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576DD2" w14:textId="77777777" w:rsidR="00835004" w:rsidRPr="00B43089" w:rsidRDefault="00835004" w:rsidP="00653901">
      <w:pPr>
        <w:rPr>
          <w:rFonts w:asciiTheme="minorHAnsi" w:hAnsiTheme="minorHAnsi" w:cstheme="minorHAnsi"/>
        </w:rPr>
      </w:pPr>
    </w:p>
    <w:p w14:paraId="21EDAAEF" w14:textId="7720DD1E" w:rsidR="00A51393" w:rsidRPr="00B43089" w:rsidRDefault="1D0777DF" w:rsidP="00F06FAE">
      <w:pPr>
        <w:pStyle w:val="Default"/>
        <w:jc w:val="center"/>
        <w:rPr>
          <w:rFonts w:asciiTheme="minorHAnsi" w:hAnsiTheme="minorHAnsi" w:cstheme="minorHAnsi"/>
          <w:b/>
          <w:bCs/>
        </w:rPr>
      </w:pPr>
      <w:r w:rsidRPr="00B43089">
        <w:rPr>
          <w:rFonts w:asciiTheme="minorHAnsi" w:hAnsiTheme="minorHAnsi" w:cstheme="minorHAnsi"/>
        </w:rPr>
        <w:t xml:space="preserve">The Impact of Seventh-day Adventist Beliefs, </w:t>
      </w:r>
      <w:r w:rsidR="0012072E">
        <w:rPr>
          <w:rFonts w:asciiTheme="minorHAnsi" w:hAnsiTheme="minorHAnsi" w:cstheme="minorHAnsi"/>
        </w:rPr>
        <w:t xml:space="preserve">Values, </w:t>
      </w:r>
      <w:r w:rsidRPr="00B43089">
        <w:rPr>
          <w:rFonts w:asciiTheme="minorHAnsi" w:hAnsiTheme="minorHAnsi" w:cstheme="minorHAnsi"/>
        </w:rPr>
        <w:t xml:space="preserve">and Practices </w:t>
      </w:r>
      <w:r w:rsidR="000811EE" w:rsidRPr="00B43089">
        <w:rPr>
          <w:rFonts w:asciiTheme="minorHAnsi" w:hAnsiTheme="minorHAnsi" w:cstheme="minorHAnsi"/>
        </w:rPr>
        <w:t>relative to</w:t>
      </w:r>
      <w:r w:rsidRPr="00B43089">
        <w:rPr>
          <w:rFonts w:asciiTheme="minorHAnsi" w:hAnsiTheme="minorHAnsi" w:cstheme="minorHAnsi"/>
        </w:rPr>
        <w:t xml:space="preserve"> Physical Activity</w:t>
      </w:r>
    </w:p>
    <w:p w14:paraId="19E9C947" w14:textId="38DB6AE1" w:rsidR="00A51393" w:rsidRPr="00B43089" w:rsidRDefault="00A51393" w:rsidP="00FD12FA">
      <w:pPr>
        <w:pStyle w:val="Default"/>
        <w:jc w:val="center"/>
        <w:rPr>
          <w:rFonts w:asciiTheme="minorHAnsi" w:hAnsiTheme="minorHAnsi" w:cstheme="minorHAnsi"/>
          <w:b/>
          <w:bCs/>
        </w:rPr>
      </w:pPr>
    </w:p>
    <w:p w14:paraId="54A01B85" w14:textId="77777777" w:rsidR="00A51393" w:rsidRPr="00B43089" w:rsidRDefault="00A51393" w:rsidP="00FD12FA">
      <w:pPr>
        <w:pStyle w:val="Default"/>
        <w:jc w:val="center"/>
        <w:rPr>
          <w:rFonts w:asciiTheme="minorHAnsi" w:hAnsiTheme="minorHAnsi" w:cstheme="minorHAnsi"/>
        </w:rPr>
      </w:pPr>
    </w:p>
    <w:p w14:paraId="35C35C68" w14:textId="4226E455" w:rsidR="00A51393" w:rsidRPr="00B43089" w:rsidRDefault="00A51393" w:rsidP="00FD12FA">
      <w:pPr>
        <w:pStyle w:val="Default"/>
        <w:jc w:val="center"/>
        <w:rPr>
          <w:rFonts w:asciiTheme="minorHAnsi" w:hAnsiTheme="minorHAnsi" w:cstheme="minorHAnsi"/>
          <w:b/>
          <w:bCs/>
        </w:rPr>
      </w:pPr>
      <w:r w:rsidRPr="00B43089">
        <w:rPr>
          <w:rFonts w:asciiTheme="minorHAnsi" w:hAnsiTheme="minorHAnsi" w:cstheme="minorHAnsi"/>
          <w:b/>
          <w:bCs/>
        </w:rPr>
        <w:t xml:space="preserve">By: </w:t>
      </w:r>
      <w:r w:rsidR="008452A3" w:rsidRPr="00B43089">
        <w:rPr>
          <w:rFonts w:asciiTheme="minorHAnsi" w:hAnsiTheme="minorHAnsi" w:cstheme="minorHAnsi"/>
        </w:rPr>
        <w:t>Hezron Ottey</w:t>
      </w:r>
    </w:p>
    <w:p w14:paraId="79B38CC8" w14:textId="77777777" w:rsidR="00A51393" w:rsidRPr="00B43089" w:rsidRDefault="00A51393" w:rsidP="00FD12FA">
      <w:pPr>
        <w:pStyle w:val="Default"/>
        <w:jc w:val="center"/>
        <w:rPr>
          <w:rFonts w:asciiTheme="minorHAnsi" w:hAnsiTheme="minorHAnsi" w:cstheme="minorHAnsi"/>
        </w:rPr>
      </w:pPr>
    </w:p>
    <w:p w14:paraId="0F639027" w14:textId="1CCD2F06" w:rsidR="00A51393" w:rsidRPr="00B43089" w:rsidRDefault="00A51393" w:rsidP="00FD12FA">
      <w:pPr>
        <w:pStyle w:val="Default"/>
        <w:jc w:val="center"/>
        <w:rPr>
          <w:rFonts w:asciiTheme="minorHAnsi" w:hAnsiTheme="minorHAnsi" w:cstheme="minorHAnsi"/>
        </w:rPr>
      </w:pPr>
    </w:p>
    <w:p w14:paraId="02004376" w14:textId="33DE9526" w:rsidR="00A51393" w:rsidRPr="00B43089" w:rsidRDefault="00A51393" w:rsidP="00FD12FA">
      <w:pPr>
        <w:pStyle w:val="Default"/>
        <w:jc w:val="center"/>
        <w:rPr>
          <w:rFonts w:asciiTheme="minorHAnsi" w:hAnsiTheme="minorHAnsi" w:cstheme="minorHAnsi"/>
        </w:rPr>
      </w:pPr>
      <w:r w:rsidRPr="00B43089">
        <w:rPr>
          <w:rFonts w:asciiTheme="minorHAnsi" w:hAnsiTheme="minorHAnsi" w:cstheme="minorHAnsi"/>
        </w:rPr>
        <w:t xml:space="preserve">Submitted in Partial Fulfillment of the Requirements for </w:t>
      </w:r>
      <w:r w:rsidR="00407105" w:rsidRPr="00B43089">
        <w:rPr>
          <w:rFonts w:asciiTheme="minorHAnsi" w:hAnsiTheme="minorHAnsi" w:cstheme="minorHAnsi"/>
        </w:rPr>
        <w:t xml:space="preserve">the Doctor of </w:t>
      </w:r>
      <w:r w:rsidR="008452A3" w:rsidRPr="00B43089">
        <w:rPr>
          <w:rFonts w:asciiTheme="minorHAnsi" w:hAnsiTheme="minorHAnsi" w:cstheme="minorHAnsi"/>
        </w:rPr>
        <w:t>Philosophy</w:t>
      </w:r>
      <w:r w:rsidR="00407105" w:rsidRPr="00B43089">
        <w:rPr>
          <w:rFonts w:asciiTheme="minorHAnsi" w:hAnsiTheme="minorHAnsi" w:cstheme="minorHAnsi"/>
        </w:rPr>
        <w:t>.</w:t>
      </w:r>
    </w:p>
    <w:p w14:paraId="457A3656" w14:textId="77777777" w:rsidR="00407105" w:rsidRPr="00B43089" w:rsidRDefault="00407105" w:rsidP="00FD12FA">
      <w:pPr>
        <w:pStyle w:val="Default"/>
        <w:jc w:val="center"/>
        <w:rPr>
          <w:rFonts w:asciiTheme="minorHAnsi" w:hAnsiTheme="minorHAnsi" w:cstheme="minorHAnsi"/>
        </w:rPr>
      </w:pPr>
    </w:p>
    <w:p w14:paraId="6181DC6A" w14:textId="41F4B817" w:rsidR="00A51393" w:rsidRPr="00B43089" w:rsidRDefault="008452A3" w:rsidP="00FD12FA">
      <w:pPr>
        <w:pStyle w:val="Default"/>
        <w:jc w:val="center"/>
        <w:rPr>
          <w:rFonts w:asciiTheme="minorHAnsi" w:hAnsiTheme="minorHAnsi" w:cstheme="minorHAnsi"/>
        </w:rPr>
      </w:pPr>
      <w:r w:rsidRPr="00B43089">
        <w:rPr>
          <w:rFonts w:asciiTheme="minorHAnsi" w:hAnsiTheme="minorHAnsi" w:cstheme="minorHAnsi"/>
        </w:rPr>
        <w:t xml:space="preserve">Staffordshire </w:t>
      </w:r>
      <w:r w:rsidR="00D030F6" w:rsidRPr="00B43089">
        <w:rPr>
          <w:rFonts w:asciiTheme="minorHAnsi" w:hAnsiTheme="minorHAnsi" w:cstheme="minorHAnsi"/>
        </w:rPr>
        <w:t>U</w:t>
      </w:r>
      <w:r w:rsidRPr="00B43089">
        <w:rPr>
          <w:rFonts w:asciiTheme="minorHAnsi" w:hAnsiTheme="minorHAnsi" w:cstheme="minorHAnsi"/>
        </w:rPr>
        <w:t xml:space="preserve">niversity </w:t>
      </w:r>
    </w:p>
    <w:p w14:paraId="660E113D" w14:textId="44B83D5B" w:rsidR="00A51393" w:rsidRPr="00B43089" w:rsidRDefault="00A51393" w:rsidP="00FD12FA">
      <w:pPr>
        <w:pStyle w:val="Default"/>
        <w:jc w:val="center"/>
        <w:rPr>
          <w:rFonts w:asciiTheme="minorHAnsi" w:hAnsiTheme="minorHAnsi" w:cstheme="minorHAnsi"/>
        </w:rPr>
      </w:pPr>
    </w:p>
    <w:p w14:paraId="6B16B0FC" w14:textId="6090A716" w:rsidR="00A51393" w:rsidRPr="00B43089" w:rsidRDefault="00A51393" w:rsidP="00FD12FA">
      <w:pPr>
        <w:pStyle w:val="Default"/>
        <w:jc w:val="center"/>
        <w:rPr>
          <w:rFonts w:asciiTheme="minorHAnsi" w:hAnsiTheme="minorHAnsi" w:cstheme="minorHAnsi"/>
        </w:rPr>
      </w:pPr>
    </w:p>
    <w:p w14:paraId="3592E14E" w14:textId="296AC1AE" w:rsidR="00A51393" w:rsidRPr="00B43089" w:rsidRDefault="00A51393" w:rsidP="00FD12FA">
      <w:pPr>
        <w:pStyle w:val="Default"/>
        <w:jc w:val="center"/>
        <w:rPr>
          <w:rFonts w:asciiTheme="minorHAnsi" w:hAnsiTheme="minorHAnsi" w:cstheme="minorHAnsi"/>
        </w:rPr>
      </w:pPr>
    </w:p>
    <w:p w14:paraId="6AE5163D" w14:textId="78B13049" w:rsidR="00A84FAC" w:rsidRPr="00B43089" w:rsidRDefault="005B5D6F" w:rsidP="00FD12FA">
      <w:pPr>
        <w:pStyle w:val="Default"/>
        <w:jc w:val="center"/>
        <w:rPr>
          <w:rFonts w:asciiTheme="minorHAnsi" w:hAnsiTheme="minorHAnsi" w:cstheme="minorHAnsi"/>
        </w:rPr>
        <w:sectPr w:rsidR="00A84FAC" w:rsidRPr="00B43089" w:rsidSect="00FF3E62">
          <w:headerReference w:type="default" r:id="rId8"/>
          <w:footerReference w:type="default" r:id="rId9"/>
          <w:pgSz w:w="12240" w:h="15840" w:code="1"/>
          <w:pgMar w:top="1440" w:right="1797" w:bottom="1729" w:left="1797" w:header="720" w:footer="1440" w:gutter="0"/>
          <w:pgNumType w:fmt="lowerRoman" w:start="1"/>
          <w:cols w:space="720"/>
          <w:titlePg/>
          <w:docGrid w:linePitch="360"/>
        </w:sectPr>
      </w:pPr>
      <w:r>
        <w:rPr>
          <w:rFonts w:asciiTheme="minorHAnsi" w:hAnsiTheme="minorHAnsi" w:cstheme="minorHAnsi"/>
        </w:rPr>
        <w:t>May</w:t>
      </w:r>
      <w:r w:rsidR="00A15D1A" w:rsidRPr="00B43089">
        <w:rPr>
          <w:rFonts w:asciiTheme="minorHAnsi" w:hAnsiTheme="minorHAnsi" w:cstheme="minorHAnsi"/>
        </w:rPr>
        <w:t>/2024</w:t>
      </w:r>
    </w:p>
    <w:p w14:paraId="1C716785" w14:textId="77777777" w:rsidR="006659BE" w:rsidRPr="00B43089" w:rsidRDefault="006659BE" w:rsidP="006659BE">
      <w:pPr>
        <w:spacing w:line="480" w:lineRule="auto"/>
        <w:jc w:val="center"/>
        <w:outlineLvl w:val="0"/>
        <w:rPr>
          <w:rFonts w:asciiTheme="minorHAnsi" w:hAnsiTheme="minorHAnsi" w:cstheme="minorHAnsi"/>
          <w:bCs/>
        </w:rPr>
      </w:pPr>
      <w:bookmarkStart w:id="0" w:name="_Toc175237703"/>
      <w:r w:rsidRPr="00B43089">
        <w:rPr>
          <w:rFonts w:asciiTheme="minorHAnsi" w:hAnsiTheme="minorHAnsi" w:cstheme="minorHAnsi"/>
          <w:bCs/>
        </w:rPr>
        <w:lastRenderedPageBreak/>
        <w:t>Acknowledgments</w:t>
      </w:r>
      <w:bookmarkEnd w:id="0"/>
    </w:p>
    <w:p w14:paraId="459D11E3" w14:textId="77777777" w:rsidR="006659BE" w:rsidRPr="00B43089" w:rsidRDefault="006659BE" w:rsidP="006659BE">
      <w:pPr>
        <w:spacing w:line="480" w:lineRule="auto"/>
        <w:ind w:firstLine="720"/>
        <w:rPr>
          <w:rFonts w:asciiTheme="minorHAnsi" w:hAnsiTheme="minorHAnsi" w:cstheme="minorHAnsi"/>
        </w:rPr>
      </w:pPr>
      <w:r w:rsidRPr="00B43089">
        <w:rPr>
          <w:rFonts w:asciiTheme="minorHAnsi" w:hAnsiTheme="minorHAnsi" w:cstheme="minorHAnsi"/>
        </w:rPr>
        <w:t xml:space="preserve">I wish to extend my heartfelt gratitude to several individuals and institutions whose unwavering support and contributions have been instrumental in the successful completion of this doctoral thesis. </w:t>
      </w:r>
    </w:p>
    <w:p w14:paraId="35C410A0" w14:textId="77777777" w:rsidR="006659BE" w:rsidRPr="00B43089" w:rsidRDefault="006659BE" w:rsidP="006659BE">
      <w:pPr>
        <w:spacing w:line="480" w:lineRule="auto"/>
        <w:ind w:firstLine="720"/>
        <w:rPr>
          <w:rFonts w:asciiTheme="minorHAnsi" w:hAnsiTheme="minorHAnsi" w:cstheme="minorHAnsi"/>
        </w:rPr>
      </w:pPr>
      <w:r w:rsidRPr="00B43089">
        <w:rPr>
          <w:rFonts w:asciiTheme="minorHAnsi" w:hAnsiTheme="minorHAnsi" w:cstheme="minorHAnsi"/>
        </w:rPr>
        <w:t>First and foremost, I am indebted to Professor Peter Kevern, my lead supervisor, for his invaluable support, guidance, commitment, and unwavering encouragement throughout this academic journey. His expertise and dedication have been fundamental in shaping the direction and quality of this research. Dr. Naomi Elis and Professor Christopher Gidlow, members of my esteemed supervision team, also merit profound appreciation for their continual guidance, insightful feedback, and unwavering support. Their expertise and dedication significantly enriched the research process.</w:t>
      </w:r>
    </w:p>
    <w:p w14:paraId="3DBE97D3" w14:textId="77777777" w:rsidR="006659BE" w:rsidRPr="00B43089" w:rsidRDefault="006659BE" w:rsidP="006659BE">
      <w:pPr>
        <w:spacing w:line="480" w:lineRule="auto"/>
        <w:ind w:firstLine="720"/>
        <w:rPr>
          <w:rFonts w:asciiTheme="minorHAnsi" w:hAnsiTheme="minorHAnsi" w:cstheme="minorHAnsi"/>
        </w:rPr>
      </w:pPr>
      <w:r w:rsidRPr="00B43089">
        <w:rPr>
          <w:rFonts w:asciiTheme="minorHAnsi" w:hAnsiTheme="minorHAnsi" w:cstheme="minorHAnsi"/>
        </w:rPr>
        <w:t>To my wife, Paula Ottey, and daughter Keanna Ottey I owe a debt of gratitude beyond words. your unwavering support in this intensive journey has been a constant source of strength and inspiration. I am eternally grateful for your belief in me, which has been the bedrock upon which this accomplishment stands. To my parents also (Mr. Winston Ottey &amp; Mrs. Beverly Ottey), thank you for your continued prayer and support during this journey and for investing in me from an early age.</w:t>
      </w:r>
    </w:p>
    <w:p w14:paraId="53D3615A" w14:textId="77777777" w:rsidR="006659BE" w:rsidRPr="00B43089" w:rsidRDefault="006659BE" w:rsidP="006659BE">
      <w:pPr>
        <w:spacing w:line="480" w:lineRule="auto"/>
        <w:ind w:firstLine="720"/>
        <w:rPr>
          <w:rFonts w:asciiTheme="minorHAnsi" w:hAnsiTheme="minorHAnsi" w:cstheme="minorHAnsi"/>
        </w:rPr>
      </w:pPr>
      <w:r w:rsidRPr="00B43089">
        <w:rPr>
          <w:rFonts w:asciiTheme="minorHAnsi" w:hAnsiTheme="minorHAnsi" w:cstheme="minorHAnsi"/>
        </w:rPr>
        <w:t>I would like to express my appreciation to the academic community at Loma Linda University (LLU), particularly the School of Nursing, the Centre for Whole Person Care, and the School of Religion. My mentor, peers, and colleagues at LLU played a pivotal role by sharing their knowledge and providing a collaborative atmosphere that has deeply enriched my academic experience. Additionally, I am thankful to Loma Linda University for the provision of essential resources, library facilities, and a conducive academic environment that facilitated my research endeavours.</w:t>
      </w:r>
    </w:p>
    <w:p w14:paraId="6F4AA284" w14:textId="77777777" w:rsidR="006659BE" w:rsidRPr="00B43089" w:rsidRDefault="006659BE" w:rsidP="006659BE">
      <w:pPr>
        <w:spacing w:line="480" w:lineRule="auto"/>
        <w:ind w:firstLine="720"/>
        <w:rPr>
          <w:rFonts w:asciiTheme="minorHAnsi" w:hAnsiTheme="minorHAnsi" w:cstheme="minorHAnsi"/>
        </w:rPr>
      </w:pPr>
      <w:r w:rsidRPr="00B43089">
        <w:rPr>
          <w:rFonts w:asciiTheme="minorHAnsi" w:hAnsiTheme="minorHAnsi" w:cstheme="minorHAnsi"/>
        </w:rPr>
        <w:t>Lastly, I extend my gratitude to the British Union Conference of Adventist Churches in the UK and the many participants in the study. Your collective contributions and support have been indispensable to the successful realization of this thesis. Your willingness to participate in this research enriched its depth and breadth. This thesis is a testament to the combined efforts and unwavering support of these remarkable individuals from the various churches across the BUC. Your contributions have not only advanced my academic journey but have also contributed significantly to the body of knowledge in this field. I am sincerely thankful for your assistance in making this accomplishment possible.</w:t>
      </w:r>
    </w:p>
    <w:p w14:paraId="1653C688"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2D8842B9"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69212D13"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659BCF7F"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750FE18E"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797011A9"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6A48BDA5"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369EA6F0"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191BF3A3" w14:textId="77777777" w:rsidR="006659BE" w:rsidRPr="00B43089" w:rsidRDefault="006659BE" w:rsidP="28482B2E">
      <w:pPr>
        <w:tabs>
          <w:tab w:val="left" w:pos="3600"/>
        </w:tabs>
        <w:spacing w:line="480" w:lineRule="auto"/>
        <w:jc w:val="center"/>
        <w:outlineLvl w:val="0"/>
        <w:rPr>
          <w:rFonts w:asciiTheme="minorHAnsi" w:hAnsiTheme="minorHAnsi" w:cstheme="minorHAnsi"/>
        </w:rPr>
      </w:pPr>
    </w:p>
    <w:p w14:paraId="0690BF33" w14:textId="50AF340C" w:rsidR="0089086D" w:rsidRPr="00B43089" w:rsidRDefault="28482B2E" w:rsidP="28482B2E">
      <w:pPr>
        <w:tabs>
          <w:tab w:val="left" w:pos="3600"/>
        </w:tabs>
        <w:spacing w:line="480" w:lineRule="auto"/>
        <w:jc w:val="center"/>
        <w:outlineLvl w:val="0"/>
        <w:rPr>
          <w:rFonts w:asciiTheme="minorHAnsi" w:hAnsiTheme="minorHAnsi" w:cstheme="minorHAnsi"/>
          <w:b/>
          <w:bCs/>
        </w:rPr>
      </w:pPr>
      <w:bookmarkStart w:id="1" w:name="_Toc175237704"/>
      <w:r w:rsidRPr="002F1131">
        <w:rPr>
          <w:rStyle w:val="Heading1Char"/>
          <w:rFonts w:asciiTheme="minorHAnsi" w:hAnsiTheme="minorHAnsi" w:cstheme="minorHAnsi"/>
          <w:sz w:val="24"/>
          <w:szCs w:val="24"/>
        </w:rPr>
        <w:t>Abstract</w:t>
      </w:r>
      <w:bookmarkEnd w:id="1"/>
    </w:p>
    <w:p w14:paraId="64776485" w14:textId="77777777" w:rsidR="00CC1D2F" w:rsidRPr="00B43089" w:rsidRDefault="00335000" w:rsidP="00335000">
      <w:pPr>
        <w:tabs>
          <w:tab w:val="left" w:pos="4320"/>
        </w:tabs>
        <w:spacing w:line="480" w:lineRule="auto"/>
        <w:ind w:firstLine="720"/>
        <w:rPr>
          <w:rFonts w:asciiTheme="minorHAnsi" w:hAnsiTheme="minorHAnsi" w:cstheme="minorHAnsi"/>
          <w:b/>
          <w:bCs/>
        </w:rPr>
      </w:pPr>
      <w:r w:rsidRPr="00B43089">
        <w:rPr>
          <w:rFonts w:asciiTheme="minorHAnsi" w:hAnsiTheme="minorHAnsi" w:cstheme="minorHAnsi"/>
          <w:b/>
          <w:bCs/>
        </w:rPr>
        <w:t>Aim</w:t>
      </w:r>
      <w:r w:rsidR="00CC1D2F" w:rsidRPr="00B43089">
        <w:rPr>
          <w:rFonts w:asciiTheme="minorHAnsi" w:hAnsiTheme="minorHAnsi" w:cstheme="minorHAnsi"/>
          <w:b/>
          <w:bCs/>
        </w:rPr>
        <w:t xml:space="preserve"> </w:t>
      </w:r>
    </w:p>
    <w:p w14:paraId="7F360A0D" w14:textId="223B5EA5" w:rsidR="00BD736D" w:rsidRDefault="005F5B45" w:rsidP="00335000">
      <w:pPr>
        <w:tabs>
          <w:tab w:val="left" w:pos="4320"/>
        </w:tabs>
        <w:spacing w:line="480" w:lineRule="auto"/>
        <w:ind w:firstLine="720"/>
        <w:rPr>
          <w:rFonts w:asciiTheme="minorHAnsi" w:hAnsiTheme="minorHAnsi" w:cstheme="minorHAnsi"/>
        </w:rPr>
      </w:pPr>
      <w:r w:rsidRPr="005F5B45">
        <w:rPr>
          <w:rFonts w:asciiTheme="minorHAnsi" w:hAnsiTheme="minorHAnsi" w:cstheme="minorHAnsi"/>
        </w:rPr>
        <w:t>This thesis comprises three interconnected studies aimed at investigating the impact of Seventh-day Adventist (Adventist) values, beliefs, and practices on physical activity (PA). The research addresses the underexplored area of how religious values and beliefs influence health practices, specifically PA, within the Adventist church in the United Kingdom (UK).</w:t>
      </w:r>
    </w:p>
    <w:p w14:paraId="46211C61" w14:textId="77777777" w:rsidR="00BD736D" w:rsidRPr="00BC2663" w:rsidRDefault="00BD736D" w:rsidP="00BD736D">
      <w:pPr>
        <w:tabs>
          <w:tab w:val="left" w:pos="4320"/>
        </w:tabs>
        <w:spacing w:line="480" w:lineRule="auto"/>
        <w:ind w:firstLine="720"/>
        <w:rPr>
          <w:rFonts w:asciiTheme="minorHAnsi" w:hAnsiTheme="minorHAnsi" w:cstheme="minorHAnsi"/>
          <w:b/>
          <w:bCs/>
        </w:rPr>
      </w:pPr>
      <w:r w:rsidRPr="00BC2663">
        <w:rPr>
          <w:rFonts w:asciiTheme="minorHAnsi" w:hAnsiTheme="minorHAnsi" w:cstheme="minorHAnsi"/>
          <w:b/>
          <w:bCs/>
        </w:rPr>
        <w:t>Context and problem</w:t>
      </w:r>
    </w:p>
    <w:p w14:paraId="479C5F2F" w14:textId="7F4A899B" w:rsidR="00BD736D" w:rsidRDefault="00BD736D" w:rsidP="00BD736D">
      <w:pPr>
        <w:tabs>
          <w:tab w:val="left" w:pos="4320"/>
        </w:tabs>
        <w:spacing w:line="480" w:lineRule="auto"/>
        <w:ind w:firstLine="720"/>
        <w:rPr>
          <w:rFonts w:asciiTheme="minorHAnsi" w:hAnsiTheme="minorHAnsi" w:cstheme="minorHAnsi"/>
        </w:rPr>
      </w:pPr>
      <w:r w:rsidRPr="00BD736D">
        <w:rPr>
          <w:rFonts w:asciiTheme="minorHAnsi" w:hAnsiTheme="minorHAnsi" w:cstheme="minorHAnsi"/>
        </w:rPr>
        <w:t>The relationship between religion and health behaviors, particularly PA, is an underexplored area. The Adventist church promotes healthful living as a core principle, yet the influence of their religious values and beliefs on PA behaviors is not well understood. Understanding these dynamics can provide valuable information for developing effective health promotion strategies in religious contexts.</w:t>
      </w:r>
    </w:p>
    <w:p w14:paraId="1335AB46" w14:textId="77777777" w:rsidR="00FB3267" w:rsidRPr="00BC2663" w:rsidRDefault="00FB3267" w:rsidP="00FB3267">
      <w:pPr>
        <w:tabs>
          <w:tab w:val="left" w:pos="4320"/>
        </w:tabs>
        <w:spacing w:line="480" w:lineRule="auto"/>
        <w:ind w:firstLine="720"/>
        <w:rPr>
          <w:rFonts w:asciiTheme="minorHAnsi" w:hAnsiTheme="minorHAnsi" w:cstheme="minorHAnsi"/>
          <w:b/>
          <w:bCs/>
        </w:rPr>
      </w:pPr>
      <w:r w:rsidRPr="00BC2663">
        <w:rPr>
          <w:rFonts w:asciiTheme="minorHAnsi" w:hAnsiTheme="minorHAnsi" w:cstheme="minorHAnsi"/>
          <w:b/>
          <w:bCs/>
        </w:rPr>
        <w:t>The aim and purpose</w:t>
      </w:r>
    </w:p>
    <w:p w14:paraId="225B6B0A" w14:textId="7B0456DD" w:rsidR="00FB3267" w:rsidRDefault="00FB3267" w:rsidP="00FB3267">
      <w:pPr>
        <w:tabs>
          <w:tab w:val="left" w:pos="4320"/>
        </w:tabs>
        <w:spacing w:line="480" w:lineRule="auto"/>
        <w:ind w:firstLine="720"/>
        <w:rPr>
          <w:rFonts w:asciiTheme="minorHAnsi" w:hAnsiTheme="minorHAnsi" w:cstheme="minorHAnsi"/>
        </w:rPr>
      </w:pPr>
      <w:r w:rsidRPr="00FB3267">
        <w:rPr>
          <w:rFonts w:asciiTheme="minorHAnsi" w:hAnsiTheme="minorHAnsi" w:cstheme="minorHAnsi"/>
        </w:rPr>
        <w:t xml:space="preserve">The primary aim of this research was to investigate how Adventist </w:t>
      </w:r>
      <w:r w:rsidR="007704D1">
        <w:rPr>
          <w:rFonts w:asciiTheme="minorHAnsi" w:hAnsiTheme="minorHAnsi" w:cstheme="minorHAnsi"/>
        </w:rPr>
        <w:t>beliefs, values</w:t>
      </w:r>
      <w:r w:rsidRPr="00FB3267">
        <w:rPr>
          <w:rFonts w:asciiTheme="minorHAnsi" w:hAnsiTheme="minorHAnsi" w:cstheme="minorHAnsi"/>
        </w:rPr>
        <w:t xml:space="preserve"> and practices influence attitudes towards and participation in PA. The purpose was to identify potential barriers and facilitators to PA within the Adventist community and to inform the development of tailored health promotion initiatives.</w:t>
      </w:r>
    </w:p>
    <w:p w14:paraId="4E8C36F7" w14:textId="77777777" w:rsidR="00B44CB6" w:rsidRPr="00BC2663" w:rsidRDefault="00B44CB6" w:rsidP="00B44CB6">
      <w:pPr>
        <w:tabs>
          <w:tab w:val="left" w:pos="4320"/>
        </w:tabs>
        <w:spacing w:line="480" w:lineRule="auto"/>
        <w:ind w:firstLine="720"/>
        <w:rPr>
          <w:rFonts w:asciiTheme="minorHAnsi" w:hAnsiTheme="minorHAnsi" w:cstheme="minorHAnsi"/>
          <w:b/>
          <w:bCs/>
        </w:rPr>
      </w:pPr>
      <w:r w:rsidRPr="00BC2663">
        <w:rPr>
          <w:rFonts w:asciiTheme="minorHAnsi" w:hAnsiTheme="minorHAnsi" w:cstheme="minorHAnsi"/>
          <w:b/>
          <w:bCs/>
        </w:rPr>
        <w:t>Research Design</w:t>
      </w:r>
    </w:p>
    <w:p w14:paraId="74257BCB" w14:textId="77777777" w:rsidR="00B44CB6" w:rsidRPr="00B44CB6" w:rsidRDefault="00B44CB6" w:rsidP="00B44CB6">
      <w:pPr>
        <w:tabs>
          <w:tab w:val="left" w:pos="4320"/>
        </w:tabs>
        <w:spacing w:line="480" w:lineRule="auto"/>
        <w:ind w:firstLine="720"/>
        <w:rPr>
          <w:rFonts w:asciiTheme="minorHAnsi" w:hAnsiTheme="minorHAnsi" w:cstheme="minorHAnsi"/>
        </w:rPr>
      </w:pPr>
      <w:r w:rsidRPr="00B44CB6">
        <w:rPr>
          <w:rFonts w:asciiTheme="minorHAnsi" w:hAnsiTheme="minorHAnsi" w:cstheme="minorHAnsi"/>
        </w:rPr>
        <w:t>A mixed-method approach was used in three studies:</w:t>
      </w:r>
    </w:p>
    <w:p w14:paraId="5D0B0152" w14:textId="77777777" w:rsidR="00B44CB6" w:rsidRPr="00B44CB6" w:rsidRDefault="00B44CB6" w:rsidP="00B44CB6">
      <w:pPr>
        <w:tabs>
          <w:tab w:val="left" w:pos="4320"/>
        </w:tabs>
        <w:spacing w:line="480" w:lineRule="auto"/>
        <w:ind w:firstLine="720"/>
        <w:rPr>
          <w:rFonts w:asciiTheme="minorHAnsi" w:hAnsiTheme="minorHAnsi" w:cstheme="minorHAnsi"/>
        </w:rPr>
      </w:pPr>
      <w:r w:rsidRPr="00B44CB6">
        <w:rPr>
          <w:rFonts w:asciiTheme="minorHAnsi" w:hAnsiTheme="minorHAnsi" w:cstheme="minorHAnsi"/>
        </w:rPr>
        <w:t>Study 1: This qualitative phase involved semi-structured phenomenological interviews with Adventist church members in England and Wales. The objective was to explore how Adventist religious convictions shape attitudes toward incorporating PA as a health regimen.</w:t>
      </w:r>
    </w:p>
    <w:p w14:paraId="1EB085EF" w14:textId="520F8C4F" w:rsidR="00B44CB6" w:rsidRPr="00B44CB6" w:rsidRDefault="00B44CB6" w:rsidP="00B44CB6">
      <w:pPr>
        <w:tabs>
          <w:tab w:val="left" w:pos="4320"/>
        </w:tabs>
        <w:spacing w:line="480" w:lineRule="auto"/>
        <w:ind w:firstLine="720"/>
        <w:rPr>
          <w:rFonts w:asciiTheme="minorHAnsi" w:hAnsiTheme="minorHAnsi" w:cstheme="minorHAnsi"/>
        </w:rPr>
      </w:pPr>
      <w:r w:rsidRPr="00B44CB6">
        <w:rPr>
          <w:rFonts w:asciiTheme="minorHAnsi" w:hAnsiTheme="minorHAnsi" w:cstheme="minorHAnsi"/>
        </w:rPr>
        <w:t>Study 2: This quantitative phase utili</w:t>
      </w:r>
      <w:r w:rsidR="00A55094">
        <w:rPr>
          <w:rFonts w:asciiTheme="minorHAnsi" w:hAnsiTheme="minorHAnsi" w:cstheme="minorHAnsi"/>
        </w:rPr>
        <w:t>s</w:t>
      </w:r>
      <w:r w:rsidRPr="00B44CB6">
        <w:rPr>
          <w:rFonts w:asciiTheme="minorHAnsi" w:hAnsiTheme="minorHAnsi" w:cstheme="minorHAnsi"/>
        </w:rPr>
        <w:t>ed a questionnaire distributed to participants (n = 83) to examine the relationship between religiosity and PA. The aim was to determine if there was a correlation between religiosity scores and PA engagement.</w:t>
      </w:r>
    </w:p>
    <w:p w14:paraId="0453F1EC" w14:textId="65EA167C" w:rsidR="00B44CB6" w:rsidRDefault="00B44CB6" w:rsidP="00CC1D2F">
      <w:pPr>
        <w:tabs>
          <w:tab w:val="left" w:pos="4320"/>
        </w:tabs>
        <w:spacing w:line="480" w:lineRule="auto"/>
        <w:ind w:firstLine="720"/>
        <w:rPr>
          <w:rFonts w:asciiTheme="minorHAnsi" w:hAnsiTheme="minorHAnsi" w:cstheme="minorHAnsi"/>
          <w:b/>
          <w:bCs/>
        </w:rPr>
      </w:pPr>
      <w:r w:rsidRPr="00B44CB6">
        <w:rPr>
          <w:rFonts w:asciiTheme="minorHAnsi" w:hAnsiTheme="minorHAnsi" w:cstheme="minorHAnsi"/>
        </w:rPr>
        <w:t>Study 3: Focus groups were held with health leaders and pastors from the Adventist church to gather additional qualitative data. These discussions aimed to gain insight into the perspectives of church leaders on promoting PA within the Adventist church.</w:t>
      </w:r>
    </w:p>
    <w:p w14:paraId="73116775" w14:textId="2FFC7CFE" w:rsidR="00CC1D2F" w:rsidRPr="00B43089" w:rsidRDefault="00CC1D2F" w:rsidP="00CC1D2F">
      <w:pPr>
        <w:tabs>
          <w:tab w:val="left" w:pos="4320"/>
        </w:tabs>
        <w:spacing w:line="480" w:lineRule="auto"/>
        <w:ind w:firstLine="720"/>
        <w:rPr>
          <w:rFonts w:asciiTheme="minorHAnsi" w:hAnsiTheme="minorHAnsi" w:cstheme="minorHAnsi"/>
          <w:b/>
          <w:bCs/>
        </w:rPr>
      </w:pPr>
      <w:r w:rsidRPr="00B43089">
        <w:rPr>
          <w:rFonts w:asciiTheme="minorHAnsi" w:hAnsiTheme="minorHAnsi" w:cstheme="minorHAnsi"/>
          <w:b/>
          <w:bCs/>
        </w:rPr>
        <w:t>Findings</w:t>
      </w:r>
    </w:p>
    <w:p w14:paraId="46DD71F7" w14:textId="69CF5062" w:rsidR="00AE07A9" w:rsidRPr="00AE07A9" w:rsidRDefault="00AE07A9" w:rsidP="00AE07A9">
      <w:pPr>
        <w:tabs>
          <w:tab w:val="left" w:pos="4320"/>
        </w:tabs>
        <w:spacing w:line="480" w:lineRule="auto"/>
        <w:ind w:firstLine="720"/>
        <w:rPr>
          <w:rFonts w:ascii="Calibri" w:eastAsia="Aptos" w:hAnsi="Calibri" w:cs="Calibri"/>
          <w:color w:val="1C1C1C"/>
          <w:kern w:val="2"/>
          <w:shd w:val="clear" w:color="auto" w:fill="FFFFFF"/>
          <w14:ligatures w14:val="standardContextual"/>
        </w:rPr>
      </w:pPr>
      <w:r w:rsidRPr="00AE07A9">
        <w:rPr>
          <w:rFonts w:ascii="Calibri" w:eastAsia="Aptos" w:hAnsi="Calibri" w:cs="Calibri"/>
          <w:color w:val="1C1C1C"/>
          <w:kern w:val="2"/>
          <w:shd w:val="clear" w:color="auto" w:fill="FFFFFF"/>
          <w14:ligatures w14:val="standardContextual"/>
        </w:rPr>
        <w:t>The findings of these studies provide crucial information on the relationship between religion, PA, and health promotion within the Adventist c</w:t>
      </w:r>
      <w:r>
        <w:rPr>
          <w:rFonts w:ascii="Calibri" w:eastAsia="Aptos" w:hAnsi="Calibri" w:cs="Calibri"/>
          <w:color w:val="1C1C1C"/>
          <w:kern w:val="2"/>
          <w:shd w:val="clear" w:color="auto" w:fill="FFFFFF"/>
          <w14:ligatures w14:val="standardContextual"/>
        </w:rPr>
        <w:t>hurch</w:t>
      </w:r>
      <w:r w:rsidRPr="00AE07A9">
        <w:rPr>
          <w:rFonts w:ascii="Calibri" w:eastAsia="Aptos" w:hAnsi="Calibri" w:cs="Calibri"/>
          <w:color w:val="1C1C1C"/>
          <w:kern w:val="2"/>
          <w:shd w:val="clear" w:color="auto" w:fill="FFFFFF"/>
          <w14:ligatures w14:val="standardContextual"/>
        </w:rPr>
        <w:t>.</w:t>
      </w:r>
    </w:p>
    <w:p w14:paraId="3869EBB2" w14:textId="77777777" w:rsidR="00AE07A9" w:rsidRPr="00AE07A9" w:rsidRDefault="00AE07A9" w:rsidP="00AE07A9">
      <w:pPr>
        <w:tabs>
          <w:tab w:val="left" w:pos="4320"/>
        </w:tabs>
        <w:spacing w:line="480" w:lineRule="auto"/>
        <w:ind w:firstLine="720"/>
        <w:rPr>
          <w:rFonts w:ascii="Calibri" w:eastAsia="Aptos" w:hAnsi="Calibri" w:cs="Calibri"/>
          <w:color w:val="1C1C1C"/>
          <w:kern w:val="2"/>
          <w:shd w:val="clear" w:color="auto" w:fill="FFFFFF"/>
          <w14:ligatures w14:val="standardContextual"/>
        </w:rPr>
      </w:pPr>
      <w:r w:rsidRPr="00AE07A9">
        <w:rPr>
          <w:rFonts w:ascii="Calibri" w:eastAsia="Aptos" w:hAnsi="Calibri" w:cs="Calibri"/>
          <w:color w:val="1C1C1C"/>
          <w:kern w:val="2"/>
          <w:shd w:val="clear" w:color="auto" w:fill="FFFFFF"/>
          <w14:ligatures w14:val="standardContextual"/>
        </w:rPr>
        <w:t xml:space="preserve">Study 1: Highlighted the positive impact that pastors' involvement in PA can have on church members' attitudes toward PA, and the need for pastoral buy-in to health promotion, as well as a collaborative effort from health leaders and pastor. </w:t>
      </w:r>
    </w:p>
    <w:p w14:paraId="5283D2C5" w14:textId="77777777" w:rsidR="00AE07A9" w:rsidRPr="00AE07A9" w:rsidRDefault="00AE07A9" w:rsidP="00AE07A9">
      <w:pPr>
        <w:tabs>
          <w:tab w:val="left" w:pos="4320"/>
        </w:tabs>
        <w:spacing w:line="480" w:lineRule="auto"/>
        <w:ind w:firstLine="720"/>
        <w:rPr>
          <w:rFonts w:ascii="Calibri" w:eastAsia="Aptos" w:hAnsi="Calibri" w:cs="Calibri"/>
          <w:color w:val="1C1C1C"/>
          <w:kern w:val="2"/>
          <w:shd w:val="clear" w:color="auto" w:fill="FFFFFF"/>
          <w14:ligatures w14:val="standardContextual"/>
        </w:rPr>
      </w:pPr>
      <w:r w:rsidRPr="00AE07A9">
        <w:rPr>
          <w:rFonts w:ascii="Calibri" w:eastAsia="Aptos" w:hAnsi="Calibri" w:cs="Calibri"/>
          <w:color w:val="1C1C1C"/>
          <w:kern w:val="2"/>
          <w:shd w:val="clear" w:color="auto" w:fill="FFFFFF"/>
          <w14:ligatures w14:val="standardContextual"/>
        </w:rPr>
        <w:t>Study 2: No significant relationship was found between religiosity and PA engagement, suggesting that other factors may influence PA behaviours more strongly than religiosity.</w:t>
      </w:r>
    </w:p>
    <w:p w14:paraId="7B7F19B9" w14:textId="7EF15E37" w:rsidR="00D63828" w:rsidRDefault="00AE07A9" w:rsidP="00BE31A5">
      <w:pPr>
        <w:tabs>
          <w:tab w:val="left" w:pos="4320"/>
        </w:tabs>
        <w:spacing w:line="480" w:lineRule="auto"/>
        <w:ind w:firstLine="720"/>
        <w:rPr>
          <w:rFonts w:asciiTheme="minorHAnsi" w:hAnsiTheme="minorHAnsi" w:cstheme="minorHAnsi"/>
          <w:b/>
          <w:color w:val="000000" w:themeColor="text1"/>
        </w:rPr>
      </w:pPr>
      <w:r w:rsidRPr="00AE07A9">
        <w:rPr>
          <w:rFonts w:ascii="Calibri" w:eastAsia="Aptos" w:hAnsi="Calibri" w:cs="Calibri"/>
          <w:color w:val="1C1C1C"/>
          <w:kern w:val="2"/>
          <w:shd w:val="clear" w:color="auto" w:fill="FFFFFF"/>
          <w14:ligatures w14:val="standardContextual"/>
        </w:rPr>
        <w:t>Study 3: Revealed tensions and challenges within the Adventist community regarding PA promotion, with pastors and health leaders acknowledging difficulties in aligning religious beliefs with PA behaviours.</w:t>
      </w:r>
    </w:p>
    <w:p w14:paraId="76AC8FDA" w14:textId="3D453394" w:rsidR="00BE31A5" w:rsidRDefault="007563C2" w:rsidP="00BE31A5">
      <w:pPr>
        <w:tabs>
          <w:tab w:val="left" w:pos="4320"/>
        </w:tabs>
        <w:spacing w:line="480" w:lineRule="auto"/>
        <w:ind w:firstLine="720"/>
        <w:rPr>
          <w:rFonts w:asciiTheme="minorHAnsi" w:hAnsiTheme="minorHAnsi" w:cstheme="minorHAnsi"/>
          <w:b/>
          <w:color w:val="000000" w:themeColor="text1"/>
        </w:rPr>
      </w:pPr>
      <w:r w:rsidRPr="00B43089">
        <w:rPr>
          <w:rFonts w:asciiTheme="minorHAnsi" w:hAnsiTheme="minorHAnsi" w:cstheme="minorHAnsi"/>
          <w:b/>
          <w:color w:val="000000" w:themeColor="text1"/>
        </w:rPr>
        <w:t>Conclusions</w:t>
      </w:r>
    </w:p>
    <w:p w14:paraId="7A0B609D" w14:textId="7DC3EE05" w:rsidR="00545AB9" w:rsidRPr="00BC2663" w:rsidRDefault="00545AB9" w:rsidP="00545AB9">
      <w:pPr>
        <w:tabs>
          <w:tab w:val="left" w:pos="4320"/>
        </w:tabs>
        <w:spacing w:line="480" w:lineRule="auto"/>
        <w:ind w:firstLine="720"/>
        <w:rPr>
          <w:rFonts w:asciiTheme="minorHAnsi" w:hAnsiTheme="minorHAnsi" w:cstheme="minorHAnsi"/>
        </w:rPr>
      </w:pPr>
      <w:r w:rsidRPr="00BC2663">
        <w:rPr>
          <w:rFonts w:asciiTheme="minorHAnsi" w:hAnsiTheme="minorHAnsi" w:cstheme="minorHAnsi"/>
        </w:rPr>
        <w:t xml:space="preserve">Interviews and focus groups exposed a significant gap between pastors and health leaders, which hampers efforts to promote PA. Despite the lack of a direct link between religiosity and PA levels, the research underscores a notable disconnect between religious beliefs and PA behaviours. To address these challenges, the study recommends targeted leadership training and collaborations with health professionals to seamlessly integrate PA into the Adventist lifestyle. These efforts are crucial in developing effective health promotion strategies that overcome barriers to participation in </w:t>
      </w:r>
      <w:r w:rsidR="00A55094">
        <w:rPr>
          <w:rFonts w:asciiTheme="minorHAnsi" w:hAnsiTheme="minorHAnsi" w:cstheme="minorHAnsi"/>
        </w:rPr>
        <w:t>PA</w:t>
      </w:r>
      <w:r w:rsidRPr="00BC2663">
        <w:rPr>
          <w:rFonts w:asciiTheme="minorHAnsi" w:hAnsiTheme="minorHAnsi" w:cstheme="minorHAnsi"/>
        </w:rPr>
        <w:t xml:space="preserve"> within the Adventist c</w:t>
      </w:r>
      <w:r w:rsidR="00A55094">
        <w:rPr>
          <w:rFonts w:asciiTheme="minorHAnsi" w:hAnsiTheme="minorHAnsi" w:cstheme="minorHAnsi"/>
        </w:rPr>
        <w:t>hurch</w:t>
      </w:r>
      <w:r w:rsidRPr="00BC2663">
        <w:rPr>
          <w:rFonts w:asciiTheme="minorHAnsi" w:hAnsiTheme="minorHAnsi" w:cstheme="minorHAnsi"/>
        </w:rPr>
        <w:t>.</w:t>
      </w:r>
    </w:p>
    <w:p w14:paraId="299C17C5" w14:textId="21865303" w:rsidR="00545AB9" w:rsidRPr="00BC2663" w:rsidRDefault="00545AB9" w:rsidP="00545AB9">
      <w:pPr>
        <w:tabs>
          <w:tab w:val="left" w:pos="4320"/>
        </w:tabs>
        <w:spacing w:line="480" w:lineRule="auto"/>
        <w:ind w:firstLine="720"/>
        <w:rPr>
          <w:rFonts w:asciiTheme="minorHAnsi" w:hAnsiTheme="minorHAnsi" w:cstheme="minorHAnsi"/>
        </w:rPr>
      </w:pPr>
      <w:r w:rsidRPr="00BC2663">
        <w:rPr>
          <w:rFonts w:asciiTheme="minorHAnsi" w:hAnsiTheme="minorHAnsi" w:cstheme="minorHAnsi"/>
        </w:rPr>
        <w:t>This research contributes to a better understanding of how faith-based values and beliefs impact health behaviours, providing a foundation for future health promotion initiatives in religious contexts.</w:t>
      </w:r>
    </w:p>
    <w:p w14:paraId="0EFB4D15" w14:textId="77777777" w:rsidR="007C26DC" w:rsidRDefault="007C26DC" w:rsidP="0033220A">
      <w:pPr>
        <w:spacing w:line="480" w:lineRule="auto"/>
        <w:jc w:val="center"/>
        <w:outlineLvl w:val="0"/>
        <w:rPr>
          <w:rFonts w:asciiTheme="minorHAnsi" w:hAnsiTheme="minorHAnsi" w:cstheme="minorHAnsi"/>
          <w:bCs/>
        </w:rPr>
      </w:pPr>
    </w:p>
    <w:p w14:paraId="00BB2244" w14:textId="77777777" w:rsidR="003523D0" w:rsidRDefault="003523D0" w:rsidP="0033220A">
      <w:pPr>
        <w:spacing w:line="480" w:lineRule="auto"/>
        <w:jc w:val="center"/>
        <w:outlineLvl w:val="0"/>
        <w:rPr>
          <w:rFonts w:asciiTheme="minorHAnsi" w:hAnsiTheme="minorHAnsi" w:cstheme="minorHAnsi"/>
          <w:bCs/>
        </w:rPr>
      </w:pPr>
    </w:p>
    <w:p w14:paraId="768626B9" w14:textId="77777777" w:rsidR="003523D0" w:rsidRDefault="003523D0" w:rsidP="0033220A">
      <w:pPr>
        <w:spacing w:line="480" w:lineRule="auto"/>
        <w:jc w:val="center"/>
        <w:outlineLvl w:val="0"/>
        <w:rPr>
          <w:rFonts w:asciiTheme="minorHAnsi" w:hAnsiTheme="minorHAnsi" w:cstheme="minorHAnsi"/>
          <w:bCs/>
        </w:rPr>
      </w:pPr>
    </w:p>
    <w:p w14:paraId="3942287E" w14:textId="77777777" w:rsidR="003523D0" w:rsidRDefault="003523D0" w:rsidP="0033220A">
      <w:pPr>
        <w:spacing w:line="480" w:lineRule="auto"/>
        <w:jc w:val="center"/>
        <w:outlineLvl w:val="0"/>
        <w:rPr>
          <w:rFonts w:asciiTheme="minorHAnsi" w:hAnsiTheme="minorHAnsi" w:cstheme="minorHAnsi"/>
          <w:bCs/>
        </w:rPr>
      </w:pPr>
    </w:p>
    <w:p w14:paraId="6F365EC9" w14:textId="77777777" w:rsidR="003523D0" w:rsidRDefault="003523D0" w:rsidP="0033220A">
      <w:pPr>
        <w:spacing w:line="480" w:lineRule="auto"/>
        <w:jc w:val="center"/>
        <w:outlineLvl w:val="0"/>
        <w:rPr>
          <w:rFonts w:asciiTheme="minorHAnsi" w:hAnsiTheme="minorHAnsi" w:cstheme="minorHAnsi"/>
          <w:bCs/>
        </w:rPr>
      </w:pPr>
    </w:p>
    <w:p w14:paraId="54F6B3C2" w14:textId="77777777" w:rsidR="009612A8" w:rsidRDefault="009612A8" w:rsidP="0033220A">
      <w:pPr>
        <w:spacing w:line="480" w:lineRule="auto"/>
        <w:jc w:val="center"/>
        <w:outlineLvl w:val="0"/>
        <w:rPr>
          <w:rFonts w:asciiTheme="minorHAnsi" w:hAnsiTheme="minorHAnsi" w:cstheme="minorHAnsi"/>
          <w:bCs/>
        </w:rPr>
      </w:pPr>
    </w:p>
    <w:p w14:paraId="3E287B1D" w14:textId="59C8D626" w:rsidR="0089086D" w:rsidRPr="00B43089" w:rsidRDefault="0089086D" w:rsidP="0033220A">
      <w:pPr>
        <w:spacing w:line="480" w:lineRule="auto"/>
        <w:jc w:val="center"/>
        <w:outlineLvl w:val="0"/>
        <w:rPr>
          <w:rFonts w:asciiTheme="minorHAnsi" w:hAnsiTheme="minorHAnsi" w:cstheme="minorHAnsi"/>
          <w:bCs/>
        </w:rPr>
      </w:pPr>
      <w:bookmarkStart w:id="2" w:name="_Toc175237705"/>
      <w:r w:rsidRPr="00B43089">
        <w:rPr>
          <w:rFonts w:asciiTheme="minorHAnsi" w:hAnsiTheme="minorHAnsi" w:cstheme="minorHAnsi"/>
          <w:bCs/>
        </w:rPr>
        <w:t>Dedication</w:t>
      </w:r>
      <w:bookmarkEnd w:id="2"/>
    </w:p>
    <w:p w14:paraId="70ECEBC9" w14:textId="3B93F318" w:rsidR="0008678D" w:rsidRPr="00B43089" w:rsidRDefault="0008678D" w:rsidP="0008678D">
      <w:pPr>
        <w:spacing w:line="480" w:lineRule="auto"/>
        <w:ind w:firstLine="720"/>
        <w:rPr>
          <w:rFonts w:asciiTheme="minorHAnsi" w:hAnsiTheme="minorHAnsi" w:cstheme="minorHAnsi"/>
        </w:rPr>
      </w:pPr>
      <w:r w:rsidRPr="00B43089">
        <w:rPr>
          <w:rFonts w:asciiTheme="minorHAnsi" w:hAnsiTheme="minorHAnsi" w:cstheme="minorHAnsi"/>
        </w:rPr>
        <w:t xml:space="preserve">I dedicate this thesis to the Adventist </w:t>
      </w:r>
      <w:r w:rsidR="000B30B2" w:rsidRPr="00B43089">
        <w:rPr>
          <w:rFonts w:asciiTheme="minorHAnsi" w:hAnsiTheme="minorHAnsi" w:cstheme="minorHAnsi"/>
          <w:color w:val="000000" w:themeColor="text1"/>
        </w:rPr>
        <w:t>Church,</w:t>
      </w:r>
      <w:r w:rsidRPr="00B43089">
        <w:rPr>
          <w:rFonts w:asciiTheme="minorHAnsi" w:hAnsiTheme="minorHAnsi" w:cstheme="minorHAnsi"/>
        </w:rPr>
        <w:t xml:space="preserve"> a community whose values, </w:t>
      </w:r>
      <w:r w:rsidR="000B30B2" w:rsidRPr="00B43089">
        <w:rPr>
          <w:rFonts w:asciiTheme="minorHAnsi" w:hAnsiTheme="minorHAnsi" w:cstheme="minorHAnsi"/>
          <w:color w:val="000000" w:themeColor="text1"/>
        </w:rPr>
        <w:t>principles</w:t>
      </w:r>
      <w:r w:rsidRPr="00B43089">
        <w:rPr>
          <w:rFonts w:asciiTheme="minorHAnsi" w:hAnsiTheme="minorHAnsi" w:cstheme="minorHAnsi"/>
        </w:rPr>
        <w:t xml:space="preserve"> and commitment to holistic well-being have been a source of inspiration and guidance throughout my academic journey. It is with deep appreciation for your mission and dedication to the betterment of individuals and communities that I offer this work in recognition of shared commitment to a brighter future. May the findings and insights within these pages contribute to the continued advancement of the ideals </w:t>
      </w:r>
      <w:r w:rsidR="00BC1072" w:rsidRPr="00B43089">
        <w:rPr>
          <w:rFonts w:asciiTheme="minorHAnsi" w:hAnsiTheme="minorHAnsi" w:cstheme="minorHAnsi"/>
        </w:rPr>
        <w:t xml:space="preserve">that </w:t>
      </w:r>
      <w:r w:rsidR="000B30B2" w:rsidRPr="00B43089">
        <w:rPr>
          <w:rFonts w:asciiTheme="minorHAnsi" w:hAnsiTheme="minorHAnsi" w:cstheme="minorHAnsi"/>
          <w:color w:val="000000" w:themeColor="text1"/>
        </w:rPr>
        <w:t>we hold</w:t>
      </w:r>
      <w:r w:rsidR="004A14F8" w:rsidRPr="00B43089">
        <w:rPr>
          <w:rFonts w:asciiTheme="minorHAnsi" w:hAnsiTheme="minorHAnsi" w:cstheme="minorHAnsi"/>
        </w:rPr>
        <w:t xml:space="preserve"> </w:t>
      </w:r>
      <w:r w:rsidRPr="00B43089">
        <w:rPr>
          <w:rFonts w:asciiTheme="minorHAnsi" w:hAnsiTheme="minorHAnsi" w:cstheme="minorHAnsi"/>
        </w:rPr>
        <w:t>dear.</w:t>
      </w:r>
      <w:r w:rsidR="005F6713" w:rsidRPr="00B43089">
        <w:rPr>
          <w:rFonts w:asciiTheme="minorHAnsi" w:hAnsiTheme="minorHAnsi" w:cstheme="minorHAnsi"/>
        </w:rPr>
        <w:t xml:space="preserve"> </w:t>
      </w:r>
    </w:p>
    <w:p w14:paraId="4E83E528" w14:textId="5B549867" w:rsidR="0008678D" w:rsidRPr="00B43089" w:rsidRDefault="0008678D" w:rsidP="0008678D">
      <w:pPr>
        <w:spacing w:line="480" w:lineRule="auto"/>
        <w:ind w:firstLine="720"/>
        <w:rPr>
          <w:rFonts w:asciiTheme="minorHAnsi" w:hAnsiTheme="minorHAnsi" w:cstheme="minorHAnsi"/>
        </w:rPr>
      </w:pPr>
      <w:r w:rsidRPr="00B43089">
        <w:rPr>
          <w:rFonts w:asciiTheme="minorHAnsi" w:hAnsiTheme="minorHAnsi" w:cstheme="minorHAnsi"/>
        </w:rPr>
        <w:t xml:space="preserve">This dedication </w:t>
      </w:r>
      <w:r w:rsidR="000B30B2" w:rsidRPr="00B43089">
        <w:rPr>
          <w:rFonts w:asciiTheme="minorHAnsi" w:hAnsiTheme="minorHAnsi" w:cstheme="minorHAnsi"/>
          <w:color w:val="000000" w:themeColor="text1"/>
        </w:rPr>
        <w:t>symbolises</w:t>
      </w:r>
      <w:r w:rsidRPr="00B43089">
        <w:rPr>
          <w:rFonts w:asciiTheme="minorHAnsi" w:hAnsiTheme="minorHAnsi" w:cstheme="minorHAnsi"/>
        </w:rPr>
        <w:t xml:space="preserve"> my sincere respect and admiration for the Adventist church and its enduring mission to promote well-being, both physically and spiritually, for people around the world.</w:t>
      </w:r>
    </w:p>
    <w:p w14:paraId="254A1F3D" w14:textId="77777777" w:rsidR="0089086D" w:rsidRPr="00B43089" w:rsidRDefault="0089086D" w:rsidP="2B13351D">
      <w:pPr>
        <w:spacing w:line="480" w:lineRule="auto"/>
        <w:jc w:val="center"/>
        <w:outlineLvl w:val="0"/>
        <w:rPr>
          <w:rFonts w:asciiTheme="minorHAnsi" w:hAnsiTheme="minorHAnsi" w:cstheme="minorHAnsi"/>
        </w:rPr>
      </w:pPr>
      <w:r w:rsidRPr="00B43089">
        <w:rPr>
          <w:rFonts w:asciiTheme="minorHAnsi" w:hAnsiTheme="minorHAnsi" w:cstheme="minorHAnsi"/>
        </w:rPr>
        <w:br w:type="page"/>
      </w:r>
      <w:bookmarkStart w:id="3" w:name="_Toc175237706"/>
      <w:r w:rsidR="2B13351D" w:rsidRPr="00B43089">
        <w:rPr>
          <w:rFonts w:asciiTheme="minorHAnsi" w:hAnsiTheme="minorHAnsi" w:cstheme="minorHAnsi"/>
        </w:rPr>
        <w:t>Table of Contents</w:t>
      </w:r>
      <w:bookmarkEnd w:id="3"/>
    </w:p>
    <w:sdt>
      <w:sdtPr>
        <w:rPr>
          <w:rFonts w:asciiTheme="minorHAnsi" w:eastAsia="Times New Roman" w:hAnsiTheme="minorHAnsi" w:cstheme="minorHAnsi"/>
          <w:color w:val="auto"/>
          <w:sz w:val="24"/>
          <w:szCs w:val="24"/>
          <w:lang w:val="en-GB"/>
        </w:rPr>
        <w:id w:val="314383475"/>
        <w:docPartObj>
          <w:docPartGallery w:val="Table of Contents"/>
          <w:docPartUnique/>
        </w:docPartObj>
      </w:sdtPr>
      <w:sdtEndPr>
        <w:rPr>
          <w:b/>
          <w:bCs/>
          <w:noProof/>
        </w:rPr>
      </w:sdtEndPr>
      <w:sdtContent>
        <w:p w14:paraId="6DBBFE2E" w14:textId="1FC95215" w:rsidR="00DB01B9" w:rsidRPr="00B43089" w:rsidRDefault="00DB01B9" w:rsidP="00E1471B">
          <w:pPr>
            <w:pStyle w:val="TOCHeading"/>
            <w:spacing w:line="480" w:lineRule="auto"/>
            <w:rPr>
              <w:rFonts w:asciiTheme="minorHAnsi" w:hAnsiTheme="minorHAnsi" w:cstheme="minorHAnsi"/>
              <w:color w:val="auto"/>
              <w:sz w:val="24"/>
              <w:szCs w:val="24"/>
            </w:rPr>
          </w:pPr>
          <w:r w:rsidRPr="00B43089">
            <w:rPr>
              <w:rFonts w:asciiTheme="minorHAnsi" w:hAnsiTheme="minorHAnsi" w:cstheme="minorHAnsi"/>
              <w:color w:val="auto"/>
              <w:sz w:val="24"/>
              <w:szCs w:val="24"/>
            </w:rPr>
            <w:t>Contents</w:t>
          </w:r>
        </w:p>
        <w:p w14:paraId="6B99A4DD" w14:textId="5B6440D3" w:rsidR="009B06A8" w:rsidRDefault="00DB01B9">
          <w:pPr>
            <w:pStyle w:val="TOC1"/>
            <w:rPr>
              <w:rFonts w:asciiTheme="minorHAnsi" w:eastAsiaTheme="minorEastAsia" w:hAnsiTheme="minorHAnsi" w:cstheme="minorBidi"/>
              <w:kern w:val="2"/>
              <w:sz w:val="24"/>
              <w:szCs w:val="24"/>
              <w:lang w:eastAsia="en-GB"/>
              <w14:ligatures w14:val="standardContextual"/>
            </w:rPr>
          </w:pPr>
          <w:r w:rsidRPr="00B43089">
            <w:rPr>
              <w:rFonts w:asciiTheme="minorHAnsi" w:hAnsiTheme="minorHAnsi" w:cstheme="minorHAnsi"/>
              <w:noProof w:val="0"/>
              <w:sz w:val="24"/>
              <w:szCs w:val="24"/>
            </w:rPr>
            <w:fldChar w:fldCharType="begin"/>
          </w:r>
          <w:r w:rsidRPr="00B43089">
            <w:rPr>
              <w:rFonts w:asciiTheme="minorHAnsi" w:hAnsiTheme="minorHAnsi" w:cstheme="minorHAnsi"/>
              <w:sz w:val="24"/>
              <w:szCs w:val="24"/>
            </w:rPr>
            <w:instrText xml:space="preserve"> TOC \o "1-3" \h \z \u </w:instrText>
          </w:r>
          <w:r w:rsidRPr="00B43089">
            <w:rPr>
              <w:rFonts w:asciiTheme="minorHAnsi" w:hAnsiTheme="minorHAnsi" w:cstheme="minorHAnsi"/>
              <w:noProof w:val="0"/>
              <w:sz w:val="24"/>
              <w:szCs w:val="24"/>
            </w:rPr>
            <w:fldChar w:fldCharType="separate"/>
          </w:r>
          <w:hyperlink w:anchor="_Toc175237703" w:history="1">
            <w:r w:rsidR="009B06A8" w:rsidRPr="00792F9B">
              <w:rPr>
                <w:rStyle w:val="Hyperlink"/>
                <w:rFonts w:cstheme="minorHAnsi"/>
                <w:bCs/>
              </w:rPr>
              <w:t>Acknowledgments</w:t>
            </w:r>
            <w:r w:rsidR="009B06A8">
              <w:rPr>
                <w:webHidden/>
              </w:rPr>
              <w:tab/>
            </w:r>
            <w:r w:rsidR="009B06A8">
              <w:rPr>
                <w:webHidden/>
              </w:rPr>
              <w:fldChar w:fldCharType="begin"/>
            </w:r>
            <w:r w:rsidR="009B06A8">
              <w:rPr>
                <w:webHidden/>
              </w:rPr>
              <w:instrText xml:space="preserve"> PAGEREF _Toc175237703 \h </w:instrText>
            </w:r>
            <w:r w:rsidR="009B06A8">
              <w:rPr>
                <w:webHidden/>
              </w:rPr>
            </w:r>
            <w:r w:rsidR="009B06A8">
              <w:rPr>
                <w:webHidden/>
              </w:rPr>
              <w:fldChar w:fldCharType="separate"/>
            </w:r>
            <w:r w:rsidR="009B06A8">
              <w:rPr>
                <w:webHidden/>
              </w:rPr>
              <w:t>i</w:t>
            </w:r>
            <w:r w:rsidR="009B06A8">
              <w:rPr>
                <w:webHidden/>
              </w:rPr>
              <w:fldChar w:fldCharType="end"/>
            </w:r>
          </w:hyperlink>
        </w:p>
        <w:p w14:paraId="0056A8FA" w14:textId="25F1D7B2"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04" w:history="1">
            <w:r w:rsidRPr="00792F9B">
              <w:rPr>
                <w:rStyle w:val="Hyperlink"/>
                <w:rFonts w:cstheme="minorHAnsi"/>
              </w:rPr>
              <w:t>Abstract</w:t>
            </w:r>
            <w:r>
              <w:rPr>
                <w:webHidden/>
              </w:rPr>
              <w:tab/>
            </w:r>
            <w:r>
              <w:rPr>
                <w:webHidden/>
              </w:rPr>
              <w:fldChar w:fldCharType="begin"/>
            </w:r>
            <w:r>
              <w:rPr>
                <w:webHidden/>
              </w:rPr>
              <w:instrText xml:space="preserve"> PAGEREF _Toc175237704 \h </w:instrText>
            </w:r>
            <w:r>
              <w:rPr>
                <w:webHidden/>
              </w:rPr>
            </w:r>
            <w:r>
              <w:rPr>
                <w:webHidden/>
              </w:rPr>
              <w:fldChar w:fldCharType="separate"/>
            </w:r>
            <w:r>
              <w:rPr>
                <w:webHidden/>
              </w:rPr>
              <w:t>iii</w:t>
            </w:r>
            <w:r>
              <w:rPr>
                <w:webHidden/>
              </w:rPr>
              <w:fldChar w:fldCharType="end"/>
            </w:r>
          </w:hyperlink>
        </w:p>
        <w:p w14:paraId="179D2782" w14:textId="7AD88C8E"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05" w:history="1">
            <w:r w:rsidRPr="00792F9B">
              <w:rPr>
                <w:rStyle w:val="Hyperlink"/>
                <w:rFonts w:cstheme="minorHAnsi"/>
                <w:bCs/>
              </w:rPr>
              <w:t>Dedication</w:t>
            </w:r>
            <w:r>
              <w:rPr>
                <w:webHidden/>
              </w:rPr>
              <w:tab/>
            </w:r>
            <w:r>
              <w:rPr>
                <w:webHidden/>
              </w:rPr>
              <w:fldChar w:fldCharType="begin"/>
            </w:r>
            <w:r>
              <w:rPr>
                <w:webHidden/>
              </w:rPr>
              <w:instrText xml:space="preserve"> PAGEREF _Toc175237705 \h </w:instrText>
            </w:r>
            <w:r>
              <w:rPr>
                <w:webHidden/>
              </w:rPr>
            </w:r>
            <w:r>
              <w:rPr>
                <w:webHidden/>
              </w:rPr>
              <w:fldChar w:fldCharType="separate"/>
            </w:r>
            <w:r>
              <w:rPr>
                <w:webHidden/>
              </w:rPr>
              <w:t>vi</w:t>
            </w:r>
            <w:r>
              <w:rPr>
                <w:webHidden/>
              </w:rPr>
              <w:fldChar w:fldCharType="end"/>
            </w:r>
          </w:hyperlink>
        </w:p>
        <w:p w14:paraId="030171E9" w14:textId="2ED0C135"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06" w:history="1">
            <w:r w:rsidRPr="00792F9B">
              <w:rPr>
                <w:rStyle w:val="Hyperlink"/>
                <w:rFonts w:cstheme="minorHAnsi"/>
              </w:rPr>
              <w:t>Table of Contents</w:t>
            </w:r>
            <w:r>
              <w:rPr>
                <w:webHidden/>
              </w:rPr>
              <w:tab/>
            </w:r>
            <w:r>
              <w:rPr>
                <w:webHidden/>
              </w:rPr>
              <w:fldChar w:fldCharType="begin"/>
            </w:r>
            <w:r>
              <w:rPr>
                <w:webHidden/>
              </w:rPr>
              <w:instrText xml:space="preserve"> PAGEREF _Toc175237706 \h </w:instrText>
            </w:r>
            <w:r>
              <w:rPr>
                <w:webHidden/>
              </w:rPr>
            </w:r>
            <w:r>
              <w:rPr>
                <w:webHidden/>
              </w:rPr>
              <w:fldChar w:fldCharType="separate"/>
            </w:r>
            <w:r>
              <w:rPr>
                <w:webHidden/>
              </w:rPr>
              <w:t>vii</w:t>
            </w:r>
            <w:r>
              <w:rPr>
                <w:webHidden/>
              </w:rPr>
              <w:fldChar w:fldCharType="end"/>
            </w:r>
          </w:hyperlink>
        </w:p>
        <w:p w14:paraId="697BA4A8" w14:textId="1FCD379F"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07" w:history="1">
            <w:r w:rsidRPr="00792F9B">
              <w:rPr>
                <w:rStyle w:val="Hyperlink"/>
              </w:rPr>
              <w:t>Chapter 1</w:t>
            </w:r>
            <w:r w:rsidRPr="00792F9B">
              <w:rPr>
                <w:rStyle w:val="Hyperlink"/>
                <w:rFonts w:cstheme="minorHAnsi"/>
              </w:rPr>
              <w:t xml:space="preserve"> Introduction</w:t>
            </w:r>
            <w:r>
              <w:rPr>
                <w:webHidden/>
              </w:rPr>
              <w:tab/>
            </w:r>
            <w:r>
              <w:rPr>
                <w:webHidden/>
              </w:rPr>
              <w:fldChar w:fldCharType="begin"/>
            </w:r>
            <w:r>
              <w:rPr>
                <w:webHidden/>
              </w:rPr>
              <w:instrText xml:space="preserve"> PAGEREF _Toc175237707 \h </w:instrText>
            </w:r>
            <w:r>
              <w:rPr>
                <w:webHidden/>
              </w:rPr>
            </w:r>
            <w:r>
              <w:rPr>
                <w:webHidden/>
              </w:rPr>
              <w:fldChar w:fldCharType="separate"/>
            </w:r>
            <w:r>
              <w:rPr>
                <w:webHidden/>
              </w:rPr>
              <w:t>1</w:t>
            </w:r>
            <w:r>
              <w:rPr>
                <w:webHidden/>
              </w:rPr>
              <w:fldChar w:fldCharType="end"/>
            </w:r>
          </w:hyperlink>
        </w:p>
        <w:p w14:paraId="4768A917" w14:textId="5290E240"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08" w:history="1">
            <w:r w:rsidRPr="00792F9B">
              <w:rPr>
                <w:rStyle w:val="Hyperlink"/>
                <w:rFonts w:cstheme="minorHAnsi"/>
                <w:noProof/>
              </w:rPr>
              <w:t>1.1 Background</w:t>
            </w:r>
            <w:r>
              <w:rPr>
                <w:noProof/>
                <w:webHidden/>
              </w:rPr>
              <w:tab/>
            </w:r>
            <w:r>
              <w:rPr>
                <w:noProof/>
                <w:webHidden/>
              </w:rPr>
              <w:fldChar w:fldCharType="begin"/>
            </w:r>
            <w:r>
              <w:rPr>
                <w:noProof/>
                <w:webHidden/>
              </w:rPr>
              <w:instrText xml:space="preserve"> PAGEREF _Toc175237708 \h </w:instrText>
            </w:r>
            <w:r>
              <w:rPr>
                <w:noProof/>
                <w:webHidden/>
              </w:rPr>
            </w:r>
            <w:r>
              <w:rPr>
                <w:noProof/>
                <w:webHidden/>
              </w:rPr>
              <w:fldChar w:fldCharType="separate"/>
            </w:r>
            <w:r>
              <w:rPr>
                <w:noProof/>
                <w:webHidden/>
              </w:rPr>
              <w:t>3</w:t>
            </w:r>
            <w:r>
              <w:rPr>
                <w:noProof/>
                <w:webHidden/>
              </w:rPr>
              <w:fldChar w:fldCharType="end"/>
            </w:r>
          </w:hyperlink>
        </w:p>
        <w:p w14:paraId="152BB52B" w14:textId="0C4D9C51"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09" w:history="1">
            <w:r w:rsidRPr="00792F9B">
              <w:rPr>
                <w:rStyle w:val="Hyperlink"/>
                <w:rFonts w:cstheme="minorHAnsi"/>
                <w:noProof/>
                <w:shd w:val="clear" w:color="auto" w:fill="FFFFFF"/>
              </w:rPr>
              <w:t>EGW and her contribution to Adventism</w:t>
            </w:r>
            <w:r>
              <w:rPr>
                <w:noProof/>
                <w:webHidden/>
              </w:rPr>
              <w:tab/>
            </w:r>
            <w:r>
              <w:rPr>
                <w:noProof/>
                <w:webHidden/>
              </w:rPr>
              <w:fldChar w:fldCharType="begin"/>
            </w:r>
            <w:r>
              <w:rPr>
                <w:noProof/>
                <w:webHidden/>
              </w:rPr>
              <w:instrText xml:space="preserve"> PAGEREF _Toc175237709 \h </w:instrText>
            </w:r>
            <w:r>
              <w:rPr>
                <w:noProof/>
                <w:webHidden/>
              </w:rPr>
            </w:r>
            <w:r>
              <w:rPr>
                <w:noProof/>
                <w:webHidden/>
              </w:rPr>
              <w:fldChar w:fldCharType="separate"/>
            </w:r>
            <w:r>
              <w:rPr>
                <w:noProof/>
                <w:webHidden/>
              </w:rPr>
              <w:t>13</w:t>
            </w:r>
            <w:r>
              <w:rPr>
                <w:noProof/>
                <w:webHidden/>
              </w:rPr>
              <w:fldChar w:fldCharType="end"/>
            </w:r>
          </w:hyperlink>
        </w:p>
        <w:p w14:paraId="48D1F5FB" w14:textId="4F4F5713"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10" w:history="1">
            <w:r w:rsidRPr="00792F9B">
              <w:rPr>
                <w:rStyle w:val="Hyperlink"/>
                <w:rFonts w:cstheme="minorHAnsi"/>
                <w:noProof/>
              </w:rPr>
              <w:t>1.2 Unveiling the Adventist Lifestyle: How Healthy Habits Impact Disease Risk Factors</w:t>
            </w:r>
            <w:r>
              <w:rPr>
                <w:noProof/>
                <w:webHidden/>
              </w:rPr>
              <w:tab/>
            </w:r>
            <w:r>
              <w:rPr>
                <w:noProof/>
                <w:webHidden/>
              </w:rPr>
              <w:fldChar w:fldCharType="begin"/>
            </w:r>
            <w:r>
              <w:rPr>
                <w:noProof/>
                <w:webHidden/>
              </w:rPr>
              <w:instrText xml:space="preserve"> PAGEREF _Toc175237710 \h </w:instrText>
            </w:r>
            <w:r>
              <w:rPr>
                <w:noProof/>
                <w:webHidden/>
              </w:rPr>
            </w:r>
            <w:r>
              <w:rPr>
                <w:noProof/>
                <w:webHidden/>
              </w:rPr>
              <w:fldChar w:fldCharType="separate"/>
            </w:r>
            <w:r>
              <w:rPr>
                <w:noProof/>
                <w:webHidden/>
              </w:rPr>
              <w:t>16</w:t>
            </w:r>
            <w:r>
              <w:rPr>
                <w:noProof/>
                <w:webHidden/>
              </w:rPr>
              <w:fldChar w:fldCharType="end"/>
            </w:r>
          </w:hyperlink>
        </w:p>
        <w:p w14:paraId="75795C52" w14:textId="525D00C9"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12" w:history="1">
            <w:r w:rsidRPr="00792F9B">
              <w:rPr>
                <w:rStyle w:val="Hyperlink"/>
                <w:rFonts w:cstheme="minorHAnsi"/>
                <w:i/>
                <w:iCs/>
                <w:noProof/>
              </w:rPr>
              <w:t>1.3</w:t>
            </w:r>
            <w:r w:rsidRPr="00792F9B">
              <w:rPr>
                <w:rStyle w:val="Hyperlink"/>
                <w:rFonts w:cstheme="minorHAnsi"/>
                <w:noProof/>
              </w:rPr>
              <w:t xml:space="preserve"> Statement of the Problem</w:t>
            </w:r>
            <w:r>
              <w:rPr>
                <w:noProof/>
                <w:webHidden/>
              </w:rPr>
              <w:tab/>
            </w:r>
            <w:r>
              <w:rPr>
                <w:noProof/>
                <w:webHidden/>
              </w:rPr>
              <w:fldChar w:fldCharType="begin"/>
            </w:r>
            <w:r>
              <w:rPr>
                <w:noProof/>
                <w:webHidden/>
              </w:rPr>
              <w:instrText xml:space="preserve"> PAGEREF _Toc175237712 \h </w:instrText>
            </w:r>
            <w:r>
              <w:rPr>
                <w:noProof/>
                <w:webHidden/>
              </w:rPr>
            </w:r>
            <w:r>
              <w:rPr>
                <w:noProof/>
                <w:webHidden/>
              </w:rPr>
              <w:fldChar w:fldCharType="separate"/>
            </w:r>
            <w:r>
              <w:rPr>
                <w:noProof/>
                <w:webHidden/>
              </w:rPr>
              <w:t>18</w:t>
            </w:r>
            <w:r>
              <w:rPr>
                <w:noProof/>
                <w:webHidden/>
              </w:rPr>
              <w:fldChar w:fldCharType="end"/>
            </w:r>
          </w:hyperlink>
        </w:p>
        <w:p w14:paraId="4BD7AD13" w14:textId="4CF8C3EF"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13" w:history="1">
            <w:r w:rsidRPr="00792F9B">
              <w:rPr>
                <w:rStyle w:val="Hyperlink"/>
                <w:rFonts w:cstheme="minorHAnsi"/>
                <w:i/>
                <w:iCs/>
                <w:noProof/>
              </w:rPr>
              <w:t>1.4</w:t>
            </w:r>
            <w:r w:rsidRPr="00792F9B">
              <w:rPr>
                <w:rStyle w:val="Hyperlink"/>
                <w:rFonts w:cstheme="minorHAnsi"/>
                <w:noProof/>
              </w:rPr>
              <w:t xml:space="preserve"> Role of the Adventist Pastor in the Adventist Church</w:t>
            </w:r>
            <w:r>
              <w:rPr>
                <w:noProof/>
                <w:webHidden/>
              </w:rPr>
              <w:tab/>
            </w:r>
            <w:r>
              <w:rPr>
                <w:noProof/>
                <w:webHidden/>
              </w:rPr>
              <w:fldChar w:fldCharType="begin"/>
            </w:r>
            <w:r>
              <w:rPr>
                <w:noProof/>
                <w:webHidden/>
              </w:rPr>
              <w:instrText xml:space="preserve"> PAGEREF _Toc175237713 \h </w:instrText>
            </w:r>
            <w:r>
              <w:rPr>
                <w:noProof/>
                <w:webHidden/>
              </w:rPr>
            </w:r>
            <w:r>
              <w:rPr>
                <w:noProof/>
                <w:webHidden/>
              </w:rPr>
              <w:fldChar w:fldCharType="separate"/>
            </w:r>
            <w:r>
              <w:rPr>
                <w:noProof/>
                <w:webHidden/>
              </w:rPr>
              <w:t>22</w:t>
            </w:r>
            <w:r>
              <w:rPr>
                <w:noProof/>
                <w:webHidden/>
              </w:rPr>
              <w:fldChar w:fldCharType="end"/>
            </w:r>
          </w:hyperlink>
        </w:p>
        <w:p w14:paraId="2C179256" w14:textId="4A8B67EF"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14" w:history="1">
            <w:r w:rsidRPr="00792F9B">
              <w:rPr>
                <w:rStyle w:val="Hyperlink"/>
                <w:rFonts w:cstheme="minorHAnsi"/>
                <w:i/>
                <w:iCs/>
                <w:noProof/>
              </w:rPr>
              <w:t>1.5</w:t>
            </w:r>
            <w:r w:rsidRPr="00792F9B">
              <w:rPr>
                <w:rStyle w:val="Hyperlink"/>
                <w:rFonts w:cstheme="minorHAnsi"/>
                <w:noProof/>
              </w:rPr>
              <w:t xml:space="preserve"> Role of the Health Leader in the Adventist Church</w:t>
            </w:r>
            <w:r>
              <w:rPr>
                <w:noProof/>
                <w:webHidden/>
              </w:rPr>
              <w:tab/>
            </w:r>
            <w:r>
              <w:rPr>
                <w:noProof/>
                <w:webHidden/>
              </w:rPr>
              <w:fldChar w:fldCharType="begin"/>
            </w:r>
            <w:r>
              <w:rPr>
                <w:noProof/>
                <w:webHidden/>
              </w:rPr>
              <w:instrText xml:space="preserve"> PAGEREF _Toc175237714 \h </w:instrText>
            </w:r>
            <w:r>
              <w:rPr>
                <w:noProof/>
                <w:webHidden/>
              </w:rPr>
            </w:r>
            <w:r>
              <w:rPr>
                <w:noProof/>
                <w:webHidden/>
              </w:rPr>
              <w:fldChar w:fldCharType="separate"/>
            </w:r>
            <w:r>
              <w:rPr>
                <w:noProof/>
                <w:webHidden/>
              </w:rPr>
              <w:t>25</w:t>
            </w:r>
            <w:r>
              <w:rPr>
                <w:noProof/>
                <w:webHidden/>
              </w:rPr>
              <w:fldChar w:fldCharType="end"/>
            </w:r>
          </w:hyperlink>
        </w:p>
        <w:p w14:paraId="1F55BE51" w14:textId="3100B0B8"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15" w:history="1">
            <w:r w:rsidRPr="00792F9B">
              <w:rPr>
                <w:rStyle w:val="Hyperlink"/>
              </w:rPr>
              <w:t>Chapter 2</w:t>
            </w:r>
            <w:r w:rsidRPr="00792F9B">
              <w:rPr>
                <w:rStyle w:val="Hyperlink"/>
                <w:rFonts w:cstheme="minorHAnsi"/>
              </w:rPr>
              <w:t xml:space="preserve"> Literature review</w:t>
            </w:r>
            <w:r>
              <w:rPr>
                <w:webHidden/>
              </w:rPr>
              <w:tab/>
            </w:r>
            <w:r>
              <w:rPr>
                <w:webHidden/>
              </w:rPr>
              <w:fldChar w:fldCharType="begin"/>
            </w:r>
            <w:r>
              <w:rPr>
                <w:webHidden/>
              </w:rPr>
              <w:instrText xml:space="preserve"> PAGEREF _Toc175237715 \h </w:instrText>
            </w:r>
            <w:r>
              <w:rPr>
                <w:webHidden/>
              </w:rPr>
            </w:r>
            <w:r>
              <w:rPr>
                <w:webHidden/>
              </w:rPr>
              <w:fldChar w:fldCharType="separate"/>
            </w:r>
            <w:r>
              <w:rPr>
                <w:webHidden/>
              </w:rPr>
              <w:t>28</w:t>
            </w:r>
            <w:r>
              <w:rPr>
                <w:webHidden/>
              </w:rPr>
              <w:fldChar w:fldCharType="end"/>
            </w:r>
          </w:hyperlink>
        </w:p>
        <w:p w14:paraId="3772F16F" w14:textId="0CBA6D53"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16" w:history="1">
            <w:r w:rsidRPr="00792F9B">
              <w:rPr>
                <w:rStyle w:val="Hyperlink"/>
                <w:rFonts w:cstheme="minorHAnsi"/>
                <w:noProof/>
              </w:rPr>
              <w:t>2.1 Introduction to the Literature Review</w:t>
            </w:r>
            <w:r>
              <w:rPr>
                <w:noProof/>
                <w:webHidden/>
              </w:rPr>
              <w:tab/>
            </w:r>
            <w:r>
              <w:rPr>
                <w:noProof/>
                <w:webHidden/>
              </w:rPr>
              <w:fldChar w:fldCharType="begin"/>
            </w:r>
            <w:r>
              <w:rPr>
                <w:noProof/>
                <w:webHidden/>
              </w:rPr>
              <w:instrText xml:space="preserve"> PAGEREF _Toc175237716 \h </w:instrText>
            </w:r>
            <w:r>
              <w:rPr>
                <w:noProof/>
                <w:webHidden/>
              </w:rPr>
            </w:r>
            <w:r>
              <w:rPr>
                <w:noProof/>
                <w:webHidden/>
              </w:rPr>
              <w:fldChar w:fldCharType="separate"/>
            </w:r>
            <w:r>
              <w:rPr>
                <w:noProof/>
                <w:webHidden/>
              </w:rPr>
              <w:t>28</w:t>
            </w:r>
            <w:r>
              <w:rPr>
                <w:noProof/>
                <w:webHidden/>
              </w:rPr>
              <w:fldChar w:fldCharType="end"/>
            </w:r>
          </w:hyperlink>
        </w:p>
        <w:p w14:paraId="4FA4F827" w14:textId="3F69E734"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17" w:history="1">
            <w:r w:rsidRPr="00792F9B">
              <w:rPr>
                <w:rStyle w:val="Hyperlink"/>
                <w:rFonts w:cstheme="minorHAnsi"/>
                <w:noProof/>
              </w:rPr>
              <w:t>2.2 Theoretical Framework</w:t>
            </w:r>
            <w:r>
              <w:rPr>
                <w:noProof/>
                <w:webHidden/>
              </w:rPr>
              <w:tab/>
            </w:r>
            <w:r>
              <w:rPr>
                <w:noProof/>
                <w:webHidden/>
              </w:rPr>
              <w:fldChar w:fldCharType="begin"/>
            </w:r>
            <w:r>
              <w:rPr>
                <w:noProof/>
                <w:webHidden/>
              </w:rPr>
              <w:instrText xml:space="preserve"> PAGEREF _Toc175237717 \h </w:instrText>
            </w:r>
            <w:r>
              <w:rPr>
                <w:noProof/>
                <w:webHidden/>
              </w:rPr>
            </w:r>
            <w:r>
              <w:rPr>
                <w:noProof/>
                <w:webHidden/>
              </w:rPr>
              <w:fldChar w:fldCharType="separate"/>
            </w:r>
            <w:r>
              <w:rPr>
                <w:noProof/>
                <w:webHidden/>
              </w:rPr>
              <w:t>29</w:t>
            </w:r>
            <w:r>
              <w:rPr>
                <w:noProof/>
                <w:webHidden/>
              </w:rPr>
              <w:fldChar w:fldCharType="end"/>
            </w:r>
          </w:hyperlink>
        </w:p>
        <w:p w14:paraId="06D0DF4A" w14:textId="20050F45"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18" w:history="1">
            <w:r w:rsidRPr="00792F9B">
              <w:rPr>
                <w:rStyle w:val="Hyperlink"/>
                <w:noProof/>
              </w:rPr>
              <w:t>2.2.1</w:t>
            </w:r>
            <w:r w:rsidRPr="00792F9B">
              <w:rPr>
                <w:rStyle w:val="Hyperlink"/>
                <w:rFonts w:cstheme="minorHAnsi"/>
                <w:noProof/>
              </w:rPr>
              <w:t xml:space="preserve"> Review of the Research Literature and Methodological Literature</w:t>
            </w:r>
            <w:r>
              <w:rPr>
                <w:noProof/>
                <w:webHidden/>
              </w:rPr>
              <w:tab/>
            </w:r>
            <w:r>
              <w:rPr>
                <w:noProof/>
                <w:webHidden/>
              </w:rPr>
              <w:fldChar w:fldCharType="begin"/>
            </w:r>
            <w:r>
              <w:rPr>
                <w:noProof/>
                <w:webHidden/>
              </w:rPr>
              <w:instrText xml:space="preserve"> PAGEREF _Toc175237718 \h </w:instrText>
            </w:r>
            <w:r>
              <w:rPr>
                <w:noProof/>
                <w:webHidden/>
              </w:rPr>
            </w:r>
            <w:r>
              <w:rPr>
                <w:noProof/>
                <w:webHidden/>
              </w:rPr>
              <w:fldChar w:fldCharType="separate"/>
            </w:r>
            <w:r>
              <w:rPr>
                <w:noProof/>
                <w:webHidden/>
              </w:rPr>
              <w:t>30</w:t>
            </w:r>
            <w:r>
              <w:rPr>
                <w:noProof/>
                <w:webHidden/>
              </w:rPr>
              <w:fldChar w:fldCharType="end"/>
            </w:r>
          </w:hyperlink>
        </w:p>
        <w:p w14:paraId="1612DBAC" w14:textId="1F4DD8DA"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19" w:history="1">
            <w:r w:rsidRPr="00792F9B">
              <w:rPr>
                <w:rStyle w:val="Hyperlink"/>
                <w:noProof/>
              </w:rPr>
              <w:t>2.2.2</w:t>
            </w:r>
            <w:r w:rsidRPr="00792F9B">
              <w:rPr>
                <w:rStyle w:val="Hyperlink"/>
                <w:rFonts w:cstheme="minorHAnsi"/>
                <w:noProof/>
              </w:rPr>
              <w:t xml:space="preserve"> Churches as a potential setting for PA promotion</w:t>
            </w:r>
            <w:r>
              <w:rPr>
                <w:noProof/>
                <w:webHidden/>
              </w:rPr>
              <w:tab/>
            </w:r>
            <w:r>
              <w:rPr>
                <w:noProof/>
                <w:webHidden/>
              </w:rPr>
              <w:fldChar w:fldCharType="begin"/>
            </w:r>
            <w:r>
              <w:rPr>
                <w:noProof/>
                <w:webHidden/>
              </w:rPr>
              <w:instrText xml:space="preserve"> PAGEREF _Toc175237719 \h </w:instrText>
            </w:r>
            <w:r>
              <w:rPr>
                <w:noProof/>
                <w:webHidden/>
              </w:rPr>
            </w:r>
            <w:r>
              <w:rPr>
                <w:noProof/>
                <w:webHidden/>
              </w:rPr>
              <w:fldChar w:fldCharType="separate"/>
            </w:r>
            <w:r>
              <w:rPr>
                <w:noProof/>
                <w:webHidden/>
              </w:rPr>
              <w:t>30</w:t>
            </w:r>
            <w:r>
              <w:rPr>
                <w:noProof/>
                <w:webHidden/>
              </w:rPr>
              <w:fldChar w:fldCharType="end"/>
            </w:r>
          </w:hyperlink>
        </w:p>
        <w:p w14:paraId="6C821B64" w14:textId="515E2870"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0" w:history="1">
            <w:r w:rsidRPr="00792F9B">
              <w:rPr>
                <w:rStyle w:val="Hyperlink"/>
                <w:noProof/>
              </w:rPr>
              <w:t>2.2.3</w:t>
            </w:r>
            <w:r w:rsidRPr="00792F9B">
              <w:rPr>
                <w:rStyle w:val="Hyperlink"/>
                <w:rFonts w:cstheme="minorHAnsi"/>
                <w:noProof/>
              </w:rPr>
              <w:t xml:space="preserve"> Aim of the review</w:t>
            </w:r>
            <w:r>
              <w:rPr>
                <w:noProof/>
                <w:webHidden/>
              </w:rPr>
              <w:tab/>
            </w:r>
            <w:r>
              <w:rPr>
                <w:noProof/>
                <w:webHidden/>
              </w:rPr>
              <w:fldChar w:fldCharType="begin"/>
            </w:r>
            <w:r>
              <w:rPr>
                <w:noProof/>
                <w:webHidden/>
              </w:rPr>
              <w:instrText xml:space="preserve"> PAGEREF _Toc175237720 \h </w:instrText>
            </w:r>
            <w:r>
              <w:rPr>
                <w:noProof/>
                <w:webHidden/>
              </w:rPr>
            </w:r>
            <w:r>
              <w:rPr>
                <w:noProof/>
                <w:webHidden/>
              </w:rPr>
              <w:fldChar w:fldCharType="separate"/>
            </w:r>
            <w:r>
              <w:rPr>
                <w:noProof/>
                <w:webHidden/>
              </w:rPr>
              <w:t>33</w:t>
            </w:r>
            <w:r>
              <w:rPr>
                <w:noProof/>
                <w:webHidden/>
              </w:rPr>
              <w:fldChar w:fldCharType="end"/>
            </w:r>
          </w:hyperlink>
        </w:p>
        <w:p w14:paraId="5661B739" w14:textId="77582535"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21" w:history="1">
            <w:r w:rsidRPr="00792F9B">
              <w:rPr>
                <w:rStyle w:val="Hyperlink"/>
                <w:rFonts w:cstheme="minorHAnsi"/>
                <w:noProof/>
              </w:rPr>
              <w:t>2.3 Studies</w:t>
            </w:r>
            <w:r>
              <w:rPr>
                <w:noProof/>
                <w:webHidden/>
              </w:rPr>
              <w:tab/>
            </w:r>
            <w:r>
              <w:rPr>
                <w:noProof/>
                <w:webHidden/>
              </w:rPr>
              <w:fldChar w:fldCharType="begin"/>
            </w:r>
            <w:r>
              <w:rPr>
                <w:noProof/>
                <w:webHidden/>
              </w:rPr>
              <w:instrText xml:space="preserve"> PAGEREF _Toc175237721 \h </w:instrText>
            </w:r>
            <w:r>
              <w:rPr>
                <w:noProof/>
                <w:webHidden/>
              </w:rPr>
            </w:r>
            <w:r>
              <w:rPr>
                <w:noProof/>
                <w:webHidden/>
              </w:rPr>
              <w:fldChar w:fldCharType="separate"/>
            </w:r>
            <w:r>
              <w:rPr>
                <w:noProof/>
                <w:webHidden/>
              </w:rPr>
              <w:t>38</w:t>
            </w:r>
            <w:r>
              <w:rPr>
                <w:noProof/>
                <w:webHidden/>
              </w:rPr>
              <w:fldChar w:fldCharType="end"/>
            </w:r>
          </w:hyperlink>
        </w:p>
        <w:p w14:paraId="7DBEF51F" w14:textId="33E45524"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2" w:history="1">
            <w:r w:rsidRPr="00792F9B">
              <w:rPr>
                <w:rStyle w:val="Hyperlink"/>
                <w:noProof/>
              </w:rPr>
              <w:t>2.3.1</w:t>
            </w:r>
            <w:r w:rsidRPr="00792F9B">
              <w:rPr>
                <w:rStyle w:val="Hyperlink"/>
                <w:rFonts w:cstheme="minorHAnsi"/>
                <w:noProof/>
              </w:rPr>
              <w:t xml:space="preserve"> Pilot study of a faith-based PA  programme among sedentary blacks</w:t>
            </w:r>
            <w:r>
              <w:rPr>
                <w:noProof/>
                <w:webHidden/>
              </w:rPr>
              <w:tab/>
            </w:r>
            <w:r>
              <w:rPr>
                <w:noProof/>
                <w:webHidden/>
              </w:rPr>
              <w:fldChar w:fldCharType="begin"/>
            </w:r>
            <w:r>
              <w:rPr>
                <w:noProof/>
                <w:webHidden/>
              </w:rPr>
              <w:instrText xml:space="preserve"> PAGEREF _Toc175237722 \h </w:instrText>
            </w:r>
            <w:r>
              <w:rPr>
                <w:noProof/>
                <w:webHidden/>
              </w:rPr>
            </w:r>
            <w:r>
              <w:rPr>
                <w:noProof/>
                <w:webHidden/>
              </w:rPr>
              <w:fldChar w:fldCharType="separate"/>
            </w:r>
            <w:r>
              <w:rPr>
                <w:noProof/>
                <w:webHidden/>
              </w:rPr>
              <w:t>38</w:t>
            </w:r>
            <w:r>
              <w:rPr>
                <w:noProof/>
                <w:webHidden/>
              </w:rPr>
              <w:fldChar w:fldCharType="end"/>
            </w:r>
          </w:hyperlink>
        </w:p>
        <w:p w14:paraId="21CEAA4A" w14:textId="7F016A82"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3" w:history="1">
            <w:r w:rsidRPr="00792F9B">
              <w:rPr>
                <w:rStyle w:val="Hyperlink"/>
                <w:noProof/>
              </w:rPr>
              <w:t>2.3.2</w:t>
            </w:r>
            <w:r w:rsidRPr="00792F9B">
              <w:rPr>
                <w:rStyle w:val="Hyperlink"/>
                <w:rFonts w:cstheme="minorHAnsi"/>
                <w:noProof/>
              </w:rPr>
              <w:t xml:space="preserve"> Pastoral perceptions of the learning and developing individual exercise skills (L.A.D.I.E.S) intervention: a qualitative study</w:t>
            </w:r>
            <w:r>
              <w:rPr>
                <w:noProof/>
                <w:webHidden/>
              </w:rPr>
              <w:tab/>
            </w:r>
            <w:r>
              <w:rPr>
                <w:noProof/>
                <w:webHidden/>
              </w:rPr>
              <w:fldChar w:fldCharType="begin"/>
            </w:r>
            <w:r>
              <w:rPr>
                <w:noProof/>
                <w:webHidden/>
              </w:rPr>
              <w:instrText xml:space="preserve"> PAGEREF _Toc175237723 \h </w:instrText>
            </w:r>
            <w:r>
              <w:rPr>
                <w:noProof/>
                <w:webHidden/>
              </w:rPr>
            </w:r>
            <w:r>
              <w:rPr>
                <w:noProof/>
                <w:webHidden/>
              </w:rPr>
              <w:fldChar w:fldCharType="separate"/>
            </w:r>
            <w:r>
              <w:rPr>
                <w:noProof/>
                <w:webHidden/>
              </w:rPr>
              <w:t>40</w:t>
            </w:r>
            <w:r>
              <w:rPr>
                <w:noProof/>
                <w:webHidden/>
              </w:rPr>
              <w:fldChar w:fldCharType="end"/>
            </w:r>
          </w:hyperlink>
        </w:p>
        <w:p w14:paraId="10678E76" w14:textId="44BD2CE4"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4" w:history="1">
            <w:r w:rsidRPr="00792F9B">
              <w:rPr>
                <w:rStyle w:val="Hyperlink"/>
                <w:noProof/>
              </w:rPr>
              <w:t>2.3.3</w:t>
            </w:r>
            <w:r w:rsidRPr="00792F9B">
              <w:rPr>
                <w:rStyle w:val="Hyperlink"/>
                <w:rFonts w:cstheme="minorHAnsi"/>
                <w:noProof/>
              </w:rPr>
              <w:t xml:space="preserve"> Sisters in Motion: A Randomised Controlled Trial of a Faith-Based PA Intervention</w:t>
            </w:r>
            <w:r>
              <w:rPr>
                <w:noProof/>
                <w:webHidden/>
              </w:rPr>
              <w:tab/>
            </w:r>
            <w:r>
              <w:rPr>
                <w:noProof/>
                <w:webHidden/>
              </w:rPr>
              <w:fldChar w:fldCharType="begin"/>
            </w:r>
            <w:r>
              <w:rPr>
                <w:noProof/>
                <w:webHidden/>
              </w:rPr>
              <w:instrText xml:space="preserve"> PAGEREF _Toc175237724 \h </w:instrText>
            </w:r>
            <w:r>
              <w:rPr>
                <w:noProof/>
                <w:webHidden/>
              </w:rPr>
            </w:r>
            <w:r>
              <w:rPr>
                <w:noProof/>
                <w:webHidden/>
              </w:rPr>
              <w:fldChar w:fldCharType="separate"/>
            </w:r>
            <w:r>
              <w:rPr>
                <w:noProof/>
                <w:webHidden/>
              </w:rPr>
              <w:t>41</w:t>
            </w:r>
            <w:r>
              <w:rPr>
                <w:noProof/>
                <w:webHidden/>
              </w:rPr>
              <w:fldChar w:fldCharType="end"/>
            </w:r>
          </w:hyperlink>
        </w:p>
        <w:p w14:paraId="6FD0F378" w14:textId="44769DCD"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5" w:history="1">
            <w:r w:rsidRPr="00792F9B">
              <w:rPr>
                <w:rStyle w:val="Hyperlink"/>
                <w:noProof/>
              </w:rPr>
              <w:t>2.3.4</w:t>
            </w:r>
            <w:r w:rsidRPr="00792F9B">
              <w:rPr>
                <w:rStyle w:val="Hyperlink"/>
                <w:rFonts w:cstheme="minorHAnsi"/>
                <w:noProof/>
              </w:rPr>
              <w:t xml:space="preserve"> Church contextual factors associated with Latinos’ physical</w:t>
            </w:r>
            <w:r>
              <w:rPr>
                <w:noProof/>
                <w:webHidden/>
              </w:rPr>
              <w:tab/>
            </w:r>
            <w:r>
              <w:rPr>
                <w:noProof/>
                <w:webHidden/>
              </w:rPr>
              <w:fldChar w:fldCharType="begin"/>
            </w:r>
            <w:r>
              <w:rPr>
                <w:noProof/>
                <w:webHidden/>
              </w:rPr>
              <w:instrText xml:space="preserve"> PAGEREF _Toc175237725 \h </w:instrText>
            </w:r>
            <w:r>
              <w:rPr>
                <w:noProof/>
                <w:webHidden/>
              </w:rPr>
            </w:r>
            <w:r>
              <w:rPr>
                <w:noProof/>
                <w:webHidden/>
              </w:rPr>
              <w:fldChar w:fldCharType="separate"/>
            </w:r>
            <w:r>
              <w:rPr>
                <w:noProof/>
                <w:webHidden/>
              </w:rPr>
              <w:t>43</w:t>
            </w:r>
            <w:r>
              <w:rPr>
                <w:noProof/>
                <w:webHidden/>
              </w:rPr>
              <w:fldChar w:fldCharType="end"/>
            </w:r>
          </w:hyperlink>
        </w:p>
        <w:p w14:paraId="3E19420C" w14:textId="12D57C03"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6" w:history="1">
            <w:r w:rsidRPr="00792F9B">
              <w:rPr>
                <w:rStyle w:val="Hyperlink"/>
                <w:rFonts w:cstheme="minorHAnsi"/>
                <w:noProof/>
              </w:rPr>
              <w:t>activity and park use.</w:t>
            </w:r>
            <w:r>
              <w:rPr>
                <w:noProof/>
                <w:webHidden/>
              </w:rPr>
              <w:tab/>
            </w:r>
            <w:r>
              <w:rPr>
                <w:noProof/>
                <w:webHidden/>
              </w:rPr>
              <w:fldChar w:fldCharType="begin"/>
            </w:r>
            <w:r>
              <w:rPr>
                <w:noProof/>
                <w:webHidden/>
              </w:rPr>
              <w:instrText xml:space="preserve"> PAGEREF _Toc175237726 \h </w:instrText>
            </w:r>
            <w:r>
              <w:rPr>
                <w:noProof/>
                <w:webHidden/>
              </w:rPr>
            </w:r>
            <w:r>
              <w:rPr>
                <w:noProof/>
                <w:webHidden/>
              </w:rPr>
              <w:fldChar w:fldCharType="separate"/>
            </w:r>
            <w:r>
              <w:rPr>
                <w:noProof/>
                <w:webHidden/>
              </w:rPr>
              <w:t>43</w:t>
            </w:r>
            <w:r>
              <w:rPr>
                <w:noProof/>
                <w:webHidden/>
              </w:rPr>
              <w:fldChar w:fldCharType="end"/>
            </w:r>
          </w:hyperlink>
        </w:p>
        <w:p w14:paraId="6A079F26" w14:textId="6822433D"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7" w:history="1">
            <w:r w:rsidRPr="00792F9B">
              <w:rPr>
                <w:rStyle w:val="Hyperlink"/>
                <w:noProof/>
              </w:rPr>
              <w:t>2.3.5</w:t>
            </w:r>
            <w:r w:rsidRPr="00792F9B">
              <w:rPr>
                <w:rStyle w:val="Hyperlink"/>
                <w:rFonts w:cstheme="minorHAnsi"/>
                <w:noProof/>
              </w:rPr>
              <w:t xml:space="preserve"> A Church-Based PA Intervention for African American Women</w:t>
            </w:r>
            <w:r>
              <w:rPr>
                <w:noProof/>
                <w:webHidden/>
              </w:rPr>
              <w:tab/>
            </w:r>
            <w:r>
              <w:rPr>
                <w:noProof/>
                <w:webHidden/>
              </w:rPr>
              <w:fldChar w:fldCharType="begin"/>
            </w:r>
            <w:r>
              <w:rPr>
                <w:noProof/>
                <w:webHidden/>
              </w:rPr>
              <w:instrText xml:space="preserve"> PAGEREF _Toc175237727 \h </w:instrText>
            </w:r>
            <w:r>
              <w:rPr>
                <w:noProof/>
                <w:webHidden/>
              </w:rPr>
            </w:r>
            <w:r>
              <w:rPr>
                <w:noProof/>
                <w:webHidden/>
              </w:rPr>
              <w:fldChar w:fldCharType="separate"/>
            </w:r>
            <w:r>
              <w:rPr>
                <w:noProof/>
                <w:webHidden/>
              </w:rPr>
              <w:t>45</w:t>
            </w:r>
            <w:r>
              <w:rPr>
                <w:noProof/>
                <w:webHidden/>
              </w:rPr>
              <w:fldChar w:fldCharType="end"/>
            </w:r>
          </w:hyperlink>
        </w:p>
        <w:p w14:paraId="41715803" w14:textId="6862F868"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8" w:history="1">
            <w:r w:rsidRPr="00792F9B">
              <w:rPr>
                <w:rStyle w:val="Hyperlink"/>
                <w:noProof/>
              </w:rPr>
              <w:t>2.3.6</w:t>
            </w:r>
            <w:r w:rsidRPr="00792F9B">
              <w:rPr>
                <w:rStyle w:val="Hyperlink"/>
                <w:rFonts w:cstheme="minorHAnsi"/>
                <w:noProof/>
              </w:rPr>
              <w:t xml:space="preserve"> A Faith-Based PA Intervention for Latinos: Outcomes and Lessons</w:t>
            </w:r>
            <w:r>
              <w:rPr>
                <w:noProof/>
                <w:webHidden/>
              </w:rPr>
              <w:tab/>
            </w:r>
            <w:r>
              <w:rPr>
                <w:noProof/>
                <w:webHidden/>
              </w:rPr>
              <w:fldChar w:fldCharType="begin"/>
            </w:r>
            <w:r>
              <w:rPr>
                <w:noProof/>
                <w:webHidden/>
              </w:rPr>
              <w:instrText xml:space="preserve"> PAGEREF _Toc175237728 \h </w:instrText>
            </w:r>
            <w:r>
              <w:rPr>
                <w:noProof/>
                <w:webHidden/>
              </w:rPr>
            </w:r>
            <w:r>
              <w:rPr>
                <w:noProof/>
                <w:webHidden/>
              </w:rPr>
              <w:fldChar w:fldCharType="separate"/>
            </w:r>
            <w:r>
              <w:rPr>
                <w:noProof/>
                <w:webHidden/>
              </w:rPr>
              <w:t>47</w:t>
            </w:r>
            <w:r>
              <w:rPr>
                <w:noProof/>
                <w:webHidden/>
              </w:rPr>
              <w:fldChar w:fldCharType="end"/>
            </w:r>
          </w:hyperlink>
        </w:p>
        <w:p w14:paraId="344A3173" w14:textId="3001B754"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29" w:history="1">
            <w:r w:rsidRPr="00792F9B">
              <w:rPr>
                <w:rStyle w:val="Hyperlink"/>
                <w:noProof/>
              </w:rPr>
              <w:t>2.3.7</w:t>
            </w:r>
            <w:r w:rsidRPr="00792F9B">
              <w:rPr>
                <w:rStyle w:val="Hyperlink"/>
                <w:rFonts w:cstheme="minorHAnsi"/>
                <w:noProof/>
              </w:rPr>
              <w:t xml:space="preserve"> Programme Implementation and Health Behaviours of Church Members in a Countywide Study of the Faith, Activity, and Nutrition Programme</w:t>
            </w:r>
            <w:r>
              <w:rPr>
                <w:noProof/>
                <w:webHidden/>
              </w:rPr>
              <w:tab/>
            </w:r>
            <w:r>
              <w:rPr>
                <w:noProof/>
                <w:webHidden/>
              </w:rPr>
              <w:fldChar w:fldCharType="begin"/>
            </w:r>
            <w:r>
              <w:rPr>
                <w:noProof/>
                <w:webHidden/>
              </w:rPr>
              <w:instrText xml:space="preserve"> PAGEREF _Toc175237729 \h </w:instrText>
            </w:r>
            <w:r>
              <w:rPr>
                <w:noProof/>
                <w:webHidden/>
              </w:rPr>
            </w:r>
            <w:r>
              <w:rPr>
                <w:noProof/>
                <w:webHidden/>
              </w:rPr>
              <w:fldChar w:fldCharType="separate"/>
            </w:r>
            <w:r>
              <w:rPr>
                <w:noProof/>
                <w:webHidden/>
              </w:rPr>
              <w:t>48</w:t>
            </w:r>
            <w:r>
              <w:rPr>
                <w:noProof/>
                <w:webHidden/>
              </w:rPr>
              <w:fldChar w:fldCharType="end"/>
            </w:r>
          </w:hyperlink>
        </w:p>
        <w:p w14:paraId="1D57D1C3" w14:textId="66D71B50"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30" w:history="1">
            <w:r w:rsidRPr="00792F9B">
              <w:rPr>
                <w:rStyle w:val="Hyperlink"/>
                <w:noProof/>
              </w:rPr>
              <w:t>2.3.8</w:t>
            </w:r>
            <w:r w:rsidRPr="00792F9B">
              <w:rPr>
                <w:rStyle w:val="Hyperlink"/>
                <w:rFonts w:cstheme="minorHAnsi"/>
                <w:noProof/>
              </w:rPr>
              <w:t xml:space="preserve"> The Effect of Changes in Health Beliefs among African American and Rural White Church Congregants Enrolled in an Obesity Intervention: A Qualitative Evaluation</w:t>
            </w:r>
            <w:r>
              <w:rPr>
                <w:noProof/>
                <w:webHidden/>
              </w:rPr>
              <w:tab/>
            </w:r>
            <w:r>
              <w:rPr>
                <w:noProof/>
                <w:webHidden/>
              </w:rPr>
              <w:fldChar w:fldCharType="begin"/>
            </w:r>
            <w:r>
              <w:rPr>
                <w:noProof/>
                <w:webHidden/>
              </w:rPr>
              <w:instrText xml:space="preserve"> PAGEREF _Toc175237730 \h </w:instrText>
            </w:r>
            <w:r>
              <w:rPr>
                <w:noProof/>
                <w:webHidden/>
              </w:rPr>
            </w:r>
            <w:r>
              <w:rPr>
                <w:noProof/>
                <w:webHidden/>
              </w:rPr>
              <w:fldChar w:fldCharType="separate"/>
            </w:r>
            <w:r>
              <w:rPr>
                <w:noProof/>
                <w:webHidden/>
              </w:rPr>
              <w:t>50</w:t>
            </w:r>
            <w:r>
              <w:rPr>
                <w:noProof/>
                <w:webHidden/>
              </w:rPr>
              <w:fldChar w:fldCharType="end"/>
            </w:r>
          </w:hyperlink>
        </w:p>
        <w:p w14:paraId="4D16D62B" w14:textId="766E7E36"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31" w:history="1">
            <w:r w:rsidRPr="00792F9B">
              <w:rPr>
                <w:rStyle w:val="Hyperlink"/>
                <w:noProof/>
              </w:rPr>
              <w:t>2.3.9</w:t>
            </w:r>
            <w:r w:rsidRPr="00792F9B">
              <w:rPr>
                <w:rStyle w:val="Hyperlink"/>
                <w:rFonts w:cstheme="minorHAnsi"/>
                <w:noProof/>
              </w:rPr>
              <w:t xml:space="preserve"> Two-year outcomes of Faith in Action: a randomized controlled trial of physical activity promotion</w:t>
            </w:r>
            <w:r>
              <w:rPr>
                <w:noProof/>
                <w:webHidden/>
              </w:rPr>
              <w:tab/>
            </w:r>
            <w:r>
              <w:rPr>
                <w:noProof/>
                <w:webHidden/>
              </w:rPr>
              <w:fldChar w:fldCharType="begin"/>
            </w:r>
            <w:r>
              <w:rPr>
                <w:noProof/>
                <w:webHidden/>
              </w:rPr>
              <w:instrText xml:space="preserve"> PAGEREF _Toc175237731 \h </w:instrText>
            </w:r>
            <w:r>
              <w:rPr>
                <w:noProof/>
                <w:webHidden/>
              </w:rPr>
            </w:r>
            <w:r>
              <w:rPr>
                <w:noProof/>
                <w:webHidden/>
              </w:rPr>
              <w:fldChar w:fldCharType="separate"/>
            </w:r>
            <w:r>
              <w:rPr>
                <w:noProof/>
                <w:webHidden/>
              </w:rPr>
              <w:t>51</w:t>
            </w:r>
            <w:r>
              <w:rPr>
                <w:noProof/>
                <w:webHidden/>
              </w:rPr>
              <w:fldChar w:fldCharType="end"/>
            </w:r>
          </w:hyperlink>
        </w:p>
        <w:p w14:paraId="00230F89" w14:textId="514F1757"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32" w:history="1">
            <w:r w:rsidRPr="00792F9B">
              <w:rPr>
                <w:rStyle w:val="Hyperlink"/>
                <w:noProof/>
              </w:rPr>
              <w:t>2.3.10</w:t>
            </w:r>
            <w:r w:rsidRPr="00792F9B">
              <w:rPr>
                <w:rStyle w:val="Hyperlink"/>
                <w:rFonts w:cstheme="minorHAnsi"/>
                <w:noProof/>
              </w:rPr>
              <w:t xml:space="preserve"> Evaluation of a faith-based healthy lifestyle program.</w:t>
            </w:r>
            <w:r>
              <w:rPr>
                <w:noProof/>
                <w:webHidden/>
              </w:rPr>
              <w:tab/>
            </w:r>
            <w:r>
              <w:rPr>
                <w:noProof/>
                <w:webHidden/>
              </w:rPr>
              <w:fldChar w:fldCharType="begin"/>
            </w:r>
            <w:r>
              <w:rPr>
                <w:noProof/>
                <w:webHidden/>
              </w:rPr>
              <w:instrText xml:space="preserve"> PAGEREF _Toc175237732 \h </w:instrText>
            </w:r>
            <w:r>
              <w:rPr>
                <w:noProof/>
                <w:webHidden/>
              </w:rPr>
            </w:r>
            <w:r>
              <w:rPr>
                <w:noProof/>
                <w:webHidden/>
              </w:rPr>
              <w:fldChar w:fldCharType="separate"/>
            </w:r>
            <w:r>
              <w:rPr>
                <w:noProof/>
                <w:webHidden/>
              </w:rPr>
              <w:t>53</w:t>
            </w:r>
            <w:r>
              <w:rPr>
                <w:noProof/>
                <w:webHidden/>
              </w:rPr>
              <w:fldChar w:fldCharType="end"/>
            </w:r>
          </w:hyperlink>
        </w:p>
        <w:p w14:paraId="5C179B10" w14:textId="0CC2C2F6"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33" w:history="1">
            <w:r w:rsidRPr="00792F9B">
              <w:rPr>
                <w:rStyle w:val="Hyperlink"/>
                <w:noProof/>
              </w:rPr>
              <w:t>2.3.11</w:t>
            </w:r>
            <w:r w:rsidRPr="00792F9B">
              <w:rPr>
                <w:rStyle w:val="Hyperlink"/>
                <w:rFonts w:cstheme="minorHAnsi"/>
                <w:noProof/>
              </w:rPr>
              <w:t xml:space="preserve"> Promoting physical activity among churchgoing Latinas</w:t>
            </w:r>
            <w:r>
              <w:rPr>
                <w:noProof/>
                <w:webHidden/>
              </w:rPr>
              <w:tab/>
            </w:r>
            <w:r>
              <w:rPr>
                <w:noProof/>
                <w:webHidden/>
              </w:rPr>
              <w:fldChar w:fldCharType="begin"/>
            </w:r>
            <w:r>
              <w:rPr>
                <w:noProof/>
                <w:webHidden/>
              </w:rPr>
              <w:instrText xml:space="preserve"> PAGEREF _Toc175237733 \h </w:instrText>
            </w:r>
            <w:r>
              <w:rPr>
                <w:noProof/>
                <w:webHidden/>
              </w:rPr>
            </w:r>
            <w:r>
              <w:rPr>
                <w:noProof/>
                <w:webHidden/>
              </w:rPr>
              <w:fldChar w:fldCharType="separate"/>
            </w:r>
            <w:r>
              <w:rPr>
                <w:noProof/>
                <w:webHidden/>
              </w:rPr>
              <w:t>54</w:t>
            </w:r>
            <w:r>
              <w:rPr>
                <w:noProof/>
                <w:webHidden/>
              </w:rPr>
              <w:fldChar w:fldCharType="end"/>
            </w:r>
          </w:hyperlink>
        </w:p>
        <w:p w14:paraId="10A499AC" w14:textId="48AD2A3B"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34" w:history="1">
            <w:r w:rsidRPr="00792F9B">
              <w:rPr>
                <w:rStyle w:val="Hyperlink"/>
                <w:noProof/>
              </w:rPr>
              <w:t>2.3.12</w:t>
            </w:r>
            <w:r w:rsidRPr="00792F9B">
              <w:rPr>
                <w:rStyle w:val="Hyperlink"/>
                <w:rFonts w:cstheme="minorHAnsi"/>
                <w:noProof/>
              </w:rPr>
              <w:t xml:space="preserve"> A comparison of health locus of control and physical activity among Seventh day Adventist and non-Seventh day Adventist</w:t>
            </w:r>
            <w:r>
              <w:rPr>
                <w:noProof/>
                <w:webHidden/>
              </w:rPr>
              <w:tab/>
            </w:r>
            <w:r>
              <w:rPr>
                <w:noProof/>
                <w:webHidden/>
              </w:rPr>
              <w:fldChar w:fldCharType="begin"/>
            </w:r>
            <w:r>
              <w:rPr>
                <w:noProof/>
                <w:webHidden/>
              </w:rPr>
              <w:instrText xml:space="preserve"> PAGEREF _Toc175237734 \h </w:instrText>
            </w:r>
            <w:r>
              <w:rPr>
                <w:noProof/>
                <w:webHidden/>
              </w:rPr>
            </w:r>
            <w:r>
              <w:rPr>
                <w:noProof/>
                <w:webHidden/>
              </w:rPr>
              <w:fldChar w:fldCharType="separate"/>
            </w:r>
            <w:r>
              <w:rPr>
                <w:noProof/>
                <w:webHidden/>
              </w:rPr>
              <w:t>56</w:t>
            </w:r>
            <w:r>
              <w:rPr>
                <w:noProof/>
                <w:webHidden/>
              </w:rPr>
              <w:fldChar w:fldCharType="end"/>
            </w:r>
          </w:hyperlink>
        </w:p>
        <w:p w14:paraId="15A809B8" w14:textId="6DB6109D"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35" w:history="1">
            <w:r w:rsidRPr="00792F9B">
              <w:rPr>
                <w:rStyle w:val="Hyperlink"/>
                <w:rFonts w:cstheme="minorHAnsi"/>
                <w:i/>
                <w:iCs/>
                <w:noProof/>
              </w:rPr>
              <w:t>2.4</w:t>
            </w:r>
            <w:r w:rsidRPr="00792F9B">
              <w:rPr>
                <w:rStyle w:val="Hyperlink"/>
                <w:rFonts w:cstheme="minorHAnsi"/>
                <w:noProof/>
              </w:rPr>
              <w:t xml:space="preserve"> Conclusions</w:t>
            </w:r>
            <w:r>
              <w:rPr>
                <w:noProof/>
                <w:webHidden/>
              </w:rPr>
              <w:tab/>
            </w:r>
            <w:r>
              <w:rPr>
                <w:noProof/>
                <w:webHidden/>
              </w:rPr>
              <w:fldChar w:fldCharType="begin"/>
            </w:r>
            <w:r>
              <w:rPr>
                <w:noProof/>
                <w:webHidden/>
              </w:rPr>
              <w:instrText xml:space="preserve"> PAGEREF _Toc175237735 \h </w:instrText>
            </w:r>
            <w:r>
              <w:rPr>
                <w:noProof/>
                <w:webHidden/>
              </w:rPr>
            </w:r>
            <w:r>
              <w:rPr>
                <w:noProof/>
                <w:webHidden/>
              </w:rPr>
              <w:fldChar w:fldCharType="separate"/>
            </w:r>
            <w:r>
              <w:rPr>
                <w:noProof/>
                <w:webHidden/>
              </w:rPr>
              <w:t>58</w:t>
            </w:r>
            <w:r>
              <w:rPr>
                <w:noProof/>
                <w:webHidden/>
              </w:rPr>
              <w:fldChar w:fldCharType="end"/>
            </w:r>
          </w:hyperlink>
        </w:p>
        <w:p w14:paraId="6A898E17" w14:textId="500FDA70"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36" w:history="1">
            <w:r w:rsidRPr="00792F9B">
              <w:rPr>
                <w:rStyle w:val="Hyperlink"/>
              </w:rPr>
              <w:t>Chapter 3</w:t>
            </w:r>
            <w:r w:rsidRPr="00792F9B">
              <w:rPr>
                <w:rStyle w:val="Hyperlink"/>
                <w:rFonts w:cstheme="minorHAnsi"/>
              </w:rPr>
              <w:t xml:space="preserve"> Methodology of the study</w:t>
            </w:r>
            <w:r>
              <w:rPr>
                <w:webHidden/>
              </w:rPr>
              <w:tab/>
            </w:r>
            <w:r>
              <w:rPr>
                <w:webHidden/>
              </w:rPr>
              <w:fldChar w:fldCharType="begin"/>
            </w:r>
            <w:r>
              <w:rPr>
                <w:webHidden/>
              </w:rPr>
              <w:instrText xml:space="preserve"> PAGEREF _Toc175237736 \h </w:instrText>
            </w:r>
            <w:r>
              <w:rPr>
                <w:webHidden/>
              </w:rPr>
            </w:r>
            <w:r>
              <w:rPr>
                <w:webHidden/>
              </w:rPr>
              <w:fldChar w:fldCharType="separate"/>
            </w:r>
            <w:r>
              <w:rPr>
                <w:webHidden/>
              </w:rPr>
              <w:t>63</w:t>
            </w:r>
            <w:r>
              <w:rPr>
                <w:webHidden/>
              </w:rPr>
              <w:fldChar w:fldCharType="end"/>
            </w:r>
          </w:hyperlink>
        </w:p>
        <w:p w14:paraId="3A1CF5AD" w14:textId="3C5D9DFC"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37" w:history="1">
            <w:r w:rsidRPr="00792F9B">
              <w:rPr>
                <w:rStyle w:val="Hyperlink"/>
                <w:rFonts w:cstheme="minorHAnsi"/>
                <w:noProof/>
              </w:rPr>
              <w:t>3.1 Introduction</w:t>
            </w:r>
            <w:r>
              <w:rPr>
                <w:noProof/>
                <w:webHidden/>
              </w:rPr>
              <w:tab/>
            </w:r>
            <w:r>
              <w:rPr>
                <w:noProof/>
                <w:webHidden/>
              </w:rPr>
              <w:fldChar w:fldCharType="begin"/>
            </w:r>
            <w:r>
              <w:rPr>
                <w:noProof/>
                <w:webHidden/>
              </w:rPr>
              <w:instrText xml:space="preserve"> PAGEREF _Toc175237737 \h </w:instrText>
            </w:r>
            <w:r>
              <w:rPr>
                <w:noProof/>
                <w:webHidden/>
              </w:rPr>
            </w:r>
            <w:r>
              <w:rPr>
                <w:noProof/>
                <w:webHidden/>
              </w:rPr>
              <w:fldChar w:fldCharType="separate"/>
            </w:r>
            <w:r>
              <w:rPr>
                <w:noProof/>
                <w:webHidden/>
              </w:rPr>
              <w:t>63</w:t>
            </w:r>
            <w:r>
              <w:rPr>
                <w:noProof/>
                <w:webHidden/>
              </w:rPr>
              <w:fldChar w:fldCharType="end"/>
            </w:r>
          </w:hyperlink>
        </w:p>
        <w:p w14:paraId="0409C837" w14:textId="59500B40"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38" w:history="1">
            <w:r w:rsidRPr="00792F9B">
              <w:rPr>
                <w:rStyle w:val="Hyperlink"/>
                <w:rFonts w:cstheme="minorHAnsi"/>
                <w:noProof/>
              </w:rPr>
              <w:t>3.2 Ontology</w:t>
            </w:r>
            <w:r>
              <w:rPr>
                <w:noProof/>
                <w:webHidden/>
              </w:rPr>
              <w:tab/>
            </w:r>
            <w:r>
              <w:rPr>
                <w:noProof/>
                <w:webHidden/>
              </w:rPr>
              <w:fldChar w:fldCharType="begin"/>
            </w:r>
            <w:r>
              <w:rPr>
                <w:noProof/>
                <w:webHidden/>
              </w:rPr>
              <w:instrText xml:space="preserve"> PAGEREF _Toc175237738 \h </w:instrText>
            </w:r>
            <w:r>
              <w:rPr>
                <w:noProof/>
                <w:webHidden/>
              </w:rPr>
            </w:r>
            <w:r>
              <w:rPr>
                <w:noProof/>
                <w:webHidden/>
              </w:rPr>
              <w:fldChar w:fldCharType="separate"/>
            </w:r>
            <w:r>
              <w:rPr>
                <w:noProof/>
                <w:webHidden/>
              </w:rPr>
              <w:t>68</w:t>
            </w:r>
            <w:r>
              <w:rPr>
                <w:noProof/>
                <w:webHidden/>
              </w:rPr>
              <w:fldChar w:fldCharType="end"/>
            </w:r>
          </w:hyperlink>
        </w:p>
        <w:p w14:paraId="06529BB5" w14:textId="529AF621"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39" w:history="1">
            <w:r w:rsidRPr="00792F9B">
              <w:rPr>
                <w:rStyle w:val="Hyperlink"/>
                <w:rFonts w:cstheme="minorHAnsi"/>
                <w:noProof/>
              </w:rPr>
              <w:t>3.3 Epistemology</w:t>
            </w:r>
            <w:r>
              <w:rPr>
                <w:noProof/>
                <w:webHidden/>
              </w:rPr>
              <w:tab/>
            </w:r>
            <w:r>
              <w:rPr>
                <w:noProof/>
                <w:webHidden/>
              </w:rPr>
              <w:fldChar w:fldCharType="begin"/>
            </w:r>
            <w:r>
              <w:rPr>
                <w:noProof/>
                <w:webHidden/>
              </w:rPr>
              <w:instrText xml:space="preserve"> PAGEREF _Toc175237739 \h </w:instrText>
            </w:r>
            <w:r>
              <w:rPr>
                <w:noProof/>
                <w:webHidden/>
              </w:rPr>
            </w:r>
            <w:r>
              <w:rPr>
                <w:noProof/>
                <w:webHidden/>
              </w:rPr>
              <w:fldChar w:fldCharType="separate"/>
            </w:r>
            <w:r>
              <w:rPr>
                <w:noProof/>
                <w:webHidden/>
              </w:rPr>
              <w:t>71</w:t>
            </w:r>
            <w:r>
              <w:rPr>
                <w:noProof/>
                <w:webHidden/>
              </w:rPr>
              <w:fldChar w:fldCharType="end"/>
            </w:r>
          </w:hyperlink>
        </w:p>
        <w:p w14:paraId="2A2C2B4C" w14:textId="6DDD07AA"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40" w:history="1">
            <w:r w:rsidRPr="00792F9B">
              <w:rPr>
                <w:rStyle w:val="Hyperlink"/>
                <w:noProof/>
              </w:rPr>
              <w:t>3.4 Research Ethics</w:t>
            </w:r>
            <w:r>
              <w:rPr>
                <w:noProof/>
                <w:webHidden/>
              </w:rPr>
              <w:tab/>
            </w:r>
            <w:r>
              <w:rPr>
                <w:noProof/>
                <w:webHidden/>
              </w:rPr>
              <w:fldChar w:fldCharType="begin"/>
            </w:r>
            <w:r>
              <w:rPr>
                <w:noProof/>
                <w:webHidden/>
              </w:rPr>
              <w:instrText xml:space="preserve"> PAGEREF _Toc175237740 \h </w:instrText>
            </w:r>
            <w:r>
              <w:rPr>
                <w:noProof/>
                <w:webHidden/>
              </w:rPr>
            </w:r>
            <w:r>
              <w:rPr>
                <w:noProof/>
                <w:webHidden/>
              </w:rPr>
              <w:fldChar w:fldCharType="separate"/>
            </w:r>
            <w:r>
              <w:rPr>
                <w:noProof/>
                <w:webHidden/>
              </w:rPr>
              <w:t>73</w:t>
            </w:r>
            <w:r>
              <w:rPr>
                <w:noProof/>
                <w:webHidden/>
              </w:rPr>
              <w:fldChar w:fldCharType="end"/>
            </w:r>
          </w:hyperlink>
        </w:p>
        <w:p w14:paraId="7B85D374" w14:textId="4A43177B"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41" w:history="1">
            <w:r w:rsidRPr="00792F9B">
              <w:rPr>
                <w:rStyle w:val="Hyperlink"/>
                <w:noProof/>
              </w:rPr>
              <w:t>3.5 Stage 1: Qualitative Exploration of Adventist beliefs, Values, and Practices Relative to PA</w:t>
            </w:r>
            <w:r>
              <w:rPr>
                <w:noProof/>
                <w:webHidden/>
              </w:rPr>
              <w:tab/>
            </w:r>
            <w:r>
              <w:rPr>
                <w:noProof/>
                <w:webHidden/>
              </w:rPr>
              <w:fldChar w:fldCharType="begin"/>
            </w:r>
            <w:r>
              <w:rPr>
                <w:noProof/>
                <w:webHidden/>
              </w:rPr>
              <w:instrText xml:space="preserve"> PAGEREF _Toc175237741 \h </w:instrText>
            </w:r>
            <w:r>
              <w:rPr>
                <w:noProof/>
                <w:webHidden/>
              </w:rPr>
            </w:r>
            <w:r>
              <w:rPr>
                <w:noProof/>
                <w:webHidden/>
              </w:rPr>
              <w:fldChar w:fldCharType="separate"/>
            </w:r>
            <w:r>
              <w:rPr>
                <w:noProof/>
                <w:webHidden/>
              </w:rPr>
              <w:t>74</w:t>
            </w:r>
            <w:r>
              <w:rPr>
                <w:noProof/>
                <w:webHidden/>
              </w:rPr>
              <w:fldChar w:fldCharType="end"/>
            </w:r>
          </w:hyperlink>
        </w:p>
        <w:p w14:paraId="580E08F8" w14:textId="1C4E5809"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42" w:history="1">
            <w:r w:rsidRPr="00792F9B">
              <w:rPr>
                <w:rStyle w:val="Hyperlink"/>
                <w:rFonts w:cstheme="minorHAnsi"/>
                <w:noProof/>
              </w:rPr>
              <w:t>3.6 Stage 2: Quantitative Survey Measurement of Religiosity and PA</w:t>
            </w:r>
            <w:r>
              <w:rPr>
                <w:noProof/>
                <w:webHidden/>
              </w:rPr>
              <w:tab/>
            </w:r>
            <w:r>
              <w:rPr>
                <w:noProof/>
                <w:webHidden/>
              </w:rPr>
              <w:fldChar w:fldCharType="begin"/>
            </w:r>
            <w:r>
              <w:rPr>
                <w:noProof/>
                <w:webHidden/>
              </w:rPr>
              <w:instrText xml:space="preserve"> PAGEREF _Toc175237742 \h </w:instrText>
            </w:r>
            <w:r>
              <w:rPr>
                <w:noProof/>
                <w:webHidden/>
              </w:rPr>
            </w:r>
            <w:r>
              <w:rPr>
                <w:noProof/>
                <w:webHidden/>
              </w:rPr>
              <w:fldChar w:fldCharType="separate"/>
            </w:r>
            <w:r>
              <w:rPr>
                <w:noProof/>
                <w:webHidden/>
              </w:rPr>
              <w:t>75</w:t>
            </w:r>
            <w:r>
              <w:rPr>
                <w:noProof/>
                <w:webHidden/>
              </w:rPr>
              <w:fldChar w:fldCharType="end"/>
            </w:r>
          </w:hyperlink>
        </w:p>
        <w:p w14:paraId="2D7AE770" w14:textId="4B57F97D"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43" w:history="1">
            <w:r w:rsidRPr="00792F9B">
              <w:rPr>
                <w:rStyle w:val="Hyperlink"/>
                <w:rFonts w:cstheme="minorHAnsi"/>
                <w:noProof/>
              </w:rPr>
              <w:t>3.7 Stage 3: Qualitative Exploration of Adventist Pastors and Health Leaders Perspectives on PA</w:t>
            </w:r>
            <w:r>
              <w:rPr>
                <w:noProof/>
                <w:webHidden/>
              </w:rPr>
              <w:tab/>
            </w:r>
            <w:r>
              <w:rPr>
                <w:noProof/>
                <w:webHidden/>
              </w:rPr>
              <w:fldChar w:fldCharType="begin"/>
            </w:r>
            <w:r>
              <w:rPr>
                <w:noProof/>
                <w:webHidden/>
              </w:rPr>
              <w:instrText xml:space="preserve"> PAGEREF _Toc175237743 \h </w:instrText>
            </w:r>
            <w:r>
              <w:rPr>
                <w:noProof/>
                <w:webHidden/>
              </w:rPr>
            </w:r>
            <w:r>
              <w:rPr>
                <w:noProof/>
                <w:webHidden/>
              </w:rPr>
              <w:fldChar w:fldCharType="separate"/>
            </w:r>
            <w:r>
              <w:rPr>
                <w:noProof/>
                <w:webHidden/>
              </w:rPr>
              <w:t>76</w:t>
            </w:r>
            <w:r>
              <w:rPr>
                <w:noProof/>
                <w:webHidden/>
              </w:rPr>
              <w:fldChar w:fldCharType="end"/>
            </w:r>
          </w:hyperlink>
        </w:p>
        <w:p w14:paraId="5F0D8941" w14:textId="2EF79A48"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44" w:history="1">
            <w:r w:rsidRPr="00792F9B">
              <w:rPr>
                <w:rStyle w:val="Hyperlink"/>
                <w:rFonts w:cstheme="minorHAnsi"/>
                <w:i/>
                <w:iCs/>
                <w:noProof/>
              </w:rPr>
              <w:t>3.8</w:t>
            </w:r>
            <w:r w:rsidRPr="00792F9B">
              <w:rPr>
                <w:rStyle w:val="Hyperlink"/>
                <w:rFonts w:cstheme="minorHAnsi"/>
                <w:noProof/>
              </w:rPr>
              <w:t xml:space="preserve"> Researcher's Position Statement</w:t>
            </w:r>
            <w:r>
              <w:rPr>
                <w:noProof/>
                <w:webHidden/>
              </w:rPr>
              <w:tab/>
            </w:r>
            <w:r>
              <w:rPr>
                <w:noProof/>
                <w:webHidden/>
              </w:rPr>
              <w:fldChar w:fldCharType="begin"/>
            </w:r>
            <w:r>
              <w:rPr>
                <w:noProof/>
                <w:webHidden/>
              </w:rPr>
              <w:instrText xml:space="preserve"> PAGEREF _Toc175237744 \h </w:instrText>
            </w:r>
            <w:r>
              <w:rPr>
                <w:noProof/>
                <w:webHidden/>
              </w:rPr>
            </w:r>
            <w:r>
              <w:rPr>
                <w:noProof/>
                <w:webHidden/>
              </w:rPr>
              <w:fldChar w:fldCharType="separate"/>
            </w:r>
            <w:r>
              <w:rPr>
                <w:noProof/>
                <w:webHidden/>
              </w:rPr>
              <w:t>77</w:t>
            </w:r>
            <w:r>
              <w:rPr>
                <w:noProof/>
                <w:webHidden/>
              </w:rPr>
              <w:fldChar w:fldCharType="end"/>
            </w:r>
          </w:hyperlink>
        </w:p>
        <w:p w14:paraId="25576D17" w14:textId="69FE3DE5"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45" w:history="1">
            <w:r w:rsidRPr="00792F9B">
              <w:rPr>
                <w:rStyle w:val="Hyperlink"/>
              </w:rPr>
              <w:t>Chapter 4</w:t>
            </w:r>
            <w:r w:rsidRPr="00792F9B">
              <w:rPr>
                <w:rStyle w:val="Hyperlink"/>
                <w:rFonts w:cstheme="minorHAnsi"/>
              </w:rPr>
              <w:t xml:space="preserve"> Semi-Structured Interviews Study</w:t>
            </w:r>
            <w:r>
              <w:rPr>
                <w:webHidden/>
              </w:rPr>
              <w:tab/>
            </w:r>
            <w:r>
              <w:rPr>
                <w:webHidden/>
              </w:rPr>
              <w:fldChar w:fldCharType="begin"/>
            </w:r>
            <w:r>
              <w:rPr>
                <w:webHidden/>
              </w:rPr>
              <w:instrText xml:space="preserve"> PAGEREF _Toc175237745 \h </w:instrText>
            </w:r>
            <w:r>
              <w:rPr>
                <w:webHidden/>
              </w:rPr>
            </w:r>
            <w:r>
              <w:rPr>
                <w:webHidden/>
              </w:rPr>
              <w:fldChar w:fldCharType="separate"/>
            </w:r>
            <w:r>
              <w:rPr>
                <w:webHidden/>
              </w:rPr>
              <w:t>81</w:t>
            </w:r>
            <w:r>
              <w:rPr>
                <w:webHidden/>
              </w:rPr>
              <w:fldChar w:fldCharType="end"/>
            </w:r>
          </w:hyperlink>
        </w:p>
        <w:p w14:paraId="2600C31B" w14:textId="3B9DDD9F"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46" w:history="1">
            <w:r w:rsidRPr="00792F9B">
              <w:rPr>
                <w:rStyle w:val="Hyperlink"/>
                <w:rFonts w:cstheme="minorHAnsi"/>
                <w:noProof/>
              </w:rPr>
              <w:t>4.1 Introduction</w:t>
            </w:r>
            <w:r>
              <w:rPr>
                <w:noProof/>
                <w:webHidden/>
              </w:rPr>
              <w:tab/>
            </w:r>
            <w:r>
              <w:rPr>
                <w:noProof/>
                <w:webHidden/>
              </w:rPr>
              <w:fldChar w:fldCharType="begin"/>
            </w:r>
            <w:r>
              <w:rPr>
                <w:noProof/>
                <w:webHidden/>
              </w:rPr>
              <w:instrText xml:space="preserve"> PAGEREF _Toc175237746 \h </w:instrText>
            </w:r>
            <w:r>
              <w:rPr>
                <w:noProof/>
                <w:webHidden/>
              </w:rPr>
            </w:r>
            <w:r>
              <w:rPr>
                <w:noProof/>
                <w:webHidden/>
              </w:rPr>
              <w:fldChar w:fldCharType="separate"/>
            </w:r>
            <w:r>
              <w:rPr>
                <w:noProof/>
                <w:webHidden/>
              </w:rPr>
              <w:t>81</w:t>
            </w:r>
            <w:r>
              <w:rPr>
                <w:noProof/>
                <w:webHidden/>
              </w:rPr>
              <w:fldChar w:fldCharType="end"/>
            </w:r>
          </w:hyperlink>
        </w:p>
        <w:p w14:paraId="06499BAF" w14:textId="55D464C9"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47" w:history="1">
            <w:r w:rsidRPr="00792F9B">
              <w:rPr>
                <w:rStyle w:val="Hyperlink"/>
                <w:noProof/>
              </w:rPr>
              <w:t>4.1.1</w:t>
            </w:r>
            <w:r w:rsidRPr="00792F9B">
              <w:rPr>
                <w:rStyle w:val="Hyperlink"/>
                <w:rFonts w:cstheme="minorHAnsi"/>
                <w:noProof/>
              </w:rPr>
              <w:t xml:space="preserve"> Pilot Study</w:t>
            </w:r>
            <w:r>
              <w:rPr>
                <w:noProof/>
                <w:webHidden/>
              </w:rPr>
              <w:tab/>
            </w:r>
            <w:r>
              <w:rPr>
                <w:noProof/>
                <w:webHidden/>
              </w:rPr>
              <w:fldChar w:fldCharType="begin"/>
            </w:r>
            <w:r>
              <w:rPr>
                <w:noProof/>
                <w:webHidden/>
              </w:rPr>
              <w:instrText xml:space="preserve"> PAGEREF _Toc175237747 \h </w:instrText>
            </w:r>
            <w:r>
              <w:rPr>
                <w:noProof/>
                <w:webHidden/>
              </w:rPr>
            </w:r>
            <w:r>
              <w:rPr>
                <w:noProof/>
                <w:webHidden/>
              </w:rPr>
              <w:fldChar w:fldCharType="separate"/>
            </w:r>
            <w:r>
              <w:rPr>
                <w:noProof/>
                <w:webHidden/>
              </w:rPr>
              <w:t>82</w:t>
            </w:r>
            <w:r>
              <w:rPr>
                <w:noProof/>
                <w:webHidden/>
              </w:rPr>
              <w:fldChar w:fldCharType="end"/>
            </w:r>
          </w:hyperlink>
        </w:p>
        <w:p w14:paraId="50E636E1" w14:textId="53E39F90"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48" w:history="1">
            <w:r w:rsidRPr="00792F9B">
              <w:rPr>
                <w:rStyle w:val="Hyperlink"/>
                <w:noProof/>
              </w:rPr>
              <w:t>4.1.2</w:t>
            </w:r>
            <w:r w:rsidRPr="00792F9B">
              <w:rPr>
                <w:rStyle w:val="Hyperlink"/>
                <w:rFonts w:cstheme="minorHAnsi"/>
                <w:noProof/>
              </w:rPr>
              <w:t xml:space="preserve"> Sampling</w:t>
            </w:r>
            <w:r>
              <w:rPr>
                <w:noProof/>
                <w:webHidden/>
              </w:rPr>
              <w:tab/>
            </w:r>
            <w:r>
              <w:rPr>
                <w:noProof/>
                <w:webHidden/>
              </w:rPr>
              <w:fldChar w:fldCharType="begin"/>
            </w:r>
            <w:r>
              <w:rPr>
                <w:noProof/>
                <w:webHidden/>
              </w:rPr>
              <w:instrText xml:space="preserve"> PAGEREF _Toc175237748 \h </w:instrText>
            </w:r>
            <w:r>
              <w:rPr>
                <w:noProof/>
                <w:webHidden/>
              </w:rPr>
            </w:r>
            <w:r>
              <w:rPr>
                <w:noProof/>
                <w:webHidden/>
              </w:rPr>
              <w:fldChar w:fldCharType="separate"/>
            </w:r>
            <w:r>
              <w:rPr>
                <w:noProof/>
                <w:webHidden/>
              </w:rPr>
              <w:t>84</w:t>
            </w:r>
            <w:r>
              <w:rPr>
                <w:noProof/>
                <w:webHidden/>
              </w:rPr>
              <w:fldChar w:fldCharType="end"/>
            </w:r>
          </w:hyperlink>
        </w:p>
        <w:p w14:paraId="2AD43952" w14:textId="72335836"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49" w:history="1">
            <w:r w:rsidRPr="00792F9B">
              <w:rPr>
                <w:rStyle w:val="Hyperlink"/>
                <w:noProof/>
              </w:rPr>
              <w:t>4.1.3</w:t>
            </w:r>
            <w:r w:rsidRPr="00792F9B">
              <w:rPr>
                <w:rStyle w:val="Hyperlink"/>
                <w:rFonts w:cstheme="minorHAnsi"/>
                <w:noProof/>
              </w:rPr>
              <w:t xml:space="preserve"> Recruitment</w:t>
            </w:r>
            <w:r>
              <w:rPr>
                <w:noProof/>
                <w:webHidden/>
              </w:rPr>
              <w:tab/>
            </w:r>
            <w:r>
              <w:rPr>
                <w:noProof/>
                <w:webHidden/>
              </w:rPr>
              <w:fldChar w:fldCharType="begin"/>
            </w:r>
            <w:r>
              <w:rPr>
                <w:noProof/>
                <w:webHidden/>
              </w:rPr>
              <w:instrText xml:space="preserve"> PAGEREF _Toc175237749 \h </w:instrText>
            </w:r>
            <w:r>
              <w:rPr>
                <w:noProof/>
                <w:webHidden/>
              </w:rPr>
            </w:r>
            <w:r>
              <w:rPr>
                <w:noProof/>
                <w:webHidden/>
              </w:rPr>
              <w:fldChar w:fldCharType="separate"/>
            </w:r>
            <w:r>
              <w:rPr>
                <w:noProof/>
                <w:webHidden/>
              </w:rPr>
              <w:t>85</w:t>
            </w:r>
            <w:r>
              <w:rPr>
                <w:noProof/>
                <w:webHidden/>
              </w:rPr>
              <w:fldChar w:fldCharType="end"/>
            </w:r>
          </w:hyperlink>
        </w:p>
        <w:p w14:paraId="2AA7C1A0" w14:textId="440EB10B"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0" w:history="1">
            <w:r w:rsidRPr="00792F9B">
              <w:rPr>
                <w:rStyle w:val="Hyperlink"/>
                <w:noProof/>
              </w:rPr>
              <w:t>4.1.4</w:t>
            </w:r>
            <w:r w:rsidRPr="00792F9B">
              <w:rPr>
                <w:rStyle w:val="Hyperlink"/>
                <w:rFonts w:cstheme="minorHAnsi"/>
                <w:noProof/>
              </w:rPr>
              <w:t xml:space="preserve"> Data Collection</w:t>
            </w:r>
            <w:r>
              <w:rPr>
                <w:noProof/>
                <w:webHidden/>
              </w:rPr>
              <w:tab/>
            </w:r>
            <w:r>
              <w:rPr>
                <w:noProof/>
                <w:webHidden/>
              </w:rPr>
              <w:fldChar w:fldCharType="begin"/>
            </w:r>
            <w:r>
              <w:rPr>
                <w:noProof/>
                <w:webHidden/>
              </w:rPr>
              <w:instrText xml:space="preserve"> PAGEREF _Toc175237750 \h </w:instrText>
            </w:r>
            <w:r>
              <w:rPr>
                <w:noProof/>
                <w:webHidden/>
              </w:rPr>
            </w:r>
            <w:r>
              <w:rPr>
                <w:noProof/>
                <w:webHidden/>
              </w:rPr>
              <w:fldChar w:fldCharType="separate"/>
            </w:r>
            <w:r>
              <w:rPr>
                <w:noProof/>
                <w:webHidden/>
              </w:rPr>
              <w:t>85</w:t>
            </w:r>
            <w:r>
              <w:rPr>
                <w:noProof/>
                <w:webHidden/>
              </w:rPr>
              <w:fldChar w:fldCharType="end"/>
            </w:r>
          </w:hyperlink>
        </w:p>
        <w:p w14:paraId="00BBF1DE" w14:textId="29E332A1"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1" w:history="1">
            <w:r w:rsidRPr="00792F9B">
              <w:rPr>
                <w:rStyle w:val="Hyperlink"/>
                <w:noProof/>
              </w:rPr>
              <w:t>4.1.5</w:t>
            </w:r>
            <w:r w:rsidRPr="00792F9B">
              <w:rPr>
                <w:rStyle w:val="Hyperlink"/>
                <w:rFonts w:cstheme="minorHAnsi"/>
                <w:noProof/>
              </w:rPr>
              <w:t xml:space="preserve"> Trustworthiness</w:t>
            </w:r>
            <w:r>
              <w:rPr>
                <w:noProof/>
                <w:webHidden/>
              </w:rPr>
              <w:tab/>
            </w:r>
            <w:r>
              <w:rPr>
                <w:noProof/>
                <w:webHidden/>
              </w:rPr>
              <w:fldChar w:fldCharType="begin"/>
            </w:r>
            <w:r>
              <w:rPr>
                <w:noProof/>
                <w:webHidden/>
              </w:rPr>
              <w:instrText xml:space="preserve"> PAGEREF _Toc175237751 \h </w:instrText>
            </w:r>
            <w:r>
              <w:rPr>
                <w:noProof/>
                <w:webHidden/>
              </w:rPr>
            </w:r>
            <w:r>
              <w:rPr>
                <w:noProof/>
                <w:webHidden/>
              </w:rPr>
              <w:fldChar w:fldCharType="separate"/>
            </w:r>
            <w:r>
              <w:rPr>
                <w:noProof/>
                <w:webHidden/>
              </w:rPr>
              <w:t>87</w:t>
            </w:r>
            <w:r>
              <w:rPr>
                <w:noProof/>
                <w:webHidden/>
              </w:rPr>
              <w:fldChar w:fldCharType="end"/>
            </w:r>
          </w:hyperlink>
        </w:p>
        <w:p w14:paraId="453A83DA" w14:textId="5A7BC0C9"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2" w:history="1">
            <w:r w:rsidRPr="00792F9B">
              <w:rPr>
                <w:rStyle w:val="Hyperlink"/>
                <w:noProof/>
              </w:rPr>
              <w:t>4.1.6</w:t>
            </w:r>
            <w:r w:rsidRPr="00792F9B">
              <w:rPr>
                <w:rStyle w:val="Hyperlink"/>
                <w:rFonts w:cstheme="minorHAnsi"/>
                <w:noProof/>
              </w:rPr>
              <w:t xml:space="preserve"> Results</w:t>
            </w:r>
            <w:r>
              <w:rPr>
                <w:noProof/>
                <w:webHidden/>
              </w:rPr>
              <w:tab/>
            </w:r>
            <w:r>
              <w:rPr>
                <w:noProof/>
                <w:webHidden/>
              </w:rPr>
              <w:fldChar w:fldCharType="begin"/>
            </w:r>
            <w:r>
              <w:rPr>
                <w:noProof/>
                <w:webHidden/>
              </w:rPr>
              <w:instrText xml:space="preserve"> PAGEREF _Toc175237752 \h </w:instrText>
            </w:r>
            <w:r>
              <w:rPr>
                <w:noProof/>
                <w:webHidden/>
              </w:rPr>
            </w:r>
            <w:r>
              <w:rPr>
                <w:noProof/>
                <w:webHidden/>
              </w:rPr>
              <w:fldChar w:fldCharType="separate"/>
            </w:r>
            <w:r>
              <w:rPr>
                <w:noProof/>
                <w:webHidden/>
              </w:rPr>
              <w:t>88</w:t>
            </w:r>
            <w:r>
              <w:rPr>
                <w:noProof/>
                <w:webHidden/>
              </w:rPr>
              <w:fldChar w:fldCharType="end"/>
            </w:r>
          </w:hyperlink>
        </w:p>
        <w:p w14:paraId="70E1107E" w14:textId="4BE1AA68"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3" w:history="1">
            <w:r w:rsidRPr="00792F9B">
              <w:rPr>
                <w:rStyle w:val="Hyperlink"/>
                <w:noProof/>
              </w:rPr>
              <w:t>4.1.7</w:t>
            </w:r>
            <w:r w:rsidRPr="00792F9B">
              <w:rPr>
                <w:rStyle w:val="Hyperlink"/>
                <w:rFonts w:cstheme="minorHAnsi"/>
                <w:noProof/>
              </w:rPr>
              <w:t xml:space="preserve"> Data Analysis</w:t>
            </w:r>
            <w:r>
              <w:rPr>
                <w:noProof/>
                <w:webHidden/>
              </w:rPr>
              <w:tab/>
            </w:r>
            <w:r>
              <w:rPr>
                <w:noProof/>
                <w:webHidden/>
              </w:rPr>
              <w:fldChar w:fldCharType="begin"/>
            </w:r>
            <w:r>
              <w:rPr>
                <w:noProof/>
                <w:webHidden/>
              </w:rPr>
              <w:instrText xml:space="preserve"> PAGEREF _Toc175237753 \h </w:instrText>
            </w:r>
            <w:r>
              <w:rPr>
                <w:noProof/>
                <w:webHidden/>
              </w:rPr>
            </w:r>
            <w:r>
              <w:rPr>
                <w:noProof/>
                <w:webHidden/>
              </w:rPr>
              <w:fldChar w:fldCharType="separate"/>
            </w:r>
            <w:r>
              <w:rPr>
                <w:noProof/>
                <w:webHidden/>
              </w:rPr>
              <w:t>91</w:t>
            </w:r>
            <w:r>
              <w:rPr>
                <w:noProof/>
                <w:webHidden/>
              </w:rPr>
              <w:fldChar w:fldCharType="end"/>
            </w:r>
          </w:hyperlink>
        </w:p>
        <w:p w14:paraId="0542B653" w14:textId="565B00F1"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54" w:history="1">
            <w:r w:rsidRPr="00792F9B">
              <w:rPr>
                <w:rStyle w:val="Hyperlink"/>
                <w:noProof/>
              </w:rPr>
              <w:t>4.2 Themes</w:t>
            </w:r>
            <w:r>
              <w:rPr>
                <w:noProof/>
                <w:webHidden/>
              </w:rPr>
              <w:tab/>
            </w:r>
            <w:r>
              <w:rPr>
                <w:noProof/>
                <w:webHidden/>
              </w:rPr>
              <w:fldChar w:fldCharType="begin"/>
            </w:r>
            <w:r>
              <w:rPr>
                <w:noProof/>
                <w:webHidden/>
              </w:rPr>
              <w:instrText xml:space="preserve"> PAGEREF _Toc175237754 \h </w:instrText>
            </w:r>
            <w:r>
              <w:rPr>
                <w:noProof/>
                <w:webHidden/>
              </w:rPr>
            </w:r>
            <w:r>
              <w:rPr>
                <w:noProof/>
                <w:webHidden/>
              </w:rPr>
              <w:fldChar w:fldCharType="separate"/>
            </w:r>
            <w:r>
              <w:rPr>
                <w:noProof/>
                <w:webHidden/>
              </w:rPr>
              <w:t>93</w:t>
            </w:r>
            <w:r>
              <w:rPr>
                <w:noProof/>
                <w:webHidden/>
              </w:rPr>
              <w:fldChar w:fldCharType="end"/>
            </w:r>
          </w:hyperlink>
        </w:p>
        <w:p w14:paraId="6B594E10" w14:textId="55D3CCFE"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5" w:history="1">
            <w:r w:rsidRPr="00792F9B">
              <w:rPr>
                <w:rStyle w:val="Hyperlink"/>
                <w:noProof/>
              </w:rPr>
              <w:t>4.2.1</w:t>
            </w:r>
            <w:r w:rsidRPr="00792F9B">
              <w:rPr>
                <w:rStyle w:val="Hyperlink"/>
                <w:rFonts w:cstheme="minorHAnsi"/>
                <w:noProof/>
              </w:rPr>
              <w:t xml:space="preserve"> Theme 1.  The health message and health promotion</w:t>
            </w:r>
            <w:r>
              <w:rPr>
                <w:noProof/>
                <w:webHidden/>
              </w:rPr>
              <w:tab/>
            </w:r>
            <w:r>
              <w:rPr>
                <w:noProof/>
                <w:webHidden/>
              </w:rPr>
              <w:fldChar w:fldCharType="begin"/>
            </w:r>
            <w:r>
              <w:rPr>
                <w:noProof/>
                <w:webHidden/>
              </w:rPr>
              <w:instrText xml:space="preserve"> PAGEREF _Toc175237755 \h </w:instrText>
            </w:r>
            <w:r>
              <w:rPr>
                <w:noProof/>
                <w:webHidden/>
              </w:rPr>
            </w:r>
            <w:r>
              <w:rPr>
                <w:noProof/>
                <w:webHidden/>
              </w:rPr>
              <w:fldChar w:fldCharType="separate"/>
            </w:r>
            <w:r>
              <w:rPr>
                <w:noProof/>
                <w:webHidden/>
              </w:rPr>
              <w:t>94</w:t>
            </w:r>
            <w:r>
              <w:rPr>
                <w:noProof/>
                <w:webHidden/>
              </w:rPr>
              <w:fldChar w:fldCharType="end"/>
            </w:r>
          </w:hyperlink>
        </w:p>
        <w:p w14:paraId="5C14B9B1" w14:textId="669D5D6F"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6" w:history="1">
            <w:r w:rsidRPr="00792F9B">
              <w:rPr>
                <w:rStyle w:val="Hyperlink"/>
                <w:noProof/>
              </w:rPr>
              <w:t>4.2.2</w:t>
            </w:r>
            <w:r w:rsidRPr="00792F9B">
              <w:rPr>
                <w:rStyle w:val="Hyperlink"/>
                <w:rFonts w:cstheme="minorHAnsi"/>
                <w:noProof/>
              </w:rPr>
              <w:t xml:space="preserve"> Theme 2. Barriers to regular PA</w:t>
            </w:r>
            <w:r>
              <w:rPr>
                <w:noProof/>
                <w:webHidden/>
              </w:rPr>
              <w:tab/>
            </w:r>
            <w:r>
              <w:rPr>
                <w:noProof/>
                <w:webHidden/>
              </w:rPr>
              <w:fldChar w:fldCharType="begin"/>
            </w:r>
            <w:r>
              <w:rPr>
                <w:noProof/>
                <w:webHidden/>
              </w:rPr>
              <w:instrText xml:space="preserve"> PAGEREF _Toc175237756 \h </w:instrText>
            </w:r>
            <w:r>
              <w:rPr>
                <w:noProof/>
                <w:webHidden/>
              </w:rPr>
            </w:r>
            <w:r>
              <w:rPr>
                <w:noProof/>
                <w:webHidden/>
              </w:rPr>
              <w:fldChar w:fldCharType="separate"/>
            </w:r>
            <w:r>
              <w:rPr>
                <w:noProof/>
                <w:webHidden/>
              </w:rPr>
              <w:t>104</w:t>
            </w:r>
            <w:r>
              <w:rPr>
                <w:noProof/>
                <w:webHidden/>
              </w:rPr>
              <w:fldChar w:fldCharType="end"/>
            </w:r>
          </w:hyperlink>
        </w:p>
        <w:p w14:paraId="22249B23" w14:textId="48D455CC"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7" w:history="1">
            <w:r w:rsidRPr="00792F9B">
              <w:rPr>
                <w:rStyle w:val="Hyperlink"/>
                <w:noProof/>
              </w:rPr>
              <w:t>4.2.3</w:t>
            </w:r>
            <w:r w:rsidRPr="00792F9B">
              <w:rPr>
                <w:rStyle w:val="Hyperlink"/>
                <w:rFonts w:cstheme="minorHAnsi"/>
                <w:noProof/>
              </w:rPr>
              <w:t xml:space="preserve"> Theme 3. Interpreting the Adventist identity and Its association with PA</w:t>
            </w:r>
            <w:r>
              <w:rPr>
                <w:noProof/>
                <w:webHidden/>
              </w:rPr>
              <w:tab/>
            </w:r>
            <w:r>
              <w:rPr>
                <w:noProof/>
                <w:webHidden/>
              </w:rPr>
              <w:fldChar w:fldCharType="begin"/>
            </w:r>
            <w:r>
              <w:rPr>
                <w:noProof/>
                <w:webHidden/>
              </w:rPr>
              <w:instrText xml:space="preserve"> PAGEREF _Toc175237757 \h </w:instrText>
            </w:r>
            <w:r>
              <w:rPr>
                <w:noProof/>
                <w:webHidden/>
              </w:rPr>
            </w:r>
            <w:r>
              <w:rPr>
                <w:noProof/>
                <w:webHidden/>
              </w:rPr>
              <w:fldChar w:fldCharType="separate"/>
            </w:r>
            <w:r>
              <w:rPr>
                <w:noProof/>
                <w:webHidden/>
              </w:rPr>
              <w:t>114</w:t>
            </w:r>
            <w:r>
              <w:rPr>
                <w:noProof/>
                <w:webHidden/>
              </w:rPr>
              <w:fldChar w:fldCharType="end"/>
            </w:r>
          </w:hyperlink>
        </w:p>
        <w:p w14:paraId="71604D67" w14:textId="1F097836"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8" w:history="1">
            <w:r w:rsidRPr="00792F9B">
              <w:rPr>
                <w:rStyle w:val="Hyperlink"/>
                <w:noProof/>
              </w:rPr>
              <w:t>4.2.4</w:t>
            </w:r>
            <w:r w:rsidRPr="00792F9B">
              <w:rPr>
                <w:rStyle w:val="Hyperlink"/>
                <w:rFonts w:cstheme="minorHAnsi"/>
                <w:noProof/>
              </w:rPr>
              <w:t xml:space="preserve"> Theme 4. Pastors and health leaders’ influence on church members' attitudes toward PA</w:t>
            </w:r>
            <w:r>
              <w:rPr>
                <w:noProof/>
                <w:webHidden/>
              </w:rPr>
              <w:tab/>
            </w:r>
            <w:r>
              <w:rPr>
                <w:noProof/>
                <w:webHidden/>
              </w:rPr>
              <w:fldChar w:fldCharType="begin"/>
            </w:r>
            <w:r>
              <w:rPr>
                <w:noProof/>
                <w:webHidden/>
              </w:rPr>
              <w:instrText xml:space="preserve"> PAGEREF _Toc175237758 \h </w:instrText>
            </w:r>
            <w:r>
              <w:rPr>
                <w:noProof/>
                <w:webHidden/>
              </w:rPr>
            </w:r>
            <w:r>
              <w:rPr>
                <w:noProof/>
                <w:webHidden/>
              </w:rPr>
              <w:fldChar w:fldCharType="separate"/>
            </w:r>
            <w:r>
              <w:rPr>
                <w:noProof/>
                <w:webHidden/>
              </w:rPr>
              <w:t>123</w:t>
            </w:r>
            <w:r>
              <w:rPr>
                <w:noProof/>
                <w:webHidden/>
              </w:rPr>
              <w:fldChar w:fldCharType="end"/>
            </w:r>
          </w:hyperlink>
        </w:p>
        <w:p w14:paraId="16865165" w14:textId="3576E554"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59" w:history="1">
            <w:r w:rsidRPr="00792F9B">
              <w:rPr>
                <w:rStyle w:val="Hyperlink"/>
                <w:noProof/>
              </w:rPr>
              <w:t>4.2.5</w:t>
            </w:r>
            <w:r w:rsidRPr="00792F9B">
              <w:rPr>
                <w:rStyle w:val="Hyperlink"/>
                <w:rFonts w:cstheme="minorHAnsi"/>
                <w:noProof/>
              </w:rPr>
              <w:t xml:space="preserve"> Interim Conclusion</w:t>
            </w:r>
            <w:r>
              <w:rPr>
                <w:noProof/>
                <w:webHidden/>
              </w:rPr>
              <w:tab/>
            </w:r>
            <w:r>
              <w:rPr>
                <w:noProof/>
                <w:webHidden/>
              </w:rPr>
              <w:fldChar w:fldCharType="begin"/>
            </w:r>
            <w:r>
              <w:rPr>
                <w:noProof/>
                <w:webHidden/>
              </w:rPr>
              <w:instrText xml:space="preserve"> PAGEREF _Toc175237759 \h </w:instrText>
            </w:r>
            <w:r>
              <w:rPr>
                <w:noProof/>
                <w:webHidden/>
              </w:rPr>
            </w:r>
            <w:r>
              <w:rPr>
                <w:noProof/>
                <w:webHidden/>
              </w:rPr>
              <w:fldChar w:fldCharType="separate"/>
            </w:r>
            <w:r>
              <w:rPr>
                <w:noProof/>
                <w:webHidden/>
              </w:rPr>
              <w:t>134</w:t>
            </w:r>
            <w:r>
              <w:rPr>
                <w:noProof/>
                <w:webHidden/>
              </w:rPr>
              <w:fldChar w:fldCharType="end"/>
            </w:r>
          </w:hyperlink>
        </w:p>
        <w:p w14:paraId="39ED559A" w14:textId="2CE06C53"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60" w:history="1">
            <w:r w:rsidRPr="00792F9B">
              <w:rPr>
                <w:rStyle w:val="Hyperlink"/>
              </w:rPr>
              <w:t>Chapter 5</w:t>
            </w:r>
            <w:r w:rsidRPr="00792F9B">
              <w:rPr>
                <w:rStyle w:val="Hyperlink"/>
                <w:rFonts w:cstheme="minorHAnsi"/>
              </w:rPr>
              <w:t xml:space="preserve"> Examination of the relationship between PA &amp; religiosity</w:t>
            </w:r>
            <w:r>
              <w:rPr>
                <w:webHidden/>
              </w:rPr>
              <w:tab/>
            </w:r>
            <w:r>
              <w:rPr>
                <w:webHidden/>
              </w:rPr>
              <w:fldChar w:fldCharType="begin"/>
            </w:r>
            <w:r>
              <w:rPr>
                <w:webHidden/>
              </w:rPr>
              <w:instrText xml:space="preserve"> PAGEREF _Toc175237760 \h </w:instrText>
            </w:r>
            <w:r>
              <w:rPr>
                <w:webHidden/>
              </w:rPr>
            </w:r>
            <w:r>
              <w:rPr>
                <w:webHidden/>
              </w:rPr>
              <w:fldChar w:fldCharType="separate"/>
            </w:r>
            <w:r>
              <w:rPr>
                <w:webHidden/>
              </w:rPr>
              <w:t>135</w:t>
            </w:r>
            <w:r>
              <w:rPr>
                <w:webHidden/>
              </w:rPr>
              <w:fldChar w:fldCharType="end"/>
            </w:r>
          </w:hyperlink>
        </w:p>
        <w:p w14:paraId="60F9BA7A" w14:textId="66F22A40"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61" w:history="1">
            <w:r w:rsidRPr="00792F9B">
              <w:rPr>
                <w:rStyle w:val="Hyperlink"/>
                <w:rFonts w:cstheme="minorHAnsi"/>
                <w:noProof/>
              </w:rPr>
              <w:t>5.1 Introduction</w:t>
            </w:r>
            <w:r>
              <w:rPr>
                <w:noProof/>
                <w:webHidden/>
              </w:rPr>
              <w:tab/>
            </w:r>
            <w:r>
              <w:rPr>
                <w:noProof/>
                <w:webHidden/>
              </w:rPr>
              <w:fldChar w:fldCharType="begin"/>
            </w:r>
            <w:r>
              <w:rPr>
                <w:noProof/>
                <w:webHidden/>
              </w:rPr>
              <w:instrText xml:space="preserve"> PAGEREF _Toc175237761 \h </w:instrText>
            </w:r>
            <w:r>
              <w:rPr>
                <w:noProof/>
                <w:webHidden/>
              </w:rPr>
            </w:r>
            <w:r>
              <w:rPr>
                <w:noProof/>
                <w:webHidden/>
              </w:rPr>
              <w:fldChar w:fldCharType="separate"/>
            </w:r>
            <w:r>
              <w:rPr>
                <w:noProof/>
                <w:webHidden/>
              </w:rPr>
              <w:t>135</w:t>
            </w:r>
            <w:r>
              <w:rPr>
                <w:noProof/>
                <w:webHidden/>
              </w:rPr>
              <w:fldChar w:fldCharType="end"/>
            </w:r>
          </w:hyperlink>
        </w:p>
        <w:p w14:paraId="6773C9BD" w14:textId="4E8006A7"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62" w:history="1">
            <w:r w:rsidRPr="00792F9B">
              <w:rPr>
                <w:rStyle w:val="Hyperlink"/>
                <w:rFonts w:cstheme="minorHAnsi"/>
                <w:noProof/>
              </w:rPr>
              <w:t>5.2 Methods</w:t>
            </w:r>
            <w:r>
              <w:rPr>
                <w:noProof/>
                <w:webHidden/>
              </w:rPr>
              <w:tab/>
            </w:r>
            <w:r>
              <w:rPr>
                <w:noProof/>
                <w:webHidden/>
              </w:rPr>
              <w:fldChar w:fldCharType="begin"/>
            </w:r>
            <w:r>
              <w:rPr>
                <w:noProof/>
                <w:webHidden/>
              </w:rPr>
              <w:instrText xml:space="preserve"> PAGEREF _Toc175237762 \h </w:instrText>
            </w:r>
            <w:r>
              <w:rPr>
                <w:noProof/>
                <w:webHidden/>
              </w:rPr>
            </w:r>
            <w:r>
              <w:rPr>
                <w:noProof/>
                <w:webHidden/>
              </w:rPr>
              <w:fldChar w:fldCharType="separate"/>
            </w:r>
            <w:r>
              <w:rPr>
                <w:noProof/>
                <w:webHidden/>
              </w:rPr>
              <w:t>136</w:t>
            </w:r>
            <w:r>
              <w:rPr>
                <w:noProof/>
                <w:webHidden/>
              </w:rPr>
              <w:fldChar w:fldCharType="end"/>
            </w:r>
          </w:hyperlink>
        </w:p>
        <w:p w14:paraId="600F3552" w14:textId="58243680"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63" w:history="1">
            <w:r w:rsidRPr="00792F9B">
              <w:rPr>
                <w:rStyle w:val="Hyperlink"/>
                <w:noProof/>
              </w:rPr>
              <w:t>5.2.1</w:t>
            </w:r>
            <w:r w:rsidRPr="00792F9B">
              <w:rPr>
                <w:rStyle w:val="Hyperlink"/>
                <w:rFonts w:cstheme="minorHAnsi"/>
                <w:noProof/>
              </w:rPr>
              <w:t xml:space="preserve"> Participants</w:t>
            </w:r>
            <w:r>
              <w:rPr>
                <w:noProof/>
                <w:webHidden/>
              </w:rPr>
              <w:tab/>
            </w:r>
            <w:r>
              <w:rPr>
                <w:noProof/>
                <w:webHidden/>
              </w:rPr>
              <w:fldChar w:fldCharType="begin"/>
            </w:r>
            <w:r>
              <w:rPr>
                <w:noProof/>
                <w:webHidden/>
              </w:rPr>
              <w:instrText xml:space="preserve"> PAGEREF _Toc175237763 \h </w:instrText>
            </w:r>
            <w:r>
              <w:rPr>
                <w:noProof/>
                <w:webHidden/>
              </w:rPr>
            </w:r>
            <w:r>
              <w:rPr>
                <w:noProof/>
                <w:webHidden/>
              </w:rPr>
              <w:fldChar w:fldCharType="separate"/>
            </w:r>
            <w:r>
              <w:rPr>
                <w:noProof/>
                <w:webHidden/>
              </w:rPr>
              <w:t>136</w:t>
            </w:r>
            <w:r>
              <w:rPr>
                <w:noProof/>
                <w:webHidden/>
              </w:rPr>
              <w:fldChar w:fldCharType="end"/>
            </w:r>
          </w:hyperlink>
        </w:p>
        <w:p w14:paraId="427D6694" w14:textId="4DDD2EE3"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64" w:history="1">
            <w:r w:rsidRPr="00792F9B">
              <w:rPr>
                <w:rStyle w:val="Hyperlink"/>
                <w:noProof/>
              </w:rPr>
              <w:t>5.2.2</w:t>
            </w:r>
            <w:r w:rsidRPr="00792F9B">
              <w:rPr>
                <w:rStyle w:val="Hyperlink"/>
                <w:rFonts w:cstheme="minorHAnsi"/>
                <w:noProof/>
              </w:rPr>
              <w:t xml:space="preserve"> Recruitment</w:t>
            </w:r>
            <w:r>
              <w:rPr>
                <w:noProof/>
                <w:webHidden/>
              </w:rPr>
              <w:tab/>
            </w:r>
            <w:r>
              <w:rPr>
                <w:noProof/>
                <w:webHidden/>
              </w:rPr>
              <w:fldChar w:fldCharType="begin"/>
            </w:r>
            <w:r>
              <w:rPr>
                <w:noProof/>
                <w:webHidden/>
              </w:rPr>
              <w:instrText xml:space="preserve"> PAGEREF _Toc175237764 \h </w:instrText>
            </w:r>
            <w:r>
              <w:rPr>
                <w:noProof/>
                <w:webHidden/>
              </w:rPr>
            </w:r>
            <w:r>
              <w:rPr>
                <w:noProof/>
                <w:webHidden/>
              </w:rPr>
              <w:fldChar w:fldCharType="separate"/>
            </w:r>
            <w:r>
              <w:rPr>
                <w:noProof/>
                <w:webHidden/>
              </w:rPr>
              <w:t>137</w:t>
            </w:r>
            <w:r>
              <w:rPr>
                <w:noProof/>
                <w:webHidden/>
              </w:rPr>
              <w:fldChar w:fldCharType="end"/>
            </w:r>
          </w:hyperlink>
        </w:p>
        <w:p w14:paraId="5FD502CC" w14:textId="78F42B65"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65" w:history="1">
            <w:r w:rsidRPr="00792F9B">
              <w:rPr>
                <w:rStyle w:val="Hyperlink"/>
                <w:noProof/>
              </w:rPr>
              <w:t>5.2.3</w:t>
            </w:r>
            <w:r w:rsidRPr="00792F9B">
              <w:rPr>
                <w:rStyle w:val="Hyperlink"/>
                <w:rFonts w:cstheme="minorHAnsi"/>
                <w:noProof/>
              </w:rPr>
              <w:t xml:space="preserve"> Piloting</w:t>
            </w:r>
            <w:r>
              <w:rPr>
                <w:noProof/>
                <w:webHidden/>
              </w:rPr>
              <w:tab/>
            </w:r>
            <w:r>
              <w:rPr>
                <w:noProof/>
                <w:webHidden/>
              </w:rPr>
              <w:fldChar w:fldCharType="begin"/>
            </w:r>
            <w:r>
              <w:rPr>
                <w:noProof/>
                <w:webHidden/>
              </w:rPr>
              <w:instrText xml:space="preserve"> PAGEREF _Toc175237765 \h </w:instrText>
            </w:r>
            <w:r>
              <w:rPr>
                <w:noProof/>
                <w:webHidden/>
              </w:rPr>
            </w:r>
            <w:r>
              <w:rPr>
                <w:noProof/>
                <w:webHidden/>
              </w:rPr>
              <w:fldChar w:fldCharType="separate"/>
            </w:r>
            <w:r>
              <w:rPr>
                <w:noProof/>
                <w:webHidden/>
              </w:rPr>
              <w:t>138</w:t>
            </w:r>
            <w:r>
              <w:rPr>
                <w:noProof/>
                <w:webHidden/>
              </w:rPr>
              <w:fldChar w:fldCharType="end"/>
            </w:r>
          </w:hyperlink>
        </w:p>
        <w:p w14:paraId="09D92D72" w14:textId="140871C4"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66" w:history="1">
            <w:r w:rsidRPr="00792F9B">
              <w:rPr>
                <w:rStyle w:val="Hyperlink"/>
                <w:noProof/>
              </w:rPr>
              <w:t>5.2.4</w:t>
            </w:r>
            <w:r w:rsidRPr="00792F9B">
              <w:rPr>
                <w:rStyle w:val="Hyperlink"/>
                <w:rFonts w:cstheme="minorHAnsi"/>
                <w:noProof/>
              </w:rPr>
              <w:t xml:space="preserve"> Survey Design</w:t>
            </w:r>
            <w:r>
              <w:rPr>
                <w:noProof/>
                <w:webHidden/>
              </w:rPr>
              <w:tab/>
            </w:r>
            <w:r>
              <w:rPr>
                <w:noProof/>
                <w:webHidden/>
              </w:rPr>
              <w:fldChar w:fldCharType="begin"/>
            </w:r>
            <w:r>
              <w:rPr>
                <w:noProof/>
                <w:webHidden/>
              </w:rPr>
              <w:instrText xml:space="preserve"> PAGEREF _Toc175237766 \h </w:instrText>
            </w:r>
            <w:r>
              <w:rPr>
                <w:noProof/>
                <w:webHidden/>
              </w:rPr>
            </w:r>
            <w:r>
              <w:rPr>
                <w:noProof/>
                <w:webHidden/>
              </w:rPr>
              <w:fldChar w:fldCharType="separate"/>
            </w:r>
            <w:r>
              <w:rPr>
                <w:noProof/>
                <w:webHidden/>
              </w:rPr>
              <w:t>139</w:t>
            </w:r>
            <w:r>
              <w:rPr>
                <w:noProof/>
                <w:webHidden/>
              </w:rPr>
              <w:fldChar w:fldCharType="end"/>
            </w:r>
          </w:hyperlink>
        </w:p>
        <w:p w14:paraId="6BB12004" w14:textId="2E6F6E11"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67" w:history="1">
            <w:r w:rsidRPr="00792F9B">
              <w:rPr>
                <w:rStyle w:val="Hyperlink"/>
                <w:noProof/>
              </w:rPr>
              <w:t>5.2.5</w:t>
            </w:r>
            <w:r w:rsidRPr="00792F9B">
              <w:rPr>
                <w:rStyle w:val="Hyperlink"/>
                <w:rFonts w:cstheme="minorHAnsi"/>
                <w:noProof/>
              </w:rPr>
              <w:t xml:space="preserve"> Data Processing and Analysis</w:t>
            </w:r>
            <w:r>
              <w:rPr>
                <w:noProof/>
                <w:webHidden/>
              </w:rPr>
              <w:tab/>
            </w:r>
            <w:r>
              <w:rPr>
                <w:noProof/>
                <w:webHidden/>
              </w:rPr>
              <w:fldChar w:fldCharType="begin"/>
            </w:r>
            <w:r>
              <w:rPr>
                <w:noProof/>
                <w:webHidden/>
              </w:rPr>
              <w:instrText xml:space="preserve"> PAGEREF _Toc175237767 \h </w:instrText>
            </w:r>
            <w:r>
              <w:rPr>
                <w:noProof/>
                <w:webHidden/>
              </w:rPr>
            </w:r>
            <w:r>
              <w:rPr>
                <w:noProof/>
                <w:webHidden/>
              </w:rPr>
              <w:fldChar w:fldCharType="separate"/>
            </w:r>
            <w:r>
              <w:rPr>
                <w:noProof/>
                <w:webHidden/>
              </w:rPr>
              <w:t>144</w:t>
            </w:r>
            <w:r>
              <w:rPr>
                <w:noProof/>
                <w:webHidden/>
              </w:rPr>
              <w:fldChar w:fldCharType="end"/>
            </w:r>
          </w:hyperlink>
        </w:p>
        <w:p w14:paraId="05261CBD" w14:textId="58D52D3A"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68" w:history="1">
            <w:r w:rsidRPr="00792F9B">
              <w:rPr>
                <w:rStyle w:val="Hyperlink"/>
                <w:noProof/>
              </w:rPr>
              <w:t>5.2.6</w:t>
            </w:r>
            <w:r w:rsidRPr="00792F9B">
              <w:rPr>
                <w:rStyle w:val="Hyperlink"/>
                <w:rFonts w:cstheme="minorHAnsi"/>
                <w:noProof/>
              </w:rPr>
              <w:t xml:space="preserve"> Sample Characteristics</w:t>
            </w:r>
            <w:r>
              <w:rPr>
                <w:noProof/>
                <w:webHidden/>
              </w:rPr>
              <w:tab/>
            </w:r>
            <w:r>
              <w:rPr>
                <w:noProof/>
                <w:webHidden/>
              </w:rPr>
              <w:fldChar w:fldCharType="begin"/>
            </w:r>
            <w:r>
              <w:rPr>
                <w:noProof/>
                <w:webHidden/>
              </w:rPr>
              <w:instrText xml:space="preserve"> PAGEREF _Toc175237768 \h </w:instrText>
            </w:r>
            <w:r>
              <w:rPr>
                <w:noProof/>
                <w:webHidden/>
              </w:rPr>
            </w:r>
            <w:r>
              <w:rPr>
                <w:noProof/>
                <w:webHidden/>
              </w:rPr>
              <w:fldChar w:fldCharType="separate"/>
            </w:r>
            <w:r>
              <w:rPr>
                <w:noProof/>
                <w:webHidden/>
              </w:rPr>
              <w:t>146</w:t>
            </w:r>
            <w:r>
              <w:rPr>
                <w:noProof/>
                <w:webHidden/>
              </w:rPr>
              <w:fldChar w:fldCharType="end"/>
            </w:r>
          </w:hyperlink>
        </w:p>
        <w:p w14:paraId="222925B3" w14:textId="70B629E8"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69" w:history="1">
            <w:r w:rsidRPr="00792F9B">
              <w:rPr>
                <w:rStyle w:val="Hyperlink"/>
                <w:rFonts w:cstheme="minorHAnsi"/>
                <w:noProof/>
              </w:rPr>
              <w:t>5.3 Levels of PA</w:t>
            </w:r>
            <w:r>
              <w:rPr>
                <w:noProof/>
                <w:webHidden/>
              </w:rPr>
              <w:tab/>
            </w:r>
            <w:r>
              <w:rPr>
                <w:noProof/>
                <w:webHidden/>
              </w:rPr>
              <w:fldChar w:fldCharType="begin"/>
            </w:r>
            <w:r>
              <w:rPr>
                <w:noProof/>
                <w:webHidden/>
              </w:rPr>
              <w:instrText xml:space="preserve"> PAGEREF _Toc175237769 \h </w:instrText>
            </w:r>
            <w:r>
              <w:rPr>
                <w:noProof/>
                <w:webHidden/>
              </w:rPr>
            </w:r>
            <w:r>
              <w:rPr>
                <w:noProof/>
                <w:webHidden/>
              </w:rPr>
              <w:fldChar w:fldCharType="separate"/>
            </w:r>
            <w:r>
              <w:rPr>
                <w:noProof/>
                <w:webHidden/>
              </w:rPr>
              <w:t>148</w:t>
            </w:r>
            <w:r>
              <w:rPr>
                <w:noProof/>
                <w:webHidden/>
              </w:rPr>
              <w:fldChar w:fldCharType="end"/>
            </w:r>
          </w:hyperlink>
        </w:p>
        <w:p w14:paraId="1F980FDB" w14:textId="518AD4E4"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70" w:history="1">
            <w:r w:rsidRPr="00792F9B">
              <w:rPr>
                <w:rStyle w:val="Hyperlink"/>
                <w:rFonts w:cstheme="minorHAnsi"/>
                <w:noProof/>
              </w:rPr>
              <w:t>5.4 Levels of Religiosity</w:t>
            </w:r>
            <w:r>
              <w:rPr>
                <w:noProof/>
                <w:webHidden/>
              </w:rPr>
              <w:tab/>
            </w:r>
            <w:r>
              <w:rPr>
                <w:noProof/>
                <w:webHidden/>
              </w:rPr>
              <w:fldChar w:fldCharType="begin"/>
            </w:r>
            <w:r>
              <w:rPr>
                <w:noProof/>
                <w:webHidden/>
              </w:rPr>
              <w:instrText xml:space="preserve"> PAGEREF _Toc175237770 \h </w:instrText>
            </w:r>
            <w:r>
              <w:rPr>
                <w:noProof/>
                <w:webHidden/>
              </w:rPr>
            </w:r>
            <w:r>
              <w:rPr>
                <w:noProof/>
                <w:webHidden/>
              </w:rPr>
              <w:fldChar w:fldCharType="separate"/>
            </w:r>
            <w:r>
              <w:rPr>
                <w:noProof/>
                <w:webHidden/>
              </w:rPr>
              <w:t>149</w:t>
            </w:r>
            <w:r>
              <w:rPr>
                <w:noProof/>
                <w:webHidden/>
              </w:rPr>
              <w:fldChar w:fldCharType="end"/>
            </w:r>
          </w:hyperlink>
        </w:p>
        <w:p w14:paraId="27A51782" w14:textId="2EF91EBD"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71" w:history="1">
            <w:r w:rsidRPr="00792F9B">
              <w:rPr>
                <w:rStyle w:val="Hyperlink"/>
                <w:rFonts w:cstheme="minorHAnsi"/>
                <w:noProof/>
              </w:rPr>
              <w:t>5.5 Analysis of PA &amp; Religiosity Relationship</w:t>
            </w:r>
            <w:r>
              <w:rPr>
                <w:noProof/>
                <w:webHidden/>
              </w:rPr>
              <w:tab/>
            </w:r>
            <w:r>
              <w:rPr>
                <w:noProof/>
                <w:webHidden/>
              </w:rPr>
              <w:fldChar w:fldCharType="begin"/>
            </w:r>
            <w:r>
              <w:rPr>
                <w:noProof/>
                <w:webHidden/>
              </w:rPr>
              <w:instrText xml:space="preserve"> PAGEREF _Toc175237771 \h </w:instrText>
            </w:r>
            <w:r>
              <w:rPr>
                <w:noProof/>
                <w:webHidden/>
              </w:rPr>
            </w:r>
            <w:r>
              <w:rPr>
                <w:noProof/>
                <w:webHidden/>
              </w:rPr>
              <w:fldChar w:fldCharType="separate"/>
            </w:r>
            <w:r>
              <w:rPr>
                <w:noProof/>
                <w:webHidden/>
              </w:rPr>
              <w:t>150</w:t>
            </w:r>
            <w:r>
              <w:rPr>
                <w:noProof/>
                <w:webHidden/>
              </w:rPr>
              <w:fldChar w:fldCharType="end"/>
            </w:r>
          </w:hyperlink>
        </w:p>
        <w:p w14:paraId="68B6AB04" w14:textId="3F5198B4"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73" w:history="1">
            <w:r w:rsidRPr="00792F9B">
              <w:rPr>
                <w:rStyle w:val="Hyperlink"/>
                <w:rFonts w:cstheme="minorHAnsi"/>
                <w:noProof/>
              </w:rPr>
              <w:t>5.6 Discussion</w:t>
            </w:r>
            <w:r>
              <w:rPr>
                <w:noProof/>
                <w:webHidden/>
              </w:rPr>
              <w:tab/>
            </w:r>
            <w:r>
              <w:rPr>
                <w:noProof/>
                <w:webHidden/>
              </w:rPr>
              <w:fldChar w:fldCharType="begin"/>
            </w:r>
            <w:r>
              <w:rPr>
                <w:noProof/>
                <w:webHidden/>
              </w:rPr>
              <w:instrText xml:space="preserve"> PAGEREF _Toc175237773 \h </w:instrText>
            </w:r>
            <w:r>
              <w:rPr>
                <w:noProof/>
                <w:webHidden/>
              </w:rPr>
            </w:r>
            <w:r>
              <w:rPr>
                <w:noProof/>
                <w:webHidden/>
              </w:rPr>
              <w:fldChar w:fldCharType="separate"/>
            </w:r>
            <w:r>
              <w:rPr>
                <w:noProof/>
                <w:webHidden/>
              </w:rPr>
              <w:t>153</w:t>
            </w:r>
            <w:r>
              <w:rPr>
                <w:noProof/>
                <w:webHidden/>
              </w:rPr>
              <w:fldChar w:fldCharType="end"/>
            </w:r>
          </w:hyperlink>
        </w:p>
        <w:p w14:paraId="42CBB0F0" w14:textId="7CE18EF5"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74" w:history="1">
            <w:r w:rsidRPr="00792F9B">
              <w:rPr>
                <w:rStyle w:val="Hyperlink"/>
              </w:rPr>
              <w:t>Chapter 6</w:t>
            </w:r>
            <w:r w:rsidRPr="00792F9B">
              <w:rPr>
                <w:rStyle w:val="Hyperlink"/>
                <w:rFonts w:cstheme="minorHAnsi"/>
              </w:rPr>
              <w:t xml:space="preserve"> Focus Group Study</w:t>
            </w:r>
            <w:r>
              <w:rPr>
                <w:webHidden/>
              </w:rPr>
              <w:tab/>
            </w:r>
            <w:r>
              <w:rPr>
                <w:webHidden/>
              </w:rPr>
              <w:fldChar w:fldCharType="begin"/>
            </w:r>
            <w:r>
              <w:rPr>
                <w:webHidden/>
              </w:rPr>
              <w:instrText xml:space="preserve"> PAGEREF _Toc175237774 \h </w:instrText>
            </w:r>
            <w:r>
              <w:rPr>
                <w:webHidden/>
              </w:rPr>
            </w:r>
            <w:r>
              <w:rPr>
                <w:webHidden/>
              </w:rPr>
              <w:fldChar w:fldCharType="separate"/>
            </w:r>
            <w:r>
              <w:rPr>
                <w:webHidden/>
              </w:rPr>
              <w:t>160</w:t>
            </w:r>
            <w:r>
              <w:rPr>
                <w:webHidden/>
              </w:rPr>
              <w:fldChar w:fldCharType="end"/>
            </w:r>
          </w:hyperlink>
        </w:p>
        <w:p w14:paraId="1B4FC407" w14:textId="2B920037"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75" w:history="1">
            <w:r w:rsidRPr="00792F9B">
              <w:rPr>
                <w:rStyle w:val="Hyperlink"/>
                <w:rFonts w:cstheme="minorHAnsi"/>
                <w:noProof/>
              </w:rPr>
              <w:t>6.1 Introduction</w:t>
            </w:r>
            <w:r>
              <w:rPr>
                <w:noProof/>
                <w:webHidden/>
              </w:rPr>
              <w:tab/>
            </w:r>
            <w:r>
              <w:rPr>
                <w:noProof/>
                <w:webHidden/>
              </w:rPr>
              <w:fldChar w:fldCharType="begin"/>
            </w:r>
            <w:r>
              <w:rPr>
                <w:noProof/>
                <w:webHidden/>
              </w:rPr>
              <w:instrText xml:space="preserve"> PAGEREF _Toc175237775 \h </w:instrText>
            </w:r>
            <w:r>
              <w:rPr>
                <w:noProof/>
                <w:webHidden/>
              </w:rPr>
            </w:r>
            <w:r>
              <w:rPr>
                <w:noProof/>
                <w:webHidden/>
              </w:rPr>
              <w:fldChar w:fldCharType="separate"/>
            </w:r>
            <w:r>
              <w:rPr>
                <w:noProof/>
                <w:webHidden/>
              </w:rPr>
              <w:t>160</w:t>
            </w:r>
            <w:r>
              <w:rPr>
                <w:noProof/>
                <w:webHidden/>
              </w:rPr>
              <w:fldChar w:fldCharType="end"/>
            </w:r>
          </w:hyperlink>
        </w:p>
        <w:p w14:paraId="5E1FF60A" w14:textId="5E140874"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76" w:history="1">
            <w:r w:rsidRPr="00792F9B">
              <w:rPr>
                <w:rStyle w:val="Hyperlink"/>
                <w:noProof/>
              </w:rPr>
              <w:t>6.1.1</w:t>
            </w:r>
            <w:r w:rsidRPr="00792F9B">
              <w:rPr>
                <w:rStyle w:val="Hyperlink"/>
                <w:rFonts w:cstheme="minorHAnsi"/>
                <w:noProof/>
              </w:rPr>
              <w:t xml:space="preserve"> Methods</w:t>
            </w:r>
            <w:r>
              <w:rPr>
                <w:noProof/>
                <w:webHidden/>
              </w:rPr>
              <w:tab/>
            </w:r>
            <w:r>
              <w:rPr>
                <w:noProof/>
                <w:webHidden/>
              </w:rPr>
              <w:fldChar w:fldCharType="begin"/>
            </w:r>
            <w:r>
              <w:rPr>
                <w:noProof/>
                <w:webHidden/>
              </w:rPr>
              <w:instrText xml:space="preserve"> PAGEREF _Toc175237776 \h </w:instrText>
            </w:r>
            <w:r>
              <w:rPr>
                <w:noProof/>
                <w:webHidden/>
              </w:rPr>
            </w:r>
            <w:r>
              <w:rPr>
                <w:noProof/>
                <w:webHidden/>
              </w:rPr>
              <w:fldChar w:fldCharType="separate"/>
            </w:r>
            <w:r>
              <w:rPr>
                <w:noProof/>
                <w:webHidden/>
              </w:rPr>
              <w:t>162</w:t>
            </w:r>
            <w:r>
              <w:rPr>
                <w:noProof/>
                <w:webHidden/>
              </w:rPr>
              <w:fldChar w:fldCharType="end"/>
            </w:r>
          </w:hyperlink>
        </w:p>
        <w:p w14:paraId="0B2ED200" w14:textId="0EA1436F"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77" w:history="1">
            <w:r w:rsidRPr="00792F9B">
              <w:rPr>
                <w:rStyle w:val="Hyperlink"/>
                <w:noProof/>
              </w:rPr>
              <w:t>6.1.2</w:t>
            </w:r>
            <w:r w:rsidRPr="00792F9B">
              <w:rPr>
                <w:rStyle w:val="Hyperlink"/>
                <w:rFonts w:cstheme="minorHAnsi"/>
                <w:noProof/>
              </w:rPr>
              <w:t xml:space="preserve"> Aim</w:t>
            </w:r>
            <w:r>
              <w:rPr>
                <w:noProof/>
                <w:webHidden/>
              </w:rPr>
              <w:tab/>
            </w:r>
            <w:r>
              <w:rPr>
                <w:noProof/>
                <w:webHidden/>
              </w:rPr>
              <w:fldChar w:fldCharType="begin"/>
            </w:r>
            <w:r>
              <w:rPr>
                <w:noProof/>
                <w:webHidden/>
              </w:rPr>
              <w:instrText xml:space="preserve"> PAGEREF _Toc175237777 \h </w:instrText>
            </w:r>
            <w:r>
              <w:rPr>
                <w:noProof/>
                <w:webHidden/>
              </w:rPr>
            </w:r>
            <w:r>
              <w:rPr>
                <w:noProof/>
                <w:webHidden/>
              </w:rPr>
              <w:fldChar w:fldCharType="separate"/>
            </w:r>
            <w:r>
              <w:rPr>
                <w:noProof/>
                <w:webHidden/>
              </w:rPr>
              <w:t>163</w:t>
            </w:r>
            <w:r>
              <w:rPr>
                <w:noProof/>
                <w:webHidden/>
              </w:rPr>
              <w:fldChar w:fldCharType="end"/>
            </w:r>
          </w:hyperlink>
        </w:p>
        <w:p w14:paraId="1E3B00DA" w14:textId="3FDFE321"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78" w:history="1">
            <w:r w:rsidRPr="00792F9B">
              <w:rPr>
                <w:rStyle w:val="Hyperlink"/>
                <w:noProof/>
              </w:rPr>
              <w:t>6.1.3</w:t>
            </w:r>
            <w:r w:rsidRPr="00792F9B">
              <w:rPr>
                <w:rStyle w:val="Hyperlink"/>
                <w:rFonts w:cstheme="minorHAnsi"/>
                <w:noProof/>
              </w:rPr>
              <w:t xml:space="preserve"> Design</w:t>
            </w:r>
            <w:r>
              <w:rPr>
                <w:noProof/>
                <w:webHidden/>
              </w:rPr>
              <w:tab/>
            </w:r>
            <w:r>
              <w:rPr>
                <w:noProof/>
                <w:webHidden/>
              </w:rPr>
              <w:fldChar w:fldCharType="begin"/>
            </w:r>
            <w:r>
              <w:rPr>
                <w:noProof/>
                <w:webHidden/>
              </w:rPr>
              <w:instrText xml:space="preserve"> PAGEREF _Toc175237778 \h </w:instrText>
            </w:r>
            <w:r>
              <w:rPr>
                <w:noProof/>
                <w:webHidden/>
              </w:rPr>
            </w:r>
            <w:r>
              <w:rPr>
                <w:noProof/>
                <w:webHidden/>
              </w:rPr>
              <w:fldChar w:fldCharType="separate"/>
            </w:r>
            <w:r>
              <w:rPr>
                <w:noProof/>
                <w:webHidden/>
              </w:rPr>
              <w:t>164</w:t>
            </w:r>
            <w:r>
              <w:rPr>
                <w:noProof/>
                <w:webHidden/>
              </w:rPr>
              <w:fldChar w:fldCharType="end"/>
            </w:r>
          </w:hyperlink>
        </w:p>
        <w:p w14:paraId="589C5D2C" w14:textId="33A8FDC1"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79" w:history="1">
            <w:r w:rsidRPr="00792F9B">
              <w:rPr>
                <w:rStyle w:val="Hyperlink"/>
                <w:noProof/>
              </w:rPr>
              <w:t>6.1.4</w:t>
            </w:r>
            <w:r w:rsidRPr="00792F9B">
              <w:rPr>
                <w:rStyle w:val="Hyperlink"/>
                <w:rFonts w:cstheme="minorHAnsi"/>
                <w:noProof/>
              </w:rPr>
              <w:t xml:space="preserve"> Participants and Recruitment</w:t>
            </w:r>
            <w:r>
              <w:rPr>
                <w:noProof/>
                <w:webHidden/>
              </w:rPr>
              <w:tab/>
            </w:r>
            <w:r>
              <w:rPr>
                <w:noProof/>
                <w:webHidden/>
              </w:rPr>
              <w:fldChar w:fldCharType="begin"/>
            </w:r>
            <w:r>
              <w:rPr>
                <w:noProof/>
                <w:webHidden/>
              </w:rPr>
              <w:instrText xml:space="preserve"> PAGEREF _Toc175237779 \h </w:instrText>
            </w:r>
            <w:r>
              <w:rPr>
                <w:noProof/>
                <w:webHidden/>
              </w:rPr>
            </w:r>
            <w:r>
              <w:rPr>
                <w:noProof/>
                <w:webHidden/>
              </w:rPr>
              <w:fldChar w:fldCharType="separate"/>
            </w:r>
            <w:r>
              <w:rPr>
                <w:noProof/>
                <w:webHidden/>
              </w:rPr>
              <w:t>166</w:t>
            </w:r>
            <w:r>
              <w:rPr>
                <w:noProof/>
                <w:webHidden/>
              </w:rPr>
              <w:fldChar w:fldCharType="end"/>
            </w:r>
          </w:hyperlink>
        </w:p>
        <w:p w14:paraId="01AF40BF" w14:textId="690E8FAB"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80" w:history="1">
            <w:r w:rsidRPr="00792F9B">
              <w:rPr>
                <w:rStyle w:val="Hyperlink"/>
                <w:noProof/>
              </w:rPr>
              <w:t>6.1.5</w:t>
            </w:r>
            <w:r w:rsidRPr="00792F9B">
              <w:rPr>
                <w:rStyle w:val="Hyperlink"/>
                <w:rFonts w:cstheme="minorHAnsi"/>
                <w:noProof/>
              </w:rPr>
              <w:t xml:space="preserve"> Data Collection</w:t>
            </w:r>
            <w:r>
              <w:rPr>
                <w:noProof/>
                <w:webHidden/>
              </w:rPr>
              <w:tab/>
            </w:r>
            <w:r>
              <w:rPr>
                <w:noProof/>
                <w:webHidden/>
              </w:rPr>
              <w:fldChar w:fldCharType="begin"/>
            </w:r>
            <w:r>
              <w:rPr>
                <w:noProof/>
                <w:webHidden/>
              </w:rPr>
              <w:instrText xml:space="preserve"> PAGEREF _Toc175237780 \h </w:instrText>
            </w:r>
            <w:r>
              <w:rPr>
                <w:noProof/>
                <w:webHidden/>
              </w:rPr>
            </w:r>
            <w:r>
              <w:rPr>
                <w:noProof/>
                <w:webHidden/>
              </w:rPr>
              <w:fldChar w:fldCharType="separate"/>
            </w:r>
            <w:r>
              <w:rPr>
                <w:noProof/>
                <w:webHidden/>
              </w:rPr>
              <w:t>168</w:t>
            </w:r>
            <w:r>
              <w:rPr>
                <w:noProof/>
                <w:webHidden/>
              </w:rPr>
              <w:fldChar w:fldCharType="end"/>
            </w:r>
          </w:hyperlink>
        </w:p>
        <w:p w14:paraId="3B53981C" w14:textId="65F79898"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81" w:history="1">
            <w:r w:rsidRPr="00792F9B">
              <w:rPr>
                <w:rStyle w:val="Hyperlink"/>
                <w:noProof/>
              </w:rPr>
              <w:t>6.1.6</w:t>
            </w:r>
            <w:r w:rsidRPr="00792F9B">
              <w:rPr>
                <w:rStyle w:val="Hyperlink"/>
                <w:rFonts w:cstheme="minorHAnsi"/>
                <w:noProof/>
              </w:rPr>
              <w:t xml:space="preserve"> Data Analysis</w:t>
            </w:r>
            <w:r>
              <w:rPr>
                <w:noProof/>
                <w:webHidden/>
              </w:rPr>
              <w:tab/>
            </w:r>
            <w:r>
              <w:rPr>
                <w:noProof/>
                <w:webHidden/>
              </w:rPr>
              <w:fldChar w:fldCharType="begin"/>
            </w:r>
            <w:r>
              <w:rPr>
                <w:noProof/>
                <w:webHidden/>
              </w:rPr>
              <w:instrText xml:space="preserve"> PAGEREF _Toc175237781 \h </w:instrText>
            </w:r>
            <w:r>
              <w:rPr>
                <w:noProof/>
                <w:webHidden/>
              </w:rPr>
            </w:r>
            <w:r>
              <w:rPr>
                <w:noProof/>
                <w:webHidden/>
              </w:rPr>
              <w:fldChar w:fldCharType="separate"/>
            </w:r>
            <w:r>
              <w:rPr>
                <w:noProof/>
                <w:webHidden/>
              </w:rPr>
              <w:t>169</w:t>
            </w:r>
            <w:r>
              <w:rPr>
                <w:noProof/>
                <w:webHidden/>
              </w:rPr>
              <w:fldChar w:fldCharType="end"/>
            </w:r>
          </w:hyperlink>
        </w:p>
        <w:p w14:paraId="10FF30E9" w14:textId="02AB71DD"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82" w:history="1">
            <w:r w:rsidRPr="00792F9B">
              <w:rPr>
                <w:rStyle w:val="Hyperlink"/>
                <w:noProof/>
              </w:rPr>
              <w:t>6.1.7</w:t>
            </w:r>
            <w:r w:rsidRPr="00792F9B">
              <w:rPr>
                <w:rStyle w:val="Hyperlink"/>
                <w:rFonts w:cstheme="minorHAnsi"/>
                <w:noProof/>
              </w:rPr>
              <w:t xml:space="preserve"> Results</w:t>
            </w:r>
            <w:r>
              <w:rPr>
                <w:noProof/>
                <w:webHidden/>
              </w:rPr>
              <w:tab/>
            </w:r>
            <w:r>
              <w:rPr>
                <w:noProof/>
                <w:webHidden/>
              </w:rPr>
              <w:fldChar w:fldCharType="begin"/>
            </w:r>
            <w:r>
              <w:rPr>
                <w:noProof/>
                <w:webHidden/>
              </w:rPr>
              <w:instrText xml:space="preserve"> PAGEREF _Toc175237782 \h </w:instrText>
            </w:r>
            <w:r>
              <w:rPr>
                <w:noProof/>
                <w:webHidden/>
              </w:rPr>
            </w:r>
            <w:r>
              <w:rPr>
                <w:noProof/>
                <w:webHidden/>
              </w:rPr>
              <w:fldChar w:fldCharType="separate"/>
            </w:r>
            <w:r>
              <w:rPr>
                <w:noProof/>
                <w:webHidden/>
              </w:rPr>
              <w:t>170</w:t>
            </w:r>
            <w:r>
              <w:rPr>
                <w:noProof/>
                <w:webHidden/>
              </w:rPr>
              <w:fldChar w:fldCharType="end"/>
            </w:r>
          </w:hyperlink>
        </w:p>
        <w:p w14:paraId="290410BF" w14:textId="1E3B96F1"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83" w:history="1">
            <w:r w:rsidRPr="00792F9B">
              <w:rPr>
                <w:rStyle w:val="Hyperlink"/>
                <w:rFonts w:cstheme="minorHAnsi"/>
                <w:noProof/>
              </w:rPr>
              <w:t>6.2 Themes</w:t>
            </w:r>
            <w:r>
              <w:rPr>
                <w:noProof/>
                <w:webHidden/>
              </w:rPr>
              <w:tab/>
            </w:r>
            <w:r>
              <w:rPr>
                <w:noProof/>
                <w:webHidden/>
              </w:rPr>
              <w:fldChar w:fldCharType="begin"/>
            </w:r>
            <w:r>
              <w:rPr>
                <w:noProof/>
                <w:webHidden/>
              </w:rPr>
              <w:instrText xml:space="preserve"> PAGEREF _Toc175237783 \h </w:instrText>
            </w:r>
            <w:r>
              <w:rPr>
                <w:noProof/>
                <w:webHidden/>
              </w:rPr>
            </w:r>
            <w:r>
              <w:rPr>
                <w:noProof/>
                <w:webHidden/>
              </w:rPr>
              <w:fldChar w:fldCharType="separate"/>
            </w:r>
            <w:r>
              <w:rPr>
                <w:noProof/>
                <w:webHidden/>
              </w:rPr>
              <w:t>172</w:t>
            </w:r>
            <w:r>
              <w:rPr>
                <w:noProof/>
                <w:webHidden/>
              </w:rPr>
              <w:fldChar w:fldCharType="end"/>
            </w:r>
          </w:hyperlink>
        </w:p>
        <w:p w14:paraId="1C032869" w14:textId="4FE931B8"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84" w:history="1">
            <w:r w:rsidRPr="00792F9B">
              <w:rPr>
                <w:rStyle w:val="Hyperlink"/>
                <w:noProof/>
              </w:rPr>
              <w:t>6.2.1</w:t>
            </w:r>
            <w:r w:rsidRPr="00792F9B">
              <w:rPr>
                <w:rStyle w:val="Hyperlink"/>
                <w:rFonts w:cstheme="minorHAnsi"/>
                <w:noProof/>
              </w:rPr>
              <w:t xml:space="preserve"> Theme 1</w:t>
            </w:r>
            <w:r>
              <w:rPr>
                <w:noProof/>
                <w:webHidden/>
              </w:rPr>
              <w:tab/>
            </w:r>
            <w:r>
              <w:rPr>
                <w:noProof/>
                <w:webHidden/>
              </w:rPr>
              <w:fldChar w:fldCharType="begin"/>
            </w:r>
            <w:r>
              <w:rPr>
                <w:noProof/>
                <w:webHidden/>
              </w:rPr>
              <w:instrText xml:space="preserve"> PAGEREF _Toc175237784 \h </w:instrText>
            </w:r>
            <w:r>
              <w:rPr>
                <w:noProof/>
                <w:webHidden/>
              </w:rPr>
            </w:r>
            <w:r>
              <w:rPr>
                <w:noProof/>
                <w:webHidden/>
              </w:rPr>
              <w:fldChar w:fldCharType="separate"/>
            </w:r>
            <w:r>
              <w:rPr>
                <w:noProof/>
                <w:webHidden/>
              </w:rPr>
              <w:t>172</w:t>
            </w:r>
            <w:r>
              <w:rPr>
                <w:noProof/>
                <w:webHidden/>
              </w:rPr>
              <w:fldChar w:fldCharType="end"/>
            </w:r>
          </w:hyperlink>
        </w:p>
        <w:p w14:paraId="40320063" w14:textId="6E0947F2"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85" w:history="1">
            <w:r w:rsidRPr="00792F9B">
              <w:rPr>
                <w:rStyle w:val="Hyperlink"/>
                <w:noProof/>
              </w:rPr>
              <w:t>6.2.2</w:t>
            </w:r>
            <w:r w:rsidRPr="00792F9B">
              <w:rPr>
                <w:rStyle w:val="Hyperlink"/>
                <w:rFonts w:cstheme="minorHAnsi"/>
                <w:noProof/>
              </w:rPr>
              <w:t xml:space="preserve"> Theme 2</w:t>
            </w:r>
            <w:r>
              <w:rPr>
                <w:noProof/>
                <w:webHidden/>
              </w:rPr>
              <w:tab/>
            </w:r>
            <w:r>
              <w:rPr>
                <w:noProof/>
                <w:webHidden/>
              </w:rPr>
              <w:fldChar w:fldCharType="begin"/>
            </w:r>
            <w:r>
              <w:rPr>
                <w:noProof/>
                <w:webHidden/>
              </w:rPr>
              <w:instrText xml:space="preserve"> PAGEREF _Toc175237785 \h </w:instrText>
            </w:r>
            <w:r>
              <w:rPr>
                <w:noProof/>
                <w:webHidden/>
              </w:rPr>
            </w:r>
            <w:r>
              <w:rPr>
                <w:noProof/>
                <w:webHidden/>
              </w:rPr>
              <w:fldChar w:fldCharType="separate"/>
            </w:r>
            <w:r>
              <w:rPr>
                <w:noProof/>
                <w:webHidden/>
              </w:rPr>
              <w:t>186</w:t>
            </w:r>
            <w:r>
              <w:rPr>
                <w:noProof/>
                <w:webHidden/>
              </w:rPr>
              <w:fldChar w:fldCharType="end"/>
            </w:r>
          </w:hyperlink>
        </w:p>
        <w:p w14:paraId="5945B14D" w14:textId="135688AF"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86" w:history="1">
            <w:r w:rsidRPr="00792F9B">
              <w:rPr>
                <w:rStyle w:val="Hyperlink"/>
                <w:noProof/>
              </w:rPr>
              <w:t>6.2.3</w:t>
            </w:r>
            <w:r w:rsidRPr="00792F9B">
              <w:rPr>
                <w:rStyle w:val="Hyperlink"/>
                <w:rFonts w:cstheme="minorHAnsi"/>
                <w:noProof/>
              </w:rPr>
              <w:t xml:space="preserve"> Theme 3</w:t>
            </w:r>
            <w:r>
              <w:rPr>
                <w:noProof/>
                <w:webHidden/>
              </w:rPr>
              <w:tab/>
            </w:r>
            <w:r>
              <w:rPr>
                <w:noProof/>
                <w:webHidden/>
              </w:rPr>
              <w:fldChar w:fldCharType="begin"/>
            </w:r>
            <w:r>
              <w:rPr>
                <w:noProof/>
                <w:webHidden/>
              </w:rPr>
              <w:instrText xml:space="preserve"> PAGEREF _Toc175237786 \h </w:instrText>
            </w:r>
            <w:r>
              <w:rPr>
                <w:noProof/>
                <w:webHidden/>
              </w:rPr>
            </w:r>
            <w:r>
              <w:rPr>
                <w:noProof/>
                <w:webHidden/>
              </w:rPr>
              <w:fldChar w:fldCharType="separate"/>
            </w:r>
            <w:r>
              <w:rPr>
                <w:noProof/>
                <w:webHidden/>
              </w:rPr>
              <w:t>201</w:t>
            </w:r>
            <w:r>
              <w:rPr>
                <w:noProof/>
                <w:webHidden/>
              </w:rPr>
              <w:fldChar w:fldCharType="end"/>
            </w:r>
          </w:hyperlink>
        </w:p>
        <w:p w14:paraId="61AFC0EB" w14:textId="436D04BF"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87" w:history="1">
            <w:r w:rsidRPr="00792F9B">
              <w:rPr>
                <w:rStyle w:val="Hyperlink"/>
                <w:rFonts w:cstheme="minorHAnsi"/>
                <w:noProof/>
              </w:rPr>
              <w:t>6.3 Interim Conclusion</w:t>
            </w:r>
            <w:r>
              <w:rPr>
                <w:noProof/>
                <w:webHidden/>
              </w:rPr>
              <w:tab/>
            </w:r>
            <w:r>
              <w:rPr>
                <w:noProof/>
                <w:webHidden/>
              </w:rPr>
              <w:fldChar w:fldCharType="begin"/>
            </w:r>
            <w:r>
              <w:rPr>
                <w:noProof/>
                <w:webHidden/>
              </w:rPr>
              <w:instrText xml:space="preserve"> PAGEREF _Toc175237787 \h </w:instrText>
            </w:r>
            <w:r>
              <w:rPr>
                <w:noProof/>
                <w:webHidden/>
              </w:rPr>
            </w:r>
            <w:r>
              <w:rPr>
                <w:noProof/>
                <w:webHidden/>
              </w:rPr>
              <w:fldChar w:fldCharType="separate"/>
            </w:r>
            <w:r>
              <w:rPr>
                <w:noProof/>
                <w:webHidden/>
              </w:rPr>
              <w:t>209</w:t>
            </w:r>
            <w:r>
              <w:rPr>
                <w:noProof/>
                <w:webHidden/>
              </w:rPr>
              <w:fldChar w:fldCharType="end"/>
            </w:r>
          </w:hyperlink>
        </w:p>
        <w:p w14:paraId="2E88F16E" w14:textId="59D69DF4"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88" w:history="1">
            <w:r w:rsidRPr="00792F9B">
              <w:rPr>
                <w:rStyle w:val="Hyperlink"/>
              </w:rPr>
              <w:t>Chapter 7</w:t>
            </w:r>
            <w:r w:rsidRPr="00792F9B">
              <w:rPr>
                <w:rStyle w:val="Hyperlink"/>
                <w:rFonts w:cstheme="minorHAnsi"/>
              </w:rPr>
              <w:t xml:space="preserve"> Discussion</w:t>
            </w:r>
            <w:r>
              <w:rPr>
                <w:webHidden/>
              </w:rPr>
              <w:tab/>
            </w:r>
            <w:r>
              <w:rPr>
                <w:webHidden/>
              </w:rPr>
              <w:fldChar w:fldCharType="begin"/>
            </w:r>
            <w:r>
              <w:rPr>
                <w:webHidden/>
              </w:rPr>
              <w:instrText xml:space="preserve"> PAGEREF _Toc175237788 \h </w:instrText>
            </w:r>
            <w:r>
              <w:rPr>
                <w:webHidden/>
              </w:rPr>
            </w:r>
            <w:r>
              <w:rPr>
                <w:webHidden/>
              </w:rPr>
              <w:fldChar w:fldCharType="separate"/>
            </w:r>
            <w:r>
              <w:rPr>
                <w:webHidden/>
              </w:rPr>
              <w:t>212</w:t>
            </w:r>
            <w:r>
              <w:rPr>
                <w:webHidden/>
              </w:rPr>
              <w:fldChar w:fldCharType="end"/>
            </w:r>
          </w:hyperlink>
        </w:p>
        <w:p w14:paraId="56A2DEAE" w14:textId="36F86925"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89" w:history="1">
            <w:r w:rsidRPr="00792F9B">
              <w:rPr>
                <w:rStyle w:val="Hyperlink"/>
                <w:rFonts w:cstheme="minorHAnsi"/>
                <w:noProof/>
              </w:rPr>
              <w:t>7.1 Main findings from study 1: Uncovering Health Promotion Practices within the Adventist Church Through Semi-Structured Interviews</w:t>
            </w:r>
            <w:r>
              <w:rPr>
                <w:noProof/>
                <w:webHidden/>
              </w:rPr>
              <w:tab/>
            </w:r>
            <w:r>
              <w:rPr>
                <w:noProof/>
                <w:webHidden/>
              </w:rPr>
              <w:fldChar w:fldCharType="begin"/>
            </w:r>
            <w:r>
              <w:rPr>
                <w:noProof/>
                <w:webHidden/>
              </w:rPr>
              <w:instrText xml:space="preserve"> PAGEREF _Toc175237789 \h </w:instrText>
            </w:r>
            <w:r>
              <w:rPr>
                <w:noProof/>
                <w:webHidden/>
              </w:rPr>
            </w:r>
            <w:r>
              <w:rPr>
                <w:noProof/>
                <w:webHidden/>
              </w:rPr>
              <w:fldChar w:fldCharType="separate"/>
            </w:r>
            <w:r>
              <w:rPr>
                <w:noProof/>
                <w:webHidden/>
              </w:rPr>
              <w:t>212</w:t>
            </w:r>
            <w:r>
              <w:rPr>
                <w:noProof/>
                <w:webHidden/>
              </w:rPr>
              <w:fldChar w:fldCharType="end"/>
            </w:r>
          </w:hyperlink>
        </w:p>
        <w:p w14:paraId="41458B42" w14:textId="4530ECAE"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90" w:history="1">
            <w:r w:rsidRPr="00792F9B">
              <w:rPr>
                <w:rStyle w:val="Hyperlink"/>
                <w:rFonts w:cstheme="minorHAnsi"/>
                <w:noProof/>
              </w:rPr>
              <w:t>7.2 Main findings of study 2 [Quantifying the Interplay of Faith and PA]: A Study within the Adventist Community in the UK</w:t>
            </w:r>
            <w:r>
              <w:rPr>
                <w:noProof/>
                <w:webHidden/>
              </w:rPr>
              <w:tab/>
            </w:r>
            <w:r>
              <w:rPr>
                <w:noProof/>
                <w:webHidden/>
              </w:rPr>
              <w:fldChar w:fldCharType="begin"/>
            </w:r>
            <w:r>
              <w:rPr>
                <w:noProof/>
                <w:webHidden/>
              </w:rPr>
              <w:instrText xml:space="preserve"> PAGEREF _Toc175237790 \h </w:instrText>
            </w:r>
            <w:r>
              <w:rPr>
                <w:noProof/>
                <w:webHidden/>
              </w:rPr>
            </w:r>
            <w:r>
              <w:rPr>
                <w:noProof/>
                <w:webHidden/>
              </w:rPr>
              <w:fldChar w:fldCharType="separate"/>
            </w:r>
            <w:r>
              <w:rPr>
                <w:noProof/>
                <w:webHidden/>
              </w:rPr>
              <w:t>219</w:t>
            </w:r>
            <w:r>
              <w:rPr>
                <w:noProof/>
                <w:webHidden/>
              </w:rPr>
              <w:fldChar w:fldCharType="end"/>
            </w:r>
          </w:hyperlink>
        </w:p>
        <w:p w14:paraId="23FC38D9" w14:textId="20298E72"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91" w:history="1">
            <w:r w:rsidRPr="00792F9B">
              <w:rPr>
                <w:rStyle w:val="Hyperlink"/>
                <w:rFonts w:eastAsia="Calibri" w:cstheme="minorHAnsi"/>
                <w:bCs/>
                <w:noProof/>
              </w:rPr>
              <w:t>7.3</w:t>
            </w:r>
            <w:r w:rsidRPr="00792F9B">
              <w:rPr>
                <w:rStyle w:val="Hyperlink"/>
                <w:rFonts w:cstheme="minorHAnsi"/>
                <w:noProof/>
              </w:rPr>
              <w:t xml:space="preserve"> Main findings of study 3: Gaining Deeper Insights into Adventist Beliefs and PA Health Promotion Practices Through Engaging Focus Group Discussions</w:t>
            </w:r>
            <w:r>
              <w:rPr>
                <w:noProof/>
                <w:webHidden/>
              </w:rPr>
              <w:tab/>
            </w:r>
            <w:r>
              <w:rPr>
                <w:noProof/>
                <w:webHidden/>
              </w:rPr>
              <w:fldChar w:fldCharType="begin"/>
            </w:r>
            <w:r>
              <w:rPr>
                <w:noProof/>
                <w:webHidden/>
              </w:rPr>
              <w:instrText xml:space="preserve"> PAGEREF _Toc175237791 \h </w:instrText>
            </w:r>
            <w:r>
              <w:rPr>
                <w:noProof/>
                <w:webHidden/>
              </w:rPr>
            </w:r>
            <w:r>
              <w:rPr>
                <w:noProof/>
                <w:webHidden/>
              </w:rPr>
              <w:fldChar w:fldCharType="separate"/>
            </w:r>
            <w:r>
              <w:rPr>
                <w:noProof/>
                <w:webHidden/>
              </w:rPr>
              <w:t>226</w:t>
            </w:r>
            <w:r>
              <w:rPr>
                <w:noProof/>
                <w:webHidden/>
              </w:rPr>
              <w:fldChar w:fldCharType="end"/>
            </w:r>
          </w:hyperlink>
        </w:p>
        <w:p w14:paraId="1E1D9674" w14:textId="5F7BF0FE"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92" w:history="1">
            <w:r w:rsidRPr="00792F9B">
              <w:rPr>
                <w:rStyle w:val="Hyperlink"/>
                <w:noProof/>
              </w:rPr>
              <w:t>7.4 Synthesis of Findings and Implications for Social Ecological Model (SEM) Analysis</w:t>
            </w:r>
            <w:r>
              <w:rPr>
                <w:noProof/>
                <w:webHidden/>
              </w:rPr>
              <w:tab/>
            </w:r>
            <w:r>
              <w:rPr>
                <w:noProof/>
                <w:webHidden/>
              </w:rPr>
              <w:fldChar w:fldCharType="begin"/>
            </w:r>
            <w:r>
              <w:rPr>
                <w:noProof/>
                <w:webHidden/>
              </w:rPr>
              <w:instrText xml:space="preserve"> PAGEREF _Toc175237792 \h </w:instrText>
            </w:r>
            <w:r>
              <w:rPr>
                <w:noProof/>
                <w:webHidden/>
              </w:rPr>
            </w:r>
            <w:r>
              <w:rPr>
                <w:noProof/>
                <w:webHidden/>
              </w:rPr>
              <w:fldChar w:fldCharType="separate"/>
            </w:r>
            <w:r>
              <w:rPr>
                <w:noProof/>
                <w:webHidden/>
              </w:rPr>
              <w:t>238</w:t>
            </w:r>
            <w:r>
              <w:rPr>
                <w:noProof/>
                <w:webHidden/>
              </w:rPr>
              <w:fldChar w:fldCharType="end"/>
            </w:r>
          </w:hyperlink>
        </w:p>
        <w:p w14:paraId="7021ADC4" w14:textId="1C264485"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93" w:history="1">
            <w:r w:rsidRPr="00792F9B">
              <w:rPr>
                <w:rStyle w:val="Hyperlink"/>
                <w:noProof/>
              </w:rPr>
              <w:t>7.5 Continued Exploration and In-Depth Analysis and Discussion</w:t>
            </w:r>
            <w:r>
              <w:rPr>
                <w:noProof/>
                <w:webHidden/>
              </w:rPr>
              <w:tab/>
            </w:r>
            <w:r>
              <w:rPr>
                <w:noProof/>
                <w:webHidden/>
              </w:rPr>
              <w:fldChar w:fldCharType="begin"/>
            </w:r>
            <w:r>
              <w:rPr>
                <w:noProof/>
                <w:webHidden/>
              </w:rPr>
              <w:instrText xml:space="preserve"> PAGEREF _Toc175237793 \h </w:instrText>
            </w:r>
            <w:r>
              <w:rPr>
                <w:noProof/>
                <w:webHidden/>
              </w:rPr>
            </w:r>
            <w:r>
              <w:rPr>
                <w:noProof/>
                <w:webHidden/>
              </w:rPr>
              <w:fldChar w:fldCharType="separate"/>
            </w:r>
            <w:r>
              <w:rPr>
                <w:noProof/>
                <w:webHidden/>
              </w:rPr>
              <w:t>242</w:t>
            </w:r>
            <w:r>
              <w:rPr>
                <w:noProof/>
                <w:webHidden/>
              </w:rPr>
              <w:fldChar w:fldCharType="end"/>
            </w:r>
          </w:hyperlink>
        </w:p>
        <w:p w14:paraId="571418EF" w14:textId="6CD65884"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94" w:history="1">
            <w:r w:rsidRPr="00792F9B">
              <w:rPr>
                <w:rStyle w:val="Hyperlink"/>
              </w:rPr>
              <w:t>Chapter 8</w:t>
            </w:r>
            <w:r w:rsidRPr="00792F9B">
              <w:rPr>
                <w:rStyle w:val="Hyperlink"/>
                <w:rFonts w:cstheme="minorHAnsi"/>
              </w:rPr>
              <w:t xml:space="preserve"> Conclusion</w:t>
            </w:r>
            <w:r>
              <w:rPr>
                <w:webHidden/>
              </w:rPr>
              <w:tab/>
            </w:r>
            <w:r>
              <w:rPr>
                <w:webHidden/>
              </w:rPr>
              <w:fldChar w:fldCharType="begin"/>
            </w:r>
            <w:r>
              <w:rPr>
                <w:webHidden/>
              </w:rPr>
              <w:instrText xml:space="preserve"> PAGEREF _Toc175237794 \h </w:instrText>
            </w:r>
            <w:r>
              <w:rPr>
                <w:webHidden/>
              </w:rPr>
            </w:r>
            <w:r>
              <w:rPr>
                <w:webHidden/>
              </w:rPr>
              <w:fldChar w:fldCharType="separate"/>
            </w:r>
            <w:r>
              <w:rPr>
                <w:webHidden/>
              </w:rPr>
              <w:t>272</w:t>
            </w:r>
            <w:r>
              <w:rPr>
                <w:webHidden/>
              </w:rPr>
              <w:fldChar w:fldCharType="end"/>
            </w:r>
          </w:hyperlink>
        </w:p>
        <w:p w14:paraId="390D75D8" w14:textId="1752F4D9" w:rsidR="009B06A8" w:rsidRDefault="009B06A8">
          <w:pPr>
            <w:pStyle w:val="TOC2"/>
            <w:tabs>
              <w:tab w:val="right" w:leader="dot" w:pos="8636"/>
            </w:tabs>
            <w:rPr>
              <w:rFonts w:asciiTheme="minorHAnsi" w:eastAsiaTheme="minorEastAsia" w:hAnsiTheme="minorHAnsi" w:cstheme="minorBidi"/>
              <w:noProof/>
              <w:kern w:val="2"/>
              <w:lang w:eastAsia="en-GB"/>
              <w14:ligatures w14:val="standardContextual"/>
            </w:rPr>
          </w:pPr>
          <w:hyperlink w:anchor="_Toc175237795" w:history="1">
            <w:r w:rsidRPr="00792F9B">
              <w:rPr>
                <w:rStyle w:val="Hyperlink"/>
                <w:rFonts w:cstheme="minorHAnsi"/>
                <w:noProof/>
              </w:rPr>
              <w:t>8.1 Limitations</w:t>
            </w:r>
            <w:r>
              <w:rPr>
                <w:noProof/>
                <w:webHidden/>
              </w:rPr>
              <w:tab/>
            </w:r>
            <w:r>
              <w:rPr>
                <w:noProof/>
                <w:webHidden/>
              </w:rPr>
              <w:fldChar w:fldCharType="begin"/>
            </w:r>
            <w:r>
              <w:rPr>
                <w:noProof/>
                <w:webHidden/>
              </w:rPr>
              <w:instrText xml:space="preserve"> PAGEREF _Toc175237795 \h </w:instrText>
            </w:r>
            <w:r>
              <w:rPr>
                <w:noProof/>
                <w:webHidden/>
              </w:rPr>
            </w:r>
            <w:r>
              <w:rPr>
                <w:noProof/>
                <w:webHidden/>
              </w:rPr>
              <w:fldChar w:fldCharType="separate"/>
            </w:r>
            <w:r>
              <w:rPr>
                <w:noProof/>
                <w:webHidden/>
              </w:rPr>
              <w:t>277</w:t>
            </w:r>
            <w:r>
              <w:rPr>
                <w:noProof/>
                <w:webHidden/>
              </w:rPr>
              <w:fldChar w:fldCharType="end"/>
            </w:r>
          </w:hyperlink>
        </w:p>
        <w:p w14:paraId="546EC452" w14:textId="4E86A7D4" w:rsidR="009B06A8" w:rsidRDefault="009B06A8">
          <w:pPr>
            <w:pStyle w:val="TOC3"/>
            <w:tabs>
              <w:tab w:val="right" w:leader="dot" w:pos="8636"/>
            </w:tabs>
            <w:rPr>
              <w:rFonts w:asciiTheme="minorHAnsi" w:eastAsiaTheme="minorEastAsia" w:hAnsiTheme="minorHAnsi" w:cstheme="minorBidi"/>
              <w:noProof/>
              <w:kern w:val="2"/>
              <w:lang w:eastAsia="en-GB"/>
              <w14:ligatures w14:val="standardContextual"/>
            </w:rPr>
          </w:pPr>
          <w:hyperlink w:anchor="_Toc175237796" w:history="1">
            <w:r w:rsidRPr="00792F9B">
              <w:rPr>
                <w:rStyle w:val="Hyperlink"/>
                <w:noProof/>
              </w:rPr>
              <w:t>8.1.1</w:t>
            </w:r>
            <w:r w:rsidRPr="00792F9B">
              <w:rPr>
                <w:rStyle w:val="Hyperlink"/>
                <w:rFonts w:cstheme="minorHAnsi"/>
                <w:noProof/>
              </w:rPr>
              <w:t xml:space="preserve"> Recommendations</w:t>
            </w:r>
            <w:r>
              <w:rPr>
                <w:noProof/>
                <w:webHidden/>
              </w:rPr>
              <w:tab/>
            </w:r>
            <w:r>
              <w:rPr>
                <w:noProof/>
                <w:webHidden/>
              </w:rPr>
              <w:fldChar w:fldCharType="begin"/>
            </w:r>
            <w:r>
              <w:rPr>
                <w:noProof/>
                <w:webHidden/>
              </w:rPr>
              <w:instrText xml:space="preserve"> PAGEREF _Toc175237796 \h </w:instrText>
            </w:r>
            <w:r>
              <w:rPr>
                <w:noProof/>
                <w:webHidden/>
              </w:rPr>
            </w:r>
            <w:r>
              <w:rPr>
                <w:noProof/>
                <w:webHidden/>
              </w:rPr>
              <w:fldChar w:fldCharType="separate"/>
            </w:r>
            <w:r>
              <w:rPr>
                <w:noProof/>
                <w:webHidden/>
              </w:rPr>
              <w:t>279</w:t>
            </w:r>
            <w:r>
              <w:rPr>
                <w:noProof/>
                <w:webHidden/>
              </w:rPr>
              <w:fldChar w:fldCharType="end"/>
            </w:r>
          </w:hyperlink>
        </w:p>
        <w:p w14:paraId="386E6A5C" w14:textId="14575964"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97" w:history="1">
            <w:r w:rsidRPr="00792F9B">
              <w:rPr>
                <w:rStyle w:val="Hyperlink"/>
                <w:rFonts w:cstheme="minorHAnsi"/>
                <w:b/>
              </w:rPr>
              <w:t>References</w:t>
            </w:r>
            <w:r>
              <w:rPr>
                <w:webHidden/>
              </w:rPr>
              <w:tab/>
            </w:r>
            <w:r>
              <w:rPr>
                <w:webHidden/>
              </w:rPr>
              <w:fldChar w:fldCharType="begin"/>
            </w:r>
            <w:r>
              <w:rPr>
                <w:webHidden/>
              </w:rPr>
              <w:instrText xml:space="preserve"> PAGEREF _Toc175237797 \h </w:instrText>
            </w:r>
            <w:r>
              <w:rPr>
                <w:webHidden/>
              </w:rPr>
            </w:r>
            <w:r>
              <w:rPr>
                <w:webHidden/>
              </w:rPr>
              <w:fldChar w:fldCharType="separate"/>
            </w:r>
            <w:r>
              <w:rPr>
                <w:webHidden/>
              </w:rPr>
              <w:t>282</w:t>
            </w:r>
            <w:r>
              <w:rPr>
                <w:webHidden/>
              </w:rPr>
              <w:fldChar w:fldCharType="end"/>
            </w:r>
          </w:hyperlink>
        </w:p>
        <w:p w14:paraId="7EF32CD3" w14:textId="6F2DEE76"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98" w:history="1">
            <w:r w:rsidRPr="00792F9B">
              <w:rPr>
                <w:rStyle w:val="Hyperlink"/>
                <w:rFonts w:cstheme="minorHAnsi"/>
              </w:rPr>
              <w:t>Appendix A Literature review</w:t>
            </w:r>
            <w:r>
              <w:rPr>
                <w:webHidden/>
              </w:rPr>
              <w:tab/>
            </w:r>
            <w:r>
              <w:rPr>
                <w:webHidden/>
              </w:rPr>
              <w:fldChar w:fldCharType="begin"/>
            </w:r>
            <w:r>
              <w:rPr>
                <w:webHidden/>
              </w:rPr>
              <w:instrText xml:space="preserve"> PAGEREF _Toc175237798 \h </w:instrText>
            </w:r>
            <w:r>
              <w:rPr>
                <w:webHidden/>
              </w:rPr>
            </w:r>
            <w:r>
              <w:rPr>
                <w:webHidden/>
              </w:rPr>
              <w:fldChar w:fldCharType="separate"/>
            </w:r>
            <w:r>
              <w:rPr>
                <w:webHidden/>
              </w:rPr>
              <w:t>347</w:t>
            </w:r>
            <w:r>
              <w:rPr>
                <w:webHidden/>
              </w:rPr>
              <w:fldChar w:fldCharType="end"/>
            </w:r>
          </w:hyperlink>
        </w:p>
        <w:p w14:paraId="520B9FF3" w14:textId="0C70A360"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799" w:history="1">
            <w:r w:rsidRPr="00792F9B">
              <w:rPr>
                <w:rStyle w:val="Hyperlink"/>
                <w:rFonts w:cstheme="minorHAnsi"/>
              </w:rPr>
              <w:t>Appendix B Survey Information Sheet</w:t>
            </w:r>
            <w:r>
              <w:rPr>
                <w:webHidden/>
              </w:rPr>
              <w:tab/>
            </w:r>
            <w:r>
              <w:rPr>
                <w:webHidden/>
              </w:rPr>
              <w:fldChar w:fldCharType="begin"/>
            </w:r>
            <w:r>
              <w:rPr>
                <w:webHidden/>
              </w:rPr>
              <w:instrText xml:space="preserve"> PAGEREF _Toc175237799 \h </w:instrText>
            </w:r>
            <w:r>
              <w:rPr>
                <w:webHidden/>
              </w:rPr>
            </w:r>
            <w:r>
              <w:rPr>
                <w:webHidden/>
              </w:rPr>
              <w:fldChar w:fldCharType="separate"/>
            </w:r>
            <w:r>
              <w:rPr>
                <w:webHidden/>
              </w:rPr>
              <w:t>352</w:t>
            </w:r>
            <w:r>
              <w:rPr>
                <w:webHidden/>
              </w:rPr>
              <w:fldChar w:fldCharType="end"/>
            </w:r>
          </w:hyperlink>
        </w:p>
        <w:p w14:paraId="23040C83" w14:textId="2B248502"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00" w:history="1">
            <w:r w:rsidRPr="00792F9B">
              <w:rPr>
                <w:rStyle w:val="Hyperlink"/>
              </w:rPr>
              <w:t>Appendix C Survey consent form</w:t>
            </w:r>
            <w:r>
              <w:rPr>
                <w:webHidden/>
              </w:rPr>
              <w:tab/>
            </w:r>
            <w:r>
              <w:rPr>
                <w:webHidden/>
              </w:rPr>
              <w:fldChar w:fldCharType="begin"/>
            </w:r>
            <w:r>
              <w:rPr>
                <w:webHidden/>
              </w:rPr>
              <w:instrText xml:space="preserve"> PAGEREF _Toc175237800 \h </w:instrText>
            </w:r>
            <w:r>
              <w:rPr>
                <w:webHidden/>
              </w:rPr>
            </w:r>
            <w:r>
              <w:rPr>
                <w:webHidden/>
              </w:rPr>
              <w:fldChar w:fldCharType="separate"/>
            </w:r>
            <w:r>
              <w:rPr>
                <w:webHidden/>
              </w:rPr>
              <w:t>355</w:t>
            </w:r>
            <w:r>
              <w:rPr>
                <w:webHidden/>
              </w:rPr>
              <w:fldChar w:fldCharType="end"/>
            </w:r>
          </w:hyperlink>
        </w:p>
        <w:p w14:paraId="6D60D242" w14:textId="487FCA50"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01" w:history="1">
            <w:r w:rsidRPr="00792F9B">
              <w:rPr>
                <w:rStyle w:val="Hyperlink"/>
                <w:rFonts w:cstheme="minorHAnsi"/>
              </w:rPr>
              <w:t>Appendix D Religiosity Scale (BIAC)</w:t>
            </w:r>
            <w:r>
              <w:rPr>
                <w:webHidden/>
              </w:rPr>
              <w:tab/>
            </w:r>
            <w:r>
              <w:rPr>
                <w:webHidden/>
              </w:rPr>
              <w:fldChar w:fldCharType="begin"/>
            </w:r>
            <w:r>
              <w:rPr>
                <w:webHidden/>
              </w:rPr>
              <w:instrText xml:space="preserve"> PAGEREF _Toc175237801 \h </w:instrText>
            </w:r>
            <w:r>
              <w:rPr>
                <w:webHidden/>
              </w:rPr>
            </w:r>
            <w:r>
              <w:rPr>
                <w:webHidden/>
              </w:rPr>
              <w:fldChar w:fldCharType="separate"/>
            </w:r>
            <w:r>
              <w:rPr>
                <w:webHidden/>
              </w:rPr>
              <w:t>356</w:t>
            </w:r>
            <w:r>
              <w:rPr>
                <w:webHidden/>
              </w:rPr>
              <w:fldChar w:fldCharType="end"/>
            </w:r>
          </w:hyperlink>
        </w:p>
        <w:p w14:paraId="366F118F" w14:textId="6B3E9B5E"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02" w:history="1">
            <w:r w:rsidRPr="00792F9B">
              <w:rPr>
                <w:rStyle w:val="Hyperlink"/>
                <w:rFonts w:cstheme="minorHAnsi"/>
              </w:rPr>
              <w:t>Appendix E Physical Activity Scale</w:t>
            </w:r>
            <w:r>
              <w:rPr>
                <w:webHidden/>
              </w:rPr>
              <w:tab/>
            </w:r>
            <w:r>
              <w:rPr>
                <w:webHidden/>
              </w:rPr>
              <w:fldChar w:fldCharType="begin"/>
            </w:r>
            <w:r>
              <w:rPr>
                <w:webHidden/>
              </w:rPr>
              <w:instrText xml:space="preserve"> PAGEREF _Toc175237802 \h </w:instrText>
            </w:r>
            <w:r>
              <w:rPr>
                <w:webHidden/>
              </w:rPr>
            </w:r>
            <w:r>
              <w:rPr>
                <w:webHidden/>
              </w:rPr>
              <w:fldChar w:fldCharType="separate"/>
            </w:r>
            <w:r>
              <w:rPr>
                <w:webHidden/>
              </w:rPr>
              <w:t>359</w:t>
            </w:r>
            <w:r>
              <w:rPr>
                <w:webHidden/>
              </w:rPr>
              <w:fldChar w:fldCharType="end"/>
            </w:r>
          </w:hyperlink>
        </w:p>
        <w:p w14:paraId="5E015DDC" w14:textId="6D6AA419"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03" w:history="1">
            <w:r w:rsidRPr="00792F9B">
              <w:rPr>
                <w:rStyle w:val="Hyperlink"/>
                <w:rFonts w:cstheme="minorHAnsi"/>
              </w:rPr>
              <w:t>Appendix F Physical Activity Recode Scoring.</w:t>
            </w:r>
            <w:r>
              <w:rPr>
                <w:webHidden/>
              </w:rPr>
              <w:tab/>
            </w:r>
            <w:r>
              <w:rPr>
                <w:webHidden/>
              </w:rPr>
              <w:fldChar w:fldCharType="begin"/>
            </w:r>
            <w:r>
              <w:rPr>
                <w:webHidden/>
              </w:rPr>
              <w:instrText xml:space="preserve"> PAGEREF _Toc175237803 \h </w:instrText>
            </w:r>
            <w:r>
              <w:rPr>
                <w:webHidden/>
              </w:rPr>
            </w:r>
            <w:r>
              <w:rPr>
                <w:webHidden/>
              </w:rPr>
              <w:fldChar w:fldCharType="separate"/>
            </w:r>
            <w:r>
              <w:rPr>
                <w:webHidden/>
              </w:rPr>
              <w:t>365</w:t>
            </w:r>
            <w:r>
              <w:rPr>
                <w:webHidden/>
              </w:rPr>
              <w:fldChar w:fldCharType="end"/>
            </w:r>
          </w:hyperlink>
        </w:p>
        <w:p w14:paraId="757AA2A0" w14:textId="3D5210E5"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04" w:history="1">
            <w:r w:rsidRPr="00792F9B">
              <w:rPr>
                <w:rStyle w:val="Hyperlink"/>
                <w:rFonts w:cstheme="minorHAnsi"/>
              </w:rPr>
              <w:t>Appendix G Descriptive PA &amp; Religiosity Statistics information</w:t>
            </w:r>
            <w:r>
              <w:rPr>
                <w:webHidden/>
              </w:rPr>
              <w:tab/>
            </w:r>
            <w:r>
              <w:rPr>
                <w:webHidden/>
              </w:rPr>
              <w:fldChar w:fldCharType="begin"/>
            </w:r>
            <w:r>
              <w:rPr>
                <w:webHidden/>
              </w:rPr>
              <w:instrText xml:space="preserve"> PAGEREF _Toc175237804 \h </w:instrText>
            </w:r>
            <w:r>
              <w:rPr>
                <w:webHidden/>
              </w:rPr>
            </w:r>
            <w:r>
              <w:rPr>
                <w:webHidden/>
              </w:rPr>
              <w:fldChar w:fldCharType="separate"/>
            </w:r>
            <w:r>
              <w:rPr>
                <w:webHidden/>
              </w:rPr>
              <w:t>366</w:t>
            </w:r>
            <w:r>
              <w:rPr>
                <w:webHidden/>
              </w:rPr>
              <w:fldChar w:fldCharType="end"/>
            </w:r>
          </w:hyperlink>
        </w:p>
        <w:p w14:paraId="728BD639" w14:textId="19830363"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48" w:history="1">
            <w:r w:rsidRPr="00792F9B">
              <w:rPr>
                <w:rStyle w:val="Hyperlink"/>
                <w:rFonts w:eastAsia="Arial" w:cstheme="minorHAnsi"/>
              </w:rPr>
              <w:t>Appendix H Focus Group Questions Guides</w:t>
            </w:r>
            <w:r>
              <w:rPr>
                <w:webHidden/>
              </w:rPr>
              <w:tab/>
            </w:r>
            <w:r>
              <w:rPr>
                <w:webHidden/>
              </w:rPr>
              <w:fldChar w:fldCharType="begin"/>
            </w:r>
            <w:r>
              <w:rPr>
                <w:webHidden/>
              </w:rPr>
              <w:instrText xml:space="preserve"> PAGEREF _Toc175237848 \h </w:instrText>
            </w:r>
            <w:r>
              <w:rPr>
                <w:webHidden/>
              </w:rPr>
            </w:r>
            <w:r>
              <w:rPr>
                <w:webHidden/>
              </w:rPr>
              <w:fldChar w:fldCharType="separate"/>
            </w:r>
            <w:r>
              <w:rPr>
                <w:webHidden/>
              </w:rPr>
              <w:t>368</w:t>
            </w:r>
            <w:r>
              <w:rPr>
                <w:webHidden/>
              </w:rPr>
              <w:fldChar w:fldCharType="end"/>
            </w:r>
          </w:hyperlink>
        </w:p>
        <w:p w14:paraId="79A63A5F" w14:textId="663E544A"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49" w:history="1">
            <w:r w:rsidRPr="00792F9B">
              <w:rPr>
                <w:rStyle w:val="Hyperlink"/>
                <w:rFonts w:cstheme="minorHAnsi"/>
              </w:rPr>
              <w:t>Appendix I Focus Group Information Sheet</w:t>
            </w:r>
            <w:r>
              <w:rPr>
                <w:webHidden/>
              </w:rPr>
              <w:tab/>
            </w:r>
            <w:r>
              <w:rPr>
                <w:webHidden/>
              </w:rPr>
              <w:fldChar w:fldCharType="begin"/>
            </w:r>
            <w:r>
              <w:rPr>
                <w:webHidden/>
              </w:rPr>
              <w:instrText xml:space="preserve"> PAGEREF _Toc175237849 \h </w:instrText>
            </w:r>
            <w:r>
              <w:rPr>
                <w:webHidden/>
              </w:rPr>
            </w:r>
            <w:r>
              <w:rPr>
                <w:webHidden/>
              </w:rPr>
              <w:fldChar w:fldCharType="separate"/>
            </w:r>
            <w:r>
              <w:rPr>
                <w:webHidden/>
              </w:rPr>
              <w:t>370</w:t>
            </w:r>
            <w:r>
              <w:rPr>
                <w:webHidden/>
              </w:rPr>
              <w:fldChar w:fldCharType="end"/>
            </w:r>
          </w:hyperlink>
        </w:p>
        <w:p w14:paraId="791A3D7A" w14:textId="7B4FCA88" w:rsidR="009B06A8" w:rsidRDefault="009B06A8">
          <w:pPr>
            <w:pStyle w:val="TOC1"/>
            <w:rPr>
              <w:rFonts w:asciiTheme="minorHAnsi" w:eastAsiaTheme="minorEastAsia" w:hAnsiTheme="minorHAnsi" w:cstheme="minorBidi"/>
              <w:kern w:val="2"/>
              <w:sz w:val="24"/>
              <w:szCs w:val="24"/>
              <w:lang w:eastAsia="en-GB"/>
              <w14:ligatures w14:val="standardContextual"/>
            </w:rPr>
          </w:pPr>
          <w:hyperlink w:anchor="_Toc175237850" w:history="1">
            <w:r w:rsidRPr="00792F9B">
              <w:rPr>
                <w:rStyle w:val="Hyperlink"/>
                <w:rFonts w:cstheme="minorHAnsi"/>
              </w:rPr>
              <w:t>Appendix J Focus Group Consent Form</w:t>
            </w:r>
            <w:r>
              <w:rPr>
                <w:webHidden/>
              </w:rPr>
              <w:tab/>
            </w:r>
            <w:r>
              <w:rPr>
                <w:webHidden/>
              </w:rPr>
              <w:fldChar w:fldCharType="begin"/>
            </w:r>
            <w:r>
              <w:rPr>
                <w:webHidden/>
              </w:rPr>
              <w:instrText xml:space="preserve"> PAGEREF _Toc175237850 \h </w:instrText>
            </w:r>
            <w:r>
              <w:rPr>
                <w:webHidden/>
              </w:rPr>
            </w:r>
            <w:r>
              <w:rPr>
                <w:webHidden/>
              </w:rPr>
              <w:fldChar w:fldCharType="separate"/>
            </w:r>
            <w:r>
              <w:rPr>
                <w:webHidden/>
              </w:rPr>
              <w:t>374</w:t>
            </w:r>
            <w:r>
              <w:rPr>
                <w:webHidden/>
              </w:rPr>
              <w:fldChar w:fldCharType="end"/>
            </w:r>
          </w:hyperlink>
        </w:p>
        <w:p w14:paraId="4238BF91" w14:textId="11E232A7" w:rsidR="00750782" w:rsidRPr="00B43089" w:rsidRDefault="00DB01B9" w:rsidP="00E1471B">
          <w:pPr>
            <w:rPr>
              <w:rFonts w:asciiTheme="minorHAnsi" w:hAnsiTheme="minorHAnsi" w:cstheme="minorHAnsi"/>
              <w:b/>
              <w:bCs/>
              <w:noProof/>
            </w:rPr>
          </w:pPr>
          <w:r w:rsidRPr="00B43089">
            <w:rPr>
              <w:rFonts w:asciiTheme="minorHAnsi" w:hAnsiTheme="minorHAnsi" w:cstheme="minorHAnsi"/>
              <w:b/>
              <w:bCs/>
              <w:noProof/>
            </w:rPr>
            <w:fldChar w:fldCharType="end"/>
          </w:r>
        </w:p>
        <w:p w14:paraId="7B08CDD7" w14:textId="77777777" w:rsidR="00750782" w:rsidRPr="00B43089" w:rsidRDefault="00750782" w:rsidP="00E1471B">
          <w:pPr>
            <w:rPr>
              <w:rFonts w:asciiTheme="minorHAnsi" w:hAnsiTheme="minorHAnsi" w:cstheme="minorHAnsi"/>
              <w:b/>
              <w:bCs/>
              <w:noProof/>
            </w:rPr>
          </w:pPr>
        </w:p>
        <w:p w14:paraId="3CB919CA" w14:textId="77777777" w:rsidR="00750782" w:rsidRPr="00B43089" w:rsidRDefault="00750782" w:rsidP="00E1471B">
          <w:pPr>
            <w:rPr>
              <w:rFonts w:asciiTheme="minorHAnsi" w:hAnsiTheme="minorHAnsi" w:cstheme="minorHAnsi"/>
              <w:b/>
              <w:bCs/>
              <w:noProof/>
            </w:rPr>
          </w:pPr>
        </w:p>
        <w:p w14:paraId="531E8F0E" w14:textId="77777777" w:rsidR="009C3549" w:rsidRPr="00B43089" w:rsidRDefault="001A1124">
          <w:pPr>
            <w:rPr>
              <w:rFonts w:asciiTheme="minorHAnsi" w:hAnsiTheme="minorHAnsi" w:cstheme="minorHAnsi"/>
              <w:b/>
              <w:bCs/>
              <w:noProof/>
            </w:rPr>
            <w:sectPr w:rsidR="009C3549" w:rsidRPr="00B43089" w:rsidSect="00FF3E62">
              <w:headerReference w:type="first" r:id="rId10"/>
              <w:footerReference w:type="first" r:id="rId11"/>
              <w:pgSz w:w="12240" w:h="15840" w:code="1"/>
              <w:pgMar w:top="1440" w:right="1797" w:bottom="1729" w:left="1797" w:header="720" w:footer="1440" w:gutter="0"/>
              <w:pgNumType w:fmt="lowerRoman" w:start="1"/>
              <w:cols w:space="720"/>
              <w:titlePg/>
              <w:docGrid w:linePitch="360"/>
            </w:sectPr>
          </w:pPr>
          <w:r w:rsidRPr="00B43089">
            <w:rPr>
              <w:rFonts w:asciiTheme="minorHAnsi" w:hAnsiTheme="minorHAnsi" w:cstheme="minorHAnsi"/>
              <w:b/>
              <w:bCs/>
              <w:noProof/>
            </w:rPr>
            <w:br w:type="page"/>
          </w:r>
        </w:p>
        <w:p w14:paraId="3F746199" w14:textId="77777777" w:rsidR="00D473D6" w:rsidRDefault="00000000" w:rsidP="00D473D6">
          <w:pPr>
            <w:rPr>
              <w:rFonts w:asciiTheme="minorHAnsi" w:hAnsiTheme="minorHAnsi" w:cstheme="minorHAnsi"/>
              <w:b/>
              <w:bCs/>
              <w:noProof/>
            </w:rPr>
          </w:pPr>
        </w:p>
      </w:sdtContent>
    </w:sdt>
    <w:p w14:paraId="67545366" w14:textId="0C29ECF6" w:rsidR="00D23BD2" w:rsidRPr="00B43089" w:rsidRDefault="2B13351D" w:rsidP="2B13351D">
      <w:pPr>
        <w:pStyle w:val="Heading1"/>
        <w:rPr>
          <w:rFonts w:asciiTheme="minorHAnsi" w:hAnsiTheme="minorHAnsi" w:cstheme="minorHAnsi"/>
          <w:color w:val="002060"/>
          <w:sz w:val="24"/>
          <w:szCs w:val="24"/>
        </w:rPr>
      </w:pPr>
      <w:bookmarkStart w:id="4" w:name="_Toc175237707"/>
      <w:r w:rsidRPr="00B43089">
        <w:rPr>
          <w:rFonts w:asciiTheme="minorHAnsi" w:hAnsiTheme="minorHAnsi" w:cstheme="minorHAnsi"/>
          <w:color w:val="002060"/>
          <w:sz w:val="24"/>
          <w:szCs w:val="24"/>
        </w:rPr>
        <w:t>Introduction</w:t>
      </w:r>
      <w:bookmarkEnd w:id="4"/>
    </w:p>
    <w:p w14:paraId="6AF830F2" w14:textId="77777777" w:rsidR="002726A4" w:rsidRPr="00B43089" w:rsidRDefault="002726A4" w:rsidP="002726A4">
      <w:pPr>
        <w:rPr>
          <w:rFonts w:asciiTheme="minorHAnsi" w:hAnsiTheme="minorHAnsi" w:cstheme="minorHAnsi"/>
          <w:lang w:eastAsia="en-GB"/>
        </w:rPr>
      </w:pPr>
    </w:p>
    <w:p w14:paraId="50B67EC0" w14:textId="77777777" w:rsidR="002726A4" w:rsidRPr="00B43089" w:rsidRDefault="002726A4" w:rsidP="002726A4">
      <w:pPr>
        <w:rPr>
          <w:rFonts w:asciiTheme="minorHAnsi" w:hAnsiTheme="minorHAnsi" w:cstheme="minorHAnsi"/>
          <w:lang w:eastAsia="en-GB"/>
        </w:rPr>
      </w:pPr>
    </w:p>
    <w:p w14:paraId="159B5384" w14:textId="17740334" w:rsidR="005A6BEF" w:rsidRPr="00B43089" w:rsidRDefault="00D23258" w:rsidP="00BD5E63">
      <w:pPr>
        <w:spacing w:line="480" w:lineRule="auto"/>
        <w:ind w:firstLine="720"/>
        <w:rPr>
          <w:rFonts w:asciiTheme="minorHAnsi" w:eastAsia="Calibri" w:hAnsiTheme="minorHAnsi" w:cstheme="minorHAnsi"/>
          <w:color w:val="000000" w:themeColor="text1"/>
        </w:rPr>
      </w:pPr>
      <w:r w:rsidRPr="00B43089">
        <w:rPr>
          <w:rFonts w:asciiTheme="minorHAnsi" w:eastAsia="Calibri" w:hAnsiTheme="minorHAnsi" w:cstheme="minorHAnsi"/>
          <w:color w:val="000000" w:themeColor="text1"/>
        </w:rPr>
        <w:t>The pursuit of knowledge is often an iterative and multifaceted journey, with each study contributing its unique perspective and insights to advance our understanding in a particular field. This thesis embarks on a</w:t>
      </w:r>
      <w:r w:rsidR="00756F7F" w:rsidRPr="00B43089">
        <w:rPr>
          <w:rFonts w:asciiTheme="minorHAnsi" w:eastAsia="Calibri" w:hAnsiTheme="minorHAnsi" w:cstheme="minorHAnsi"/>
          <w:color w:val="000000" w:themeColor="text1"/>
        </w:rPr>
        <w:t>n</w:t>
      </w:r>
      <w:r w:rsidRPr="00B43089">
        <w:rPr>
          <w:rFonts w:asciiTheme="minorHAnsi" w:eastAsia="Calibri" w:hAnsiTheme="minorHAnsi" w:cstheme="minorHAnsi"/>
          <w:color w:val="000000" w:themeColor="text1"/>
        </w:rPr>
        <w:t xml:space="preserve"> exploration of a topic of significant contemporary relevance: the integration of </w:t>
      </w:r>
      <w:r w:rsidR="007629C0" w:rsidRPr="00B43089">
        <w:rPr>
          <w:rFonts w:asciiTheme="minorHAnsi" w:eastAsia="Calibri" w:hAnsiTheme="minorHAnsi" w:cstheme="minorHAnsi"/>
          <w:color w:val="000000" w:themeColor="text1"/>
        </w:rPr>
        <w:t>PA</w:t>
      </w:r>
      <w:r w:rsidRPr="00B43089">
        <w:rPr>
          <w:rFonts w:asciiTheme="minorHAnsi" w:eastAsia="Calibri" w:hAnsiTheme="minorHAnsi" w:cstheme="minorHAnsi"/>
          <w:color w:val="000000" w:themeColor="text1"/>
        </w:rPr>
        <w:t xml:space="preserve"> within the context of religious practice, with a specific focus on the Adventist c</w:t>
      </w:r>
      <w:r w:rsidR="007629C0" w:rsidRPr="00B43089">
        <w:rPr>
          <w:rFonts w:asciiTheme="minorHAnsi" w:eastAsia="Calibri" w:hAnsiTheme="minorHAnsi" w:cstheme="minorHAnsi"/>
          <w:color w:val="000000" w:themeColor="text1"/>
        </w:rPr>
        <w:t>hurch</w:t>
      </w:r>
      <w:r w:rsidRPr="00B43089">
        <w:rPr>
          <w:rFonts w:asciiTheme="minorHAnsi" w:eastAsia="Calibri" w:hAnsiTheme="minorHAnsi" w:cstheme="minorHAnsi"/>
          <w:color w:val="000000" w:themeColor="text1"/>
        </w:rPr>
        <w:t xml:space="preserve"> in the United Kingdom</w:t>
      </w:r>
      <w:r w:rsidR="00E2330D">
        <w:rPr>
          <w:rFonts w:asciiTheme="minorHAnsi" w:eastAsia="Calibri" w:hAnsiTheme="minorHAnsi" w:cstheme="minorHAnsi"/>
          <w:color w:val="000000" w:themeColor="text1"/>
        </w:rPr>
        <w:t xml:space="preserve"> (UK)</w:t>
      </w:r>
      <w:r w:rsidRPr="00B43089">
        <w:rPr>
          <w:rFonts w:asciiTheme="minorHAnsi" w:eastAsia="Calibri" w:hAnsiTheme="minorHAnsi" w:cstheme="minorHAnsi"/>
          <w:color w:val="000000" w:themeColor="text1"/>
        </w:rPr>
        <w:t xml:space="preserve">. The aim of this thesis is to </w:t>
      </w:r>
      <w:r w:rsidR="00C12F8F" w:rsidRPr="00B43089">
        <w:rPr>
          <w:rFonts w:asciiTheme="minorHAnsi" w:eastAsia="Calibri" w:hAnsiTheme="minorHAnsi" w:cstheme="minorHAnsi"/>
          <w:color w:val="000000" w:themeColor="text1"/>
        </w:rPr>
        <w:t>clarify</w:t>
      </w:r>
      <w:r w:rsidRPr="00B43089">
        <w:rPr>
          <w:rFonts w:asciiTheme="minorHAnsi" w:eastAsia="Calibri" w:hAnsiTheme="minorHAnsi" w:cstheme="minorHAnsi"/>
          <w:color w:val="000000" w:themeColor="text1"/>
        </w:rPr>
        <w:t xml:space="preserve"> the </w:t>
      </w:r>
      <w:r w:rsidR="00425429" w:rsidRPr="00B43089">
        <w:rPr>
          <w:rFonts w:asciiTheme="minorHAnsi" w:eastAsia="Calibri" w:hAnsiTheme="minorHAnsi" w:cstheme="minorHAnsi"/>
          <w:color w:val="000000" w:themeColor="text1"/>
        </w:rPr>
        <w:t>complexed</w:t>
      </w:r>
      <w:r w:rsidRPr="00B43089">
        <w:rPr>
          <w:rFonts w:asciiTheme="minorHAnsi" w:eastAsia="Calibri" w:hAnsiTheme="minorHAnsi" w:cstheme="minorHAnsi"/>
          <w:color w:val="000000" w:themeColor="text1"/>
        </w:rPr>
        <w:t xml:space="preserve"> relationship between religious beliefs, health teachings, and the promotion of </w:t>
      </w:r>
      <w:r w:rsidR="00E2792D" w:rsidRPr="00B43089">
        <w:rPr>
          <w:rFonts w:asciiTheme="minorHAnsi" w:eastAsia="Calibri" w:hAnsiTheme="minorHAnsi" w:cstheme="minorHAnsi"/>
          <w:color w:val="000000" w:themeColor="text1"/>
        </w:rPr>
        <w:t>PA</w:t>
      </w:r>
      <w:r w:rsidRPr="00B43089">
        <w:rPr>
          <w:rFonts w:asciiTheme="minorHAnsi" w:eastAsia="Calibri" w:hAnsiTheme="minorHAnsi" w:cstheme="minorHAnsi"/>
          <w:color w:val="000000" w:themeColor="text1"/>
        </w:rPr>
        <w:t>, offering a nuanced understanding of how these factors interact within the Adventist framework.</w:t>
      </w:r>
    </w:p>
    <w:p w14:paraId="49A5117E" w14:textId="7835EC06" w:rsidR="00D23258" w:rsidRPr="00B43089" w:rsidRDefault="00D23258" w:rsidP="00BD5E63">
      <w:pPr>
        <w:spacing w:line="480" w:lineRule="auto"/>
        <w:ind w:firstLine="720"/>
        <w:rPr>
          <w:rFonts w:asciiTheme="minorHAnsi" w:eastAsia="Calibri" w:hAnsiTheme="minorHAnsi" w:cstheme="minorHAnsi"/>
          <w:color w:val="000000" w:themeColor="text1"/>
        </w:rPr>
      </w:pPr>
      <w:r w:rsidRPr="00B43089">
        <w:rPr>
          <w:rFonts w:asciiTheme="minorHAnsi" w:eastAsia="Calibri" w:hAnsiTheme="minorHAnsi" w:cstheme="minorHAnsi"/>
          <w:color w:val="000000" w:themeColor="text1"/>
        </w:rPr>
        <w:t>The incorporation of PA into religious settings holds profound implications for public health and individual well-being. The Adventist church, with its strong emphasis on health principles and holistic living, provides a unique lens through which to examine this relationship. As lifestyle-related diseases continue to pose a global health challenge</w:t>
      </w:r>
      <w:r w:rsidR="00DB7B8D" w:rsidRPr="00B43089">
        <w:rPr>
          <w:rFonts w:asciiTheme="minorHAnsi" w:eastAsia="Calibri" w:hAnsiTheme="minorHAnsi" w:cstheme="minorHAnsi"/>
          <w:color w:val="000000" w:themeColor="text1"/>
        </w:rPr>
        <w:t xml:space="preserve"> </w:t>
      </w:r>
      <w:r w:rsidR="001A0CFB" w:rsidRPr="00B43089">
        <w:rPr>
          <w:rFonts w:asciiTheme="minorHAnsi" w:eastAsia="Calibri" w:hAnsiTheme="minorHAnsi" w:cstheme="minorHAnsi"/>
          <w:color w:val="000000" w:themeColor="text1"/>
        </w:rPr>
        <w:fldChar w:fldCharType="begin" w:fldLock="1"/>
      </w:r>
      <w:r w:rsidR="00DE1E4D" w:rsidRPr="00B43089">
        <w:rPr>
          <w:rFonts w:asciiTheme="minorHAnsi" w:eastAsia="Calibri" w:hAnsiTheme="minorHAnsi" w:cstheme="minorHAnsi"/>
          <w:color w:val="000000" w:themeColor="text1"/>
        </w:rPr>
        <w:instrText>ADDIN CSL_CITATION {"citationItems":[{"id":"ITEM-1","itemData":{"author":[{"dropping-particle":"","family":"Mathur","given":"Prashant","non-dropping-particle":"","parse-names":false,"suffix":""},{"dropping-particle":"","family":"Mascarenhas","given":"Leena","non-dropping-particle":"","parse-names":false,"suffix":""}],"container-title":"The Indian journal of medical research","id":"ITEM-1","issue":"Suppl 1","issued":{"date-parts":[["2019"]]},"page":"S129","publisher":"Wolters Kluwer--Medknow Publications","title":"Lifestyle diseases: Keeping fit for a better tomorrow","type":"article-journal","volume":"149"},"uris":["http://www.mendeley.com/documents/?uuid=38167d61-4203-4a6b-b79b-04abf1f39dc0"]},{"id":"ITEM-2","itemData":{"ISBN":"9004529322","author":[{"dropping-particle":"","family":"Hosoda","given":"Miwako","non-dropping-particle":"","parse-names":false,"suffix":""}],"container-title":"Handbook of Post-Western Sociology: From East Asia to Europe","id":"ITEM-2","issued":{"date-parts":[["2023"]]},"page":"928-936","publisher":"Brill","title":"East–West Dialogue for Global Health Care Challenges in the Era of COVID-19 and Beyond","type":"chapter"},"uris":["http://www.mendeley.com/documents/?uuid=e8482087-c60d-44f4-90fc-7999970546b6"]},{"id":"ITEM-3","itemData":{"ISSN":"2434-9186","author":[{"dropping-particle":"","family":"Nakatani","given":"Hiroki","non-dropping-particle":"","parse-names":false,"suffix":""}],"container-title":"Global Health &amp; Medicine","id":"ITEM-3","issued":{"date-parts":[["2023"]]},"publisher":"National Center for Global Health and Medicine","title":"Aging and shrinking population: The looming demographic challenges of super-aged and super-low fertility society starting from Asia","type":"article-journal"},"uris":["http://www.mendeley.com/documents/?uuid=bb854d13-dab4-4905-a494-494c13f8024e"]}],"mendeley":{"formattedCitation":"(Hosoda, 2023; Mathur &amp; Mascarenhas, 2019; Nakatani, 2023)","plainTextFormattedCitation":"(Hosoda, 2023; Mathur &amp; Mascarenhas, 2019; Nakatani, 2023)","previouslyFormattedCitation":"(Hosoda, 2023; Mathur &amp; Mascarenhas, 2019; Nakatani, 2023)"},"properties":{"noteIndex":0},"schema":"https://github.com/citation-style-language/schema/raw/master/csl-citation.json"}</w:instrText>
      </w:r>
      <w:r w:rsidR="001A0CFB" w:rsidRPr="00B43089">
        <w:rPr>
          <w:rFonts w:asciiTheme="minorHAnsi" w:eastAsia="Calibri" w:hAnsiTheme="minorHAnsi" w:cstheme="minorHAnsi"/>
          <w:color w:val="000000" w:themeColor="text1"/>
        </w:rPr>
        <w:fldChar w:fldCharType="separate"/>
      </w:r>
      <w:r w:rsidR="001A0CFB" w:rsidRPr="00B43089">
        <w:rPr>
          <w:rFonts w:asciiTheme="minorHAnsi" w:eastAsia="Calibri" w:hAnsiTheme="minorHAnsi" w:cstheme="minorHAnsi"/>
          <w:noProof/>
          <w:color w:val="000000" w:themeColor="text1"/>
        </w:rPr>
        <w:t>(Hosoda, 2023; Mathur &amp; Mascarenhas, 2019; Nakatani, 2023)</w:t>
      </w:r>
      <w:r w:rsidR="001A0CFB" w:rsidRPr="00B43089">
        <w:rPr>
          <w:rFonts w:asciiTheme="minorHAnsi" w:eastAsia="Calibri" w:hAnsiTheme="minorHAnsi" w:cstheme="minorHAnsi"/>
          <w:color w:val="000000" w:themeColor="text1"/>
        </w:rPr>
        <w:fldChar w:fldCharType="end"/>
      </w:r>
      <w:r w:rsidRPr="00B43089">
        <w:rPr>
          <w:rFonts w:asciiTheme="minorHAnsi" w:eastAsia="Calibri" w:hAnsiTheme="minorHAnsi" w:cstheme="minorHAnsi"/>
          <w:color w:val="000000" w:themeColor="text1"/>
        </w:rPr>
        <w:t xml:space="preserve">, understanding how religious beliefs influence the adoption of active lifestyles is crucial. By examining this context, </w:t>
      </w:r>
      <w:r w:rsidR="00155A8A" w:rsidRPr="00B43089">
        <w:rPr>
          <w:rFonts w:asciiTheme="minorHAnsi" w:eastAsia="Calibri" w:hAnsiTheme="minorHAnsi" w:cstheme="minorHAnsi"/>
          <w:color w:val="000000" w:themeColor="text1"/>
        </w:rPr>
        <w:t xml:space="preserve">this study </w:t>
      </w:r>
      <w:r w:rsidRPr="00B43089">
        <w:rPr>
          <w:rFonts w:asciiTheme="minorHAnsi" w:eastAsia="Calibri" w:hAnsiTheme="minorHAnsi" w:cstheme="minorHAnsi"/>
          <w:color w:val="000000" w:themeColor="text1"/>
        </w:rPr>
        <w:t>contribute</w:t>
      </w:r>
      <w:r w:rsidR="00155A8A" w:rsidRPr="00B43089">
        <w:rPr>
          <w:rFonts w:asciiTheme="minorHAnsi" w:eastAsia="Calibri" w:hAnsiTheme="minorHAnsi" w:cstheme="minorHAnsi"/>
          <w:color w:val="000000" w:themeColor="text1"/>
        </w:rPr>
        <w:t>s</w:t>
      </w:r>
      <w:r w:rsidRPr="00B43089">
        <w:rPr>
          <w:rFonts w:asciiTheme="minorHAnsi" w:eastAsia="Calibri" w:hAnsiTheme="minorHAnsi" w:cstheme="minorHAnsi"/>
          <w:color w:val="000000" w:themeColor="text1"/>
        </w:rPr>
        <w:t xml:space="preserve"> to the broader discourse on health promotion, religiosity, and the dynamic interplay between faith and physical well-being.</w:t>
      </w:r>
    </w:p>
    <w:p w14:paraId="58084BE6" w14:textId="1129850A" w:rsidR="005A6BEF" w:rsidRPr="00B43089" w:rsidRDefault="1A383AB0" w:rsidP="00A40549">
      <w:pPr>
        <w:spacing w:line="480" w:lineRule="auto"/>
        <w:ind w:firstLine="720"/>
        <w:rPr>
          <w:rFonts w:asciiTheme="minorHAnsi" w:eastAsia="Calibri" w:hAnsiTheme="minorHAnsi" w:cstheme="minorHAnsi"/>
          <w:color w:val="000000" w:themeColor="text1"/>
        </w:rPr>
      </w:pPr>
      <w:r w:rsidRPr="00B43089">
        <w:rPr>
          <w:rFonts w:asciiTheme="minorHAnsi" w:eastAsia="Calibri" w:hAnsiTheme="minorHAnsi" w:cstheme="minorHAnsi"/>
          <w:color w:val="000000" w:themeColor="text1"/>
        </w:rPr>
        <w:t xml:space="preserve">The first phase of </w:t>
      </w:r>
      <w:r w:rsidR="00F74237" w:rsidRPr="00B43089">
        <w:rPr>
          <w:rFonts w:asciiTheme="minorHAnsi" w:eastAsia="Calibri" w:hAnsiTheme="minorHAnsi" w:cstheme="minorHAnsi"/>
          <w:color w:val="000000" w:themeColor="text1"/>
        </w:rPr>
        <w:t>the</w:t>
      </w:r>
      <w:r w:rsidR="00AC1B56" w:rsidRPr="00B43089">
        <w:rPr>
          <w:rFonts w:asciiTheme="minorHAnsi" w:eastAsia="Calibri" w:hAnsiTheme="minorHAnsi" w:cstheme="minorHAnsi"/>
          <w:color w:val="000000" w:themeColor="text1"/>
        </w:rPr>
        <w:t xml:space="preserve"> r</w:t>
      </w:r>
      <w:r w:rsidRPr="00B43089">
        <w:rPr>
          <w:rFonts w:asciiTheme="minorHAnsi" w:eastAsia="Calibri" w:hAnsiTheme="minorHAnsi" w:cstheme="minorHAnsi"/>
          <w:color w:val="000000" w:themeColor="text1"/>
        </w:rPr>
        <w:t xml:space="preserve">esearch involved conducting </w:t>
      </w:r>
      <w:r w:rsidR="00707CB0" w:rsidRPr="00707CB0">
        <w:rPr>
          <w:rFonts w:ascii="Calibri" w:eastAsia="Calibri" w:hAnsi="Calibri" w:cs="Calibri"/>
          <w:color w:val="000000"/>
          <w:rPrChange w:id="5" w:author="Hezron Ottey" w:date="2024-07-29T10:34:00Z" w16du:dateUtc="2024-07-29T09:34:00Z">
            <w:rPr>
              <w:rFonts w:asciiTheme="minorHAnsi" w:eastAsia="Calibri" w:hAnsiTheme="minorHAnsi" w:cstheme="minorHAnsi"/>
              <w:color w:val="000000" w:themeColor="text1"/>
            </w:rPr>
          </w:rPrChange>
        </w:rPr>
        <w:t>semi-structured</w:t>
      </w:r>
      <w:r w:rsidRPr="00B43089">
        <w:rPr>
          <w:rFonts w:asciiTheme="minorHAnsi" w:eastAsia="Calibri" w:hAnsiTheme="minorHAnsi" w:cstheme="minorHAnsi"/>
          <w:color w:val="000000" w:themeColor="text1"/>
        </w:rPr>
        <w:t xml:space="preserve"> interviews with members of the Adventist church. These interviews delved into personal experiences, </w:t>
      </w:r>
      <w:r w:rsidR="00707CB0" w:rsidRPr="00707CB0">
        <w:rPr>
          <w:rFonts w:ascii="Calibri" w:eastAsia="Calibri" w:hAnsi="Calibri" w:cs="Calibri"/>
          <w:color w:val="000000"/>
          <w:rPrChange w:id="6" w:author="Hezron Ottey" w:date="2024-07-29T10:34:00Z" w16du:dateUtc="2024-07-29T09:34:00Z">
            <w:rPr>
              <w:rFonts w:asciiTheme="minorHAnsi" w:eastAsia="Calibri" w:hAnsiTheme="minorHAnsi" w:cstheme="minorHAnsi"/>
              <w:color w:val="000000" w:themeColor="text1"/>
            </w:rPr>
          </w:rPrChange>
        </w:rPr>
        <w:t>beliefs</w:t>
      </w:r>
      <w:r w:rsidRPr="00B43089">
        <w:rPr>
          <w:rFonts w:asciiTheme="minorHAnsi" w:eastAsia="Calibri" w:hAnsiTheme="minorHAnsi" w:cstheme="minorHAnsi"/>
          <w:color w:val="000000" w:themeColor="text1"/>
        </w:rPr>
        <w:t xml:space="preserve"> and attitudes </w:t>
      </w:r>
      <w:r w:rsidR="00843074">
        <w:rPr>
          <w:rFonts w:asciiTheme="minorHAnsi" w:eastAsia="Calibri" w:hAnsiTheme="minorHAnsi" w:cstheme="minorHAnsi"/>
          <w:color w:val="000000" w:themeColor="text1"/>
        </w:rPr>
        <w:t>about</w:t>
      </w:r>
      <w:r w:rsidRPr="00B43089">
        <w:rPr>
          <w:rFonts w:asciiTheme="minorHAnsi" w:eastAsia="Calibri" w:hAnsiTheme="minorHAnsi" w:cstheme="minorHAnsi"/>
          <w:color w:val="000000" w:themeColor="text1"/>
        </w:rPr>
        <w:t xml:space="preserve"> </w:t>
      </w:r>
      <w:r w:rsidR="0065544E" w:rsidRPr="00B43089">
        <w:rPr>
          <w:rFonts w:asciiTheme="minorHAnsi" w:eastAsia="Calibri" w:hAnsiTheme="minorHAnsi" w:cstheme="minorHAnsi"/>
          <w:color w:val="000000" w:themeColor="text1"/>
        </w:rPr>
        <w:t>PA</w:t>
      </w:r>
      <w:r w:rsidRPr="00B43089">
        <w:rPr>
          <w:rFonts w:asciiTheme="minorHAnsi" w:eastAsia="Calibri" w:hAnsiTheme="minorHAnsi" w:cstheme="minorHAnsi"/>
          <w:color w:val="000000" w:themeColor="text1"/>
        </w:rPr>
        <w:t xml:space="preserve"> in the context </w:t>
      </w:r>
      <w:r w:rsidR="00E36FB7" w:rsidRPr="00B43089">
        <w:rPr>
          <w:rFonts w:asciiTheme="minorHAnsi" w:eastAsia="Calibri" w:hAnsiTheme="minorHAnsi" w:cstheme="minorHAnsi"/>
          <w:color w:val="000000" w:themeColor="text1"/>
        </w:rPr>
        <w:t>of</w:t>
      </w:r>
      <w:r w:rsidR="00A40549" w:rsidRPr="00B43089">
        <w:rPr>
          <w:rFonts w:asciiTheme="minorHAnsi" w:eastAsia="Calibri" w:hAnsiTheme="minorHAnsi" w:cstheme="minorHAnsi"/>
          <w:color w:val="000000" w:themeColor="text1"/>
        </w:rPr>
        <w:t xml:space="preserve"> </w:t>
      </w:r>
      <w:r w:rsidRPr="00B43089">
        <w:rPr>
          <w:rFonts w:asciiTheme="minorHAnsi" w:eastAsia="Calibri" w:hAnsiTheme="minorHAnsi" w:cstheme="minorHAnsi"/>
          <w:color w:val="000000" w:themeColor="text1"/>
        </w:rPr>
        <w:t xml:space="preserve">their faith. </w:t>
      </w:r>
      <w:r w:rsidR="006210B1" w:rsidRPr="00B43089">
        <w:rPr>
          <w:rFonts w:asciiTheme="minorHAnsi" w:eastAsia="Calibri" w:hAnsiTheme="minorHAnsi" w:cstheme="minorHAnsi"/>
          <w:color w:val="000000" w:themeColor="text1"/>
        </w:rPr>
        <w:t xml:space="preserve"> </w:t>
      </w:r>
      <w:r w:rsidRPr="00B43089">
        <w:rPr>
          <w:rFonts w:asciiTheme="minorHAnsi" w:eastAsia="Calibri" w:hAnsiTheme="minorHAnsi" w:cstheme="minorHAnsi"/>
          <w:color w:val="000000" w:themeColor="text1"/>
        </w:rPr>
        <w:t>Through qualitative analysis,</w:t>
      </w:r>
      <w:r w:rsidR="00454428" w:rsidRPr="00B43089">
        <w:rPr>
          <w:rFonts w:asciiTheme="minorHAnsi" w:eastAsia="Calibri" w:hAnsiTheme="minorHAnsi" w:cstheme="minorHAnsi"/>
          <w:color w:val="000000" w:themeColor="text1"/>
        </w:rPr>
        <w:t xml:space="preserve"> </w:t>
      </w:r>
      <w:r w:rsidR="008958F9" w:rsidRPr="00B43089">
        <w:rPr>
          <w:rFonts w:asciiTheme="minorHAnsi" w:eastAsia="Calibri" w:hAnsiTheme="minorHAnsi" w:cstheme="minorHAnsi"/>
          <w:color w:val="000000" w:themeColor="text1"/>
        </w:rPr>
        <w:t>an</w:t>
      </w:r>
      <w:r w:rsidRPr="00B43089">
        <w:rPr>
          <w:rFonts w:asciiTheme="minorHAnsi" w:eastAsia="Calibri" w:hAnsiTheme="minorHAnsi" w:cstheme="minorHAnsi"/>
          <w:color w:val="000000" w:themeColor="text1"/>
        </w:rPr>
        <w:t xml:space="preserve"> explor</w:t>
      </w:r>
      <w:r w:rsidR="008958F9" w:rsidRPr="00B43089">
        <w:rPr>
          <w:rFonts w:asciiTheme="minorHAnsi" w:eastAsia="Calibri" w:hAnsiTheme="minorHAnsi" w:cstheme="minorHAnsi"/>
          <w:color w:val="000000" w:themeColor="text1"/>
        </w:rPr>
        <w:t>ation of</w:t>
      </w:r>
      <w:r w:rsidRPr="00B43089">
        <w:rPr>
          <w:rFonts w:asciiTheme="minorHAnsi" w:eastAsia="Calibri" w:hAnsiTheme="minorHAnsi" w:cstheme="minorHAnsi"/>
          <w:color w:val="000000" w:themeColor="text1"/>
        </w:rPr>
        <w:t xml:space="preserve"> the intricate relationship between religious beliefs and the adoption of active lifestyles among church members</w:t>
      </w:r>
      <w:r w:rsidR="00BE4084" w:rsidRPr="00B43089">
        <w:rPr>
          <w:rFonts w:asciiTheme="minorHAnsi" w:eastAsia="Calibri" w:hAnsiTheme="minorHAnsi" w:cstheme="minorHAnsi"/>
          <w:color w:val="000000" w:themeColor="text1"/>
        </w:rPr>
        <w:t xml:space="preserve"> was </w:t>
      </w:r>
      <w:r w:rsidR="00707CB0" w:rsidRPr="00707CB0">
        <w:rPr>
          <w:rFonts w:ascii="Calibri" w:eastAsia="Calibri" w:hAnsi="Calibri" w:cs="Calibri"/>
          <w:color w:val="000000"/>
          <w:rPrChange w:id="7" w:author="Hezron Ottey" w:date="2024-07-29T10:34:00Z" w16du:dateUtc="2024-07-29T09:34:00Z">
            <w:rPr>
              <w:rFonts w:asciiTheme="minorHAnsi" w:eastAsia="Calibri" w:hAnsiTheme="minorHAnsi" w:cstheme="minorHAnsi"/>
              <w:color w:val="000000" w:themeColor="text1"/>
            </w:rPr>
          </w:rPrChange>
        </w:rPr>
        <w:t>carried out.</w:t>
      </w:r>
      <w:r w:rsidR="006210B1" w:rsidRPr="00B43089">
        <w:rPr>
          <w:rFonts w:asciiTheme="minorHAnsi" w:eastAsia="Calibri" w:hAnsiTheme="minorHAnsi" w:cstheme="minorHAnsi"/>
          <w:color w:val="000000" w:themeColor="text1"/>
        </w:rPr>
        <w:t xml:space="preserve"> </w:t>
      </w:r>
    </w:p>
    <w:p w14:paraId="72C687E0" w14:textId="00EDDE3E" w:rsidR="004637CF" w:rsidRPr="00B43089" w:rsidRDefault="004637CF" w:rsidP="00BD5E63">
      <w:pPr>
        <w:spacing w:line="480" w:lineRule="auto"/>
        <w:ind w:firstLine="720"/>
        <w:rPr>
          <w:rFonts w:asciiTheme="minorHAnsi" w:eastAsia="Calibri" w:hAnsiTheme="minorHAnsi" w:cstheme="minorHAnsi"/>
          <w:color w:val="000000" w:themeColor="text1"/>
        </w:rPr>
      </w:pPr>
      <w:r w:rsidRPr="00B43089">
        <w:rPr>
          <w:rFonts w:asciiTheme="minorHAnsi" w:eastAsia="Calibri" w:hAnsiTheme="minorHAnsi" w:cstheme="minorHAnsi"/>
          <w:color w:val="000000" w:themeColor="text1"/>
        </w:rPr>
        <w:t>Building on the insights gained from the qualitative interviews, the second phase of</w:t>
      </w:r>
      <w:r w:rsidR="00BE4084" w:rsidRPr="00B43089">
        <w:rPr>
          <w:rFonts w:asciiTheme="minorHAnsi" w:eastAsia="Calibri" w:hAnsiTheme="minorHAnsi" w:cstheme="minorHAnsi"/>
          <w:color w:val="000000" w:themeColor="text1"/>
        </w:rPr>
        <w:t xml:space="preserve"> the</w:t>
      </w:r>
      <w:r w:rsidRPr="00B43089">
        <w:rPr>
          <w:rFonts w:asciiTheme="minorHAnsi" w:eastAsia="Calibri" w:hAnsiTheme="minorHAnsi" w:cstheme="minorHAnsi"/>
          <w:color w:val="000000" w:themeColor="text1"/>
        </w:rPr>
        <w:t xml:space="preserve"> study employed a quantitative approach. </w:t>
      </w:r>
      <w:r w:rsidR="00234658" w:rsidRPr="00B43089">
        <w:rPr>
          <w:rFonts w:asciiTheme="minorHAnsi" w:eastAsia="Calibri" w:hAnsiTheme="minorHAnsi" w:cstheme="minorHAnsi"/>
          <w:color w:val="000000" w:themeColor="text1"/>
        </w:rPr>
        <w:t xml:space="preserve">The survey was </w:t>
      </w:r>
      <w:r w:rsidRPr="00B43089">
        <w:rPr>
          <w:rFonts w:asciiTheme="minorHAnsi" w:eastAsia="Calibri" w:hAnsiTheme="minorHAnsi" w:cstheme="minorHAnsi"/>
          <w:color w:val="000000" w:themeColor="text1"/>
        </w:rPr>
        <w:t xml:space="preserve">designed and administered to a larger sample </w:t>
      </w:r>
      <w:r w:rsidR="00022B7D" w:rsidRPr="00B43089">
        <w:rPr>
          <w:rFonts w:asciiTheme="minorHAnsi" w:eastAsia="Calibri" w:hAnsiTheme="minorHAnsi" w:cstheme="minorHAnsi"/>
          <w:color w:val="000000" w:themeColor="text1"/>
        </w:rPr>
        <w:t>of members of</w:t>
      </w:r>
      <w:r w:rsidRPr="00B43089">
        <w:rPr>
          <w:rFonts w:asciiTheme="minorHAnsi" w:eastAsia="Calibri" w:hAnsiTheme="minorHAnsi" w:cstheme="minorHAnsi"/>
          <w:color w:val="000000" w:themeColor="text1"/>
        </w:rPr>
        <w:t xml:space="preserve"> Adventist </w:t>
      </w:r>
      <w:r w:rsidR="00022B7D" w:rsidRPr="00B43089">
        <w:rPr>
          <w:rFonts w:asciiTheme="minorHAnsi" w:eastAsia="Calibri" w:hAnsiTheme="minorHAnsi" w:cstheme="minorHAnsi"/>
          <w:color w:val="000000" w:themeColor="text1"/>
        </w:rPr>
        <w:t>churches.</w:t>
      </w:r>
      <w:r w:rsidRPr="00B43089">
        <w:rPr>
          <w:rFonts w:asciiTheme="minorHAnsi" w:eastAsia="Calibri" w:hAnsiTheme="minorHAnsi" w:cstheme="minorHAnsi"/>
          <w:color w:val="000000" w:themeColor="text1"/>
        </w:rPr>
        <w:t xml:space="preserve"> This survey aimed to quantitatively assess the</w:t>
      </w:r>
      <w:r w:rsidR="00A70A52" w:rsidRPr="00B43089">
        <w:rPr>
          <w:rFonts w:asciiTheme="minorHAnsi" w:eastAsia="Calibri" w:hAnsiTheme="minorHAnsi" w:cstheme="minorHAnsi"/>
          <w:color w:val="000000" w:themeColor="text1"/>
        </w:rPr>
        <w:t xml:space="preserve"> relationship between </w:t>
      </w:r>
      <w:r w:rsidR="000B6665" w:rsidRPr="00B43089">
        <w:rPr>
          <w:rFonts w:asciiTheme="minorHAnsi" w:eastAsia="Calibri" w:hAnsiTheme="minorHAnsi" w:cstheme="minorHAnsi"/>
          <w:color w:val="000000" w:themeColor="text1"/>
        </w:rPr>
        <w:t>religiosity and PA among Adventists in the UK</w:t>
      </w:r>
      <w:r w:rsidRPr="00B43089">
        <w:rPr>
          <w:rFonts w:asciiTheme="minorHAnsi" w:eastAsia="Calibri" w:hAnsiTheme="minorHAnsi" w:cstheme="minorHAnsi"/>
          <w:color w:val="000000" w:themeColor="text1"/>
        </w:rPr>
        <w:t xml:space="preserve">, as well as the factors influencing participation in PA. </w:t>
      </w:r>
      <w:r w:rsidR="002348FE" w:rsidRPr="00B43089">
        <w:rPr>
          <w:rFonts w:asciiTheme="minorHAnsi" w:eastAsia="Calibri" w:hAnsiTheme="minorHAnsi" w:cstheme="minorHAnsi"/>
          <w:color w:val="000000" w:themeColor="text1"/>
        </w:rPr>
        <w:t>An analysis of the survey responses yielded more statistically</w:t>
      </w:r>
      <w:r w:rsidRPr="00B43089">
        <w:rPr>
          <w:rFonts w:asciiTheme="minorHAnsi" w:eastAsia="Calibri" w:hAnsiTheme="minorHAnsi" w:cstheme="minorHAnsi"/>
          <w:color w:val="000000" w:themeColor="text1"/>
        </w:rPr>
        <w:t xml:space="preserve"> grounded perspective on the role of religious beliefs in shaping </w:t>
      </w:r>
      <w:r w:rsidR="00022B7D" w:rsidRPr="00B43089">
        <w:rPr>
          <w:rFonts w:asciiTheme="minorHAnsi" w:eastAsia="Calibri" w:hAnsiTheme="minorHAnsi" w:cstheme="minorHAnsi"/>
          <w:color w:val="000000" w:themeColor="text1"/>
        </w:rPr>
        <w:t>behaviour</w:t>
      </w:r>
      <w:r w:rsidRPr="00B43089">
        <w:rPr>
          <w:rFonts w:asciiTheme="minorHAnsi" w:eastAsia="Calibri" w:hAnsiTheme="minorHAnsi" w:cstheme="minorHAnsi"/>
          <w:color w:val="000000" w:themeColor="text1"/>
        </w:rPr>
        <w:t xml:space="preserve"> related to </w:t>
      </w:r>
      <w:r w:rsidR="00022B7D" w:rsidRPr="00B43089">
        <w:rPr>
          <w:rFonts w:asciiTheme="minorHAnsi" w:eastAsia="Calibri" w:hAnsiTheme="minorHAnsi" w:cstheme="minorHAnsi"/>
          <w:color w:val="000000" w:themeColor="text1"/>
        </w:rPr>
        <w:t>PA.</w:t>
      </w:r>
    </w:p>
    <w:p w14:paraId="36AEB8E8" w14:textId="1C84EF58" w:rsidR="001769F4" w:rsidRPr="00B43089" w:rsidRDefault="00496148" w:rsidP="00BD5E63">
      <w:pPr>
        <w:spacing w:line="480" w:lineRule="auto"/>
        <w:ind w:firstLine="720"/>
        <w:rPr>
          <w:rFonts w:asciiTheme="minorHAnsi" w:eastAsia="Calibri" w:hAnsiTheme="minorHAnsi" w:cstheme="minorHAnsi"/>
          <w:color w:val="000000" w:themeColor="text1"/>
        </w:rPr>
      </w:pPr>
      <w:r w:rsidRPr="00B43089">
        <w:rPr>
          <w:rFonts w:asciiTheme="minorHAnsi" w:eastAsia="Calibri" w:hAnsiTheme="minorHAnsi" w:cstheme="minorHAnsi"/>
          <w:color w:val="000000" w:themeColor="text1"/>
        </w:rPr>
        <w:t xml:space="preserve">The third study conducted focus groups with pastors and health leaders to gain a deep understanding of their perspectives on health promotion, especially the integration of </w:t>
      </w:r>
      <w:r w:rsidR="00C44108" w:rsidRPr="00B43089">
        <w:rPr>
          <w:rFonts w:asciiTheme="minorHAnsi" w:eastAsia="Calibri" w:hAnsiTheme="minorHAnsi" w:cstheme="minorHAnsi"/>
          <w:color w:val="000000" w:themeColor="text1"/>
        </w:rPr>
        <w:t>PA</w:t>
      </w:r>
      <w:r w:rsidRPr="00B43089">
        <w:rPr>
          <w:rFonts w:asciiTheme="minorHAnsi" w:eastAsia="Calibri" w:hAnsiTheme="minorHAnsi" w:cstheme="minorHAnsi"/>
          <w:color w:val="000000" w:themeColor="text1"/>
        </w:rPr>
        <w:t xml:space="preserve">, and to explore key factors influencing </w:t>
      </w:r>
      <w:r w:rsidR="00843074">
        <w:rPr>
          <w:rFonts w:asciiTheme="minorHAnsi" w:eastAsia="Calibri" w:hAnsiTheme="minorHAnsi" w:cstheme="minorHAnsi"/>
          <w:color w:val="000000" w:themeColor="text1"/>
        </w:rPr>
        <w:t xml:space="preserve">its </w:t>
      </w:r>
      <w:r w:rsidRPr="00B43089">
        <w:rPr>
          <w:rFonts w:asciiTheme="minorHAnsi" w:eastAsia="Calibri" w:hAnsiTheme="minorHAnsi" w:cstheme="minorHAnsi"/>
          <w:color w:val="000000" w:themeColor="text1"/>
        </w:rPr>
        <w:t>effectiveness.</w:t>
      </w:r>
      <w:r w:rsidR="00227C90" w:rsidRPr="00B43089">
        <w:rPr>
          <w:rFonts w:asciiTheme="minorHAnsi" w:eastAsia="Calibri" w:hAnsiTheme="minorHAnsi" w:cstheme="minorHAnsi"/>
          <w:color w:val="000000" w:themeColor="text1"/>
        </w:rPr>
        <w:t xml:space="preserve"> </w:t>
      </w:r>
      <w:r w:rsidR="00A60479" w:rsidRPr="00B43089">
        <w:rPr>
          <w:rFonts w:asciiTheme="minorHAnsi" w:eastAsia="Calibri" w:hAnsiTheme="minorHAnsi" w:cstheme="minorHAnsi"/>
          <w:color w:val="000000" w:themeColor="text1"/>
        </w:rPr>
        <w:t>Pastors and health</w:t>
      </w:r>
      <w:r w:rsidR="00227C90" w:rsidRPr="00B43089">
        <w:rPr>
          <w:rFonts w:asciiTheme="minorHAnsi" w:eastAsia="Calibri" w:hAnsiTheme="minorHAnsi" w:cstheme="minorHAnsi"/>
          <w:color w:val="000000" w:themeColor="text1"/>
        </w:rPr>
        <w:t xml:space="preserve"> leaders wield significant influence in shaping </w:t>
      </w:r>
      <w:r w:rsidR="0063540A" w:rsidRPr="00B43089">
        <w:rPr>
          <w:rFonts w:asciiTheme="minorHAnsi" w:eastAsia="Calibri" w:hAnsiTheme="minorHAnsi" w:cstheme="minorHAnsi"/>
          <w:color w:val="000000" w:themeColor="text1"/>
        </w:rPr>
        <w:t>members</w:t>
      </w:r>
      <w:r w:rsidR="00227C90" w:rsidRPr="00B43089">
        <w:rPr>
          <w:rFonts w:asciiTheme="minorHAnsi" w:eastAsia="Calibri" w:hAnsiTheme="minorHAnsi" w:cstheme="minorHAnsi"/>
          <w:color w:val="000000" w:themeColor="text1"/>
        </w:rPr>
        <w:t xml:space="preserve"> behaviors. A thorough exploration of their perspectives and motivations is pivotal for gaining a nuanced understanding of the communication and adoption processes of health promotion strategies within the </w:t>
      </w:r>
      <w:r w:rsidR="00843074">
        <w:rPr>
          <w:rFonts w:asciiTheme="minorHAnsi" w:eastAsia="Calibri" w:hAnsiTheme="minorHAnsi" w:cstheme="minorHAnsi"/>
          <w:color w:val="000000" w:themeColor="text1"/>
        </w:rPr>
        <w:t>Adventist church</w:t>
      </w:r>
      <w:r w:rsidR="00A60479" w:rsidRPr="00B43089">
        <w:rPr>
          <w:rFonts w:asciiTheme="minorHAnsi" w:eastAsia="Calibri" w:hAnsiTheme="minorHAnsi" w:cstheme="minorHAnsi"/>
          <w:color w:val="000000" w:themeColor="text1"/>
        </w:rPr>
        <w:t>.</w:t>
      </w:r>
      <w:r w:rsidRPr="00B43089">
        <w:rPr>
          <w:rFonts w:asciiTheme="minorHAnsi" w:eastAsia="Calibri" w:hAnsiTheme="minorHAnsi" w:cstheme="minorHAnsi"/>
          <w:color w:val="000000" w:themeColor="text1"/>
        </w:rPr>
        <w:t xml:space="preserve"> This study also </w:t>
      </w:r>
      <w:r w:rsidR="007F550B" w:rsidRPr="007F550B">
        <w:rPr>
          <w:rFonts w:ascii="Calibri" w:eastAsia="Calibri" w:hAnsi="Calibri" w:cs="Calibri"/>
          <w:color w:val="000000"/>
          <w:rPrChange w:id="8" w:author="Hezron Ottey" w:date="2024-07-29T10:35:00Z" w16du:dateUtc="2024-07-29T09:35:00Z">
            <w:rPr>
              <w:rFonts w:asciiTheme="minorHAnsi" w:eastAsia="Calibri" w:hAnsiTheme="minorHAnsi" w:cstheme="minorHAnsi"/>
              <w:color w:val="000000" w:themeColor="text1"/>
            </w:rPr>
          </w:rPrChange>
        </w:rPr>
        <w:t>investigated</w:t>
      </w:r>
      <w:r w:rsidRPr="00B43089">
        <w:rPr>
          <w:rFonts w:asciiTheme="minorHAnsi" w:eastAsia="Calibri" w:hAnsiTheme="minorHAnsi" w:cstheme="minorHAnsi"/>
          <w:color w:val="000000" w:themeColor="text1"/>
        </w:rPr>
        <w:t xml:space="preserve"> theological </w:t>
      </w:r>
      <w:r w:rsidR="00022B7D" w:rsidRPr="00B43089">
        <w:rPr>
          <w:rFonts w:asciiTheme="minorHAnsi" w:eastAsia="Calibri" w:hAnsiTheme="minorHAnsi" w:cstheme="minorHAnsi"/>
          <w:color w:val="000000" w:themeColor="text1"/>
        </w:rPr>
        <w:t>perspectives</w:t>
      </w:r>
      <w:r w:rsidRPr="00B43089">
        <w:rPr>
          <w:rFonts w:asciiTheme="minorHAnsi" w:eastAsia="Calibri" w:hAnsiTheme="minorHAnsi" w:cstheme="minorHAnsi"/>
          <w:color w:val="000000" w:themeColor="text1"/>
        </w:rPr>
        <w:t xml:space="preserve"> and resource availability, which </w:t>
      </w:r>
      <w:r w:rsidR="007F550B" w:rsidRPr="007F550B">
        <w:rPr>
          <w:rFonts w:ascii="Calibri" w:eastAsia="Calibri" w:hAnsi="Calibri" w:cs="Calibri"/>
          <w:color w:val="000000"/>
          <w:rPrChange w:id="9" w:author="Hezron Ottey" w:date="2024-07-29T10:35:00Z" w16du:dateUtc="2024-07-29T09:35:00Z">
            <w:rPr>
              <w:rFonts w:asciiTheme="minorHAnsi" w:eastAsia="Calibri" w:hAnsiTheme="minorHAnsi" w:cstheme="minorHAnsi"/>
              <w:color w:val="000000" w:themeColor="text1"/>
            </w:rPr>
          </w:rPrChange>
        </w:rPr>
        <w:t>affect</w:t>
      </w:r>
      <w:r w:rsidRPr="00B43089">
        <w:rPr>
          <w:rFonts w:asciiTheme="minorHAnsi" w:eastAsia="Calibri" w:hAnsiTheme="minorHAnsi" w:cstheme="minorHAnsi"/>
          <w:color w:val="000000" w:themeColor="text1"/>
        </w:rPr>
        <w:t xml:space="preserve"> the effectiveness of health promotion efforts. Integrating leadership perspectives from this study with previous phases offers a</w:t>
      </w:r>
      <w:r w:rsidR="001F6724" w:rsidRPr="00B43089">
        <w:rPr>
          <w:rFonts w:asciiTheme="minorHAnsi" w:eastAsia="Calibri" w:hAnsiTheme="minorHAnsi" w:cstheme="minorHAnsi"/>
          <w:color w:val="000000" w:themeColor="text1"/>
        </w:rPr>
        <w:t xml:space="preserve">n inclusive </w:t>
      </w:r>
      <w:r w:rsidRPr="00B43089">
        <w:rPr>
          <w:rFonts w:asciiTheme="minorHAnsi" w:eastAsia="Calibri" w:hAnsiTheme="minorHAnsi" w:cstheme="minorHAnsi"/>
          <w:color w:val="000000" w:themeColor="text1"/>
        </w:rPr>
        <w:t xml:space="preserve">understanding of the intricate relationship between </w:t>
      </w:r>
      <w:r w:rsidR="00284F41" w:rsidRPr="00B43089">
        <w:rPr>
          <w:rFonts w:asciiTheme="minorHAnsi" w:eastAsia="Calibri" w:hAnsiTheme="minorHAnsi" w:cstheme="minorHAnsi"/>
          <w:color w:val="000000" w:themeColor="text1"/>
        </w:rPr>
        <w:t>religious beliefs</w:t>
      </w:r>
      <w:r w:rsidRPr="00B43089">
        <w:rPr>
          <w:rFonts w:asciiTheme="minorHAnsi" w:eastAsia="Calibri" w:hAnsiTheme="minorHAnsi" w:cstheme="minorHAnsi"/>
          <w:color w:val="000000" w:themeColor="text1"/>
        </w:rPr>
        <w:t xml:space="preserve"> and </w:t>
      </w:r>
      <w:r w:rsidR="008352F5" w:rsidRPr="00B43089">
        <w:rPr>
          <w:rFonts w:asciiTheme="minorHAnsi" w:eastAsia="Calibri" w:hAnsiTheme="minorHAnsi" w:cstheme="minorHAnsi"/>
          <w:color w:val="000000" w:themeColor="text1"/>
        </w:rPr>
        <w:t>PA</w:t>
      </w:r>
      <w:r w:rsidRPr="00B43089">
        <w:rPr>
          <w:rFonts w:asciiTheme="minorHAnsi" w:eastAsia="Calibri" w:hAnsiTheme="minorHAnsi" w:cstheme="minorHAnsi"/>
          <w:color w:val="000000" w:themeColor="text1"/>
        </w:rPr>
        <w:t xml:space="preserve"> within the Adventist c</w:t>
      </w:r>
      <w:r w:rsidR="00284F41" w:rsidRPr="00B43089">
        <w:rPr>
          <w:rFonts w:asciiTheme="minorHAnsi" w:eastAsia="Calibri" w:hAnsiTheme="minorHAnsi" w:cstheme="minorHAnsi"/>
          <w:color w:val="000000" w:themeColor="text1"/>
        </w:rPr>
        <w:t>hurch</w:t>
      </w:r>
      <w:r w:rsidRPr="00B43089">
        <w:rPr>
          <w:rFonts w:asciiTheme="minorHAnsi" w:eastAsia="Calibri" w:hAnsiTheme="minorHAnsi" w:cstheme="minorHAnsi"/>
          <w:color w:val="000000" w:themeColor="text1"/>
        </w:rPr>
        <w:t>, contributing to the overarching aim of this research.</w:t>
      </w:r>
    </w:p>
    <w:p w14:paraId="7815FA61" w14:textId="1187A9BF" w:rsidR="001553BE" w:rsidRPr="00B43089" w:rsidRDefault="001553BE" w:rsidP="00BD5E63">
      <w:pPr>
        <w:spacing w:line="480" w:lineRule="auto"/>
        <w:ind w:firstLine="720"/>
        <w:rPr>
          <w:rFonts w:asciiTheme="minorHAnsi" w:eastAsia="Calibri" w:hAnsiTheme="minorHAnsi" w:cstheme="minorHAnsi"/>
          <w:color w:val="000000" w:themeColor="text1"/>
        </w:rPr>
      </w:pPr>
      <w:r w:rsidRPr="00B43089">
        <w:rPr>
          <w:rFonts w:asciiTheme="minorHAnsi" w:eastAsia="Calibri" w:hAnsiTheme="minorHAnsi" w:cstheme="minorHAnsi"/>
          <w:color w:val="000000" w:themeColor="text1"/>
        </w:rPr>
        <w:t xml:space="preserve">By sequentially conducting </w:t>
      </w:r>
      <w:r w:rsidR="007F550B" w:rsidRPr="007F550B">
        <w:rPr>
          <w:rFonts w:ascii="Calibri" w:eastAsia="Calibri" w:hAnsi="Calibri" w:cs="Calibri"/>
          <w:color w:val="000000"/>
          <w:rPrChange w:id="10" w:author="Hezron Ottey" w:date="2024-07-29T10:35:00Z" w16du:dateUtc="2024-07-29T09:35:00Z">
            <w:rPr>
              <w:rFonts w:asciiTheme="minorHAnsi" w:eastAsia="Calibri" w:hAnsiTheme="minorHAnsi" w:cstheme="minorHAnsi"/>
              <w:color w:val="000000" w:themeColor="text1"/>
            </w:rPr>
          </w:rPrChange>
        </w:rPr>
        <w:t>semi-structured</w:t>
      </w:r>
      <w:r w:rsidRPr="00B43089">
        <w:rPr>
          <w:rFonts w:asciiTheme="minorHAnsi" w:eastAsia="Calibri" w:hAnsiTheme="minorHAnsi" w:cstheme="minorHAnsi"/>
          <w:color w:val="000000" w:themeColor="text1"/>
        </w:rPr>
        <w:t xml:space="preserve"> interviews, a quantitative survey, and focus groups, </w:t>
      </w:r>
      <w:r w:rsidR="00BA58B2" w:rsidRPr="00B43089">
        <w:rPr>
          <w:rFonts w:asciiTheme="minorHAnsi" w:eastAsia="Calibri" w:hAnsiTheme="minorHAnsi" w:cstheme="minorHAnsi"/>
          <w:color w:val="000000" w:themeColor="text1"/>
        </w:rPr>
        <w:t xml:space="preserve">the </w:t>
      </w:r>
      <w:r w:rsidRPr="00B43089">
        <w:rPr>
          <w:rFonts w:asciiTheme="minorHAnsi" w:eastAsia="Calibri" w:hAnsiTheme="minorHAnsi" w:cstheme="minorHAnsi"/>
          <w:color w:val="000000" w:themeColor="text1"/>
        </w:rPr>
        <w:t>research takes a</w:t>
      </w:r>
      <w:r w:rsidR="00383DAC" w:rsidRPr="00B43089">
        <w:rPr>
          <w:rFonts w:asciiTheme="minorHAnsi" w:eastAsia="Calibri" w:hAnsiTheme="minorHAnsi" w:cstheme="minorHAnsi"/>
          <w:color w:val="000000" w:themeColor="text1"/>
        </w:rPr>
        <w:t xml:space="preserve">n inclusive </w:t>
      </w:r>
      <w:r w:rsidRPr="00B43089">
        <w:rPr>
          <w:rFonts w:asciiTheme="minorHAnsi" w:eastAsia="Calibri" w:hAnsiTheme="minorHAnsi" w:cstheme="minorHAnsi"/>
          <w:color w:val="000000" w:themeColor="text1"/>
        </w:rPr>
        <w:t>approach t</w:t>
      </w:r>
      <w:r w:rsidR="005274C5" w:rsidRPr="00B43089">
        <w:rPr>
          <w:rFonts w:asciiTheme="minorHAnsi" w:eastAsia="Calibri" w:hAnsiTheme="minorHAnsi" w:cstheme="minorHAnsi"/>
          <w:color w:val="000000" w:themeColor="text1"/>
        </w:rPr>
        <w:t xml:space="preserve">o </w:t>
      </w:r>
      <w:r w:rsidRPr="00B43089">
        <w:rPr>
          <w:rFonts w:asciiTheme="minorHAnsi" w:eastAsia="Calibri" w:hAnsiTheme="minorHAnsi" w:cstheme="minorHAnsi"/>
          <w:color w:val="000000" w:themeColor="text1"/>
        </w:rPr>
        <w:t xml:space="preserve">comprehensively understand how religious beliefs within the Adventist church influence the </w:t>
      </w:r>
      <w:r w:rsidR="00FC3540" w:rsidRPr="00B43089">
        <w:rPr>
          <w:rFonts w:asciiTheme="minorHAnsi" w:eastAsia="Calibri" w:hAnsiTheme="minorHAnsi" w:cstheme="minorHAnsi"/>
          <w:color w:val="000000" w:themeColor="text1"/>
        </w:rPr>
        <w:t>motivation to engage in PA</w:t>
      </w:r>
      <w:r w:rsidRPr="00B43089">
        <w:rPr>
          <w:rFonts w:asciiTheme="minorHAnsi" w:eastAsia="Calibri" w:hAnsiTheme="minorHAnsi" w:cstheme="minorHAnsi"/>
          <w:color w:val="000000" w:themeColor="text1"/>
        </w:rPr>
        <w:t xml:space="preserve">. </w:t>
      </w:r>
      <w:r w:rsidR="00F26231" w:rsidRPr="00B43089">
        <w:rPr>
          <w:rFonts w:asciiTheme="minorHAnsi" w:eastAsia="Calibri" w:hAnsiTheme="minorHAnsi" w:cstheme="minorHAnsi"/>
          <w:color w:val="000000" w:themeColor="text1"/>
        </w:rPr>
        <w:t>Qualitative</w:t>
      </w:r>
      <w:r w:rsidRPr="00B43089">
        <w:rPr>
          <w:rFonts w:asciiTheme="minorHAnsi" w:eastAsia="Calibri" w:hAnsiTheme="minorHAnsi" w:cstheme="minorHAnsi"/>
          <w:color w:val="000000" w:themeColor="text1"/>
        </w:rPr>
        <w:t xml:space="preserve"> </w:t>
      </w:r>
      <w:r w:rsidR="007F550B" w:rsidRPr="007F550B">
        <w:rPr>
          <w:rFonts w:ascii="Calibri" w:eastAsia="Calibri" w:hAnsi="Calibri" w:cs="Calibri"/>
          <w:color w:val="000000"/>
          <w:rPrChange w:id="11" w:author="Hezron Ottey" w:date="2024-07-29T10:35:00Z" w16du:dateUtc="2024-07-29T09:35:00Z">
            <w:rPr>
              <w:rFonts w:asciiTheme="minorHAnsi" w:eastAsia="Calibri" w:hAnsiTheme="minorHAnsi" w:cstheme="minorHAnsi"/>
              <w:color w:val="000000" w:themeColor="text1"/>
            </w:rPr>
          </w:rPrChange>
        </w:rPr>
        <w:t>interviews, a</w:t>
      </w:r>
      <w:r w:rsidRPr="00B43089">
        <w:rPr>
          <w:rFonts w:asciiTheme="minorHAnsi" w:eastAsia="Calibri" w:hAnsiTheme="minorHAnsi" w:cstheme="minorHAnsi"/>
          <w:color w:val="000000" w:themeColor="text1"/>
        </w:rPr>
        <w:t xml:space="preserve"> quantitativ</w:t>
      </w:r>
      <w:r w:rsidR="00DF3B7E" w:rsidRPr="00B43089">
        <w:rPr>
          <w:rFonts w:asciiTheme="minorHAnsi" w:eastAsia="Calibri" w:hAnsiTheme="minorHAnsi" w:cstheme="minorHAnsi"/>
          <w:color w:val="000000" w:themeColor="text1"/>
        </w:rPr>
        <w:t>e</w:t>
      </w:r>
      <w:r w:rsidRPr="00B43089">
        <w:rPr>
          <w:rFonts w:asciiTheme="minorHAnsi" w:eastAsia="Calibri" w:hAnsiTheme="minorHAnsi" w:cstheme="minorHAnsi"/>
          <w:color w:val="000000" w:themeColor="text1"/>
        </w:rPr>
        <w:t xml:space="preserve"> survey, </w:t>
      </w:r>
      <w:r w:rsidR="00F26231" w:rsidRPr="00B43089">
        <w:rPr>
          <w:rFonts w:asciiTheme="minorHAnsi" w:eastAsia="Calibri" w:hAnsiTheme="minorHAnsi" w:cstheme="minorHAnsi"/>
          <w:color w:val="000000" w:themeColor="text1"/>
        </w:rPr>
        <w:t>and</w:t>
      </w:r>
      <w:r w:rsidRPr="00B43089">
        <w:rPr>
          <w:rFonts w:asciiTheme="minorHAnsi" w:eastAsia="Calibri" w:hAnsiTheme="minorHAnsi" w:cstheme="minorHAnsi"/>
          <w:color w:val="000000" w:themeColor="text1"/>
        </w:rPr>
        <w:t xml:space="preserve"> </w:t>
      </w:r>
      <w:r w:rsidR="007F550B" w:rsidRPr="007F550B">
        <w:rPr>
          <w:rFonts w:ascii="Calibri" w:eastAsia="Calibri" w:hAnsi="Calibri" w:cs="Calibri"/>
          <w:color w:val="000000"/>
          <w:rPrChange w:id="12" w:author="Hezron Ottey" w:date="2024-07-29T10:35:00Z" w16du:dateUtc="2024-07-29T09:35:00Z">
            <w:rPr>
              <w:rFonts w:asciiTheme="minorHAnsi" w:eastAsia="Calibri" w:hAnsiTheme="minorHAnsi" w:cstheme="minorHAnsi"/>
              <w:color w:val="000000" w:themeColor="text1"/>
            </w:rPr>
          </w:rPrChange>
        </w:rPr>
        <w:t>nuanced focus group</w:t>
      </w:r>
      <w:r w:rsidRPr="00B43089">
        <w:rPr>
          <w:rFonts w:asciiTheme="minorHAnsi" w:eastAsia="Calibri" w:hAnsiTheme="minorHAnsi" w:cstheme="minorHAnsi"/>
          <w:color w:val="000000" w:themeColor="text1"/>
        </w:rPr>
        <w:t xml:space="preserve"> </w:t>
      </w:r>
      <w:r w:rsidR="007F550B" w:rsidRPr="007F550B">
        <w:rPr>
          <w:rFonts w:ascii="Calibri" w:eastAsia="Calibri" w:hAnsi="Calibri" w:cs="Calibri"/>
          <w:color w:val="000000"/>
          <w:rPrChange w:id="13" w:author="Hezron Ottey" w:date="2024-07-29T10:35:00Z" w16du:dateUtc="2024-07-29T09:35:00Z">
            <w:rPr>
              <w:rFonts w:asciiTheme="minorHAnsi" w:eastAsia="Calibri" w:hAnsiTheme="minorHAnsi" w:cstheme="minorHAnsi"/>
              <w:color w:val="000000" w:themeColor="text1"/>
            </w:rPr>
          </w:rPrChange>
        </w:rPr>
        <w:t>insights</w:t>
      </w:r>
      <w:r w:rsidRPr="00B43089">
        <w:rPr>
          <w:rFonts w:asciiTheme="minorHAnsi" w:eastAsia="Calibri" w:hAnsiTheme="minorHAnsi" w:cstheme="minorHAnsi"/>
          <w:color w:val="000000" w:themeColor="text1"/>
        </w:rPr>
        <w:t xml:space="preserve"> collectively contribute to achieving the overarching aim of this study. These three studies provide a </w:t>
      </w:r>
      <w:r w:rsidR="001F6724" w:rsidRPr="00B43089">
        <w:rPr>
          <w:rFonts w:asciiTheme="minorHAnsi" w:eastAsia="Calibri" w:hAnsiTheme="minorHAnsi" w:cstheme="minorHAnsi"/>
          <w:color w:val="000000" w:themeColor="text1"/>
        </w:rPr>
        <w:t>panoramic</w:t>
      </w:r>
      <w:r w:rsidRPr="00B43089">
        <w:rPr>
          <w:rFonts w:asciiTheme="minorHAnsi" w:eastAsia="Calibri" w:hAnsiTheme="minorHAnsi" w:cstheme="minorHAnsi"/>
          <w:color w:val="000000" w:themeColor="text1"/>
        </w:rPr>
        <w:t xml:space="preserve"> and in-depth exploration of the dynamic relationship between faith and physical well-being within the Adventist c</w:t>
      </w:r>
      <w:r w:rsidR="004B6509" w:rsidRPr="00B43089">
        <w:rPr>
          <w:rFonts w:asciiTheme="minorHAnsi" w:eastAsia="Calibri" w:hAnsiTheme="minorHAnsi" w:cstheme="minorHAnsi"/>
          <w:color w:val="000000" w:themeColor="text1"/>
        </w:rPr>
        <w:t>hurch</w:t>
      </w:r>
      <w:r w:rsidRPr="00B43089">
        <w:rPr>
          <w:rFonts w:asciiTheme="minorHAnsi" w:eastAsia="Calibri" w:hAnsiTheme="minorHAnsi" w:cstheme="minorHAnsi"/>
          <w:color w:val="000000" w:themeColor="text1"/>
        </w:rPr>
        <w:t>, offering valuable insights that extend beyond this context to inform the broader discourse on health promotion and religiosity.</w:t>
      </w:r>
    </w:p>
    <w:p w14:paraId="545C4977" w14:textId="77777777" w:rsidR="002F1BBB" w:rsidRPr="00B43089" w:rsidRDefault="002F1BBB" w:rsidP="00BD5E63">
      <w:pPr>
        <w:spacing w:line="480" w:lineRule="auto"/>
        <w:ind w:firstLine="720"/>
        <w:rPr>
          <w:rFonts w:asciiTheme="minorHAnsi" w:eastAsia="Calibri" w:hAnsiTheme="minorHAnsi" w:cstheme="minorHAnsi"/>
          <w:color w:val="000000" w:themeColor="text1"/>
        </w:rPr>
      </w:pPr>
    </w:p>
    <w:p w14:paraId="3BC02703" w14:textId="2DA190F3" w:rsidR="00F26231" w:rsidRPr="00B43089" w:rsidRDefault="00F26231" w:rsidP="00703D59">
      <w:pPr>
        <w:pStyle w:val="Heading2"/>
        <w:framePr w:wrap="auto" w:vAnchor="margin" w:yAlign="inline"/>
        <w:rPr>
          <w:rFonts w:asciiTheme="minorHAnsi" w:hAnsiTheme="minorHAnsi" w:cstheme="minorHAnsi"/>
          <w:color w:val="002060"/>
          <w:szCs w:val="24"/>
        </w:rPr>
      </w:pPr>
      <w:bookmarkStart w:id="14" w:name="_Toc175237708"/>
      <w:r w:rsidRPr="00B43089">
        <w:rPr>
          <w:rFonts w:asciiTheme="minorHAnsi" w:hAnsiTheme="minorHAnsi" w:cstheme="minorHAnsi"/>
          <w:color w:val="002060"/>
          <w:szCs w:val="24"/>
        </w:rPr>
        <w:t>Background</w:t>
      </w:r>
      <w:bookmarkEnd w:id="14"/>
    </w:p>
    <w:p w14:paraId="2E49ED73" w14:textId="44A8E61D" w:rsidR="00BD5E63" w:rsidRPr="00B43089" w:rsidRDefault="2B13351D" w:rsidP="00BD5E63">
      <w:pPr>
        <w:spacing w:line="480" w:lineRule="auto"/>
        <w:ind w:firstLine="720"/>
        <w:rPr>
          <w:rFonts w:asciiTheme="minorHAnsi" w:eastAsia="Calibri" w:hAnsiTheme="minorHAnsi" w:cstheme="minorHAnsi"/>
          <w:color w:val="000000"/>
        </w:rPr>
      </w:pPr>
      <w:r w:rsidRPr="00B43089">
        <w:rPr>
          <w:rFonts w:asciiTheme="minorHAnsi" w:eastAsia="Calibri" w:hAnsiTheme="minorHAnsi" w:cstheme="minorHAnsi"/>
          <w:color w:val="000000" w:themeColor="text1"/>
        </w:rPr>
        <w:t>According to Public Health England, 1 in 6 deaths in the U</w:t>
      </w:r>
      <w:r w:rsidR="00843074">
        <w:rPr>
          <w:rFonts w:asciiTheme="minorHAnsi" w:eastAsia="Calibri" w:hAnsiTheme="minorHAnsi" w:cstheme="minorHAnsi"/>
          <w:color w:val="000000" w:themeColor="text1"/>
        </w:rPr>
        <w:t>K</w:t>
      </w:r>
      <w:r w:rsidRPr="00B43089">
        <w:rPr>
          <w:rFonts w:asciiTheme="minorHAnsi" w:eastAsia="Calibri" w:hAnsiTheme="minorHAnsi" w:cstheme="minorHAnsi"/>
          <w:color w:val="000000" w:themeColor="text1"/>
        </w:rPr>
        <w:t xml:space="preserve"> is associated with physical inactivity, costing more than £7 billion annually, including £0.9 billion for the National Health Service (NHS) alone </w:t>
      </w:r>
      <w:r w:rsidR="00BD5E63" w:rsidRPr="00B43089">
        <w:rPr>
          <w:rFonts w:asciiTheme="minorHAnsi" w:eastAsia="Calibri" w:hAnsiTheme="minorHAnsi" w:cstheme="minorHAnsi"/>
          <w:color w:val="000000" w:themeColor="text1"/>
        </w:rPr>
        <w:fldChar w:fldCharType="begin" w:fldLock="1"/>
      </w:r>
      <w:r w:rsidR="00BD5E63" w:rsidRPr="00B43089">
        <w:rPr>
          <w:rFonts w:asciiTheme="minorHAnsi" w:eastAsia="Calibri" w:hAnsiTheme="minorHAnsi" w:cstheme="minorHAnsi"/>
          <w:color w:val="000000" w:themeColor="text1"/>
        </w:rPr>
        <w:instrText>ADDIN CSL_CITATION {"citationItems":[{"id":"ITEM-1","itemData":{"author":[{"dropping-particle":"","family":"Public Health England","given":"","non-dropping-particle":"","parse-names":false,"suffix":""}],"container-title":"Gov.UK","id":"ITEM-1","issued":{"date-parts":[["2022"]]},"title":"Physical activity: applying All Our Health","type":"webpage"},"uris":["http://www.mendeley.com/documents/?uuid=386aae70-c39c-46b1-aaca-523372982ffa"]}],"mendeley":{"formattedCitation":"(Public Health England, 2022)","plainTextFormattedCitation":"(Public Health England, 2022)","previouslyFormattedCitation":"(Public Health England, 2022)"},"properties":{"noteIndex":0},"schema":"https://github.com/citation-style-language/schema/raw/master/csl-citation.json"}</w:instrText>
      </w:r>
      <w:r w:rsidR="00BD5E63" w:rsidRPr="00B43089">
        <w:rPr>
          <w:rFonts w:asciiTheme="minorHAnsi" w:eastAsia="Calibri" w:hAnsiTheme="minorHAnsi" w:cstheme="minorHAnsi"/>
          <w:color w:val="000000" w:themeColor="text1"/>
        </w:rPr>
        <w:fldChar w:fldCharType="separate"/>
      </w:r>
      <w:r w:rsidRPr="00B43089">
        <w:rPr>
          <w:rFonts w:asciiTheme="minorHAnsi" w:eastAsia="Calibri" w:hAnsiTheme="minorHAnsi" w:cstheme="minorHAnsi"/>
          <w:noProof/>
          <w:color w:val="000000" w:themeColor="text1"/>
        </w:rPr>
        <w:t>(Public Health England, 2022)</w:t>
      </w:r>
      <w:r w:rsidR="00BD5E63" w:rsidRPr="00B43089">
        <w:rPr>
          <w:rFonts w:asciiTheme="minorHAnsi" w:eastAsia="Calibri" w:hAnsiTheme="minorHAnsi" w:cstheme="minorHAnsi"/>
          <w:color w:val="000000" w:themeColor="text1"/>
        </w:rPr>
        <w:fldChar w:fldCharType="end"/>
      </w:r>
      <w:r w:rsidRPr="00B43089">
        <w:rPr>
          <w:rFonts w:asciiTheme="minorHAnsi" w:eastAsia="Calibri" w:hAnsiTheme="minorHAnsi" w:cstheme="minorHAnsi"/>
          <w:color w:val="000000" w:themeColor="text1"/>
        </w:rPr>
        <w:t xml:space="preserve">. Furthermore, the World Health Organisation (WHO) said that </w:t>
      </w:r>
      <w:r w:rsidR="0095779C" w:rsidRPr="0095779C">
        <w:rPr>
          <w:rFonts w:ascii="Calibri" w:eastAsia="Calibri" w:hAnsi="Calibri" w:cs="Calibri"/>
          <w:color w:val="000000"/>
          <w:rPrChange w:id="15" w:author="Hezron Ottey" w:date="2024-07-29T10:35:00Z" w16du:dateUtc="2024-07-29T09:35:00Z">
            <w:rPr>
              <w:rFonts w:asciiTheme="minorHAnsi" w:eastAsia="Calibri" w:hAnsiTheme="minorHAnsi" w:cstheme="minorHAnsi"/>
              <w:color w:val="000000" w:themeColor="text1"/>
            </w:rPr>
          </w:rPrChange>
        </w:rPr>
        <w:t>noncommunicable</w:t>
      </w:r>
      <w:r w:rsidRPr="00B43089">
        <w:rPr>
          <w:rFonts w:asciiTheme="minorHAnsi" w:eastAsia="Calibri" w:hAnsiTheme="minorHAnsi" w:cstheme="minorHAnsi"/>
          <w:color w:val="000000" w:themeColor="text1"/>
        </w:rPr>
        <w:t xml:space="preserve"> diseases (e.g., type-2 diabetes, heart disease, and some cancers) could be reduced by </w:t>
      </w:r>
      <w:r w:rsidR="0095779C" w:rsidRPr="0095779C">
        <w:rPr>
          <w:rFonts w:ascii="Calibri" w:eastAsia="Calibri" w:hAnsi="Calibri" w:cs="Calibri"/>
          <w:color w:val="000000"/>
          <w:rPrChange w:id="16" w:author="Hezron Ottey" w:date="2024-07-29T10:35:00Z" w16du:dateUtc="2024-07-29T09:35:00Z">
            <w:rPr>
              <w:rFonts w:asciiTheme="minorHAnsi" w:eastAsia="Calibri" w:hAnsiTheme="minorHAnsi" w:cstheme="minorHAnsi"/>
              <w:color w:val="000000" w:themeColor="text1"/>
            </w:rPr>
          </w:rPrChange>
        </w:rPr>
        <w:t>80%</w:t>
      </w:r>
      <w:r w:rsidR="00ED62B5" w:rsidRPr="00B43089">
        <w:rPr>
          <w:rFonts w:asciiTheme="minorHAnsi" w:eastAsia="Calibri" w:hAnsiTheme="minorHAnsi" w:cstheme="minorHAnsi"/>
          <w:color w:val="000000" w:themeColor="text1"/>
        </w:rPr>
        <w:t xml:space="preserve"> </w:t>
      </w:r>
      <w:r w:rsidR="0095779C" w:rsidRPr="0095779C">
        <w:rPr>
          <w:rFonts w:ascii="Calibri" w:eastAsia="Calibri" w:hAnsi="Calibri" w:cs="Calibri"/>
          <w:color w:val="000000"/>
          <w:rPrChange w:id="17" w:author="Hezron Ottey" w:date="2024-07-29T10:35:00Z" w16du:dateUtc="2024-07-29T09:35:00Z">
            <w:rPr>
              <w:rFonts w:asciiTheme="minorHAnsi" w:eastAsia="Calibri" w:hAnsiTheme="minorHAnsi" w:cstheme="minorHAnsi"/>
              <w:color w:val="000000" w:themeColor="text1"/>
            </w:rPr>
          </w:rPrChange>
        </w:rPr>
        <w:t>and that</w:t>
      </w:r>
      <w:r w:rsidR="008353E0">
        <w:rPr>
          <w:rFonts w:asciiTheme="minorHAnsi" w:eastAsia="Calibri" w:hAnsiTheme="minorHAnsi" w:cstheme="minorHAnsi"/>
          <w:color w:val="000000" w:themeColor="text1"/>
        </w:rPr>
        <w:t xml:space="preserve"> </w:t>
      </w:r>
      <w:r w:rsidRPr="00B43089">
        <w:rPr>
          <w:rFonts w:asciiTheme="minorHAnsi" w:eastAsia="Calibri" w:hAnsiTheme="minorHAnsi" w:cstheme="minorHAnsi"/>
          <w:color w:val="000000" w:themeColor="text1"/>
        </w:rPr>
        <w:t xml:space="preserve">five million deaths could be prevented if people were sufficiently active </w:t>
      </w:r>
      <w:r w:rsidR="00BD5E63" w:rsidRPr="00B43089">
        <w:rPr>
          <w:rFonts w:asciiTheme="minorHAnsi" w:eastAsia="Calibri" w:hAnsiTheme="minorHAnsi" w:cstheme="minorHAnsi"/>
          <w:color w:val="000000" w:themeColor="text1"/>
        </w:rPr>
        <w:fldChar w:fldCharType="begin" w:fldLock="1"/>
      </w:r>
      <w:r w:rsidR="00BD5E63" w:rsidRPr="00B43089">
        <w:rPr>
          <w:rFonts w:asciiTheme="minorHAnsi" w:eastAsia="Calibri" w:hAnsiTheme="minorHAnsi" w:cstheme="minorHAnsi"/>
          <w:color w:val="000000" w:themeColor="text1"/>
        </w:rPr>
        <w:instrText>ADDIN CSL_CITATION {"citationItems":[{"id":"ITEM-1","itemData":{"author":[{"dropping-particle":"","family":"World Health Organisation","given":"","non-dropping-particle":"","parse-names":false,"suffix":""}],"id":"ITEM-1","issued":{"date-parts":[["2021"]]},"title":"Physical Activity","type":"report"},"uris":["http://www.mendeley.com/documents/?uuid=77fff550-3265-4a3d-b47d-9ff8e644c2c1"]}],"mendeley":{"formattedCitation":"(World Health Organisation, 2021)","manualFormatting":"(WHO, 2021)","plainTextFormattedCitation":"(World Health Organisation, 2021)","previouslyFormattedCitation":"(World Health Organisation, 2021)"},"properties":{"noteIndex":0},"schema":"https://github.com/citation-style-language/schema/raw/master/csl-citation.json"}</w:instrText>
      </w:r>
      <w:r w:rsidR="00BD5E63" w:rsidRPr="00B43089">
        <w:rPr>
          <w:rFonts w:asciiTheme="minorHAnsi" w:eastAsia="Calibri" w:hAnsiTheme="minorHAnsi" w:cstheme="minorHAnsi"/>
          <w:color w:val="000000" w:themeColor="text1"/>
        </w:rPr>
        <w:fldChar w:fldCharType="separate"/>
      </w:r>
      <w:r w:rsidRPr="00B43089">
        <w:rPr>
          <w:rFonts w:asciiTheme="minorHAnsi" w:eastAsia="Calibri" w:hAnsiTheme="minorHAnsi" w:cstheme="minorHAnsi"/>
          <w:noProof/>
          <w:color w:val="000000" w:themeColor="text1"/>
        </w:rPr>
        <w:t>(WHO, 2021)</w:t>
      </w:r>
      <w:r w:rsidR="00BD5E63" w:rsidRPr="00B43089">
        <w:rPr>
          <w:rFonts w:asciiTheme="minorHAnsi" w:eastAsia="Calibri" w:hAnsiTheme="minorHAnsi" w:cstheme="minorHAnsi"/>
          <w:color w:val="000000" w:themeColor="text1"/>
        </w:rPr>
        <w:fldChar w:fldCharType="end"/>
      </w:r>
      <w:r w:rsidRPr="00B43089">
        <w:rPr>
          <w:rFonts w:asciiTheme="minorHAnsi" w:eastAsia="Calibri" w:hAnsiTheme="minorHAnsi" w:cstheme="minorHAnsi"/>
          <w:color w:val="000000" w:themeColor="text1"/>
        </w:rPr>
        <w:t xml:space="preserve">. Of </w:t>
      </w:r>
      <w:bookmarkStart w:id="18" w:name="_Int_C09GMZ0v"/>
      <w:r w:rsidR="008353E0">
        <w:rPr>
          <w:rFonts w:asciiTheme="minorHAnsi" w:eastAsia="Calibri" w:hAnsiTheme="minorHAnsi" w:cstheme="minorHAnsi"/>
          <w:color w:val="000000" w:themeColor="text1"/>
        </w:rPr>
        <w:t xml:space="preserve">significant </w:t>
      </w:r>
      <w:r w:rsidRPr="00B43089">
        <w:rPr>
          <w:rFonts w:asciiTheme="minorHAnsi" w:eastAsia="Calibri" w:hAnsiTheme="minorHAnsi" w:cstheme="minorHAnsi"/>
          <w:color w:val="000000" w:themeColor="text1"/>
        </w:rPr>
        <w:t>relevance</w:t>
      </w:r>
      <w:bookmarkEnd w:id="18"/>
      <w:r w:rsidRPr="00B43089">
        <w:rPr>
          <w:rFonts w:asciiTheme="minorHAnsi" w:eastAsia="Calibri" w:hAnsiTheme="minorHAnsi" w:cstheme="minorHAnsi"/>
          <w:color w:val="000000" w:themeColor="text1"/>
        </w:rPr>
        <w:t xml:space="preserve"> </w:t>
      </w:r>
      <w:r w:rsidR="008353E0">
        <w:rPr>
          <w:rFonts w:asciiTheme="minorHAnsi" w:eastAsia="Calibri" w:hAnsiTheme="minorHAnsi" w:cstheme="minorHAnsi"/>
          <w:color w:val="000000" w:themeColor="text1"/>
        </w:rPr>
        <w:t>to</w:t>
      </w:r>
      <w:r w:rsidRPr="00B43089">
        <w:rPr>
          <w:rFonts w:asciiTheme="minorHAnsi" w:eastAsia="Calibri" w:hAnsiTheme="minorHAnsi" w:cstheme="minorHAnsi"/>
          <w:color w:val="000000" w:themeColor="text1"/>
        </w:rPr>
        <w:t xml:space="preserve"> the current time, being sedentary increases the risk for a severe Covid19 prognosis </w:t>
      </w:r>
      <w:r w:rsidR="00BD5E63" w:rsidRPr="00B43089">
        <w:rPr>
          <w:rFonts w:asciiTheme="minorHAnsi" w:eastAsia="Calibri" w:hAnsiTheme="minorHAnsi" w:cstheme="minorHAnsi"/>
          <w:color w:val="000000" w:themeColor="text1"/>
        </w:rPr>
        <w:fldChar w:fldCharType="begin" w:fldLock="1"/>
      </w:r>
      <w:r w:rsidR="00BD5E63" w:rsidRPr="00B43089">
        <w:rPr>
          <w:rFonts w:asciiTheme="minorHAnsi" w:eastAsia="Calibri" w:hAnsiTheme="minorHAnsi" w:cstheme="minorHAnsi"/>
          <w:color w:val="000000" w:themeColor="text1"/>
        </w:rPr>
        <w:instrText>ADDIN CSL_CITATION {"citationItems":[{"id":"ITEM-1","itemData":{"DOI":"10.1136/bjsports-2021-104080","ISSN":"14730480","PMID":"33849909","abstract":"Objectives To compare hospitalisation rates, intensive care unit (ICU) admissions and mortality for patients with COVID-19 who were consistently inactive, doing some activity or consistently meeting physical activity guidelines. Methods We identified 48 440 adult patients with a COVID-19 diagnosis from 1 January 2020 to 21 October 2020, with at least three exercise vital sign measurements from 19 March 2018 to 18 March 2020. We linked each patient's self-reported physical activity category (consistently inactive=0-10 min/week, some activity=11-149 min/week, consistently meeting guidelines=150+ min/week) to the risk of hospitalisation, ICU admission and death after COVID-19 diagnosis. We conducted multivariable logistic regression controlling for demographics and known risk factors to assess whether inactivity was associated with COVID-19 outcomes. Results Patients with COVID-19 who were consistently inactive had a greater risk of hospitalisation (OR 2.26; 95% CI 1.81 to 2.83), admission to the ICU (OR 1.73; 95% CI 1.18 to 2.55) and death (OR 2.49; 95% CI 1.33 to 4.67) due to COVID-19 than patients who were consistently meeting physical activity guidelines. Patients who were consistently inactive also had a greater risk of hospitalisation (OR 1.20; 95% CI 1.10 to 1.32), admission to the ICU (OR 1.10; 95% CI 0.93 to 1.29) and death (OR 1.32; 95% CI 1.09 to 1.60) due to COVID-19 than patients who were doing some physical activity. Conclusions Consistently meeting physical activity guidelines was strongly associated with a reduced risk for severe COVID-19 outcomes among infected adults. We recommend efforts to promote physical activity be prioritised by public health agencies and incorporated into routine medical care.","author":[{"dropping-particle":"","family":"Sallis","given":"Robert","non-dropping-particle":"","parse-names":false,"suffix":""},{"dropping-particle":"","family":"Young","given":"Deborah Rohm","non-dropping-particle":"","parse-names":false,"suffix":""},{"dropping-particle":"","family":"Tartof","given":"Sara Y.","non-dropping-particle":"","parse-names":false,"suffix":""},{"dropping-particle":"","family":"Sallis","given":"James F.","non-dropping-particle":"","parse-names":false,"suffix":""},{"dropping-particle":"","family":"Sall","given":"Jeevan","non-dropping-particle":"","parse-names":false,"suffix":""},{"dropping-particle":"","family":"Li","given":"Qiaowu","non-dropping-particle":"","parse-names":false,"suffix":""},{"dropping-particle":"","family":"Smith","given":"Gary N.","non-dropping-particle":"","parse-names":false,"suffix":""},{"dropping-particle":"","family":"Cohen","given":"Deborah A.","non-dropping-particle":"","parse-names":false,"suffix":""}],"container-title":"British Journal of Sports Medicine","id":"ITEM-1","issue":"19","issued":{"date-parts":[["2021"]]},"page":"1099-1105","title":"Physical inactivity is associated with a higher risk for severe COVID-19 outcomes: A study in 48 440 adult patients","type":"article-journal","volume":"55"},"uris":["http://www.mendeley.com/documents/?uuid=4c52653d-bb0f-4016-b59d-77f5da3de5c5"]}],"mendeley":{"formattedCitation":"(Sallis et al., 2021)","plainTextFormattedCitation":"(Sallis et al., 2021)","previouslyFormattedCitation":"(Sallis et al., 2021)"},"properties":{"noteIndex":0},"schema":"https://github.com/citation-style-language/schema/raw/master/csl-citation.json"}</w:instrText>
      </w:r>
      <w:r w:rsidR="00BD5E63" w:rsidRPr="00B43089">
        <w:rPr>
          <w:rFonts w:asciiTheme="minorHAnsi" w:eastAsia="Calibri" w:hAnsiTheme="minorHAnsi" w:cstheme="minorHAnsi"/>
          <w:color w:val="000000" w:themeColor="text1"/>
        </w:rPr>
        <w:fldChar w:fldCharType="separate"/>
      </w:r>
      <w:r w:rsidRPr="00B43089">
        <w:rPr>
          <w:rFonts w:asciiTheme="minorHAnsi" w:eastAsia="Calibri" w:hAnsiTheme="minorHAnsi" w:cstheme="minorHAnsi"/>
          <w:noProof/>
          <w:color w:val="000000" w:themeColor="text1"/>
        </w:rPr>
        <w:t>(Sallis et al., 2021)</w:t>
      </w:r>
      <w:r w:rsidR="00BD5E63" w:rsidRPr="00B43089">
        <w:rPr>
          <w:rFonts w:asciiTheme="minorHAnsi" w:eastAsia="Calibri" w:hAnsiTheme="minorHAnsi" w:cstheme="minorHAnsi"/>
          <w:color w:val="000000" w:themeColor="text1"/>
        </w:rPr>
        <w:fldChar w:fldCharType="end"/>
      </w:r>
      <w:r w:rsidRPr="00B43089">
        <w:rPr>
          <w:rFonts w:asciiTheme="minorHAnsi" w:eastAsia="Calibri" w:hAnsiTheme="minorHAnsi" w:cstheme="minorHAnsi"/>
          <w:color w:val="000000" w:themeColor="text1"/>
        </w:rPr>
        <w:t>.</w:t>
      </w:r>
    </w:p>
    <w:p w14:paraId="652727DF" w14:textId="364461EF" w:rsidR="00BD5E63" w:rsidRPr="00B43089" w:rsidRDefault="1A383AB0" w:rsidP="00BD5E63">
      <w:pPr>
        <w:spacing w:after="160" w:line="480" w:lineRule="auto"/>
        <w:ind w:firstLine="720"/>
        <w:rPr>
          <w:rFonts w:asciiTheme="minorHAnsi" w:eastAsia="Calibri" w:hAnsiTheme="minorHAnsi" w:cstheme="minorHAnsi"/>
          <w:color w:val="000000"/>
        </w:rPr>
      </w:pPr>
      <w:r w:rsidRPr="00B43089">
        <w:rPr>
          <w:rFonts w:asciiTheme="minorHAnsi" w:eastAsia="Calibri" w:hAnsiTheme="minorHAnsi" w:cstheme="minorHAnsi"/>
          <w:color w:val="000000" w:themeColor="text1"/>
        </w:rPr>
        <w:t>Religion</w:t>
      </w:r>
      <w:r w:rsidR="00D74CB5" w:rsidRPr="00B43089">
        <w:rPr>
          <w:rFonts w:asciiTheme="minorHAnsi" w:eastAsia="Calibri" w:hAnsiTheme="minorHAnsi" w:cstheme="minorHAnsi"/>
          <w:color w:val="000000" w:themeColor="text1"/>
        </w:rPr>
        <w:t xml:space="preserve"> can play a significant role in shaping individuals' engagement</w:t>
      </w:r>
      <w:r w:rsidRPr="00B43089">
        <w:rPr>
          <w:rFonts w:asciiTheme="minorHAnsi" w:eastAsia="Calibri" w:hAnsiTheme="minorHAnsi" w:cstheme="minorHAnsi"/>
          <w:color w:val="000000" w:themeColor="text1"/>
        </w:rPr>
        <w:t xml:space="preserve"> in PA, as it intersects with diverse religious beliefs, practises, and sociocultural norms, ultimately shaping attitudes and behaviours toward PA participation </w:t>
      </w:r>
      <w:r w:rsidR="2B13351D" w:rsidRPr="00B43089">
        <w:rPr>
          <w:rFonts w:asciiTheme="minorHAnsi" w:eastAsia="Calibri" w:hAnsiTheme="minorHAnsi" w:cstheme="minorHAnsi"/>
          <w:color w:val="000000" w:themeColor="text1"/>
        </w:rPr>
        <w:fldChar w:fldCharType="begin" w:fldLock="1"/>
      </w:r>
      <w:r w:rsidR="2B13351D" w:rsidRPr="00B43089">
        <w:rPr>
          <w:rFonts w:asciiTheme="minorHAnsi" w:eastAsia="Calibri" w:hAnsiTheme="minorHAnsi" w:cstheme="minorHAnsi"/>
          <w:color w:val="000000" w:themeColor="text1"/>
        </w:rPr>
        <w:instrText>ADDIN CSL_CITATION {"citationItems":[{"id":"ITEM-1","itemData":{"author":[{"dropping-particle":"","family":"Young-Eun","given":"Noh","non-dropping-particle":"","parse-names":false,"suffix":""},{"dropping-particle":"","family":"Boon","given":"Lim","non-dropping-particle":"","parse-names":false,"suffix":""},{"dropping-particle":"","family":"Mahmoud","given":"Danaee","non-dropping-particle":"","parse-names":false,"suffix":""}],"container-title":"International of sport and Exercise Psychology","id":"ITEM-1","issued":{"date-parts":[["2022"]]},"title":"Motives for physical activity participation: does religious faith play a mediating role?","type":"article-journal"},"uris":["http://www.mendeley.com/documents/?uuid=24e43298-275e-4406-91d6-89aa5136e704"]}],"mendeley":{"formattedCitation":"(Young-Eun et al., 2022)","plainTextFormattedCitation":"(Young-Eun et al., 2022)","previouslyFormattedCitation":"(Young-Eun et al., 2022)"},"properties":{"noteIndex":0},"schema":"https://github.com/citation-style-language/schema/raw/master/csl-citation.json"}</w:instrText>
      </w:r>
      <w:r w:rsidR="2B13351D" w:rsidRPr="00B43089">
        <w:rPr>
          <w:rFonts w:asciiTheme="minorHAnsi" w:eastAsia="Calibri" w:hAnsiTheme="minorHAnsi" w:cstheme="minorHAnsi"/>
          <w:color w:val="000000" w:themeColor="text1"/>
        </w:rPr>
        <w:fldChar w:fldCharType="separate"/>
      </w:r>
      <w:r w:rsidRPr="00B43089">
        <w:rPr>
          <w:rFonts w:asciiTheme="minorHAnsi" w:eastAsia="Calibri" w:hAnsiTheme="minorHAnsi" w:cstheme="minorHAnsi"/>
          <w:noProof/>
          <w:color w:val="000000" w:themeColor="text1"/>
        </w:rPr>
        <w:t>(Young-Eun et al., 2022)</w:t>
      </w:r>
      <w:r w:rsidR="2B13351D" w:rsidRPr="00B43089">
        <w:rPr>
          <w:rFonts w:asciiTheme="minorHAnsi" w:eastAsia="Calibri" w:hAnsiTheme="minorHAnsi" w:cstheme="minorHAnsi"/>
          <w:color w:val="000000" w:themeColor="text1"/>
        </w:rPr>
        <w:fldChar w:fldCharType="end"/>
      </w:r>
      <w:r w:rsidRPr="00B43089">
        <w:rPr>
          <w:rFonts w:asciiTheme="minorHAnsi" w:eastAsia="Calibri" w:hAnsiTheme="minorHAnsi" w:cstheme="minorHAnsi"/>
          <w:color w:val="000000" w:themeColor="text1"/>
        </w:rPr>
        <w:t xml:space="preserve">. Religion is also known to have links to health promotion through its beliefs (e.g., viewing the body as a temple) and practises (e.g., health-related prescriptions) </w:t>
      </w:r>
      <w:r w:rsidR="2B13351D" w:rsidRPr="00B43089">
        <w:rPr>
          <w:rFonts w:asciiTheme="minorHAnsi" w:eastAsia="Calibri" w:hAnsiTheme="minorHAnsi" w:cstheme="minorHAnsi"/>
          <w:color w:val="000000" w:themeColor="text1"/>
        </w:rPr>
        <w:fldChar w:fldCharType="begin" w:fldLock="1"/>
      </w:r>
      <w:r w:rsidR="2B13351D" w:rsidRPr="00B43089">
        <w:rPr>
          <w:rFonts w:asciiTheme="minorHAnsi" w:eastAsia="Calibri" w:hAnsiTheme="minorHAnsi" w:cstheme="minorHAnsi"/>
          <w:color w:val="000000" w:themeColor="text1"/>
        </w:rPr>
        <w:instrText>ADDIN CSL_CITATION {"citationItems":[{"id":"ITEM-1","itemData":{"DOI":"10.1093/aje/kwz204","ISSN":"14766256","PMID":"31712820","abstract":"There is broad agreement that religion is a social determinant of health. In the article by Chen and VanderWeele (Am J Epidemiol. 2018;187(11):2355-2364), the authors took an outcome-wide approach to demonstrate associations between religious practices early in the life course (regular service attendance and prayer/mediation) and a wide range of health endpoints and behaviors later on. Is religion a panacea? The study adds to the evidence that religious practices are correlated with a broad swath of health outcomes. However, more work is needed to translate that evidence into practicable advice for individuals and for society. The following tasks remain. 1) We must sharpen our understanding of which elements of religious practices promote health. (Specifically, is it service attendance, prayer, or both? Could a nonreligious person achieve the same benefit via regular participation in a secular group, like a choir?). 2) We should improve our understanding of the different contexts in which religion is likely to have beneficial, as well as potentially harmful, effects.","author":[{"dropping-particle":"","family":"Kawachi","given":"Ichiro","non-dropping-particle":"","parse-names":false,"suffix":""}],"container-title":"American Journal of Epidemiology","id":"ITEM-1","issue":"12","issued":{"date-parts":[["2020"]]},"page":"1461-1463","title":"Invited Commentary: Religion as a Social Determinant of Health","type":"article-journal","volume":"189"},"uris":["http://www.mendeley.com/documents/?uuid=56c4cbce-3e10-4b50-b6e7-19e6ffb9fa21"]},{"id":"ITEM-2","itemData":{"DOI":"10.1007/s10943-020-01052-1","ISBN":"0123456789","ISSN":"15736571","PMID":"32548832","abstract":"The 2019/2020 COVID outbreak has surfaced as a global pandemic. The news has carried stories of the heroic efforts of medical and other health practitioners, with public health officials charting the course of spread. In an urban center like Detroit, the generosity of everyday citizens and church organizations has also played an important role. This inspection of the pandemic from the view of Detroit will examine the epidemiology of the coronavirus, translation of professional practice into people’s awareness of the chronic disease risk factors which are prevalent in Detroit, moral and ethical views on the distribution of resources, and three major ways that religious faith has helped to sustain people’s health and welfare in the midst of the broad social challenges posed by this novel coronavirus.","author":[{"dropping-particle":"","family":"Modell","given":"Stephen M.","non-dropping-particle":"","parse-names":false,"suffix":""},{"dropping-particle":"","family":"Kardia","given":"Sharon L.R.","non-dropping-particle":"","parse-names":false,"suffix":""}],"container-title":"Journal of Religion and Health","id":"ITEM-2","issue":"5","issued":{"date-parts":[["2020"]]},"page":"2243-2255","publisher":"Springer US","title":"Religion as a Health Promoter During the 2019/2020 COVID Outbreak: View from Detroit","type":"article-journal","volume":"59"},"uris":["http://www.mendeley.com/documents/?uuid=cc414faa-3bbb-4c79-b999-765c171f1c5c"]}],"mendeley":{"formattedCitation":"(Kawachi, 2020; Modell &amp; Kardia, 2020)","plainTextFormattedCitation":"(Kawachi, 2020; Modell &amp; Kardia, 2020)","previouslyFormattedCitation":"(Kawachi, 2020; Modell &amp; Kardia, 2020)"},"properties":{"noteIndex":0},"schema":"https://github.com/citation-style-language/schema/raw/master/csl-citation.json"}</w:instrText>
      </w:r>
      <w:r w:rsidR="2B13351D" w:rsidRPr="00B43089">
        <w:rPr>
          <w:rFonts w:asciiTheme="minorHAnsi" w:eastAsia="Calibri" w:hAnsiTheme="minorHAnsi" w:cstheme="minorHAnsi"/>
          <w:color w:val="000000" w:themeColor="text1"/>
        </w:rPr>
        <w:fldChar w:fldCharType="separate"/>
      </w:r>
      <w:r w:rsidRPr="00B43089">
        <w:rPr>
          <w:rFonts w:asciiTheme="minorHAnsi" w:eastAsia="Calibri" w:hAnsiTheme="minorHAnsi" w:cstheme="minorHAnsi"/>
          <w:noProof/>
          <w:color w:val="000000" w:themeColor="text1"/>
        </w:rPr>
        <w:t>(Kawachi, 2020; Modell &amp; Kardia, 2020)</w:t>
      </w:r>
      <w:r w:rsidR="2B13351D" w:rsidRPr="00B43089">
        <w:rPr>
          <w:rFonts w:asciiTheme="minorHAnsi" w:eastAsia="Calibri" w:hAnsiTheme="minorHAnsi" w:cstheme="minorHAnsi"/>
          <w:color w:val="000000" w:themeColor="text1"/>
        </w:rPr>
        <w:fldChar w:fldCharType="end"/>
      </w:r>
      <w:r w:rsidRPr="00B43089">
        <w:rPr>
          <w:rFonts w:asciiTheme="minorHAnsi" w:eastAsia="Calibri" w:hAnsiTheme="minorHAnsi" w:cstheme="minorHAnsi"/>
          <w:color w:val="000000" w:themeColor="text1"/>
        </w:rPr>
        <w:t>. Approximately 68% of systematic studies that were reviewed by Noh et al</w:t>
      </w:r>
      <w:r w:rsidR="008353E0">
        <w:rPr>
          <w:rFonts w:asciiTheme="minorHAnsi" w:eastAsia="Calibri" w:hAnsiTheme="minorHAnsi" w:cstheme="minorHAnsi"/>
          <w:color w:val="000000" w:themeColor="text1"/>
        </w:rPr>
        <w:t xml:space="preserve"> (2022)</w:t>
      </w:r>
      <w:r w:rsidRPr="00B43089">
        <w:rPr>
          <w:rFonts w:asciiTheme="minorHAnsi" w:eastAsia="Calibri" w:hAnsiTheme="minorHAnsi" w:cstheme="minorHAnsi"/>
          <w:color w:val="000000" w:themeColor="text1"/>
        </w:rPr>
        <w:t xml:space="preserve"> reported a statistically significant positive relationship between religious faith and PA, while approximately 16% of the studies found a negative relationship</w:t>
      </w:r>
      <w:r w:rsidR="00034FBF" w:rsidRPr="00B43089">
        <w:rPr>
          <w:rFonts w:asciiTheme="minorHAnsi" w:eastAsia="Calibri" w:hAnsiTheme="minorHAnsi" w:cstheme="minorHAnsi"/>
          <w:color w:val="000000" w:themeColor="text1"/>
        </w:rPr>
        <w:t xml:space="preserve"> </w:t>
      </w:r>
      <w:r w:rsidR="00034FBF" w:rsidRPr="00B43089">
        <w:rPr>
          <w:rFonts w:asciiTheme="minorHAnsi" w:eastAsia="Calibri" w:hAnsiTheme="minorHAnsi" w:cstheme="minorHAnsi"/>
          <w:color w:val="000000" w:themeColor="text1"/>
        </w:rPr>
        <w:fldChar w:fldCharType="begin" w:fldLock="1"/>
      </w:r>
      <w:r w:rsidR="00835FB0" w:rsidRPr="00B43089">
        <w:rPr>
          <w:rFonts w:asciiTheme="minorHAnsi" w:eastAsia="Calibri" w:hAnsiTheme="minorHAnsi" w:cstheme="minorHAnsi"/>
          <w:color w:val="000000" w:themeColor="text1"/>
        </w:rPr>
        <w:instrText>ADDIN CSL_CITATION {"citationItems":[{"id":"ITEM-1","itemData":{"ISSN":"1612-197X","author":[{"dropping-particle":"","family":"Noh","given":"","non-dropping-particle":"","parse-names":false,"suffix":""},{"dropping-particle":"","family":"Lim","given":"Boon Hooi","non-dropping-particle":"","parse-names":false,"suffix":""},{"dropping-particle":"","family":"Danaee","given":"Mahmoud","non-dropping-particle":"","parse-names":false,"suffix":""}],"container-title":"International Journal of Sport and Exercise Psychology","id":"ITEM-1","issued":{"date-parts":[["2022"]]},"page":"1-20","publisher":"Taylor &amp; Francis","title":"Motives for physical activity participation: does religious faith play a mediating role?","type":"article-journal"},"uris":["http://www.mendeley.com/documents/?uuid=c3eab04e-0a7e-4fb3-bc87-cef75b81aef1"]}],"mendeley":{"formattedCitation":"(Noh et al., 2022)","plainTextFormattedCitation":"(Noh et al., 2022)","previouslyFormattedCitation":"(Noh et al., 2022)"},"properties":{"noteIndex":0},"schema":"https://github.com/citation-style-language/schema/raw/master/csl-citation.json"}</w:instrText>
      </w:r>
      <w:r w:rsidR="00034FBF" w:rsidRPr="00B43089">
        <w:rPr>
          <w:rFonts w:asciiTheme="minorHAnsi" w:eastAsia="Calibri" w:hAnsiTheme="minorHAnsi" w:cstheme="minorHAnsi"/>
          <w:color w:val="000000" w:themeColor="text1"/>
        </w:rPr>
        <w:fldChar w:fldCharType="separate"/>
      </w:r>
      <w:r w:rsidR="00034FBF" w:rsidRPr="00B43089">
        <w:rPr>
          <w:rFonts w:asciiTheme="minorHAnsi" w:eastAsia="Calibri" w:hAnsiTheme="minorHAnsi" w:cstheme="minorHAnsi"/>
          <w:noProof/>
          <w:color w:val="000000" w:themeColor="text1"/>
        </w:rPr>
        <w:t>(Noh et al., 2022)</w:t>
      </w:r>
      <w:r w:rsidR="00034FBF" w:rsidRPr="00B43089">
        <w:rPr>
          <w:rFonts w:asciiTheme="minorHAnsi" w:eastAsia="Calibri" w:hAnsiTheme="minorHAnsi" w:cstheme="minorHAnsi"/>
          <w:color w:val="000000" w:themeColor="text1"/>
        </w:rPr>
        <w:fldChar w:fldCharType="end"/>
      </w:r>
      <w:r w:rsidRPr="00B43089">
        <w:rPr>
          <w:rFonts w:asciiTheme="minorHAnsi" w:eastAsia="Calibri" w:hAnsiTheme="minorHAnsi" w:cstheme="minorHAnsi"/>
          <w:color w:val="000000" w:themeColor="text1"/>
        </w:rPr>
        <w:t xml:space="preserve">. The findings suggest that </w:t>
      </w:r>
      <w:r w:rsidR="0026219F" w:rsidRPr="0026219F">
        <w:rPr>
          <w:rFonts w:ascii="Calibri" w:eastAsia="Calibri" w:hAnsi="Calibri" w:cs="Calibri"/>
          <w:color w:val="000000"/>
          <w:rPrChange w:id="19" w:author="Hezron Ottey" w:date="2024-07-29T10:36:00Z" w16du:dateUtc="2024-07-29T09:36:00Z">
            <w:rPr>
              <w:rFonts w:asciiTheme="minorHAnsi" w:eastAsia="Calibri" w:hAnsiTheme="minorHAnsi" w:cstheme="minorHAnsi"/>
              <w:color w:val="000000" w:themeColor="text1"/>
            </w:rPr>
          </w:rPrChange>
        </w:rPr>
        <w:t>participating</w:t>
      </w:r>
      <w:r w:rsidRPr="00B43089">
        <w:rPr>
          <w:rFonts w:asciiTheme="minorHAnsi" w:eastAsia="Calibri" w:hAnsiTheme="minorHAnsi" w:cstheme="minorHAnsi"/>
          <w:color w:val="000000" w:themeColor="text1"/>
        </w:rPr>
        <w:t xml:space="preserve"> in religious practices and activities is associated with a higher </w:t>
      </w:r>
      <w:r w:rsidR="0026219F" w:rsidRPr="0026219F">
        <w:rPr>
          <w:rFonts w:ascii="Calibri" w:eastAsia="Calibri" w:hAnsi="Calibri" w:cs="Calibri"/>
          <w:color w:val="000000"/>
          <w:rPrChange w:id="20" w:author="Hezron Ottey" w:date="2024-07-29T10:36:00Z" w16du:dateUtc="2024-07-29T09:36:00Z">
            <w:rPr>
              <w:rFonts w:asciiTheme="minorHAnsi" w:eastAsia="Calibri" w:hAnsiTheme="minorHAnsi" w:cstheme="minorHAnsi"/>
              <w:color w:val="000000" w:themeColor="text1"/>
            </w:rPr>
          </w:rPrChange>
        </w:rPr>
        <w:t>probability</w:t>
      </w:r>
      <w:r w:rsidRPr="00B43089">
        <w:rPr>
          <w:rFonts w:asciiTheme="minorHAnsi" w:eastAsia="Calibri" w:hAnsiTheme="minorHAnsi" w:cstheme="minorHAnsi"/>
          <w:color w:val="000000" w:themeColor="text1"/>
        </w:rPr>
        <w:t xml:space="preserve"> of </w:t>
      </w:r>
      <w:r w:rsidR="0026219F" w:rsidRPr="0026219F">
        <w:rPr>
          <w:rFonts w:ascii="Calibri" w:eastAsia="Calibri" w:hAnsi="Calibri" w:cs="Calibri"/>
          <w:color w:val="000000"/>
          <w:rPrChange w:id="21" w:author="Hezron Ottey" w:date="2024-07-29T10:36:00Z" w16du:dateUtc="2024-07-29T09:36:00Z">
            <w:rPr>
              <w:rFonts w:asciiTheme="minorHAnsi" w:eastAsia="Calibri" w:hAnsiTheme="minorHAnsi" w:cstheme="minorHAnsi"/>
              <w:color w:val="000000" w:themeColor="text1"/>
            </w:rPr>
          </w:rPrChange>
        </w:rPr>
        <w:t>participating</w:t>
      </w:r>
      <w:r w:rsidRPr="00B43089">
        <w:rPr>
          <w:rFonts w:asciiTheme="minorHAnsi" w:eastAsia="Calibri" w:hAnsiTheme="minorHAnsi" w:cstheme="minorHAnsi"/>
          <w:color w:val="000000" w:themeColor="text1"/>
        </w:rPr>
        <w:t xml:space="preserve"> in </w:t>
      </w:r>
      <w:r w:rsidR="0026219F">
        <w:rPr>
          <w:rFonts w:ascii="Calibri" w:eastAsia="Calibri" w:hAnsi="Calibri" w:cs="Calibri"/>
          <w:color w:val="000000"/>
        </w:rPr>
        <w:t>PA</w:t>
      </w:r>
      <w:r w:rsidR="0026219F" w:rsidRPr="0026219F">
        <w:rPr>
          <w:rFonts w:ascii="Calibri" w:eastAsia="Calibri" w:hAnsi="Calibri" w:cs="Calibri"/>
          <w:color w:val="000000"/>
          <w:rPrChange w:id="22" w:author="Hezron Ottey" w:date="2024-07-29T10:36:00Z" w16du:dateUtc="2024-07-29T09:36:00Z">
            <w:rPr>
              <w:rFonts w:asciiTheme="minorHAnsi" w:eastAsia="Calibri" w:hAnsiTheme="minorHAnsi" w:cstheme="minorHAnsi"/>
              <w:color w:val="000000" w:themeColor="text1"/>
            </w:rPr>
          </w:rPrChange>
        </w:rPr>
        <w:t>.</w:t>
      </w:r>
      <w:r w:rsidRPr="00B43089">
        <w:rPr>
          <w:rFonts w:asciiTheme="minorHAnsi" w:eastAsia="Calibri" w:hAnsiTheme="minorHAnsi" w:cstheme="minorHAnsi"/>
          <w:color w:val="000000" w:themeColor="text1"/>
        </w:rPr>
        <w:t xml:space="preserve"> </w:t>
      </w:r>
    </w:p>
    <w:p w14:paraId="49AC3325" w14:textId="28DC8823" w:rsidR="00BD5E63" w:rsidRPr="00B43089" w:rsidRDefault="00F95218" w:rsidP="00F95218">
      <w:pPr>
        <w:spacing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P</w:t>
      </w:r>
      <w:r w:rsidR="00243C2D" w:rsidRPr="00B43089">
        <w:rPr>
          <w:rFonts w:asciiTheme="minorHAnsi" w:eastAsia="Calibri" w:hAnsiTheme="minorHAnsi" w:cstheme="minorHAnsi"/>
          <w:color w:val="000000"/>
          <w:shd w:val="clear" w:color="auto" w:fill="FFFFFF"/>
        </w:rPr>
        <w:t>A</w:t>
      </w:r>
      <w:r w:rsidRPr="00B43089">
        <w:rPr>
          <w:rFonts w:asciiTheme="minorHAnsi" w:eastAsia="Calibri" w:hAnsiTheme="minorHAnsi" w:cstheme="minorHAnsi"/>
          <w:color w:val="000000"/>
          <w:shd w:val="clear" w:color="auto" w:fill="FFFFFF"/>
        </w:rPr>
        <w:t xml:space="preserve"> is defined as any bodily movement produced by skeletal muscles that results in</w:t>
      </w:r>
      <w:r w:rsidR="00243C2D" w:rsidRPr="00B43089">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energy expenditure</w:t>
      </w:r>
      <w:r w:rsidR="00243C2D" w:rsidRPr="00B43089">
        <w:rPr>
          <w:rFonts w:asciiTheme="minorHAnsi" w:eastAsia="Calibri" w:hAnsiTheme="minorHAnsi" w:cstheme="minorHAnsi"/>
          <w:color w:val="000000"/>
          <w:shd w:val="clear" w:color="auto" w:fill="FFFFFF"/>
        </w:rPr>
        <w:t xml:space="preserve">, </w:t>
      </w:r>
      <w:r w:rsidR="00BD5E63" w:rsidRPr="00B43089">
        <w:rPr>
          <w:rFonts w:asciiTheme="minorHAnsi" w:eastAsia="Calibri" w:hAnsiTheme="minorHAnsi" w:cstheme="minorHAnsi"/>
          <w:color w:val="000000"/>
          <w:shd w:val="clear" w:color="auto" w:fill="FFFFFF"/>
        </w:rPr>
        <w:t xml:space="preserve">aimed at preserving or enhancing physical fitness, providing a protective effect against many diseases such as cardiovascular diseases and other major noncommunicable diseases and premature mortality </w:t>
      </w:r>
      <w:r w:rsidR="00BD5E63" w:rsidRPr="00B43089">
        <w:rPr>
          <w:rFonts w:asciiTheme="minorHAnsi" w:eastAsia="Calibri" w:hAnsiTheme="minorHAnsi" w:cstheme="minorHAnsi"/>
          <w:color w:val="000000"/>
          <w:shd w:val="clear" w:color="auto" w:fill="FFFFFF"/>
        </w:rPr>
        <w:fldChar w:fldCharType="begin" w:fldLock="1"/>
      </w:r>
      <w:r w:rsidR="00BD5E63" w:rsidRPr="00B43089">
        <w:rPr>
          <w:rFonts w:asciiTheme="minorHAnsi" w:eastAsia="Calibri" w:hAnsiTheme="minorHAnsi" w:cstheme="minorHAnsi"/>
          <w:color w:val="000000"/>
          <w:shd w:val="clear" w:color="auto" w:fill="FFFFFF"/>
        </w:rPr>
        <w:instrText xml:space="preserve">ADDIN CSL_CITATION {"citationItems":[{"id":"ITEM-1","itemData":{"DOI":"10.1111/joim.13353","ISSN":"13652796","PMID":"34242442","abstract":"Observational studies show that physical activity is strongly associated with a reduced risk of premature mortality and major non-communicable diseases. We reviewed to which extent these associations have been confirmed in randomized controlled trials (RCTs) for the outcomes of mortality, cardiovascular disease (CVD), type 2 diabetes (T2D), and fracture. The results show that exercise does not reduce all-cause mortality and incident CVD in older adults or in people with chronic conditions, based on RCTs comprising </w:instrText>
      </w:r>
      <w:r w:rsidR="00BD5E63" w:rsidRPr="00B43089">
        <w:rPr>
          <w:rFonts w:ascii="Cambria Math" w:eastAsia="Calibri" w:hAnsi="Cambria Math" w:cs="Cambria Math"/>
          <w:color w:val="000000"/>
          <w:shd w:val="clear" w:color="auto" w:fill="FFFFFF"/>
        </w:rPr>
        <w:instrText>∼</w:instrText>
      </w:r>
      <w:r w:rsidR="00BD5E63" w:rsidRPr="00B43089">
        <w:rPr>
          <w:rFonts w:asciiTheme="minorHAnsi" w:eastAsia="Calibri" w:hAnsiTheme="minorHAnsi" w:cstheme="minorHAnsi"/>
          <w:color w:val="000000"/>
          <w:shd w:val="clear" w:color="auto" w:fill="FFFFFF"/>
        </w:rPr>
        <w:instrText xml:space="preserve">50,000 participants. The results also indicate a lack of effect on cardiovascular mortality in people with chronic conditions, based on RCTs comprising </w:instrText>
      </w:r>
      <w:r w:rsidR="00BD5E63" w:rsidRPr="00B43089">
        <w:rPr>
          <w:rFonts w:ascii="Cambria Math" w:eastAsia="Calibri" w:hAnsi="Cambria Math" w:cs="Cambria Math"/>
          <w:color w:val="000000"/>
          <w:shd w:val="clear" w:color="auto" w:fill="FFFFFF"/>
        </w:rPr>
        <w:instrText>∼</w:instrText>
      </w:r>
      <w:r w:rsidR="00BD5E63" w:rsidRPr="00B43089">
        <w:rPr>
          <w:rFonts w:asciiTheme="minorHAnsi" w:eastAsia="Calibri" w:hAnsiTheme="minorHAnsi" w:cstheme="minorHAnsi"/>
          <w:color w:val="000000"/>
          <w:shd w:val="clear" w:color="auto" w:fill="FFFFFF"/>
        </w:rPr>
        <w:instrText xml:space="preserve">11,000 participants. Furthermore, there is inconsistent evidence regarding the effect of exercise on fractures in older adults, based on RCTs comprising </w:instrText>
      </w:r>
      <w:r w:rsidR="00BD5E63" w:rsidRPr="00B43089">
        <w:rPr>
          <w:rFonts w:ascii="Cambria Math" w:eastAsia="Calibri" w:hAnsi="Cambria Math" w:cs="Cambria Math"/>
          <w:color w:val="000000"/>
          <w:shd w:val="clear" w:color="auto" w:fill="FFFFFF"/>
        </w:rPr>
        <w:instrText>∼</w:instrText>
      </w:r>
      <w:r w:rsidR="00BD5E63" w:rsidRPr="00B43089">
        <w:rPr>
          <w:rFonts w:asciiTheme="minorHAnsi" w:eastAsia="Calibri" w:hAnsiTheme="minorHAnsi" w:cstheme="minorHAnsi"/>
          <w:color w:val="000000"/>
          <w:shd w:val="clear" w:color="auto" w:fill="FFFFFF"/>
        </w:rPr>
        <w:instrText xml:space="preserve">40,000 participants. Finally, based on RCTs comprising </w:instrText>
      </w:r>
      <w:r w:rsidR="00BD5E63" w:rsidRPr="00B43089">
        <w:rPr>
          <w:rFonts w:ascii="Cambria Math" w:eastAsia="Calibri" w:hAnsi="Cambria Math" w:cs="Cambria Math"/>
          <w:color w:val="000000"/>
          <w:shd w:val="clear" w:color="auto" w:fill="FFFFFF"/>
        </w:rPr>
        <w:instrText>∼</w:instrText>
      </w:r>
      <w:r w:rsidR="00BD5E63" w:rsidRPr="00B43089">
        <w:rPr>
          <w:rFonts w:asciiTheme="minorHAnsi" w:eastAsia="Calibri" w:hAnsiTheme="minorHAnsi" w:cstheme="minorHAnsi"/>
          <w:color w:val="000000"/>
          <w:shd w:val="clear" w:color="auto" w:fill="FFFFFF"/>
        </w:rPr>
        <w:instrText>17,000 participants, exercise reduces T2D incidence in people with prediabetes when combined with dietary modification, although evidence for the individual effect of exercise is lacking. Identified shortcomings of the current evidence include risks of publication bias, lack of high-quality studies in certain high-risk populations, and inconstant evidence with respect to some outcomes. Thus, additional large trials would be of value, especially with fracture as the primary outcome. In conclusion, according to current RCT evidence, exercise can prevent T2D assuming it is combined with dietary intervention. However, the current evidence shows that exercise does not prevent premature mortality or CVD, with inconsistent evidence for fractures.","author":[{"dropping-particle":"","family":"Ballin","given":"Marcel","non-dropping-particle":"","parse-names":false,"suffix":""},{"dropping-particle":"","family":"Nordström","given":"Peter","non-dropping-particle":"","parse-names":false,"suffix":""}],"container-title":"Journal of Internal Medicine","id":"ITEM-1","issue":"6","issued":{"date-parts":[["2021"]]},"page":"1112-1129","title":"Does exercise prevent major non-communicable diseases and premature mortality? A critical review based on results from randomized controlled trials","type":"article-journal","volume":"290"},"uris":["http://www.mendeley.com/documents/?uuid=8613f6bf-55fd-4eca-8ae8-b0616dc0b18b"]}],"mendeley":{"formattedCitation":"(Ballin &amp; Nordström, 2021)","plainTextFormattedCitation":"(Ballin &amp; Nordström, 2021)","previouslyFormattedCitation":"(Ballin &amp; Nordström, 2021)"},"properties":{"noteIndex":0},"schema":"https://github.com/citation-style-language/schema/raw/master/csl-citation.json"}</w:instrText>
      </w:r>
      <w:r w:rsidR="00BD5E63" w:rsidRPr="00B43089">
        <w:rPr>
          <w:rFonts w:asciiTheme="minorHAnsi" w:eastAsia="Calibri" w:hAnsiTheme="minorHAnsi" w:cstheme="minorHAnsi"/>
          <w:color w:val="000000"/>
          <w:shd w:val="clear" w:color="auto" w:fill="FFFFFF"/>
        </w:rPr>
        <w:fldChar w:fldCharType="separate"/>
      </w:r>
      <w:r w:rsidR="00BD5E63" w:rsidRPr="00B43089">
        <w:rPr>
          <w:rFonts w:asciiTheme="minorHAnsi" w:eastAsia="Calibri" w:hAnsiTheme="minorHAnsi" w:cstheme="minorHAnsi"/>
          <w:noProof/>
          <w:color w:val="000000"/>
          <w:shd w:val="clear" w:color="auto" w:fill="FFFFFF"/>
        </w:rPr>
        <w:t>(Ballin &amp; Nordström, 2021)</w:t>
      </w:r>
      <w:r w:rsidR="00BD5E63" w:rsidRPr="00B43089">
        <w:rPr>
          <w:rFonts w:asciiTheme="minorHAnsi" w:eastAsia="Calibri" w:hAnsiTheme="minorHAnsi" w:cstheme="minorHAnsi"/>
          <w:color w:val="000000"/>
          <w:shd w:val="clear" w:color="auto" w:fill="FFFFFF"/>
        </w:rPr>
        <w:fldChar w:fldCharType="end"/>
      </w:r>
      <w:r w:rsidR="00BD5E63" w:rsidRPr="00B43089">
        <w:rPr>
          <w:rFonts w:asciiTheme="minorHAnsi" w:eastAsia="Calibri" w:hAnsiTheme="minorHAnsi" w:cstheme="minorHAnsi"/>
          <w:color w:val="000000"/>
          <w:shd w:val="clear" w:color="auto" w:fill="FFFFFF"/>
        </w:rPr>
        <w:t xml:space="preserve">. According to Witkowski et al. (2023) PA </w:t>
      </w:r>
      <w:r w:rsidR="008353E0">
        <w:rPr>
          <w:rFonts w:asciiTheme="minorHAnsi" w:eastAsia="Calibri" w:hAnsiTheme="minorHAnsi" w:cstheme="minorHAnsi"/>
          <w:color w:val="000000"/>
          <w:shd w:val="clear" w:color="auto" w:fill="FFFFFF"/>
        </w:rPr>
        <w:t>is express</w:t>
      </w:r>
      <w:r w:rsidR="009F3093">
        <w:rPr>
          <w:rFonts w:asciiTheme="minorHAnsi" w:eastAsia="Calibri" w:hAnsiTheme="minorHAnsi" w:cstheme="minorHAnsi"/>
          <w:color w:val="000000"/>
          <w:shd w:val="clear" w:color="auto" w:fill="FFFFFF"/>
        </w:rPr>
        <w:t xml:space="preserve">ly </w:t>
      </w:r>
      <w:r w:rsidR="00BD5E63" w:rsidRPr="00B43089">
        <w:rPr>
          <w:rFonts w:asciiTheme="minorHAnsi" w:eastAsia="Calibri" w:hAnsiTheme="minorHAnsi" w:cstheme="minorHAnsi"/>
          <w:color w:val="000000"/>
          <w:shd w:val="clear" w:color="auto" w:fill="FFFFFF"/>
        </w:rPr>
        <w:t xml:space="preserve">defined as any movement of the body that involves the contraction of skeletal muscles and results in the expenditure of energy. This encompasses a wide range of activities that are part of daily life, including occupational tasks, household chores, ambulation, and recreational pursuits. Exercise, on the other hand, represents a specific subset of </w:t>
      </w:r>
      <w:r w:rsidR="00C108E6" w:rsidRPr="00B43089">
        <w:rPr>
          <w:rFonts w:asciiTheme="minorHAnsi" w:eastAsia="Calibri" w:hAnsiTheme="minorHAnsi" w:cstheme="minorHAnsi"/>
          <w:color w:val="000000"/>
          <w:shd w:val="clear" w:color="auto" w:fill="FFFFFF"/>
        </w:rPr>
        <w:t xml:space="preserve">PA </w:t>
      </w:r>
      <w:r w:rsidR="00BD5E63" w:rsidRPr="00B43089">
        <w:rPr>
          <w:rFonts w:asciiTheme="minorHAnsi" w:eastAsia="Calibri" w:hAnsiTheme="minorHAnsi" w:cstheme="minorHAnsi"/>
          <w:color w:val="000000"/>
          <w:shd w:val="clear" w:color="auto" w:fill="FFFFFF"/>
        </w:rPr>
        <w:t xml:space="preserve"> characterized by its planned, structured, and repetitive nature </w:t>
      </w:r>
      <w:r w:rsidR="00BD5E63" w:rsidRPr="00B43089">
        <w:rPr>
          <w:rFonts w:asciiTheme="minorHAnsi" w:eastAsia="Calibri" w:hAnsiTheme="minorHAnsi" w:cstheme="minorHAnsi"/>
          <w:color w:val="000000"/>
          <w:shd w:val="clear" w:color="auto" w:fill="FFFFFF"/>
        </w:rPr>
        <w:fldChar w:fldCharType="begin" w:fldLock="1"/>
      </w:r>
      <w:r w:rsidR="00BD5E63" w:rsidRPr="00B43089">
        <w:rPr>
          <w:rFonts w:asciiTheme="minorHAnsi" w:eastAsia="Calibri" w:hAnsiTheme="minorHAnsi" w:cstheme="minorHAnsi"/>
          <w:color w:val="000000"/>
          <w:shd w:val="clear" w:color="auto" w:fill="FFFFFF"/>
        </w:rPr>
        <w:instrText>ADDIN CSL_CITATION {"citationItems":[{"id":"ITEM-1","itemData":{"ISSN":"1530-0374","author":[{"dropping-particle":"","family":"Witkowski","given":"Sarah","non-dropping-particle":"","parse-names":false,"suffix":""},{"dropping-particle":"","family":"Evard","given":"Rose","non-dropping-particle":"","parse-names":false,"suffix":""},{"dropping-particle":"","family":"Rickson","given":"Jacquelyn J","non-dropping-particle":"","parse-names":false,"suffix":""},{"dropping-particle":"","family":"White","given":"Quinn","non-dropping-particle":"","parse-names":false,"suffix":""},{"dropping-particle":"","family":"Sievert","given":"Lynnette Leidy","non-dropping-particle":"","parse-names":false,"suffix":""}],"container-title":"Menopause","id":"ITEM-1","issued":{"date-parts":[["2023"]]},"page":"10-1097","publisher":"LWW","title":"Physical activity and exercise for hot flashes: trigger or treatment?","type":"article-journal"},"uris":["http://www.mendeley.com/documents/?uuid=d22b2954-c293-4681-875d-7559bc02aac7"]}],"mendeley":{"formattedCitation":"(Witkowski et al., 2023)","plainTextFormattedCitation":"(Witkowski et al., 2023)","previouslyFormattedCitation":"(Witkowski et al., 2023)"},"properties":{"noteIndex":0},"schema":"https://github.com/citation-style-language/schema/raw/master/csl-citation.json"}</w:instrText>
      </w:r>
      <w:r w:rsidR="00BD5E63" w:rsidRPr="00B43089">
        <w:rPr>
          <w:rFonts w:asciiTheme="minorHAnsi" w:eastAsia="Calibri" w:hAnsiTheme="minorHAnsi" w:cstheme="minorHAnsi"/>
          <w:color w:val="000000"/>
          <w:shd w:val="clear" w:color="auto" w:fill="FFFFFF"/>
        </w:rPr>
        <w:fldChar w:fldCharType="separate"/>
      </w:r>
      <w:r w:rsidR="00BD5E63" w:rsidRPr="00B43089">
        <w:rPr>
          <w:rFonts w:asciiTheme="minorHAnsi" w:eastAsia="Calibri" w:hAnsiTheme="minorHAnsi" w:cstheme="minorHAnsi"/>
          <w:noProof/>
          <w:color w:val="000000"/>
          <w:shd w:val="clear" w:color="auto" w:fill="FFFFFF"/>
        </w:rPr>
        <w:t>(Witkowski et al., 2023)</w:t>
      </w:r>
      <w:r w:rsidR="00BD5E63" w:rsidRPr="00B43089">
        <w:rPr>
          <w:rFonts w:asciiTheme="minorHAnsi" w:eastAsia="Calibri" w:hAnsiTheme="minorHAnsi" w:cstheme="minorHAnsi"/>
          <w:color w:val="000000"/>
          <w:shd w:val="clear" w:color="auto" w:fill="FFFFFF"/>
        </w:rPr>
        <w:fldChar w:fldCharType="end"/>
      </w:r>
      <w:r w:rsidR="00BD5E63" w:rsidRPr="00B43089">
        <w:rPr>
          <w:rFonts w:asciiTheme="minorHAnsi" w:eastAsia="Calibri" w:hAnsiTheme="minorHAnsi" w:cstheme="minorHAnsi"/>
          <w:color w:val="000000"/>
          <w:shd w:val="clear" w:color="auto" w:fill="FFFFFF"/>
        </w:rPr>
        <w:t xml:space="preserve">. It is carried out with the ultimate or immediate objective of improving or maintaining physical fitness. Unlike general </w:t>
      </w:r>
      <w:r w:rsidR="003E64FE" w:rsidRPr="00B43089">
        <w:rPr>
          <w:rFonts w:asciiTheme="minorHAnsi" w:eastAsia="Calibri" w:hAnsiTheme="minorHAnsi" w:cstheme="minorHAnsi"/>
          <w:color w:val="000000"/>
          <w:shd w:val="clear" w:color="auto" w:fill="FFFFFF"/>
        </w:rPr>
        <w:t>PA</w:t>
      </w:r>
      <w:r w:rsidR="00BD5E63" w:rsidRPr="00B43089">
        <w:rPr>
          <w:rFonts w:asciiTheme="minorHAnsi" w:eastAsia="Calibri" w:hAnsiTheme="minorHAnsi" w:cstheme="minorHAnsi"/>
          <w:color w:val="000000"/>
          <w:shd w:val="clear" w:color="auto" w:fill="FFFFFF"/>
        </w:rPr>
        <w:t>, exercise is deliberately organi</w:t>
      </w:r>
      <w:r w:rsidR="008353E0">
        <w:rPr>
          <w:rFonts w:asciiTheme="minorHAnsi" w:eastAsia="Calibri" w:hAnsiTheme="minorHAnsi" w:cstheme="minorHAnsi"/>
          <w:color w:val="000000"/>
          <w:shd w:val="clear" w:color="auto" w:fill="FFFFFF"/>
        </w:rPr>
        <w:t>sed</w:t>
      </w:r>
      <w:r w:rsidR="00BD5E63" w:rsidRPr="00B43089">
        <w:rPr>
          <w:rFonts w:asciiTheme="minorHAnsi" w:eastAsia="Calibri" w:hAnsiTheme="minorHAnsi" w:cstheme="minorHAnsi"/>
          <w:color w:val="000000"/>
          <w:shd w:val="clear" w:color="auto" w:fill="FFFFFF"/>
        </w:rPr>
        <w:t xml:space="preserve"> and follows a systematic regimen, often incorporating specific exercises, durations, and intensities tailored to individual goals </w:t>
      </w:r>
      <w:r w:rsidR="00BD5E63" w:rsidRPr="00B43089">
        <w:rPr>
          <w:rFonts w:asciiTheme="minorHAnsi" w:eastAsia="Calibri" w:hAnsiTheme="minorHAnsi" w:cstheme="minorHAnsi"/>
          <w:color w:val="000000"/>
          <w:shd w:val="clear" w:color="auto" w:fill="FFFFFF"/>
        </w:rPr>
        <w:fldChar w:fldCharType="begin" w:fldLock="1"/>
      </w:r>
      <w:r w:rsidR="00BD5E63" w:rsidRPr="00B43089">
        <w:rPr>
          <w:rFonts w:asciiTheme="minorHAnsi" w:eastAsia="Calibri" w:hAnsiTheme="minorHAnsi" w:cstheme="minorHAnsi"/>
          <w:color w:val="000000"/>
          <w:shd w:val="clear" w:color="auto" w:fill="FFFFFF"/>
        </w:rPr>
        <w:instrText>ADDIN CSL_CITATION {"citationItems":[{"id":"ITEM-1","itemData":{"DOI":"10.1007/s00535-022-01938-9","ISSN":"14355922","PMID":"36629949","abstract":"Background: Irritable bowel syndrome (IBS) is a disorder of brain-gut interactions characterized by abdominal pain and bowel dysfunction. Exercise and mindfulness have been reported to be effective on IBS, but there has been no study of their interaction. In this study, we hypothesized that exercise and mindfulness interactively affect the severity of IBS symptoms. Methods: Subjects were 703 adolescents with 590 women and 113 men. Their IBS status was evaluated with Rome III Diagnostic Questionnaire and IBS Severity Index (IBS-SI). They also fulfilled past exercise experience, athletic performance and exercise enthusiasm, International Physical Activity Questionnaire (IPAQ), Mindful Attention Awareness Scale (MAAS), Kessler 6 Scale (K6), and Perceived Stress Scale (PSS). Statistical analysis was performed using SPSS v25. Results: In this population, 184 (158 women and 26 men, 14.1%) subjects had Rome III IBS symptoms. IBS subjects scored significantly less in exercise enthusiasm at high school (p = 0.017) and MAAS (p &lt; 0.001) and significantly more K6 (p &lt; 0.001) and PSS (p &lt; 0.001) than non-IBS. The two-way ANOVA on IBS-SI showed a significant main effect of MAAS (p &lt; 0.001) and interaction between MAAS and IPAQ (p = 0.008). Conclusion: It is suggested that mindfulness per se decreases IBS severity, but that mindfulness and physical activity interactively affect the severity. Further studies on how to design interventional trials for IBS patients with mindfulness and physical exercise are warranted.","author":[{"dropping-particle":"","family":"Koseki","given":"Tomonori","non-dropping-particle":"","parse-names":false,"suffix":""},{"dropping-particle":"","family":"Muratsubaki","given":"Tomohiko","non-dropping-particle":"","parse-names":false,"suffix":""},{"dropping-particle":"","family":"Tsushima","given":"Hiromichi","non-dropping-particle":"","parse-names":false,"suffix":""},{"dropping-particle":"","family":"Morinaga","given":"Yu","non-dropping-particle":"","parse-names":false,"suffix":""},{"dropping-particle":"","family":"Oohashi","given":"Takako","non-dropping-particle":"","parse-names":false,"suffix":""},{"dropping-particle":"","family":"Imafuku","given":"Masahiro","non-dropping-particle":"","parse-names":false,"suffix":""},{"dropping-particle":"","family":"Suzuki","given":"Yuichi","non-dropping-particle":"","parse-names":false,"suffix":""},{"dropping-particle":"","family":"Kanazawa","given":"Motoyori","non-dropping-particle":"","parse-names":false,"suffix":""},{"dropping-particle":"","family":"Fukudo","given":"Shin","non-dropping-particle":"","parse-names":false,"suffix":""}],"container-title":"Journal of Gastroenterology","id":"ITEM-1","issue":"2","issued":{"date-parts":[["2023"]]},"page":"158-170","publisher":"Springer Nature Singapore","title":"Impact of mindfulness tendency and physical activity on brain-gut interactions","type":"article-journal","volume":"58"},"uris":["http://www.mendeley.com/documents/?uuid=5f1693d8-6138-4a18-84c2-66a0e5d187b7"]}],"mendeley":{"formattedCitation":"(Koseki et al., 2023)","plainTextFormattedCitation":"(Koseki et al., 2023)","previouslyFormattedCitation":"(Koseki et al., 2023)"},"properties":{"noteIndex":0},"schema":"https://github.com/citation-style-language/schema/raw/master/csl-citation.json"}</w:instrText>
      </w:r>
      <w:r w:rsidR="00BD5E63" w:rsidRPr="00B43089">
        <w:rPr>
          <w:rFonts w:asciiTheme="minorHAnsi" w:eastAsia="Calibri" w:hAnsiTheme="minorHAnsi" w:cstheme="minorHAnsi"/>
          <w:color w:val="000000"/>
          <w:shd w:val="clear" w:color="auto" w:fill="FFFFFF"/>
        </w:rPr>
        <w:fldChar w:fldCharType="separate"/>
      </w:r>
      <w:r w:rsidR="00BD5E63" w:rsidRPr="00B43089">
        <w:rPr>
          <w:rFonts w:asciiTheme="minorHAnsi" w:eastAsia="Calibri" w:hAnsiTheme="minorHAnsi" w:cstheme="minorHAnsi"/>
          <w:noProof/>
          <w:color w:val="000000"/>
          <w:shd w:val="clear" w:color="auto" w:fill="FFFFFF"/>
        </w:rPr>
        <w:t>(Koseki et al., 2023)</w:t>
      </w:r>
      <w:r w:rsidR="00BD5E63" w:rsidRPr="00B43089">
        <w:rPr>
          <w:rFonts w:asciiTheme="minorHAnsi" w:eastAsia="Calibri" w:hAnsiTheme="minorHAnsi" w:cstheme="minorHAnsi"/>
          <w:color w:val="000000"/>
          <w:shd w:val="clear" w:color="auto" w:fill="FFFFFF"/>
        </w:rPr>
        <w:fldChar w:fldCharType="end"/>
      </w:r>
      <w:r w:rsidR="00BD5E63" w:rsidRPr="00B43089">
        <w:rPr>
          <w:rFonts w:asciiTheme="minorHAnsi" w:eastAsia="Calibri" w:hAnsiTheme="minorHAnsi" w:cstheme="minorHAnsi"/>
          <w:color w:val="000000"/>
          <w:shd w:val="clear" w:color="auto" w:fill="FFFFFF"/>
        </w:rPr>
        <w:t>. Therefore, PA encompasses the entire spectrum of bodily movements that require energy expenditure, while exercise represents a distinct category within PA, distinguished by its intentional and structured nature, and with the primary objective of improving or preserving physical fitness.</w:t>
      </w:r>
    </w:p>
    <w:p w14:paraId="6C12F816" w14:textId="73AB7B76" w:rsidR="00C25909" w:rsidRPr="00B43089" w:rsidRDefault="00C25909" w:rsidP="00C25909">
      <w:pPr>
        <w:spacing w:line="480" w:lineRule="auto"/>
        <w:ind w:firstLine="720"/>
        <w:rPr>
          <w:rFonts w:asciiTheme="minorHAnsi" w:hAnsiTheme="minorHAnsi" w:cstheme="minorHAnsi"/>
        </w:rPr>
      </w:pPr>
      <w:r w:rsidRPr="00B43089">
        <w:rPr>
          <w:rFonts w:asciiTheme="minorHAnsi" w:hAnsiTheme="minorHAnsi" w:cstheme="minorHAnsi"/>
        </w:rPr>
        <w:t xml:space="preserve">The </w:t>
      </w:r>
      <w:r w:rsidR="00436DDA">
        <w:rPr>
          <w:rFonts w:asciiTheme="minorHAnsi" w:hAnsiTheme="minorHAnsi" w:cstheme="minorHAnsi"/>
        </w:rPr>
        <w:t>involvement</w:t>
      </w:r>
      <w:r w:rsidRPr="00B43089">
        <w:rPr>
          <w:rFonts w:asciiTheme="minorHAnsi" w:hAnsiTheme="minorHAnsi" w:cstheme="minorHAnsi"/>
        </w:rPr>
        <w:t xml:space="preserve"> of religious organisations in promoting PA is a topic of growing interest in public health research </w:t>
      </w:r>
      <w:r w:rsidRPr="00B43089">
        <w:rPr>
          <w:rFonts w:asciiTheme="minorHAnsi" w:hAnsiTheme="minorHAnsi" w:cstheme="minorHAnsi"/>
        </w:rPr>
        <w:fldChar w:fldCharType="begin" w:fldLock="1"/>
      </w:r>
      <w:r w:rsidRPr="00B43089">
        <w:rPr>
          <w:rFonts w:asciiTheme="minorHAnsi" w:hAnsiTheme="minorHAnsi" w:cstheme="minorHAnsi"/>
        </w:rPr>
        <w:instrText>ADDIN CSL_CITATION {"citationItems":[{"id":"ITEM-1","itemData":{"DOI":"10.1007/s40615-022-01299-2","ISBN":"0123456789","ISSN":"21968837","abstract":"Background: In the USA, African Americans (AAs) experience a greater burden of mortality and morbidity from chronic health conditions including obesity, diabetes, and heart disease. Faith-based programs are a culturally sensitive approach that potentially can address the burden of chronic health conditions in the AA community. Objective: The primary objective was to assess (i) the perceptions of participants of Live Well by Faith (LWBF)—a government supported faith-based program to promote healthy living across several AA churches—on the effectiveness of the program in promoting overall wellness among AAs. A secondary objective was to explore the role of the church as an intervention unit for health promotion among AAs. Methods: Guided by the socio-ecological model, data were collected through 21 in-depth interviews (71% women) with six AA church leaders, 10 LWBF lifestyle coaches, and five LWBF program participants. Interviews were audio-recorded, transcribed verbatim, and analyzed by three of the researchers. Findings: Several themes emerged suggesting there was an effect of the program at multiple levels: the intrapersonal, interpersonal, organizational, and community levels. Most participants reported increased awareness about chronic health conditions, better social supports to facilitate behavior change, and creation of health networks within the community. Conclusion: Our study suggests that one approach to address multilevel factors in a culturally sensitive manner could include developing government-community partnership to co-create interventions.","author":[{"dropping-particle":"","family":"Majee","given":"Wilson","non-dropping-particle":"","parse-names":false,"suffix":""},{"dropping-particle":"","family":"Anakwe","given":"Adaobi","non-dropping-particle":"","parse-names":false,"suffix":""},{"dropping-particle":"","family":"Onyeaka","given":"Kelechi","non-dropping-particle":"","parse-names":false,"suffix":""},{"dropping-particle":"","family":"Laboy","given":"Verna","non-dropping-particle":"","parse-names":false,"suffix":""},{"dropping-particle":"","family":"Mutamba","given":"Judith","non-dropping-particle":"","parse-names":false,"suffix":""},{"dropping-particle":"","family":"Shikles","given":"Michelle","non-dropping-particle":"","parse-names":false,"suffix":""},{"dropping-particle":"","family":"Chen","given":"Li Wu","non-dropping-particle":"","parse-names":false,"suffix":""}],"container-title":"Journal of Racial and Ethnic Health Disparities","id":"ITEM-1","issued":{"date-parts":[["2022"]]},"publisher":"Springer International Publishing","title":"Participant Perspectives on the Effects of an African American Faith-Based Health Promotion Educational Intervention: a Qualitative Study","type":"article-journal"},"uris":["http://www.mendeley.com/documents/?uuid=f0f94a04-2652-4f37-a4a9-3464bb3af635"]},{"id":"ITEM-2","itemData":{"DOI":"10.1186/s12966-022-01253-9","ISSN":"1479-5868","author":[{"dropping-particle":"","family":"Wilcox","given":"Sara","non-dropping-particle":"","parse-names":false,"suffix":""},{"dropping-particle":"","family":"Day","given":"Kelsey R","non-dropping-particle":"","parse-names":false,"suffix":""},{"dropping-particle":"","family":"Saunders","given":"Ruth P","non-dropping-particle":"","parse-names":false,"suffix":""},{"dropping-particle":"","family":"Jake-Schoffman","given":"Danielle E","non-dropping-particle":"","parse-names":false,"suffix":""},{"dropping-particle":"","family":"Kaczynski","given":"Andrew T","non-dropping-particle":"","parse-names":false,"suffix":""},{"dropping-particle":"","family":"Stucker","given":"Jessica","non-dropping-particle":"","parse-names":false,"suffix":""},{"dropping-particle":"","family":"Dunn","given":"Caroline G","non-dropping-particle":"","parse-names":false,"suffix":""},{"dropping-particle":"","family":"Bernhart","given":"John A","non-dropping-particle":"","parse-names":false,"suffix":""}],"container-title":"International Journal of Behavioral Nutrition and Physical Activity","id":"ITEM-2","issue":"1","issued":{"date-parts":[["2022"]]},"page":"1-14","publisher":"BioMed Central","title":"The Faith, Activity, and Nutrition (FAN) dissemination and implementation study: changes in and maintenance of organizational practices over 24 months in a statewide initiative","type":"article-journal","volume":"19"},"uris":["http://www.mendeley.com/documents/?uuid=e160902a-72ee-405c-a925-f51b7f21a24b"]},{"id":"ITEM-3","itemData":{"ISSN":"2197-3792","author":[{"dropping-particle":"","family":"Berkley-Patton","given":"Jannette","non-dropping-particle":"","parse-names":false,"suffix":""},{"dropping-particle":"","family":"Bowe Thompson","given":"Carole","non-dropping-particle":"","parse-names":false,"suffix":""},{"dropping-particle":"","family":"Bauer","given":"Alexandria G","non-dropping-particle":"","parse-names":false,"suffix":""},{"dropping-particle":"","family":"Berman","given":"Marcie","non-dropping-particle":"","parse-names":false,"suffix":""},{"dropping-particle":"","family":"Bradley-Ewing","given":"Andrea","non-dropping-particle":"","parse-names":false,"suffix":""},{"dropping-particle":"","family":"Goggin","given":"Kathy","non-dropping-particle":"","parse-names":false,"suffix":""},{"dropping-particle":"","family":"Catley","given":"Delwyn","non-dropping-particle":"","parse-names":false,"suffix":""},{"dropping-particle":"","family":"Allsworth","given":"Jenifer E","non-dropping-particle":"","parse-names":false,"suffix":""}],"container-title":"Journal of racial and ethnic health disparities","id":"ITEM-3","issued":{"date-parts":[["2020"]]},"page":"1160-1171","publisher":"Springer","title":"A multilevel diabetes and CVD risk reduction intervention in African American churches: Project Faith Influencing Transformation (FIT) feasibility and outcomes","type":"article-journal","volume":"7"},"uris":["http://www.mendeley.com/documents/?uuid=7b384b2b-749f-4c70-992b-93b0cf62b207"]},{"id":"ITEM-4","itemData":{"DOI":"10.1016/j.amepre.2020.05.014","ISSN":"18732607","PMID":"33341177","abstract":"Context: Faith-based health interventions may improve obesity-related health behaviors, including healthy eating and physical activity. However, the generalizability of results and comprehensiveness of reporting for critical design elements sufficient for large-scale implementation and broad public health impact are unclear. This review assesses the degree to which faith-based healthy eating and physical activity programs report intervention elements using the reach, effectiveness/efficacy, adoption, implementation, maintenance framework. Evidence acquisition: A systematic literature search was initiated in June 2017, and updated searches concluded in December 2019. Articles were included if they (1) were published in an English language peer-reviewed journal, (2) were conducted in the U.S., (3) were interventions, (4) included individual-level healthy eating or physical activity behavioral outcomes, (5) were conducted within an organizational setting, and (6) were faith-based. Intervention elements were extracted, and comprehensiveness of reporting for intervention elements was assessed according to reach, effectiveness/efficacy, adoption, implementation, maintenance domains. Evidence synthesis: A total of 38 interventions (46 articles) met the inclusion criteria. Most were conducted at the individual/interpersonal level (66%); few included additional elements of policy or environmental change (34%). Most interventions showed favorable changes in at least 1 health behavior outcome. No intervention addressed all reach, effectiveness/efficacy, adoption, implementation, maintenance indicators. The mean level of reporting was low for all reach, effectiveness/efficacy, adoption, implementation, maintenance dimensions (reach: 2.3 of 5 [SD=1.0] indicators, efficacy/effectiveness: 2.3 of 4 [SD=0.8] indicators, adoption: 3.7 of 6 [SD=1.4] indicators, implementation: 1.3 of 3 [SD=0.6] indicators, maintenance: 0.3 of 3 [SD=0.5] indicators). Conclusions: Studies reporting outcomes of faith-based interventions to improve healthy eating/physical activity behaviors lack the information necessary to understand the potential for broad dissemination and implementation in community settings. Future studies should report on the considerations for the translation and dissemination of evidence-based programs to expand public health impact.","author":[{"dropping-particle":"","family":"Dunn","given":"Caroline G.","non-dropping-particle":"","parse-names":false,"suffix":""},{"dropping-particle":"","family":"Wilcox","given":"Sara","non-dropping-particle":"","parse-names":false,"suffix":""},{"dropping-particle":"","family":"Saunders","given":"Ruth P.","non-dropping-particle":"","parse-names":false,"suffix":""},{"dropping-particle":"","family":"Kaczynski","given":"Andrew T.","non-dropping-particle":"","parse-names":false,"suffix":""},{"dropping-particle":"","family":"Blake","given":"Christine E.","non-dropping-particle":"","parse-names":false,"suffix":""},{"dropping-particle":"","family":"Turner-McGrievy","given":"Gabrielle M.","non-dropping-particle":"","parse-names":false,"suffix":""}],"container-title":"American Journal of Preventive Medicine","id":"ITEM-4","issue":"1","issued":{"date-parts":[["2021"]]},"page":"127-135","publisher":"Elsevier Inc.","title":"Healthy Eating and Physical Activity Interventions in Faith-Based Settings: A Systematic Review Using the Reach, Effectiveness/Efficacy, Adoption, Implementation, Maintenance Framework","type":"article-journal","volume":"60"},"uris":["http://www.mendeley.com/documents/?uuid=59711acc-684a-41f5-a22a-19306c8a5c52"]},{"id":"ITEM-5","itemData":{"DOI":"10.1177/0890117116688107","ISSN":"08901171","PMID":"29214856","abstract":"Objective: To review and assess the effectiveness of physical activity interventions delivered in faith-based organizations. Data Source: We searched the Cochrane Library, DoPHER, EMBASE, LILACS, MEDLINE, PsycINFO, WHO ICTRP, and Clinicaltrials.gov databases until January 2016, without restriction of language or publication date. Study Inclusion and Exclusion Criteria: Randomized and nonrandomized controlled trials investigating physical activity interventions for adults delivered in faith-based organizations. Data Extraction: Two independent reviewers extracted data and assessed study methodological quality. Data Synthesis: We used relative risk and mean difference with 95% confidence interval to estimate the effect of the interventions on measures of physical activity, physical fitness, and health. Results: The review included 18 studies. Study participants were predominantly female, and the majority of trials were conducted in the United States. Study heterogeneity did not allow us to conduct meta-analyses. Although interventions delivered in faith-based organizations increased physical activity and positively influenced measures of health and fitness in participants, the quality of the evidence was very low. Conclusion: Faith-based organizations are promising settings to promote physical activity, consequently addressing health disparities. However, high-quality randomized clinical trials are needed to adequately assess the effectiveness of interventions delivered in faith-based organizations.","author":[{"dropping-particle":"","family":"Tristão Parra","given":"Maíra","non-dropping-particle":"","parse-names":false,"suffix":""},{"dropping-particle":"","family":"Porfírio","given":"Gustavo J.M.","non-dropping-particle":"","parse-names":false,"suffix":""},{"dropping-particle":"","family":"Arredondo","given":"Elva M.","non-dropping-particle":"","parse-names":false,"suffix":""},{"dropping-particle":"","family":"Atallah","given":"Álvaro N.","non-dropping-particle":"","parse-names":false,"suffix":""}],"container-title":"American Journal of Health Promotion","id":"ITEM-5","issue":"3","issued":{"date-parts":[["2018"]]},"page":"677-690","title":"Physical Activity Interventions in Faith-Based Organizations: A Systematic Review","type":"article-journal","volume":"32"},"uris":["http://www.mendeley.com/documents/?uuid=2c2e1fa5-f1f2-4d5c-b70b-bd218fdbd0d3"]}],"mendeley":{"formattedCitation":"(Berkley-Patton et al., 2020; Dunn et al., 2021; Majee et al., 2022; Tristão Parra et al., 2018; Wilcox et al., 2022)","plainTextFormattedCitation":"(Berkley-Patton et al., 2020; Dunn et al., 2021; Majee et al., 2022; Tristão Parra et al., 2018; Wilcox et al., 2022)","previouslyFormattedCitation":"(Berkley-Patton et al., 2020; Dunn et al., 2021; Majee et al., 2022; Tristão Parra et al., 2018; Wilcox et al., 2022)"},"properties":{"noteIndex":0},"schema":"https://github.com/citation-style-language/schema/raw/master/csl-citation.json"}</w:instrText>
      </w:r>
      <w:r w:rsidRPr="00B43089">
        <w:rPr>
          <w:rFonts w:asciiTheme="minorHAnsi" w:hAnsiTheme="minorHAnsi" w:cstheme="minorHAnsi"/>
        </w:rPr>
        <w:fldChar w:fldCharType="separate"/>
      </w:r>
      <w:r w:rsidRPr="00B43089">
        <w:rPr>
          <w:rFonts w:asciiTheme="minorHAnsi" w:hAnsiTheme="minorHAnsi" w:cstheme="minorHAnsi"/>
          <w:noProof/>
        </w:rPr>
        <w:t>(Berkley-Patton et al., 2020; Dunn et al., 2021; Majee et al., 2022; Tristão Parra et al., 2018; Wilcox et al., 2022)</w:t>
      </w:r>
      <w:r w:rsidRPr="00B43089">
        <w:rPr>
          <w:rFonts w:asciiTheme="minorHAnsi" w:hAnsiTheme="minorHAnsi" w:cstheme="minorHAnsi"/>
        </w:rPr>
        <w:fldChar w:fldCharType="end"/>
      </w:r>
      <w:r w:rsidRPr="00B43089">
        <w:rPr>
          <w:rFonts w:asciiTheme="minorHAnsi" w:hAnsiTheme="minorHAnsi" w:cstheme="minorHAnsi"/>
        </w:rPr>
        <w:t xml:space="preserve">. Among religious groups, the </w:t>
      </w:r>
      <w:r w:rsidR="008E1FD1" w:rsidRPr="00B43089">
        <w:rPr>
          <w:rFonts w:asciiTheme="minorHAnsi" w:hAnsiTheme="minorHAnsi" w:cstheme="minorHAnsi"/>
        </w:rPr>
        <w:t>Adventist</w:t>
      </w:r>
      <w:r w:rsidRPr="00B43089">
        <w:rPr>
          <w:rFonts w:asciiTheme="minorHAnsi" w:hAnsiTheme="minorHAnsi" w:cstheme="minorHAnsi"/>
        </w:rPr>
        <w:t xml:space="preserve"> </w:t>
      </w:r>
      <w:r w:rsidR="00A97A0E" w:rsidRPr="00B43089">
        <w:rPr>
          <w:rFonts w:asciiTheme="minorHAnsi" w:hAnsiTheme="minorHAnsi" w:cstheme="minorHAnsi"/>
        </w:rPr>
        <w:t xml:space="preserve">denomination </w:t>
      </w:r>
      <w:r w:rsidRPr="00B43089">
        <w:rPr>
          <w:rFonts w:asciiTheme="minorHAnsi" w:hAnsiTheme="minorHAnsi" w:cstheme="minorHAnsi"/>
        </w:rPr>
        <w:t xml:space="preserve">has received particular attention due to its emphasis on health and wellness </w:t>
      </w:r>
      <w:r w:rsidRPr="00B43089">
        <w:rPr>
          <w:rFonts w:asciiTheme="minorHAnsi" w:hAnsiTheme="minorHAnsi" w:cstheme="minorHAnsi"/>
        </w:rPr>
        <w:fldChar w:fldCharType="begin" w:fldLock="1"/>
      </w:r>
      <w:r w:rsidRPr="00B43089">
        <w:rPr>
          <w:rFonts w:asciiTheme="minorHAnsi" w:hAnsiTheme="minorHAnsi" w:cstheme="minorHAnsi"/>
        </w:rPr>
        <w:instrText>ADDIN CSL_CITATION {"citationItems":[{"id":"ITEM-1","itemData":{"DOI":"10.3390/rel9090251","ISSN":"20771444","abstract":"The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-1","issue":"9","issued":{"date-parts":[["2018"]]},"page":"1-25","title":"The global influence of the seventh-day adventist church on diet","type":"article-journal","volume":"9"},"uris":["http://www.mendeley.com/documents/?uuid=2cd7e632-9f78-4b90-b363-d0c415799250"]},{"id":"ITEM-2","itemData":{"author":[{"dropping-particle":"","family":"Limo","given":"Edward K","non-dropping-particle":"","parse-names":false,"suffix":""},{"dropping-particle":"","family":"Role","given":"Elizabeth M","non-dropping-particle":"","parse-names":false,"suffix":""},{"dropping-particle":"","family":"Obey","given":"Jackie K","non-dropping-particle":"","parse-names":false,"suffix":""}],"id":"ITEM-2","issued":{"date-parts":[["2021"]]},"publisher":"Institute of Church Ministry","title":"Correlates of Health Choices in View of Emerging Lifestyle Diseases Among Seventh-day Adventist Church Members in Eldoret West, Kenya","type":"article-journal"},"uris":["http://www.mendeley.com/documents/?uuid=55bf9222-9e41-4277-a349-95eb27063846"]}],"mendeley":{"formattedCitation":"(Banta et al., 2018; Limo et al., 2021)","plainTextFormattedCitation":"(Banta et al., 2018; Limo et al., 2021)","previouslyFormattedCitation":"(Banta et al., 2018; Limo et al., 2021)"},"properties":{"noteIndex":0},"schema":"https://github.com/citation-style-language/schema/raw/master/csl-citation.json"}</w:instrText>
      </w:r>
      <w:r w:rsidRPr="00B43089">
        <w:rPr>
          <w:rFonts w:asciiTheme="minorHAnsi" w:hAnsiTheme="minorHAnsi" w:cstheme="minorHAnsi"/>
        </w:rPr>
        <w:fldChar w:fldCharType="separate"/>
      </w:r>
      <w:r w:rsidRPr="00B43089">
        <w:rPr>
          <w:rFonts w:asciiTheme="minorHAnsi" w:hAnsiTheme="minorHAnsi" w:cstheme="minorHAnsi"/>
          <w:noProof/>
        </w:rPr>
        <w:t>(Banta et al., 2018; Limo et al., 2021)</w:t>
      </w:r>
      <w:r w:rsidRPr="00B43089">
        <w:rPr>
          <w:rFonts w:asciiTheme="minorHAnsi" w:hAnsiTheme="minorHAnsi" w:cstheme="minorHAnsi"/>
        </w:rPr>
        <w:fldChar w:fldCharType="end"/>
      </w:r>
      <w:r w:rsidRPr="00B43089">
        <w:rPr>
          <w:rFonts w:asciiTheme="minorHAnsi" w:hAnsiTheme="minorHAnsi" w:cstheme="minorHAnsi"/>
        </w:rPr>
        <w:t xml:space="preserve">. However, existing studies have suggested a limited association between religiosity and </w:t>
      </w:r>
      <w:r w:rsidR="008353E0">
        <w:rPr>
          <w:rFonts w:asciiTheme="minorHAnsi" w:hAnsiTheme="minorHAnsi" w:cstheme="minorHAnsi"/>
        </w:rPr>
        <w:t>PA</w:t>
      </w:r>
      <w:r w:rsidRPr="00B43089">
        <w:rPr>
          <w:rFonts w:asciiTheme="minorHAnsi" w:hAnsiTheme="minorHAnsi" w:cstheme="minorHAnsi"/>
        </w:rPr>
        <w:t xml:space="preserve"> participation among Adventists </w:t>
      </w:r>
      <w:r w:rsidRPr="00B43089">
        <w:rPr>
          <w:rFonts w:asciiTheme="minorHAnsi" w:hAnsiTheme="minorHAnsi" w:cstheme="minorHAnsi"/>
        </w:rPr>
        <w:fldChar w:fldCharType="begin" w:fldLock="1"/>
      </w:r>
      <w:r w:rsidRPr="00B43089">
        <w:rPr>
          <w:rFonts w:asciiTheme="minorHAnsi" w:hAnsiTheme="minorHAnsi" w:cstheme="minorHAnsi"/>
        </w:rPr>
        <w:instrText>ADDIN CSL_CITATION {"citationItems":[{"id":"ITEM-1","itemData":{"ISSN":"1178-2390","author":[{"dropping-particle":"","family":"Saintila","given":"Jacksaint","non-dropping-particle":"","parse-names":false,"suffix":""},{"dropping-particle":"","family":"Calizaya-Milla","given":"Yaquelin E","non-dropping-particle":"","parse-names":false,"suffix":""},{"dropping-particle":"","family":"Brañes-Ruiz","given":"Digna E","non-dropping-particle":"","parse-names":false,"suffix":""},{"dropping-particle":"","family":"Nunura-Figueroa","given":"Pedro R","non-dropping-particle":"","parse-names":false,"suffix":""},{"dropping-particle":"","family":"Chávez-Hernández","given":"Treisy C","non-dropping-particle":"","parse-names":false,"suffix":""},{"dropping-particle":"","family":"Bautista-Mayuri","given":"Vasthy A","non-dropping-particle":"","parse-names":false,"suffix":""},{"dropping-particle":"","family":"Santisteban-Murga","given":"Luz N R","non-dropping-particle":"","parse-names":false,"suffix":""},{"dropping-particle":"","family":"Calizaya-Milla","given":"Sergio E","non-dropping-particle":"","parse-names":false,"suffix":""},{"dropping-particle":"","family":"Baquedano-Santana","given":"Laura E","non-dropping-particle":"","parse-names":false,"suffix":""}],"container-title":"Journal of Multidisciplinary Healthcare","id":"ITEM-1","issued":{"date-parts":[["2022"]]},"page":"259-269","publisher":"Taylor &amp; Francis","title":"Relationship Between Dietary Self-Efficacy and Religiosity Among Seventh-Day Adventists in Peru","type":"article-journal"},"uris":["http://www.mendeley.com/documents/?uuid=cb93add1-e410-48fa-afb0-29023008b972"]},{"id":"ITEM-2","itemData":{"DOI":"10.1007/s10943-019-00919-2","ISBN":"0123456789","ISSN":"15736571","PMID":"31562592","abstract":"In the present study, we examine the correlation between religiosity and health-related risk behaviours among citizens aged 29–60 based on a cross-sectional survey in Denmark, known for its more secular culture. Health-related risk behaviours such as smoking and alcohol intake are known to increase the risk of developing one or more chronic or life-threatening diseases. In this study religiosity, in a random sample of Danes, seems to be associated with healthier lifestyle, such as a healthier dietary pattern and less smoking, as is found in more religious cultures. Our study suggests that religious practice among Danish citizens seems to be correlated with health behaviours and that healthcare professionals should pay more attention to the connection between religiosity and health.","author":[{"dropping-particle":"","family":"Svensson","given":"Nanna Herning","non-dropping-particle":"","parse-names":false,"suffix":""},{"dropping-particle":"","family":"Hvidt","given":"Niels Christian","non-dropping-particle":"","parse-names":false,"suffix":""},{"dropping-particle":"","family":"Nissen","given":"Susanne Pagh","non-dropping-particle":"","parse-names":false,"suffix":""},{"dropping-particle":"","family":"Storsveen","given":"Maria Munch","non-dropping-particle":"","parse-names":false,"suffix":""},{"dropping-particle":"","family":"Hvidt","given":"Elisabeth Assing","non-dropping-particle":"","parse-names":false,"suffix":""},{"dropping-particle":"","family":"Søndergaard","given":"Jens","non-dropping-particle":"","parse-names":false,"suffix":""},{"dropping-particle":"","family":"Thilsing","given":"Trine","non-dropping-particle":"","parse-names":false,"suffix":""}],"container-title":"Journal of Religion and Health","id":"ITEM-2","issue":"5","issued":{"date-parts":[["2020"]]},"page":"2381-2396","publisher":"Springer US","title":"Religiosity and Health-Related Risk Behaviours in a Secular Culture—Is there a Correlation?","type":"article-journal","volume":"59"},"uris":["http://www.mendeley.com/documents/?uuid=758ff591-23d0-4fd9-9d74-0ab183ac4882"]},{"id":"ITEM-3","itemData":{"DOI":"10.1177/0890117120930392","ISSN":"08901171","PMID":"32545999","abstract":"Purpose: Flourishing and mental health in the prediction of health behaviors such as exercise has been understudied. Positive emotions may promote, and negative emotions hinder protective health behaviors; however, the direction of these associations is unclear. The objective here was to investigate possible associations prospectively. Design: Longitudinal cohort study. Setting: National Sample: The Biopsychosocial Religion and Health Study of Seventh-day Adventists provided longitudinal data from 2006 to 2007 and 2010 to 2011 (n = 5789). Measures: Flourishing was based on 6 measures of social functioning (positive social exchanges, negative social exchanges, religious emotional support given, received, and anticipated, and negative interactions) and 4 measures of psychological functioning (mastery, self-esteem, spiritual meaning, and perceived stress). The positivity ratio was the ratio of positive to negative emotions assessed with the Positive and Negative Affect Schedule. Analysis: Linear multiple regression and mediation. Results: Flourishing worked indirectly through the positivity ratio to predict a later increase in exercise over the course of 3 to 5 years. Tests of mediation suggest that the association of flourishing with later exercise was indirect through an increased ratio of positive to negative affect. Initial exercise frequency was also associated with later improved flourishing and positivity ratio scores over the same period. Conclusion: The association of mental health and exercise is likely bidirectional. Exercise improves mental health, and those that have better psychosocial functioning have better mood and are more likely to increase exercise behaviors over time. Exercise is likely integral to mental health in mid to late life.","author":[{"dropping-particle":"","family":"Leibow","given":"Michael S.","non-dropping-particle":"","parse-names":false,"suffix":""},{"dropping-particle":"","family":"Lee","given":"Jerry W.","non-dropping-particle":"","parse-names":false,"suffix":""},{"dropping-particle":"","family":"Morton","given":"Kelly R.","non-dropping-particle":"","parse-names":false,"suffix":""}],"container-title":"American Journal of Health Promotion","id":"ITEM-3","issue":"1","issued":{"date-parts":[["2021"]]},"page":"48-56","title":"Exercise, Flourishing, and the Positivity Ratio in Seventh-Day Adventists: A Prospective Study","type":"article-journal","volume":"35"},"uris":["http://www.mendeley.com/documents/?uuid=328a12e4-406d-4763-9de9-e2014bff79c8"]}],"mendeley":{"formattedCitation":"(Leibow et al., 2021; Saintila et al., 2022; Svensson et al., 2020)","plainTextFormattedCitation":"(Leibow et al., 2021; Saintila et al., 2022; Svensson et al., 2020)","previouslyFormattedCitation":"(Leibow et al., 2021; Saintila et al., 2022; Svensson et al., 2020)"},"properties":{"noteIndex":0},"schema":"https://github.com/citation-style-language/schema/raw/master/csl-citation.json"}</w:instrText>
      </w:r>
      <w:r w:rsidRPr="00B43089">
        <w:rPr>
          <w:rFonts w:asciiTheme="minorHAnsi" w:hAnsiTheme="minorHAnsi" w:cstheme="minorHAnsi"/>
        </w:rPr>
        <w:fldChar w:fldCharType="separate"/>
      </w:r>
      <w:r w:rsidRPr="00B43089">
        <w:rPr>
          <w:rFonts w:asciiTheme="minorHAnsi" w:hAnsiTheme="minorHAnsi" w:cstheme="minorHAnsi"/>
          <w:noProof/>
        </w:rPr>
        <w:t>(Leibow et al., 2021; Saintila et al., 2022; Svensson et al., 2020)</w:t>
      </w:r>
      <w:r w:rsidRPr="00B43089">
        <w:rPr>
          <w:rFonts w:asciiTheme="minorHAnsi" w:hAnsiTheme="minorHAnsi" w:cstheme="minorHAnsi"/>
        </w:rPr>
        <w:fldChar w:fldCharType="end"/>
      </w:r>
      <w:r w:rsidRPr="00B43089">
        <w:rPr>
          <w:rFonts w:asciiTheme="minorHAnsi" w:hAnsiTheme="minorHAnsi" w:cstheme="minorHAnsi"/>
        </w:rPr>
        <w:t xml:space="preserve">, raising questions about the effectiveness of </w:t>
      </w:r>
      <w:r w:rsidR="00120939" w:rsidRPr="00B43089">
        <w:rPr>
          <w:rFonts w:asciiTheme="minorHAnsi" w:hAnsiTheme="minorHAnsi" w:cstheme="minorHAnsi"/>
        </w:rPr>
        <w:t>Adventist theology</w:t>
      </w:r>
      <w:r w:rsidRPr="00B43089">
        <w:rPr>
          <w:rFonts w:asciiTheme="minorHAnsi" w:hAnsiTheme="minorHAnsi" w:cstheme="minorHAnsi"/>
        </w:rPr>
        <w:t xml:space="preserve"> about health in influencing </w:t>
      </w:r>
      <w:r w:rsidR="008353E0">
        <w:rPr>
          <w:rFonts w:asciiTheme="minorHAnsi" w:hAnsiTheme="minorHAnsi" w:cstheme="minorHAnsi"/>
        </w:rPr>
        <w:t>PA</w:t>
      </w:r>
      <w:r w:rsidRPr="00B43089">
        <w:rPr>
          <w:rFonts w:asciiTheme="minorHAnsi" w:hAnsiTheme="minorHAnsi" w:cstheme="minorHAnsi"/>
        </w:rPr>
        <w:t xml:space="preserve"> habits of its members.</w:t>
      </w:r>
    </w:p>
    <w:p w14:paraId="4B9893A3" w14:textId="09679A0F" w:rsidR="009441A9" w:rsidRPr="00B43089" w:rsidRDefault="00320F56" w:rsidP="00C72751">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Ever s</w:t>
      </w:r>
      <w:r w:rsidR="00B80C9F" w:rsidRPr="00B43089">
        <w:rPr>
          <w:rFonts w:asciiTheme="minorHAnsi" w:eastAsia="Calibri" w:hAnsiTheme="minorHAnsi" w:cstheme="minorHAnsi"/>
          <w:color w:val="000000"/>
          <w:shd w:val="clear" w:color="auto" w:fill="FFFFFF"/>
        </w:rPr>
        <w:t xml:space="preserve">ince the </w:t>
      </w:r>
      <w:r w:rsidR="00BF20BB" w:rsidRPr="00BF20BB">
        <w:rPr>
          <w:rFonts w:ascii="Calibri" w:eastAsia="Calibri" w:hAnsi="Calibri" w:cs="Calibri"/>
          <w:color w:val="000000"/>
          <w:shd w:val="clear" w:color="auto" w:fill="FFFFFF"/>
          <w:rPrChange w:id="23" w:author="Hezron Ottey" w:date="2024-07-29T10:38:00Z" w16du:dateUtc="2024-07-29T09:38:00Z">
            <w:rPr>
              <w:rFonts w:asciiTheme="minorHAnsi" w:eastAsia="Calibri" w:hAnsiTheme="minorHAnsi" w:cstheme="minorHAnsi"/>
              <w:color w:val="000000"/>
              <w:shd w:val="clear" w:color="auto" w:fill="FFFFFF"/>
            </w:rPr>
          </w:rPrChange>
        </w:rPr>
        <w:t>1950s,</w:t>
      </w:r>
      <w:r w:rsidR="00B80C9F" w:rsidRPr="00B43089">
        <w:rPr>
          <w:rFonts w:asciiTheme="minorHAnsi" w:eastAsia="Calibri" w:hAnsiTheme="minorHAnsi" w:cstheme="minorHAnsi"/>
          <w:color w:val="000000"/>
          <w:shd w:val="clear" w:color="auto" w:fill="FFFFFF"/>
        </w:rPr>
        <w:t xml:space="preserve"> </w:t>
      </w:r>
      <w:r w:rsidR="00AB34D0" w:rsidRPr="00B43089">
        <w:rPr>
          <w:rFonts w:asciiTheme="minorHAnsi" w:eastAsia="Calibri" w:hAnsiTheme="minorHAnsi" w:cstheme="minorHAnsi"/>
          <w:color w:val="000000"/>
          <w:shd w:val="clear" w:color="auto" w:fill="FFFFFF"/>
        </w:rPr>
        <w:t>Adventist</w:t>
      </w:r>
      <w:r w:rsidR="003E64FE" w:rsidRPr="00B43089">
        <w:rPr>
          <w:rFonts w:asciiTheme="minorHAnsi" w:eastAsia="Calibri" w:hAnsiTheme="minorHAnsi" w:cstheme="minorHAnsi"/>
          <w:color w:val="000000"/>
          <w:shd w:val="clear" w:color="auto" w:fill="FFFFFF"/>
        </w:rPr>
        <w:t>s</w:t>
      </w:r>
      <w:r w:rsidR="00B80C9F" w:rsidRPr="00B43089">
        <w:rPr>
          <w:rFonts w:asciiTheme="minorHAnsi" w:eastAsia="Calibri" w:hAnsiTheme="minorHAnsi" w:cstheme="minorHAnsi"/>
          <w:color w:val="000000"/>
          <w:shd w:val="clear" w:color="auto" w:fill="FFFFFF"/>
        </w:rPr>
        <w:t xml:space="preserve"> have be</w:t>
      </w:r>
      <w:r w:rsidRPr="00B43089">
        <w:rPr>
          <w:rFonts w:asciiTheme="minorHAnsi" w:eastAsia="Calibri" w:hAnsiTheme="minorHAnsi" w:cstheme="minorHAnsi"/>
          <w:color w:val="000000"/>
          <w:shd w:val="clear" w:color="auto" w:fill="FFFFFF"/>
        </w:rPr>
        <w:t>en</w:t>
      </w:r>
      <w:r w:rsidR="00B3663B" w:rsidRPr="00B43089">
        <w:rPr>
          <w:rFonts w:asciiTheme="minorHAnsi" w:eastAsia="Calibri" w:hAnsiTheme="minorHAnsi" w:cstheme="minorHAnsi"/>
          <w:color w:val="000000"/>
          <w:shd w:val="clear" w:color="auto" w:fill="FFFFFF"/>
        </w:rPr>
        <w:t xml:space="preserve"> among t</w:t>
      </w:r>
      <w:r w:rsidR="00B80C9F" w:rsidRPr="00B43089">
        <w:rPr>
          <w:rFonts w:asciiTheme="minorHAnsi" w:eastAsia="Calibri" w:hAnsiTheme="minorHAnsi" w:cstheme="minorHAnsi"/>
          <w:color w:val="000000"/>
          <w:shd w:val="clear" w:color="auto" w:fill="FFFFFF"/>
        </w:rPr>
        <w:t xml:space="preserve">he most </w:t>
      </w:r>
      <w:r w:rsidRPr="00B43089">
        <w:rPr>
          <w:rFonts w:asciiTheme="minorHAnsi" w:eastAsia="Calibri" w:hAnsiTheme="minorHAnsi" w:cstheme="minorHAnsi"/>
          <w:color w:val="000000"/>
          <w:shd w:val="clear" w:color="auto" w:fill="FFFFFF"/>
        </w:rPr>
        <w:t>highly studied populations in the world. As a result of studies continuing each year, m</w:t>
      </w:r>
      <w:r w:rsidR="00F42EF2" w:rsidRPr="00B43089">
        <w:rPr>
          <w:rFonts w:asciiTheme="minorHAnsi" w:eastAsia="Calibri" w:hAnsiTheme="minorHAnsi" w:cstheme="minorHAnsi"/>
          <w:color w:val="000000"/>
          <w:shd w:val="clear" w:color="auto" w:fill="FFFFFF"/>
        </w:rPr>
        <w:t>any</w:t>
      </w:r>
      <w:r w:rsidRPr="00B43089">
        <w:rPr>
          <w:rFonts w:asciiTheme="minorHAnsi" w:eastAsia="Calibri" w:hAnsiTheme="minorHAnsi" w:cstheme="minorHAnsi"/>
          <w:color w:val="000000"/>
          <w:shd w:val="clear" w:color="auto" w:fill="FFFFFF"/>
        </w:rPr>
        <w:t xml:space="preserve"> scientific </w:t>
      </w:r>
      <w:r w:rsidR="000D2E00" w:rsidRPr="000D2E00">
        <w:rPr>
          <w:rFonts w:ascii="Calibri" w:eastAsia="Calibri" w:hAnsi="Calibri" w:cs="Calibri"/>
          <w:color w:val="000000"/>
          <w:shd w:val="clear" w:color="auto" w:fill="FFFFFF"/>
          <w:rPrChange w:id="24" w:author="Hezron Ottey" w:date="2024-07-29T10:37:00Z" w16du:dateUtc="2024-07-29T09:37:00Z">
            <w:rPr>
              <w:rFonts w:asciiTheme="minorHAnsi" w:eastAsia="Calibri" w:hAnsiTheme="minorHAnsi" w:cstheme="minorHAnsi"/>
              <w:color w:val="000000"/>
              <w:shd w:val="clear" w:color="auto" w:fill="FFFFFF"/>
            </w:rPr>
          </w:rPrChange>
        </w:rPr>
        <w:t>articles</w:t>
      </w:r>
      <w:r w:rsidRPr="00B43089">
        <w:rPr>
          <w:rFonts w:asciiTheme="minorHAnsi" w:eastAsia="Calibri" w:hAnsiTheme="minorHAnsi" w:cstheme="minorHAnsi"/>
          <w:color w:val="000000"/>
          <w:shd w:val="clear" w:color="auto" w:fill="FFFFFF"/>
        </w:rPr>
        <w:t xml:space="preserve"> have been published from research examining </w:t>
      </w:r>
      <w:r w:rsidR="00A56CF8">
        <w:rPr>
          <w:rFonts w:asciiTheme="minorHAnsi" w:eastAsia="Calibri" w:hAnsiTheme="minorHAnsi" w:cstheme="minorHAnsi"/>
          <w:color w:val="000000"/>
          <w:shd w:val="clear" w:color="auto" w:fill="FFFFFF"/>
        </w:rPr>
        <w:t xml:space="preserve">the </w:t>
      </w:r>
      <w:r w:rsidR="00A97A0E" w:rsidRPr="00B43089">
        <w:rPr>
          <w:rFonts w:asciiTheme="minorHAnsi" w:eastAsia="Calibri" w:hAnsiTheme="minorHAnsi" w:cstheme="minorHAnsi"/>
          <w:color w:val="000000"/>
          <w:shd w:val="clear" w:color="auto" w:fill="FFFFFF"/>
        </w:rPr>
        <w:t>Adventist</w:t>
      </w:r>
      <w:r w:rsidR="00A56CF8">
        <w:rPr>
          <w:rFonts w:asciiTheme="minorHAnsi" w:eastAsia="Calibri" w:hAnsiTheme="minorHAnsi" w:cstheme="minorHAnsi"/>
          <w:color w:val="000000"/>
          <w:shd w:val="clear" w:color="auto" w:fill="FFFFFF"/>
        </w:rPr>
        <w:t xml:space="preserve"> lifestyle</w:t>
      </w:r>
      <w:r w:rsidR="001C655C" w:rsidRPr="00B43089">
        <w:rPr>
          <w:rFonts w:asciiTheme="minorHAnsi" w:eastAsia="Calibri" w:hAnsiTheme="minorHAnsi" w:cstheme="minorHAnsi"/>
          <w:color w:val="000000"/>
          <w:shd w:val="clear" w:color="auto" w:fill="FFFFFF"/>
        </w:rPr>
        <w:t xml:space="preserve"> </w:t>
      </w:r>
      <w:r w:rsidR="00492E1D" w:rsidRPr="00B43089">
        <w:rPr>
          <w:rFonts w:asciiTheme="minorHAnsi" w:eastAsia="Calibri" w:hAnsiTheme="minorHAnsi" w:cstheme="minorHAnsi"/>
          <w:color w:val="000000"/>
          <w:shd w:val="clear" w:color="auto" w:fill="FFFFFF"/>
        </w:rPr>
        <w:fldChar w:fldCharType="begin" w:fldLock="1"/>
      </w:r>
      <w:r w:rsidR="00925787" w:rsidRPr="00B43089">
        <w:rPr>
          <w:rFonts w:asciiTheme="minorHAnsi" w:eastAsia="Calibri" w:hAnsiTheme="minorHAnsi" w:cstheme="minorHAnsi"/>
          <w:color w:val="000000"/>
          <w:shd w:val="clear" w:color="auto" w:fill="FFFFFF"/>
        </w:rPr>
        <w:instrText>ADDIN CSL_CITATION {"citationItems":[{"id":"ITEM-1","itemData":{"ISSN":"0002-9165","author":[{"dropping-particle":"","family":"Fraser","given":"Gary E","non-dropping-particle":"","parse-names":false,"suffix":""}],"container-title":"The American journal of clinical nutrition","id":"ITEM-1","issue":"3","issued":{"date-parts":[["1999"]]},"page":"532s-538s","publisher":"Oxford University Press","title":"Associations between diet and cancer, ischemic heart disease, and all-cause mortality in non-Hispanic white California Seventh-day Adventists","type":"article-journal","volume":"70"},"uris":["http://www.mendeley.com/documents/?uuid=74656695-8cb3-4593-b3c9-1221af3b9974"]},{"id":"ITEM-2","itemData":{"ISSN":"1559-8276","author":[{"dropping-particle":"","family":"Gashugi","given":"Leonard","non-dropping-particle":"","parse-names":false,"suffix":""},{"dropping-particle":"","family":"Oh","given":"Jisoo","non-dropping-particle":"","parse-names":false,"suffix":""},{"dropping-particle":"","family":"Mashchak","given":"Andrew","non-dropping-particle":"","parse-names":false,"suffix":""},{"dropping-particle":"","family":"Fraser","given":"Gary","non-dropping-particle":"","parse-names":false,"suffix":""}],"container-title":"American Journal of Lifestyle Medicine","id":"ITEM-2","issued":{"date-parts":[["2023"]]},"page":"15598276231184401","publisher":"SAGE Publications Sage CA: Los Angeles, CA","title":"Lifestyle-Related Behavior and Self-Reported Health Status Among Seventh-Day Adventists","type":"article-journal"},"uris":["http://www.mendeley.com/documents/?uuid=55ab83ea-0228-4eaf-8c1e-087fa59bd5a5"]},{"id":"ITEM-3","itemData":{"DOI":"10.3390/ijerph18010309","author":[{"dropping-particle":"","family":"Majda","given":"A","non-dropping-particle":"","parse-names":false,"suffix":""},{"dropping-particle":"","family":"Zalewska-Puchała","given":"J","non-dropping-particle":"","parse-names":false,"suffix":""},{"dropping-particle":"","family":"Bodys-Cupak","given":"I","non-dropping-particle":"","parse-names":false,"suffix":""},{"dropping-particle":"","family":"Kamińska","given":"A","non-dropping-particle":"","parse-names":false,"suffix":""},{"dropping-particle":"","family":"Kurowska","given":"A","non-dropping-particle":"","parse-names":false,"suffix":""},{"dropping-particle":"","family":"Suder","given":"M","non-dropping-particle":"","parse-names":false,"suffix":""}],"container-title":"International Journal of Environmental Research and Public Health","id":"ITEM-3","issue":"1","issued":{"date-parts":[["2021"]]},"note":"Export Date: 10 February 2021\n\nSEARCHES FROM SCOPUS DONE ON FEBRUARY 10TH 2021","page":"1-17","title":"Comparison of lifestyle of catholics and seventh-day adventists and the relationship with homocysteine as risk factor for cardiovascular diseases, a cross-sectional study in polish males and females","type":"article-journal","volume":"18"},"uris":["http://www.mendeley.com/documents/?uuid=51d844b7-5335-482f-8e5b-035e6dbd61ba"]},{"id":"ITEM-4","itemData":{"author":[{"dropping-particle":"","family":"Limo","given":"Edward K","non-dropping-particle":"","parse-names":false,"suffix":""},{"dropping-particle":"","family":"Role","given":"Elizabeth M","non-dropping-particle":"","parse-names":false,"suffix":""},{"dropping-particle":"","family":"Obey","given":"Jackie K","non-dropping-particle":"","parse-names":false,"suffix":""}],"id":"ITEM-4","issued":{"date-parts":[["2021"]]},"publisher":"Institute of Church Ministry","title":"Correlates of Health Choices in View of Emerging Lifestyle Diseases Among Seventh-day Adventist Church Members in Eldoret West, Kenya","type":"article-journal"},"uris":["http://www.mendeley.com/documents/?uuid=55bf9222-9e41-4277-a349-95eb27063846"]}],"mendeley":{"formattedCitation":"(Fraser, 1999; Gashugi et al., 2023; Limo et al., 2021; Majda et al., 2021)","plainTextFormattedCitation":"(Fraser, 1999; Gashugi et al., 2023; Limo et al., 2021; Majda et al., 2021)","previouslyFormattedCitation":"(Fraser, 1999; Gashugi et al., 2023; Limo et al., 2021; Majda et al., 2021)"},"properties":{"noteIndex":0},"schema":"https://github.com/citation-style-language/schema/raw/master/csl-citation.json"}</w:instrText>
      </w:r>
      <w:r w:rsidR="00492E1D" w:rsidRPr="00B43089">
        <w:rPr>
          <w:rFonts w:asciiTheme="minorHAnsi" w:eastAsia="Calibri" w:hAnsiTheme="minorHAnsi" w:cstheme="minorHAnsi"/>
          <w:color w:val="000000"/>
          <w:shd w:val="clear" w:color="auto" w:fill="FFFFFF"/>
        </w:rPr>
        <w:fldChar w:fldCharType="separate"/>
      </w:r>
      <w:r w:rsidR="00492E1D" w:rsidRPr="00B43089">
        <w:rPr>
          <w:rFonts w:asciiTheme="minorHAnsi" w:eastAsia="Calibri" w:hAnsiTheme="minorHAnsi" w:cstheme="minorHAnsi"/>
          <w:noProof/>
          <w:color w:val="000000"/>
          <w:shd w:val="clear" w:color="auto" w:fill="FFFFFF"/>
        </w:rPr>
        <w:t>(Fraser, 1999; Gashugi et al., 2023; Limo et al., 2021; Majda et al., 2021)</w:t>
      </w:r>
      <w:r w:rsidR="00492E1D" w:rsidRPr="00B43089">
        <w:rPr>
          <w:rFonts w:asciiTheme="minorHAnsi" w:eastAsia="Calibri" w:hAnsiTheme="minorHAnsi" w:cstheme="minorHAnsi"/>
          <w:color w:val="000000"/>
          <w:shd w:val="clear" w:color="auto" w:fill="FFFFFF"/>
        </w:rPr>
        <w:fldChar w:fldCharType="end"/>
      </w:r>
      <w:r w:rsidRPr="00B43089">
        <w:rPr>
          <w:rFonts w:asciiTheme="minorHAnsi" w:eastAsia="Calibri" w:hAnsiTheme="minorHAnsi" w:cstheme="minorHAnsi"/>
          <w:color w:val="000000"/>
          <w:shd w:val="clear" w:color="auto" w:fill="FFFFFF"/>
        </w:rPr>
        <w:t>. The primary cause of such intense interest i</w:t>
      </w:r>
      <w:r w:rsidR="00D37077" w:rsidRPr="00B43089">
        <w:rPr>
          <w:rFonts w:asciiTheme="minorHAnsi" w:eastAsia="Calibri" w:hAnsiTheme="minorHAnsi" w:cstheme="minorHAnsi"/>
          <w:color w:val="000000"/>
          <w:shd w:val="clear" w:color="auto" w:fill="FFFFFF"/>
        </w:rPr>
        <w:t>n</w:t>
      </w:r>
      <w:r w:rsidRPr="00B43089">
        <w:rPr>
          <w:rFonts w:asciiTheme="minorHAnsi" w:eastAsia="Calibri" w:hAnsiTheme="minorHAnsi" w:cstheme="minorHAnsi"/>
          <w:color w:val="000000"/>
          <w:shd w:val="clear" w:color="auto" w:fill="FFFFFF"/>
        </w:rPr>
        <w:t xml:space="preserve"> the study of Adventists is th</w:t>
      </w:r>
      <w:r w:rsidR="00391457" w:rsidRPr="00B43089">
        <w:rPr>
          <w:rFonts w:asciiTheme="minorHAnsi" w:eastAsia="Calibri" w:hAnsiTheme="minorHAnsi" w:cstheme="minorHAnsi"/>
          <w:color w:val="000000"/>
          <w:shd w:val="clear" w:color="auto" w:fill="FFFFFF"/>
        </w:rPr>
        <w:t>e</w:t>
      </w:r>
      <w:r w:rsidRPr="00B43089">
        <w:rPr>
          <w:rFonts w:asciiTheme="minorHAnsi" w:eastAsia="Calibri" w:hAnsiTheme="minorHAnsi" w:cstheme="minorHAnsi"/>
          <w:color w:val="000000"/>
          <w:shd w:val="clear" w:color="auto" w:fill="FFFFFF"/>
        </w:rPr>
        <w:t xml:space="preserve"> finding that </w:t>
      </w:r>
      <w:r w:rsidR="000D2E00" w:rsidRPr="000D2E00">
        <w:rPr>
          <w:rFonts w:ascii="Calibri" w:eastAsia="Calibri" w:hAnsi="Calibri" w:cs="Calibri"/>
          <w:color w:val="000000"/>
          <w:shd w:val="clear" w:color="auto" w:fill="FFFFFF"/>
          <w:rPrChange w:id="25" w:author="Hezron Ottey" w:date="2024-07-29T10:37:00Z" w16du:dateUtc="2024-07-29T09:37:00Z">
            <w:rPr>
              <w:rFonts w:asciiTheme="minorHAnsi" w:eastAsia="Calibri" w:hAnsiTheme="minorHAnsi" w:cstheme="minorHAnsi"/>
              <w:color w:val="000000"/>
              <w:shd w:val="clear" w:color="auto" w:fill="FFFFFF"/>
            </w:rPr>
          </w:rPrChange>
        </w:rPr>
        <w:t>Adventist</w:t>
      </w:r>
      <w:r w:rsidRPr="00B43089">
        <w:rPr>
          <w:rFonts w:asciiTheme="minorHAnsi" w:eastAsia="Calibri" w:hAnsiTheme="minorHAnsi" w:cstheme="minorHAnsi"/>
          <w:color w:val="000000"/>
          <w:shd w:val="clear" w:color="auto" w:fill="FFFFFF"/>
        </w:rPr>
        <w:t xml:space="preserve"> lifestyle is associated </w:t>
      </w:r>
      <w:r w:rsidR="000D2E00" w:rsidRPr="000D2E00">
        <w:rPr>
          <w:rFonts w:ascii="Calibri" w:eastAsia="Calibri" w:hAnsi="Calibri" w:cs="Calibri"/>
          <w:color w:val="000000"/>
          <w:shd w:val="clear" w:color="auto" w:fill="FFFFFF"/>
          <w:rPrChange w:id="26" w:author="Hezron Ottey" w:date="2024-07-29T10:37:00Z" w16du:dateUtc="2024-07-29T09:37:00Z">
            <w:rPr>
              <w:rFonts w:asciiTheme="minorHAnsi" w:eastAsia="Calibri" w:hAnsiTheme="minorHAnsi" w:cstheme="minorHAnsi"/>
              <w:color w:val="000000"/>
              <w:shd w:val="clear" w:color="auto" w:fill="FFFFFF"/>
            </w:rPr>
          </w:rPrChange>
        </w:rPr>
        <w:t>with a</w:t>
      </w:r>
      <w:r w:rsidRPr="00B43089">
        <w:rPr>
          <w:rFonts w:asciiTheme="minorHAnsi" w:eastAsia="Calibri" w:hAnsiTheme="minorHAnsi" w:cstheme="minorHAnsi"/>
          <w:color w:val="000000"/>
          <w:shd w:val="clear" w:color="auto" w:fill="FFFFFF"/>
        </w:rPr>
        <w:t xml:space="preserve"> </w:t>
      </w:r>
      <w:r w:rsidR="005F2DD3" w:rsidRPr="00B43089">
        <w:rPr>
          <w:rFonts w:asciiTheme="minorHAnsi" w:eastAsia="Calibri" w:hAnsiTheme="minorHAnsi" w:cstheme="minorHAnsi"/>
          <w:color w:val="000000"/>
          <w:shd w:val="clear" w:color="auto" w:fill="FFFFFF"/>
        </w:rPr>
        <w:t xml:space="preserve">longer </w:t>
      </w:r>
      <w:r w:rsidRPr="00B43089">
        <w:rPr>
          <w:rFonts w:asciiTheme="minorHAnsi" w:eastAsia="Calibri" w:hAnsiTheme="minorHAnsi" w:cstheme="minorHAnsi"/>
          <w:color w:val="000000"/>
          <w:shd w:val="clear" w:color="auto" w:fill="FFFFFF"/>
        </w:rPr>
        <w:t>life expectancy of up to 6-</w:t>
      </w:r>
      <w:r w:rsidR="005F2DD3" w:rsidRPr="00B43089">
        <w:rPr>
          <w:rFonts w:asciiTheme="minorHAnsi" w:eastAsia="Calibri" w:hAnsiTheme="minorHAnsi" w:cstheme="minorHAnsi"/>
          <w:color w:val="000000"/>
          <w:shd w:val="clear" w:color="auto" w:fill="FFFFFF"/>
        </w:rPr>
        <w:t>10</w:t>
      </w:r>
      <w:r w:rsidRPr="00B43089">
        <w:rPr>
          <w:rFonts w:asciiTheme="minorHAnsi" w:eastAsia="Calibri" w:hAnsiTheme="minorHAnsi" w:cstheme="minorHAnsi"/>
          <w:color w:val="000000"/>
          <w:shd w:val="clear" w:color="auto" w:fill="FFFFFF"/>
        </w:rPr>
        <w:t xml:space="preserve"> years compared to the national average and </w:t>
      </w:r>
      <w:r w:rsidR="005F2DD3" w:rsidRPr="00B43089">
        <w:rPr>
          <w:rFonts w:asciiTheme="minorHAnsi" w:eastAsia="Calibri" w:hAnsiTheme="minorHAnsi" w:cstheme="minorHAnsi"/>
          <w:color w:val="000000"/>
          <w:shd w:val="clear" w:color="auto" w:fill="FFFFFF"/>
        </w:rPr>
        <w:t xml:space="preserve">significantly </w:t>
      </w:r>
      <w:r w:rsidR="000D2E00" w:rsidRPr="000D2E00">
        <w:rPr>
          <w:rFonts w:ascii="Calibri" w:eastAsia="Calibri" w:hAnsi="Calibri" w:cs="Calibri"/>
          <w:color w:val="000000"/>
          <w:shd w:val="clear" w:color="auto" w:fill="FFFFFF"/>
          <w:rPrChange w:id="27" w:author="Hezron Ottey" w:date="2024-07-29T10:37:00Z" w16du:dateUtc="2024-07-29T09:37:00Z">
            <w:rPr>
              <w:rFonts w:asciiTheme="minorHAnsi" w:eastAsia="Calibri" w:hAnsiTheme="minorHAnsi" w:cstheme="minorHAnsi"/>
              <w:color w:val="000000"/>
              <w:shd w:val="clear" w:color="auto" w:fill="FFFFFF"/>
            </w:rPr>
          </w:rPrChange>
        </w:rPr>
        <w:t>reduces</w:t>
      </w:r>
      <w:r w:rsidR="005F2DD3" w:rsidRPr="00B43089">
        <w:rPr>
          <w:rFonts w:asciiTheme="minorHAnsi" w:eastAsia="Calibri" w:hAnsiTheme="minorHAnsi" w:cstheme="minorHAnsi"/>
          <w:color w:val="000000"/>
          <w:shd w:val="clear" w:color="auto" w:fill="FFFFFF"/>
        </w:rPr>
        <w:t xml:space="preserve"> death rates from all </w:t>
      </w:r>
      <w:r w:rsidR="000D2E00" w:rsidRPr="000D2E00">
        <w:rPr>
          <w:rFonts w:ascii="Calibri" w:eastAsia="Calibri" w:hAnsi="Calibri" w:cs="Calibri"/>
          <w:color w:val="000000"/>
          <w:shd w:val="clear" w:color="auto" w:fill="FFFFFF"/>
          <w:rPrChange w:id="28" w:author="Hezron Ottey" w:date="2024-07-29T10:37:00Z" w16du:dateUtc="2024-07-29T09:37:00Z">
            <w:rPr>
              <w:rFonts w:asciiTheme="minorHAnsi" w:eastAsia="Calibri" w:hAnsiTheme="minorHAnsi" w:cstheme="minorHAnsi"/>
              <w:color w:val="000000"/>
              <w:shd w:val="clear" w:color="auto" w:fill="FFFFFF"/>
            </w:rPr>
          </w:rPrChange>
        </w:rPr>
        <w:t>causes,</w:t>
      </w:r>
      <w:r w:rsidR="005F2DD3" w:rsidRPr="00B43089">
        <w:rPr>
          <w:rFonts w:asciiTheme="minorHAnsi" w:eastAsia="Calibri" w:hAnsiTheme="minorHAnsi" w:cstheme="minorHAnsi"/>
          <w:color w:val="000000"/>
          <w:shd w:val="clear" w:color="auto" w:fill="FFFFFF"/>
        </w:rPr>
        <w:t xml:space="preserve"> including the </w:t>
      </w:r>
      <w:r w:rsidR="000D2E00" w:rsidRPr="000D2E00">
        <w:rPr>
          <w:rFonts w:ascii="Calibri" w:eastAsia="Calibri" w:hAnsi="Calibri" w:cs="Calibri"/>
          <w:color w:val="000000"/>
          <w:shd w:val="clear" w:color="auto" w:fill="FFFFFF"/>
          <w:rPrChange w:id="29" w:author="Hezron Ottey" w:date="2024-07-29T10:37:00Z" w16du:dateUtc="2024-07-29T09:37:00Z">
            <w:rPr>
              <w:rFonts w:asciiTheme="minorHAnsi" w:eastAsia="Calibri" w:hAnsiTheme="minorHAnsi" w:cstheme="minorHAnsi"/>
              <w:color w:val="000000"/>
              <w:shd w:val="clear" w:color="auto" w:fill="FFFFFF"/>
            </w:rPr>
          </w:rPrChange>
        </w:rPr>
        <w:t>two leading causes</w:t>
      </w:r>
      <w:r w:rsidR="005F2DD3" w:rsidRPr="00B43089">
        <w:rPr>
          <w:rFonts w:asciiTheme="minorHAnsi" w:eastAsia="Calibri" w:hAnsiTheme="minorHAnsi" w:cstheme="minorHAnsi"/>
          <w:color w:val="000000"/>
          <w:shd w:val="clear" w:color="auto" w:fill="FFFFFF"/>
        </w:rPr>
        <w:t xml:space="preserve"> of death, coronary heart disease and cancer</w:t>
      </w:r>
      <w:r w:rsidR="00925787" w:rsidRPr="00B43089">
        <w:rPr>
          <w:rFonts w:asciiTheme="minorHAnsi" w:eastAsia="Calibri" w:hAnsiTheme="minorHAnsi" w:cstheme="minorHAnsi"/>
          <w:color w:val="000000"/>
          <w:shd w:val="clear" w:color="auto" w:fill="FFFFFF"/>
        </w:rPr>
        <w:t xml:space="preserve"> </w:t>
      </w:r>
      <w:r w:rsidR="00DE43CB" w:rsidRPr="00B43089">
        <w:rPr>
          <w:rFonts w:asciiTheme="minorHAnsi" w:eastAsia="Calibri" w:hAnsiTheme="minorHAnsi" w:cstheme="minorHAnsi"/>
          <w:color w:val="000000"/>
          <w:shd w:val="clear" w:color="auto" w:fill="FFFFFF"/>
        </w:rPr>
        <w:fldChar w:fldCharType="begin" w:fldLock="1"/>
      </w:r>
      <w:r w:rsidR="00E52F56" w:rsidRPr="00B43089">
        <w:rPr>
          <w:rFonts w:asciiTheme="minorHAnsi" w:eastAsia="Calibri" w:hAnsiTheme="minorHAnsi" w:cstheme="minorHAnsi"/>
          <w:color w:val="000000"/>
          <w:shd w:val="clear" w:color="auto" w:fill="FFFFFF"/>
        </w:rPr>
        <w:instrText>ADDIN CSL_CITATION {"citationItems":[{"id":"ITEM-1","itemData":{"ISSN":"1868-4483","author":[{"dropping-particle":"","family":"Sherchan","given":"Prativa","non-dropping-particle":"","parse-names":false,"suffix":""},{"dropping-particle":"","family":"Miles","given":"Fayth","non-dropping-particle":"","parse-names":false,"suffix":""},{"dropping-particle":"","family":"Orlich","given":"Michael","non-dropping-particle":"","parse-names":false,"suffix":""},{"dropping-particle":"","family":"Fraser","given":"Gary","non-dropping-particle":"","parse-names":false,"suffix":""},{"dropping-particle":"","family":"Zhang","given":"John H","non-dropping-particle":"","parse-names":false,"suffix":""},{"dropping-particle":"","family":"Talbot","given":"Konrad","non-dropping-particle":"","parse-names":false,"suffix":""},{"dropping-particle":"","family":"Duerksen-Hughes","given":"Penelope J","non-dropping-particle":"","parse-names":false,"suffix":""}],"container-title":"Translational stroke research","id":"ITEM-1","issued":{"date-parts":[["2020"]]},"page":"161-164","publisher":"Springer","title":"Effects of Lifestyle Factors on Cognitive Resilience: Commentary on “What This Sunny, Religious Town in California Teaches Us About Living Longer”","type":"article-journal","volume":"11"},"uris":["http://www.mendeley.com/documents/?uuid=fe7fb85c-4d41-4a33-a012-f57ab789da5d"]},{"id":"ITEM-2","itemData":{"ISSN":"0022-4197","author":[{"dropping-particle":"","family":"Galvez","given":"Cesar Augusto","non-dropping-particle":"","parse-names":false,"suffix":""},{"dropping-particle":"","family":"Calbayan","given":"Chirlynor","non-dropping-particle":"","parse-names":false,"suffix":""},{"dropping-particle":"","family":"Pondi","given":"Kepha","non-dropping-particle":"","parse-names":false,"suffix":""},{"dropping-particle":"","family":"Vallejos","given":"Maria","non-dropping-particle":"","parse-names":false,"suffix":""}],"container-title":"Journal of religion and health","id":"ITEM-2","issued":{"date-parts":[["2021"]]},"page":"1248-1260","publisher":"Springer","title":"Influence of knowledge and attitude on lifestyle practices among Seventh-day Adventists in Metro Manila, Philippines","type":"article-journal","volume":"60"},"uris":["http://www.mendeley.com/documents/?uuid=75bc5f97-c058-4abf-9fe0-7756c04d4ca0"]}],"mendeley":{"formattedCitation":"(Galvez et al., 2021; Sherchan et al., 2020)","plainTextFormattedCitation":"(Galvez et al., 2021; Sherchan et al., 2020)","previouslyFormattedCitation":"(Galvez et al., 2021; Sherchan et al., 2020)"},"properties":{"noteIndex":0},"schema":"https://github.com/citation-style-language/schema/raw/master/csl-citation.json"}</w:instrText>
      </w:r>
      <w:r w:rsidR="00DE43CB" w:rsidRPr="00B43089">
        <w:rPr>
          <w:rFonts w:asciiTheme="minorHAnsi" w:eastAsia="Calibri" w:hAnsiTheme="minorHAnsi" w:cstheme="minorHAnsi"/>
          <w:color w:val="000000"/>
          <w:shd w:val="clear" w:color="auto" w:fill="FFFFFF"/>
        </w:rPr>
        <w:fldChar w:fldCharType="separate"/>
      </w:r>
      <w:r w:rsidR="00DE43CB" w:rsidRPr="00B43089">
        <w:rPr>
          <w:rFonts w:asciiTheme="minorHAnsi" w:eastAsia="Calibri" w:hAnsiTheme="minorHAnsi" w:cstheme="minorHAnsi"/>
          <w:noProof/>
          <w:color w:val="000000"/>
          <w:shd w:val="clear" w:color="auto" w:fill="FFFFFF"/>
        </w:rPr>
        <w:t>(Galvez et al., 2021; Sherchan et al., 2020)</w:t>
      </w:r>
      <w:r w:rsidR="00DE43CB" w:rsidRPr="00B43089">
        <w:rPr>
          <w:rFonts w:asciiTheme="minorHAnsi" w:eastAsia="Calibri" w:hAnsiTheme="minorHAnsi" w:cstheme="minorHAnsi"/>
          <w:color w:val="000000"/>
          <w:shd w:val="clear" w:color="auto" w:fill="FFFFFF"/>
        </w:rPr>
        <w:fldChar w:fldCharType="end"/>
      </w:r>
      <w:r w:rsidR="00AF3551" w:rsidRPr="00B43089">
        <w:rPr>
          <w:rFonts w:asciiTheme="minorHAnsi" w:eastAsia="Calibri" w:hAnsiTheme="minorHAnsi" w:cstheme="minorHAnsi"/>
          <w:color w:val="000000"/>
          <w:shd w:val="clear" w:color="auto" w:fill="FFFFFF"/>
        </w:rPr>
        <w:t xml:space="preserve">. </w:t>
      </w:r>
      <w:r w:rsidR="00BF20BB" w:rsidRPr="00BF20BB">
        <w:rPr>
          <w:rFonts w:ascii="Calibri" w:eastAsia="Calibri" w:hAnsi="Calibri" w:cs="Calibri"/>
          <w:color w:val="000000"/>
          <w:shd w:val="clear" w:color="auto" w:fill="FFFFFF"/>
          <w:rPrChange w:id="30" w:author="Hezron Ottey" w:date="2024-07-29T10:38:00Z" w16du:dateUtc="2024-07-29T09:38:00Z">
            <w:rPr>
              <w:rFonts w:asciiTheme="minorHAnsi" w:eastAsia="Calibri" w:hAnsiTheme="minorHAnsi" w:cstheme="minorHAnsi"/>
              <w:color w:val="000000"/>
              <w:shd w:val="clear" w:color="auto" w:fill="FFFFFF"/>
            </w:rPr>
          </w:rPrChange>
        </w:rPr>
        <w:t>Therefore, my</w:t>
      </w:r>
      <w:r w:rsidR="009441A9" w:rsidRPr="00B43089">
        <w:rPr>
          <w:rFonts w:asciiTheme="minorHAnsi" w:eastAsia="Calibri" w:hAnsiTheme="minorHAnsi" w:cstheme="minorHAnsi"/>
          <w:color w:val="000000"/>
          <w:shd w:val="clear" w:color="auto" w:fill="FFFFFF"/>
        </w:rPr>
        <w:t xml:space="preserve"> </w:t>
      </w:r>
      <w:r w:rsidR="00BF20BB" w:rsidRPr="00BF20BB">
        <w:rPr>
          <w:rFonts w:ascii="Calibri" w:eastAsia="Calibri" w:hAnsi="Calibri" w:cs="Calibri"/>
          <w:color w:val="000000"/>
          <w:shd w:val="clear" w:color="auto" w:fill="FFFFFF"/>
          <w:rPrChange w:id="31" w:author="Hezron Ottey" w:date="2024-07-29T10:38:00Z" w16du:dateUtc="2024-07-29T09:38:00Z">
            <w:rPr>
              <w:rFonts w:asciiTheme="minorHAnsi" w:eastAsia="Calibri" w:hAnsiTheme="minorHAnsi" w:cstheme="minorHAnsi"/>
              <w:color w:val="000000"/>
              <w:shd w:val="clear" w:color="auto" w:fill="FFFFFF"/>
            </w:rPr>
          </w:rPrChange>
        </w:rPr>
        <w:t>research</w:t>
      </w:r>
      <w:r w:rsidR="005F2DD3" w:rsidRPr="00B43089">
        <w:rPr>
          <w:rFonts w:asciiTheme="minorHAnsi" w:eastAsia="Calibri" w:hAnsiTheme="minorHAnsi" w:cstheme="minorHAnsi"/>
          <w:color w:val="000000"/>
          <w:shd w:val="clear" w:color="auto" w:fill="FFFFFF"/>
        </w:rPr>
        <w:t xml:space="preserve"> </w:t>
      </w:r>
      <w:r w:rsidR="009441A9" w:rsidRPr="00B43089">
        <w:rPr>
          <w:rFonts w:asciiTheme="minorHAnsi" w:eastAsia="Calibri" w:hAnsiTheme="minorHAnsi" w:cstheme="minorHAnsi"/>
          <w:color w:val="000000"/>
          <w:shd w:val="clear" w:color="auto" w:fill="FFFFFF"/>
        </w:rPr>
        <w:t xml:space="preserve">aims to explore the </w:t>
      </w:r>
      <w:r w:rsidR="00BF20BB" w:rsidRPr="00BF20BB">
        <w:rPr>
          <w:rFonts w:ascii="Calibri" w:eastAsia="Calibri" w:hAnsi="Calibri" w:cs="Calibri"/>
          <w:color w:val="000000"/>
          <w:shd w:val="clear" w:color="auto" w:fill="FFFFFF"/>
          <w:rPrChange w:id="32" w:author="Hezron Ottey" w:date="2024-07-29T10:38:00Z" w16du:dateUtc="2024-07-29T09:38:00Z">
            <w:rPr>
              <w:rFonts w:asciiTheme="minorHAnsi" w:eastAsia="Calibri" w:hAnsiTheme="minorHAnsi" w:cstheme="minorHAnsi"/>
              <w:color w:val="000000"/>
              <w:shd w:val="clear" w:color="auto" w:fill="FFFFFF"/>
            </w:rPr>
          </w:rPrChange>
        </w:rPr>
        <w:t>role</w:t>
      </w:r>
      <w:r w:rsidR="009441A9" w:rsidRPr="00B43089">
        <w:rPr>
          <w:rFonts w:asciiTheme="minorHAnsi" w:eastAsia="Calibri" w:hAnsiTheme="minorHAnsi" w:cstheme="minorHAnsi"/>
          <w:color w:val="000000"/>
          <w:shd w:val="clear" w:color="auto" w:fill="FFFFFF"/>
        </w:rPr>
        <w:t xml:space="preserve"> </w:t>
      </w:r>
      <w:r w:rsidR="00B3663B" w:rsidRPr="00B43089">
        <w:rPr>
          <w:rFonts w:asciiTheme="minorHAnsi" w:eastAsia="Calibri" w:hAnsiTheme="minorHAnsi" w:cstheme="minorHAnsi"/>
          <w:color w:val="000000"/>
          <w:shd w:val="clear" w:color="auto" w:fill="FFFFFF"/>
        </w:rPr>
        <w:t>Adventist</w:t>
      </w:r>
      <w:r w:rsidR="00A56CF8">
        <w:rPr>
          <w:rFonts w:asciiTheme="minorHAnsi" w:eastAsia="Calibri" w:hAnsiTheme="minorHAnsi" w:cstheme="minorHAnsi"/>
          <w:color w:val="000000"/>
          <w:shd w:val="clear" w:color="auto" w:fill="FFFFFF"/>
        </w:rPr>
        <w:t xml:space="preserve"> beliefs</w:t>
      </w:r>
      <w:r w:rsidR="00B3663B" w:rsidRPr="00B43089">
        <w:rPr>
          <w:rFonts w:asciiTheme="minorHAnsi" w:eastAsia="Calibri" w:hAnsiTheme="minorHAnsi" w:cstheme="minorHAnsi"/>
          <w:color w:val="000000"/>
          <w:shd w:val="clear" w:color="auto" w:fill="FFFFFF"/>
        </w:rPr>
        <w:t xml:space="preserve"> </w:t>
      </w:r>
      <w:r w:rsidR="00E442E9">
        <w:rPr>
          <w:rFonts w:asciiTheme="minorHAnsi" w:eastAsia="Calibri" w:hAnsiTheme="minorHAnsi" w:cstheme="minorHAnsi"/>
          <w:color w:val="000000"/>
          <w:shd w:val="clear" w:color="auto" w:fill="FFFFFF"/>
        </w:rPr>
        <w:t>p</w:t>
      </w:r>
      <w:r w:rsidR="00E442E9" w:rsidRPr="00B43089">
        <w:rPr>
          <w:rFonts w:asciiTheme="minorHAnsi" w:eastAsia="Calibri" w:hAnsiTheme="minorHAnsi" w:cstheme="minorHAnsi"/>
          <w:color w:val="000000"/>
          <w:shd w:val="clear" w:color="auto" w:fill="FFFFFF"/>
        </w:rPr>
        <w:t>lay</w:t>
      </w:r>
      <w:r w:rsidR="009441A9" w:rsidRPr="00B43089">
        <w:rPr>
          <w:rFonts w:asciiTheme="minorHAnsi" w:eastAsia="Calibri" w:hAnsiTheme="minorHAnsi" w:cstheme="minorHAnsi"/>
          <w:color w:val="000000"/>
          <w:shd w:val="clear" w:color="auto" w:fill="FFFFFF"/>
        </w:rPr>
        <w:t xml:space="preserve"> </w:t>
      </w:r>
      <w:r w:rsidR="00BF20BB" w:rsidRPr="00BF20BB">
        <w:rPr>
          <w:rFonts w:ascii="Calibri" w:eastAsia="Calibri" w:hAnsi="Calibri" w:cs="Calibri"/>
          <w:color w:val="000000"/>
          <w:shd w:val="clear" w:color="auto" w:fill="FFFFFF"/>
          <w:rPrChange w:id="33" w:author="Hezron Ottey" w:date="2024-07-29T10:38:00Z" w16du:dateUtc="2024-07-29T09:38:00Z">
            <w:rPr>
              <w:rFonts w:asciiTheme="minorHAnsi" w:eastAsia="Calibri" w:hAnsiTheme="minorHAnsi" w:cstheme="minorHAnsi"/>
              <w:color w:val="000000"/>
              <w:shd w:val="clear" w:color="auto" w:fill="FFFFFF"/>
            </w:rPr>
          </w:rPrChange>
        </w:rPr>
        <w:t>in the</w:t>
      </w:r>
      <w:r w:rsidR="009441A9" w:rsidRPr="00B43089">
        <w:rPr>
          <w:rFonts w:asciiTheme="minorHAnsi" w:eastAsia="Calibri" w:hAnsiTheme="minorHAnsi" w:cstheme="minorHAnsi"/>
          <w:color w:val="000000"/>
          <w:shd w:val="clear" w:color="auto" w:fill="FFFFFF"/>
        </w:rPr>
        <w:t xml:space="preserve"> </w:t>
      </w:r>
      <w:r w:rsidR="00BF20BB" w:rsidRPr="00BF20BB">
        <w:rPr>
          <w:rFonts w:ascii="Calibri" w:eastAsia="Calibri" w:hAnsi="Calibri" w:cs="Calibri"/>
          <w:color w:val="000000"/>
          <w:shd w:val="clear" w:color="auto" w:fill="FFFFFF"/>
          <w:rPrChange w:id="34" w:author="Hezron Ottey" w:date="2024-07-29T10:38:00Z" w16du:dateUtc="2024-07-29T09:38:00Z">
            <w:rPr>
              <w:rFonts w:asciiTheme="minorHAnsi" w:eastAsia="Calibri" w:hAnsiTheme="minorHAnsi" w:cstheme="minorHAnsi"/>
              <w:color w:val="000000"/>
              <w:shd w:val="clear" w:color="auto" w:fill="FFFFFF"/>
            </w:rPr>
          </w:rPrChange>
        </w:rPr>
        <w:t xml:space="preserve">adherence to </w:t>
      </w:r>
      <w:r w:rsidR="00BF20BB">
        <w:rPr>
          <w:rFonts w:ascii="Calibri" w:eastAsia="Calibri" w:hAnsi="Calibri" w:cs="Calibri"/>
          <w:color w:val="000000"/>
          <w:shd w:val="clear" w:color="auto" w:fill="FFFFFF"/>
        </w:rPr>
        <w:t>PA</w:t>
      </w:r>
      <w:r w:rsidR="00A13596" w:rsidRPr="00B43089">
        <w:rPr>
          <w:rFonts w:asciiTheme="minorHAnsi" w:eastAsia="Calibri" w:hAnsiTheme="minorHAnsi" w:cstheme="minorHAnsi"/>
          <w:color w:val="000000"/>
          <w:shd w:val="clear" w:color="auto" w:fill="FFFFFF"/>
        </w:rPr>
        <w:t xml:space="preserve"> among its congregants</w:t>
      </w:r>
      <w:r w:rsidR="00017157" w:rsidRPr="00B43089">
        <w:rPr>
          <w:rFonts w:asciiTheme="minorHAnsi" w:eastAsia="Calibri" w:hAnsiTheme="minorHAnsi" w:cstheme="minorHAnsi"/>
          <w:color w:val="000000"/>
          <w:shd w:val="clear" w:color="auto" w:fill="FFFFFF"/>
        </w:rPr>
        <w:t>, particularly a</w:t>
      </w:r>
      <w:r w:rsidR="00A56CF8">
        <w:rPr>
          <w:rFonts w:asciiTheme="minorHAnsi" w:eastAsia="Calibri" w:hAnsiTheme="minorHAnsi" w:cstheme="minorHAnsi"/>
          <w:color w:val="000000"/>
          <w:shd w:val="clear" w:color="auto" w:fill="FFFFFF"/>
        </w:rPr>
        <w:t>s a</w:t>
      </w:r>
      <w:r w:rsidR="00017157" w:rsidRPr="00B43089">
        <w:rPr>
          <w:rFonts w:asciiTheme="minorHAnsi" w:eastAsia="Calibri" w:hAnsiTheme="minorHAnsi" w:cstheme="minorHAnsi"/>
          <w:color w:val="000000"/>
          <w:shd w:val="clear" w:color="auto" w:fill="FFFFFF"/>
        </w:rPr>
        <w:t xml:space="preserve"> denomination that promotes healthy lifestyle habits such as </w:t>
      </w:r>
      <w:r w:rsidR="00BF20BB">
        <w:rPr>
          <w:rFonts w:ascii="Calibri" w:eastAsia="Calibri" w:hAnsi="Calibri" w:cs="Calibri"/>
          <w:color w:val="000000"/>
          <w:shd w:val="clear" w:color="auto" w:fill="FFFFFF"/>
        </w:rPr>
        <w:t>PA</w:t>
      </w:r>
      <w:r w:rsidR="00017157" w:rsidRPr="00B43089">
        <w:rPr>
          <w:rFonts w:asciiTheme="minorHAnsi" w:eastAsia="Calibri" w:hAnsiTheme="minorHAnsi" w:cstheme="minorHAnsi"/>
          <w:color w:val="000000"/>
          <w:shd w:val="clear" w:color="auto" w:fill="FFFFFF"/>
        </w:rPr>
        <w:t xml:space="preserve"> as part of its </w:t>
      </w:r>
      <w:r w:rsidR="00A97A0E" w:rsidRPr="00B43089">
        <w:rPr>
          <w:rFonts w:asciiTheme="minorHAnsi" w:eastAsia="Calibri" w:hAnsiTheme="minorHAnsi" w:cstheme="minorHAnsi"/>
          <w:color w:val="000000"/>
          <w:shd w:val="clear" w:color="auto" w:fill="FFFFFF"/>
        </w:rPr>
        <w:t xml:space="preserve">holistic </w:t>
      </w:r>
      <w:r w:rsidR="00B67B01" w:rsidRPr="00B43089">
        <w:rPr>
          <w:rFonts w:asciiTheme="minorHAnsi" w:eastAsia="Calibri" w:hAnsiTheme="minorHAnsi" w:cstheme="minorHAnsi"/>
          <w:color w:val="000000"/>
          <w:shd w:val="clear" w:color="auto" w:fill="FFFFFF"/>
        </w:rPr>
        <w:t>teachings</w:t>
      </w:r>
      <w:r w:rsidR="00A97A0E" w:rsidRPr="00B43089">
        <w:rPr>
          <w:rFonts w:asciiTheme="minorHAnsi" w:eastAsia="Calibri" w:hAnsiTheme="minorHAnsi" w:cstheme="minorHAnsi"/>
          <w:color w:val="000000"/>
          <w:shd w:val="clear" w:color="auto" w:fill="FFFFFF"/>
        </w:rPr>
        <w:t xml:space="preserve"> on health</w:t>
      </w:r>
      <w:r w:rsidR="009441A9" w:rsidRPr="00B43089">
        <w:rPr>
          <w:rFonts w:asciiTheme="minorHAnsi" w:eastAsia="Calibri" w:hAnsiTheme="minorHAnsi" w:cstheme="minorHAnsi"/>
          <w:color w:val="000000"/>
          <w:shd w:val="clear" w:color="auto" w:fill="FFFFFF"/>
        </w:rPr>
        <w:t xml:space="preserve">. </w:t>
      </w:r>
      <w:r w:rsidR="00A97A0E" w:rsidRPr="00B43089">
        <w:rPr>
          <w:rFonts w:asciiTheme="minorHAnsi" w:eastAsia="Calibri" w:hAnsiTheme="minorHAnsi" w:cstheme="minorHAnsi"/>
          <w:color w:val="000000"/>
          <w:shd w:val="clear" w:color="auto" w:fill="FFFFFF"/>
        </w:rPr>
        <w:t>As such, t</w:t>
      </w:r>
      <w:r w:rsidR="009441A9" w:rsidRPr="00B43089">
        <w:rPr>
          <w:rFonts w:asciiTheme="minorHAnsi" w:eastAsia="Calibri" w:hAnsiTheme="minorHAnsi" w:cstheme="minorHAnsi"/>
          <w:color w:val="000000"/>
          <w:shd w:val="clear" w:color="auto" w:fill="FFFFFF"/>
        </w:rPr>
        <w:t xml:space="preserve">his study will investigate </w:t>
      </w:r>
      <w:r w:rsidR="005F2DD3" w:rsidRPr="00B43089">
        <w:rPr>
          <w:rFonts w:asciiTheme="minorHAnsi" w:eastAsia="Calibri" w:hAnsiTheme="minorHAnsi" w:cstheme="minorHAnsi"/>
          <w:color w:val="000000"/>
          <w:shd w:val="clear" w:color="auto" w:fill="FFFFFF"/>
        </w:rPr>
        <w:t xml:space="preserve">the </w:t>
      </w:r>
      <w:r w:rsidR="008E1FD1" w:rsidRPr="00B43089">
        <w:rPr>
          <w:rFonts w:asciiTheme="minorHAnsi" w:eastAsia="Calibri" w:hAnsiTheme="minorHAnsi" w:cstheme="minorHAnsi"/>
          <w:color w:val="000000"/>
          <w:shd w:val="clear" w:color="auto" w:fill="FFFFFF"/>
        </w:rPr>
        <w:t xml:space="preserve">Adventist </w:t>
      </w:r>
      <w:r w:rsidR="00BF20BB" w:rsidRPr="00BF20BB">
        <w:rPr>
          <w:rFonts w:ascii="Calibri" w:eastAsia="Calibri" w:hAnsi="Calibri" w:cs="Calibri"/>
          <w:color w:val="000000"/>
          <w:shd w:val="clear" w:color="auto" w:fill="FFFFFF"/>
          <w:rPrChange w:id="35" w:author="Hezron Ottey" w:date="2024-07-29T10:38:00Z" w16du:dateUtc="2024-07-29T09:38:00Z">
            <w:rPr>
              <w:rFonts w:asciiTheme="minorHAnsi" w:eastAsia="Calibri" w:hAnsiTheme="minorHAnsi" w:cstheme="minorHAnsi"/>
              <w:color w:val="000000"/>
              <w:shd w:val="clear" w:color="auto" w:fill="FFFFFF"/>
            </w:rPr>
          </w:rPrChange>
        </w:rPr>
        <w:t>denomination,</w:t>
      </w:r>
      <w:r w:rsidR="009441A9" w:rsidRPr="00B43089">
        <w:rPr>
          <w:rFonts w:asciiTheme="minorHAnsi" w:eastAsia="Calibri" w:hAnsiTheme="minorHAnsi" w:cstheme="minorHAnsi"/>
          <w:color w:val="000000"/>
          <w:shd w:val="clear" w:color="auto" w:fill="FFFFFF"/>
        </w:rPr>
        <w:t xml:space="preserve"> </w:t>
      </w:r>
      <w:r w:rsidR="005F2DD3" w:rsidRPr="00B43089">
        <w:rPr>
          <w:rFonts w:asciiTheme="minorHAnsi" w:eastAsia="Calibri" w:hAnsiTheme="minorHAnsi" w:cstheme="minorHAnsi"/>
          <w:color w:val="000000"/>
          <w:shd w:val="clear" w:color="auto" w:fill="FFFFFF"/>
        </w:rPr>
        <w:t>which</w:t>
      </w:r>
      <w:r w:rsidR="009441A9" w:rsidRPr="00B43089">
        <w:rPr>
          <w:rFonts w:asciiTheme="minorHAnsi" w:eastAsia="Calibri" w:hAnsiTheme="minorHAnsi" w:cstheme="minorHAnsi"/>
          <w:color w:val="000000"/>
          <w:shd w:val="clear" w:color="auto" w:fill="FFFFFF"/>
        </w:rPr>
        <w:t xml:space="preserve"> has a unique approach to health as part of its </w:t>
      </w:r>
      <w:r w:rsidR="00CF6866" w:rsidRPr="00B43089">
        <w:rPr>
          <w:rFonts w:asciiTheme="minorHAnsi" w:eastAsia="Calibri" w:hAnsiTheme="minorHAnsi" w:cstheme="minorHAnsi"/>
          <w:color w:val="000000"/>
          <w:shd w:val="clear" w:color="auto" w:fill="FFFFFF"/>
        </w:rPr>
        <w:t xml:space="preserve">mission, </w:t>
      </w:r>
      <w:r w:rsidR="00B3663B" w:rsidRPr="00B43089">
        <w:rPr>
          <w:rFonts w:asciiTheme="minorHAnsi" w:eastAsia="Calibri" w:hAnsiTheme="minorHAnsi" w:cstheme="minorHAnsi"/>
          <w:color w:val="000000"/>
          <w:shd w:val="clear" w:color="auto" w:fill="FFFFFF"/>
        </w:rPr>
        <w:t>ministry,</w:t>
      </w:r>
      <w:r w:rsidR="009441A9" w:rsidRPr="00B43089">
        <w:rPr>
          <w:rFonts w:asciiTheme="minorHAnsi" w:eastAsia="Calibri" w:hAnsiTheme="minorHAnsi" w:cstheme="minorHAnsi"/>
          <w:color w:val="000000"/>
          <w:shd w:val="clear" w:color="auto" w:fill="FFFFFF"/>
        </w:rPr>
        <w:t xml:space="preserve"> and teaching, showing some parallels with its fundamental beliefs and </w:t>
      </w:r>
      <w:r w:rsidR="00A56CF8">
        <w:rPr>
          <w:rFonts w:asciiTheme="minorHAnsi" w:eastAsia="Calibri" w:hAnsiTheme="minorHAnsi" w:cstheme="minorHAnsi"/>
          <w:color w:val="000000"/>
          <w:shd w:val="clear" w:color="auto" w:fill="FFFFFF"/>
        </w:rPr>
        <w:t>religious</w:t>
      </w:r>
      <w:r w:rsidR="009441A9" w:rsidRPr="00B43089">
        <w:rPr>
          <w:rFonts w:asciiTheme="minorHAnsi" w:eastAsia="Calibri" w:hAnsiTheme="minorHAnsi" w:cstheme="minorHAnsi"/>
          <w:color w:val="000000"/>
          <w:shd w:val="clear" w:color="auto" w:fill="FFFFFF"/>
        </w:rPr>
        <w:t xml:space="preserve"> tenets. </w:t>
      </w:r>
    </w:p>
    <w:p w14:paraId="361B5747" w14:textId="21C74AFA" w:rsidR="00D333BA" w:rsidRPr="00B43089" w:rsidRDefault="00073228" w:rsidP="00073228">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A historical reflection is however needed to understand the nature and development of the </w:t>
      </w:r>
      <w:r w:rsidR="008E1FD1" w:rsidRPr="00B43089">
        <w:rPr>
          <w:rFonts w:asciiTheme="minorHAnsi" w:eastAsia="Calibri" w:hAnsiTheme="minorHAnsi" w:cstheme="minorHAnsi"/>
          <w:color w:val="000000"/>
          <w:shd w:val="clear" w:color="auto" w:fill="FFFFFF"/>
        </w:rPr>
        <w:t>Adventist</w:t>
      </w:r>
      <w:r w:rsidR="005C4044" w:rsidRPr="00B43089">
        <w:rPr>
          <w:rFonts w:asciiTheme="minorHAnsi" w:eastAsia="Calibri" w:hAnsiTheme="minorHAnsi" w:cstheme="minorHAnsi"/>
          <w:color w:val="000000"/>
          <w:shd w:val="clear" w:color="auto" w:fill="FFFFFF"/>
        </w:rPr>
        <w:t xml:space="preserve"> church</w:t>
      </w:r>
      <w:r w:rsidRPr="00B43089">
        <w:rPr>
          <w:rFonts w:asciiTheme="minorHAnsi" w:eastAsia="Calibri" w:hAnsiTheme="minorHAnsi" w:cstheme="minorHAnsi"/>
          <w:color w:val="000000"/>
          <w:shd w:val="clear" w:color="auto" w:fill="FFFFFF"/>
        </w:rPr>
        <w:t xml:space="preserve">. </w:t>
      </w:r>
      <w:r w:rsidR="00735C8A" w:rsidRPr="00B43089">
        <w:rPr>
          <w:rFonts w:asciiTheme="minorHAnsi" w:eastAsia="Calibri" w:hAnsiTheme="minorHAnsi" w:cstheme="minorHAnsi"/>
          <w:color w:val="000000"/>
          <w:shd w:val="clear" w:color="auto" w:fill="FFFFFF"/>
        </w:rPr>
        <w:t xml:space="preserve">Understanding the historical development of the Adventist church is crucial to grasp its connection to </w:t>
      </w:r>
      <w:r w:rsidR="00A56CF8">
        <w:rPr>
          <w:rFonts w:asciiTheme="minorHAnsi" w:eastAsia="Calibri" w:hAnsiTheme="minorHAnsi" w:cstheme="minorHAnsi"/>
          <w:color w:val="000000"/>
          <w:shd w:val="clear" w:color="auto" w:fill="FFFFFF"/>
        </w:rPr>
        <w:t>PA</w:t>
      </w:r>
      <w:r w:rsidR="00735C8A" w:rsidRPr="00B43089">
        <w:rPr>
          <w:rFonts w:asciiTheme="minorHAnsi" w:eastAsia="Calibri" w:hAnsiTheme="minorHAnsi" w:cstheme="minorHAnsi"/>
          <w:color w:val="000000"/>
          <w:shd w:val="clear" w:color="auto" w:fill="FFFFFF"/>
        </w:rPr>
        <w:t xml:space="preserve">. </w:t>
      </w:r>
      <w:r w:rsidR="00BF20BB" w:rsidRPr="00BF20BB">
        <w:rPr>
          <w:rFonts w:ascii="Calibri" w:eastAsia="Calibri" w:hAnsi="Calibri" w:cs="Calibri"/>
          <w:color w:val="000000"/>
          <w:shd w:val="clear" w:color="auto" w:fill="FFFFFF"/>
          <w:rPrChange w:id="36" w:author="Hezron Ottey" w:date="2024-07-29T10:38:00Z" w16du:dateUtc="2024-07-29T09:38:00Z">
            <w:rPr>
              <w:rFonts w:asciiTheme="minorHAnsi" w:eastAsia="Calibri" w:hAnsiTheme="minorHAnsi" w:cstheme="minorHAnsi"/>
              <w:color w:val="000000"/>
              <w:shd w:val="clear" w:color="auto" w:fill="FFFFFF"/>
            </w:rPr>
          </w:rPrChange>
        </w:rPr>
        <w:t>First,</w:t>
      </w:r>
      <w:r w:rsidR="00735C8A" w:rsidRPr="00B43089">
        <w:rPr>
          <w:rFonts w:asciiTheme="minorHAnsi" w:eastAsia="Calibri" w:hAnsiTheme="minorHAnsi" w:cstheme="minorHAnsi"/>
          <w:color w:val="000000"/>
          <w:shd w:val="clear" w:color="auto" w:fill="FFFFFF"/>
        </w:rPr>
        <w:t xml:space="preserve"> it reveals the doctrinal origins that underpin Adventist beliefs, which significantly impact their approach to </w:t>
      </w:r>
      <w:r w:rsidR="00A56CF8">
        <w:rPr>
          <w:rFonts w:asciiTheme="minorHAnsi" w:eastAsia="Calibri" w:hAnsiTheme="minorHAnsi" w:cstheme="minorHAnsi"/>
          <w:color w:val="000000"/>
          <w:shd w:val="clear" w:color="auto" w:fill="FFFFFF"/>
        </w:rPr>
        <w:t>PA</w:t>
      </w:r>
      <w:r w:rsidR="00735C8A" w:rsidRPr="00B43089">
        <w:rPr>
          <w:rFonts w:asciiTheme="minorHAnsi" w:eastAsia="Calibri" w:hAnsiTheme="minorHAnsi" w:cstheme="minorHAnsi"/>
          <w:color w:val="000000"/>
          <w:shd w:val="clear" w:color="auto" w:fill="FFFFFF"/>
        </w:rPr>
        <w:t xml:space="preserve">. </w:t>
      </w:r>
      <w:r w:rsidR="00BF20BB" w:rsidRPr="00BF20BB">
        <w:rPr>
          <w:rFonts w:ascii="Calibri" w:eastAsia="Calibri" w:hAnsi="Calibri" w:cs="Calibri"/>
          <w:color w:val="000000"/>
          <w:shd w:val="clear" w:color="auto" w:fill="FFFFFF"/>
          <w:rPrChange w:id="37" w:author="Hezron Ottey" w:date="2024-07-29T10:38:00Z" w16du:dateUtc="2024-07-29T09:38:00Z">
            <w:rPr>
              <w:rFonts w:asciiTheme="minorHAnsi" w:eastAsia="Calibri" w:hAnsiTheme="minorHAnsi" w:cstheme="minorHAnsi"/>
              <w:color w:val="000000"/>
              <w:shd w:val="clear" w:color="auto" w:fill="FFFFFF"/>
            </w:rPr>
          </w:rPrChange>
        </w:rPr>
        <w:t>Second,</w:t>
      </w:r>
      <w:r w:rsidR="00735C8A" w:rsidRPr="00B43089">
        <w:rPr>
          <w:rFonts w:asciiTheme="minorHAnsi" w:eastAsia="Calibri" w:hAnsiTheme="minorHAnsi" w:cstheme="minorHAnsi"/>
          <w:color w:val="000000"/>
          <w:shd w:val="clear" w:color="auto" w:fill="FFFFFF"/>
        </w:rPr>
        <w:t xml:space="preserve"> this historical context helps to elucidate the cultural and social factors that have shaped Adventist practices, </w:t>
      </w:r>
      <w:r w:rsidR="00BF20BB" w:rsidRPr="00BF20BB">
        <w:rPr>
          <w:rFonts w:ascii="Calibri" w:eastAsia="Calibri" w:hAnsi="Calibri" w:cs="Calibri"/>
          <w:color w:val="000000"/>
          <w:shd w:val="clear" w:color="auto" w:fill="FFFFFF"/>
          <w:rPrChange w:id="38" w:author="Hezron Ottey" w:date="2024-07-29T10:38:00Z" w16du:dateUtc="2024-07-29T09:38:00Z">
            <w:rPr>
              <w:rFonts w:asciiTheme="minorHAnsi" w:eastAsia="Calibri" w:hAnsiTheme="minorHAnsi" w:cstheme="minorHAnsi"/>
              <w:color w:val="000000"/>
              <w:shd w:val="clear" w:color="auto" w:fill="FFFFFF"/>
            </w:rPr>
          </w:rPrChange>
        </w:rPr>
        <w:t>highlighting</w:t>
      </w:r>
      <w:r w:rsidR="00735C8A" w:rsidRPr="00B43089">
        <w:rPr>
          <w:rFonts w:asciiTheme="minorHAnsi" w:eastAsia="Calibri" w:hAnsiTheme="minorHAnsi" w:cstheme="minorHAnsi"/>
          <w:color w:val="000000"/>
          <w:shd w:val="clear" w:color="auto" w:fill="FFFFFF"/>
        </w:rPr>
        <w:t xml:space="preserve"> health and </w:t>
      </w:r>
      <w:r w:rsidR="00A56CF8">
        <w:rPr>
          <w:rFonts w:asciiTheme="minorHAnsi" w:eastAsia="Calibri" w:hAnsiTheme="minorHAnsi" w:cstheme="minorHAnsi"/>
          <w:color w:val="000000"/>
          <w:shd w:val="clear" w:color="auto" w:fill="FFFFFF"/>
        </w:rPr>
        <w:t>PA</w:t>
      </w:r>
      <w:r w:rsidR="00735C8A" w:rsidRPr="00B43089">
        <w:rPr>
          <w:rFonts w:asciiTheme="minorHAnsi" w:eastAsia="Calibri" w:hAnsiTheme="minorHAnsi" w:cstheme="minorHAnsi"/>
          <w:color w:val="000000"/>
          <w:shd w:val="clear" w:color="auto" w:fill="FFFFFF"/>
        </w:rPr>
        <w:t xml:space="preserve"> within their unique doctrines and historical evolution. </w:t>
      </w:r>
      <w:r w:rsidR="00DA4333" w:rsidRPr="00DA4333">
        <w:rPr>
          <w:rFonts w:ascii="Calibri" w:eastAsia="Calibri" w:hAnsi="Calibri" w:cs="Calibri"/>
          <w:color w:val="000000"/>
          <w:shd w:val="clear" w:color="auto" w:fill="FFFFFF"/>
          <w:rPrChange w:id="39" w:author="Hezron Ottey" w:date="2024-07-29T10:38:00Z" w16du:dateUtc="2024-07-29T09:38:00Z">
            <w:rPr>
              <w:rFonts w:asciiTheme="minorHAnsi" w:eastAsia="Calibri" w:hAnsiTheme="minorHAnsi" w:cstheme="minorHAnsi"/>
              <w:color w:val="000000"/>
              <w:shd w:val="clear" w:color="auto" w:fill="FFFFFF"/>
            </w:rPr>
          </w:rPrChange>
        </w:rPr>
        <w:t>Furthermore,</w:t>
      </w:r>
      <w:r w:rsidR="00735C8A" w:rsidRPr="00B43089">
        <w:rPr>
          <w:rFonts w:asciiTheme="minorHAnsi" w:eastAsia="Calibri" w:hAnsiTheme="minorHAnsi" w:cstheme="minorHAnsi"/>
          <w:color w:val="000000"/>
          <w:shd w:val="clear" w:color="auto" w:fill="FFFFFF"/>
        </w:rPr>
        <w:t xml:space="preserve"> tracing the historical progression of health guidelines within the church provides </w:t>
      </w:r>
      <w:r w:rsidR="00DA4333" w:rsidRPr="00DA4333">
        <w:rPr>
          <w:rFonts w:ascii="Calibri" w:eastAsia="Calibri" w:hAnsi="Calibri" w:cs="Calibri"/>
          <w:color w:val="000000"/>
          <w:shd w:val="clear" w:color="auto" w:fill="FFFFFF"/>
          <w:rPrChange w:id="40" w:author="Hezron Ottey" w:date="2024-07-29T10:38:00Z" w16du:dateUtc="2024-07-29T09:38:00Z">
            <w:rPr>
              <w:rFonts w:asciiTheme="minorHAnsi" w:eastAsia="Calibri" w:hAnsiTheme="minorHAnsi" w:cstheme="minorHAnsi"/>
              <w:color w:val="000000"/>
              <w:shd w:val="clear" w:color="auto" w:fill="FFFFFF"/>
            </w:rPr>
          </w:rPrChange>
        </w:rPr>
        <w:t>insight</w:t>
      </w:r>
      <w:r w:rsidR="00735C8A" w:rsidRPr="00B43089">
        <w:rPr>
          <w:rFonts w:asciiTheme="minorHAnsi" w:eastAsia="Calibri" w:hAnsiTheme="minorHAnsi" w:cstheme="minorHAnsi"/>
          <w:color w:val="000000"/>
          <w:shd w:val="clear" w:color="auto" w:fill="FFFFFF"/>
        </w:rPr>
        <w:t xml:space="preserve"> into why </w:t>
      </w:r>
      <w:r w:rsidR="00DA4333">
        <w:rPr>
          <w:rFonts w:ascii="Calibri" w:eastAsia="Calibri" w:hAnsi="Calibri" w:cs="Calibri"/>
          <w:color w:val="000000"/>
          <w:shd w:val="clear" w:color="auto" w:fill="FFFFFF"/>
        </w:rPr>
        <w:t>PA</w:t>
      </w:r>
      <w:r w:rsidR="00735C8A" w:rsidRPr="00B43089">
        <w:rPr>
          <w:rFonts w:asciiTheme="minorHAnsi" w:eastAsia="Calibri" w:hAnsiTheme="minorHAnsi" w:cstheme="minorHAnsi"/>
          <w:color w:val="000000"/>
          <w:shd w:val="clear" w:color="auto" w:fill="FFFFFF"/>
        </w:rPr>
        <w:t xml:space="preserve"> is a fundamental component of the Adventist lifestyle. Moreover, it aids in comprehending how historical teachings continue to influence modern Adventist practices, particularly in relation to </w:t>
      </w:r>
      <w:r w:rsidR="00AB59CB" w:rsidRPr="00B43089">
        <w:rPr>
          <w:rFonts w:asciiTheme="minorHAnsi" w:eastAsia="Calibri" w:hAnsiTheme="minorHAnsi" w:cstheme="minorHAnsi"/>
          <w:color w:val="000000"/>
          <w:shd w:val="clear" w:color="auto" w:fill="FFFFFF"/>
        </w:rPr>
        <w:t>PA</w:t>
      </w:r>
      <w:r w:rsidR="00735C8A" w:rsidRPr="00B43089">
        <w:rPr>
          <w:rFonts w:asciiTheme="minorHAnsi" w:eastAsia="Calibri" w:hAnsiTheme="minorHAnsi" w:cstheme="minorHAnsi"/>
          <w:color w:val="000000"/>
          <w:shd w:val="clear" w:color="auto" w:fill="FFFFFF"/>
        </w:rPr>
        <w:t xml:space="preserve">. </w:t>
      </w:r>
      <w:r w:rsidR="00DA4333" w:rsidRPr="00DA4333">
        <w:rPr>
          <w:rFonts w:ascii="Calibri" w:eastAsia="Calibri" w:hAnsi="Calibri" w:cs="Calibri"/>
          <w:color w:val="000000"/>
          <w:shd w:val="clear" w:color="auto" w:fill="FFFFFF"/>
          <w:rPrChange w:id="41" w:author="Hezron Ottey" w:date="2024-07-29T10:39:00Z" w16du:dateUtc="2024-07-29T09:39:00Z">
            <w:rPr>
              <w:rFonts w:asciiTheme="minorHAnsi" w:eastAsia="Calibri" w:hAnsiTheme="minorHAnsi" w:cstheme="minorHAnsi"/>
              <w:color w:val="000000"/>
              <w:shd w:val="clear" w:color="auto" w:fill="FFFFFF"/>
            </w:rPr>
          </w:rPrChange>
        </w:rPr>
        <w:t>Lastly,</w:t>
      </w:r>
      <w:r w:rsidR="00735C8A" w:rsidRPr="00B43089">
        <w:rPr>
          <w:rFonts w:asciiTheme="minorHAnsi" w:eastAsia="Calibri" w:hAnsiTheme="minorHAnsi" w:cstheme="minorHAnsi"/>
          <w:color w:val="000000"/>
          <w:shd w:val="clear" w:color="auto" w:fill="FFFFFF"/>
        </w:rPr>
        <w:t xml:space="preserve"> placing this study in a historical context, an interdisciplinary approach can be applied, seamlessly integrating insights from theology, sociology, anthropology, and health sciences to provide a more comprehensive understanding of the topic. </w:t>
      </w:r>
    </w:p>
    <w:p w14:paraId="0B4CB9B1" w14:textId="0D03882F" w:rsidR="00073228" w:rsidRPr="00B43089" w:rsidRDefault="00073228" w:rsidP="00073228">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By the year 1919, the </w:t>
      </w:r>
      <w:r w:rsidR="008E1FD1" w:rsidRPr="00B43089">
        <w:rPr>
          <w:rFonts w:asciiTheme="minorHAnsi" w:eastAsia="Calibri" w:hAnsiTheme="minorHAnsi" w:cstheme="minorHAnsi"/>
          <w:color w:val="000000"/>
          <w:shd w:val="clear" w:color="auto" w:fill="FFFFFF"/>
        </w:rPr>
        <w:t>Adventist</w:t>
      </w:r>
      <w:r w:rsidRPr="00B43089">
        <w:rPr>
          <w:rFonts w:asciiTheme="minorHAnsi" w:eastAsia="Calibri" w:hAnsiTheme="minorHAnsi" w:cstheme="minorHAnsi"/>
          <w:color w:val="000000"/>
          <w:shd w:val="clear" w:color="auto" w:fill="FFFFFF"/>
        </w:rPr>
        <w:t xml:space="preserve"> </w:t>
      </w:r>
      <w:r w:rsidR="00E14B1F" w:rsidRPr="00B43089">
        <w:rPr>
          <w:rFonts w:asciiTheme="minorHAnsi" w:eastAsia="Calibri" w:hAnsiTheme="minorHAnsi" w:cstheme="minorHAnsi"/>
          <w:color w:val="000000"/>
          <w:shd w:val="clear" w:color="auto" w:fill="FFFFFF"/>
        </w:rPr>
        <w:t xml:space="preserve">church </w:t>
      </w:r>
      <w:r w:rsidRPr="00B43089">
        <w:rPr>
          <w:rFonts w:asciiTheme="minorHAnsi" w:eastAsia="Calibri" w:hAnsiTheme="minorHAnsi" w:cstheme="minorHAnsi"/>
          <w:color w:val="000000"/>
          <w:shd w:val="clear" w:color="auto" w:fill="FFFFFF"/>
        </w:rPr>
        <w:t xml:space="preserve">had undergone two pivotal identity crises that significantly impacted its theological and doctrinal trajectory. The initial crisis, famously </w:t>
      </w:r>
      <w:r w:rsidR="00CD52E6" w:rsidRPr="00B43089">
        <w:rPr>
          <w:rFonts w:asciiTheme="minorHAnsi" w:eastAsia="Calibri" w:hAnsiTheme="minorHAnsi" w:cstheme="minorHAnsi"/>
          <w:color w:val="000000"/>
          <w:shd w:val="clear" w:color="auto" w:fill="FFFFFF"/>
        </w:rPr>
        <w:t>recognised</w:t>
      </w:r>
      <w:r w:rsidRPr="00B43089">
        <w:rPr>
          <w:rFonts w:asciiTheme="minorHAnsi" w:eastAsia="Calibri" w:hAnsiTheme="minorHAnsi" w:cstheme="minorHAnsi"/>
          <w:color w:val="000000"/>
          <w:shd w:val="clear" w:color="auto" w:fill="FFFFFF"/>
        </w:rPr>
        <w:t xml:space="preserve"> as the "Great Disappointment" of October 1844, precipitated a fundamental </w:t>
      </w:r>
      <w:r w:rsidR="00DA4333" w:rsidRPr="00DA4333">
        <w:rPr>
          <w:rFonts w:ascii="Calibri" w:eastAsia="Calibri" w:hAnsi="Calibri" w:cs="Calibri"/>
          <w:color w:val="000000"/>
          <w:shd w:val="clear" w:color="auto" w:fill="FFFFFF"/>
          <w:rPrChange w:id="42" w:author="Hezron Ottey" w:date="2024-07-29T10:39:00Z" w16du:dateUtc="2024-07-29T09:39:00Z">
            <w:rPr>
              <w:rFonts w:asciiTheme="minorHAnsi" w:eastAsia="Calibri" w:hAnsiTheme="minorHAnsi" w:cstheme="minorHAnsi"/>
              <w:color w:val="000000"/>
              <w:shd w:val="clear" w:color="auto" w:fill="FFFFFF"/>
            </w:rPr>
          </w:rPrChange>
        </w:rPr>
        <w:t>inquiry</w:t>
      </w:r>
      <w:r w:rsidRPr="00B43089">
        <w:rPr>
          <w:rFonts w:asciiTheme="minorHAnsi" w:eastAsia="Calibri" w:hAnsiTheme="minorHAnsi" w:cstheme="minorHAnsi"/>
          <w:color w:val="000000"/>
          <w:shd w:val="clear" w:color="auto" w:fill="FFFFFF"/>
        </w:rPr>
        <w:t xml:space="preserve"> into the intrinsic characteristics of Adventism. This critical juncture prompted an introspective analysis that sought to elucidate the distinctive theological tenets that defined Adventism </w:t>
      </w:r>
      <w:r w:rsidR="00CF6866" w:rsidRPr="00B43089">
        <w:rPr>
          <w:rFonts w:asciiTheme="minorHAnsi" w:eastAsia="Calibri" w:hAnsiTheme="minorHAnsi" w:cstheme="minorHAnsi"/>
          <w:color w:val="000000"/>
          <w:shd w:val="clear" w:color="auto" w:fill="FFFFFF"/>
        </w:rPr>
        <w:t xml:space="preserve">from </w:t>
      </w:r>
      <w:r w:rsidRPr="00B43089">
        <w:rPr>
          <w:rFonts w:asciiTheme="minorHAnsi" w:eastAsia="Calibri" w:hAnsiTheme="minorHAnsi" w:cstheme="minorHAnsi"/>
          <w:color w:val="000000"/>
          <w:shd w:val="clear" w:color="auto" w:fill="FFFFFF"/>
        </w:rPr>
        <w:t>other contemporary religious frameworks. The subsequent identity crisis</w:t>
      </w:r>
      <w:r w:rsidR="00CF6866" w:rsidRPr="00B43089">
        <w:rPr>
          <w:rFonts w:asciiTheme="minorHAnsi" w:eastAsia="Calibri" w:hAnsiTheme="minorHAnsi" w:cstheme="minorHAnsi"/>
          <w:color w:val="000000"/>
          <w:shd w:val="clear" w:color="auto" w:fill="FFFFFF"/>
        </w:rPr>
        <w:t xml:space="preserve"> faced by the organisation</w:t>
      </w:r>
      <w:r w:rsidRPr="00B43089">
        <w:rPr>
          <w:rFonts w:asciiTheme="minorHAnsi" w:eastAsia="Calibri" w:hAnsiTheme="minorHAnsi" w:cstheme="minorHAnsi"/>
          <w:color w:val="000000"/>
          <w:shd w:val="clear" w:color="auto" w:fill="FFFFFF"/>
        </w:rPr>
        <w:t xml:space="preserve">, culminating during the 1888 convocations in Minneapolis, engendered an intricate discourse pertaining to the amalgamation of Christian principles within the </w:t>
      </w:r>
      <w:r w:rsidR="00EB1329" w:rsidRPr="00B43089">
        <w:rPr>
          <w:rFonts w:asciiTheme="minorHAnsi" w:eastAsia="Calibri" w:hAnsiTheme="minorHAnsi" w:cstheme="minorHAnsi"/>
          <w:color w:val="000000"/>
          <w:shd w:val="clear" w:color="auto" w:fill="FFFFFF"/>
        </w:rPr>
        <w:t>Adventist</w:t>
      </w:r>
      <w:r w:rsidR="00503A97" w:rsidRPr="00B43089">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paradigm</w:t>
      </w:r>
      <w:r w:rsidR="00CD52E6" w:rsidRPr="00B43089">
        <w:rPr>
          <w:rFonts w:asciiTheme="minorHAnsi" w:eastAsia="Calibri" w:hAnsiTheme="minorHAnsi" w:cstheme="minorHAnsi"/>
          <w:color w:val="000000"/>
          <w:shd w:val="clear" w:color="auto" w:fill="FFFFFF"/>
        </w:rPr>
        <w:t xml:space="preserve"> </w:t>
      </w:r>
      <w:r w:rsidR="00CD52E6" w:rsidRPr="00B43089">
        <w:rPr>
          <w:rFonts w:asciiTheme="minorHAnsi" w:eastAsia="Calibri" w:hAnsiTheme="minorHAnsi" w:cstheme="minorHAnsi"/>
          <w:color w:val="000000"/>
          <w:shd w:val="clear" w:color="auto" w:fill="FFFFFF"/>
        </w:rPr>
        <w:fldChar w:fldCharType="begin" w:fldLock="1"/>
      </w:r>
      <w:r w:rsidR="000732B1" w:rsidRPr="00B43089">
        <w:rPr>
          <w:rFonts w:asciiTheme="minorHAnsi" w:eastAsia="Calibri" w:hAnsiTheme="minorHAnsi" w:cstheme="minorHAnsi"/>
          <w:color w:val="000000"/>
          <w:shd w:val="clear" w:color="auto" w:fill="FFFFFF"/>
        </w:rPr>
        <w:instrText>ADDIN CSL_CITATION {"citationItems":[{"id":"ITEM-1","itemData":{"ISBN":"9780828015417","author":[{"dropping-particle":"","family":"Knight","given":"George R","non-dropping-particle":"","parse-names":false,"suffix":""}],"id":"ITEM-1","issued":{"date-parts":[["2000"]]},"title":"The Development of Seventh-day Adventisti Beliefs","type":"book"},"uris":["http://www.mendeley.com/documents/?uuid=f449c014-f1ba-49fe-9e08-aac454cb69db"]}],"mendeley":{"formattedCitation":"(Knight, 2000)","plainTextFormattedCitation":"(Knight, 2000)","previouslyFormattedCitation":"(Knight, 2000)"},"properties":{"noteIndex":0},"schema":"https://github.com/citation-style-language/schema/raw/master/csl-citation.json"}</w:instrText>
      </w:r>
      <w:r w:rsidR="00CD52E6" w:rsidRPr="00B43089">
        <w:rPr>
          <w:rFonts w:asciiTheme="minorHAnsi" w:eastAsia="Calibri" w:hAnsiTheme="minorHAnsi" w:cstheme="minorHAnsi"/>
          <w:color w:val="000000"/>
          <w:shd w:val="clear" w:color="auto" w:fill="FFFFFF"/>
        </w:rPr>
        <w:fldChar w:fldCharType="separate"/>
      </w:r>
      <w:r w:rsidR="00CD52E6" w:rsidRPr="00B43089">
        <w:rPr>
          <w:rFonts w:asciiTheme="minorHAnsi" w:eastAsia="Calibri" w:hAnsiTheme="minorHAnsi" w:cstheme="minorHAnsi"/>
          <w:noProof/>
          <w:color w:val="000000"/>
          <w:shd w:val="clear" w:color="auto" w:fill="FFFFFF"/>
        </w:rPr>
        <w:t>(Knight, 2000)</w:t>
      </w:r>
      <w:r w:rsidR="00CD52E6" w:rsidRPr="00B43089">
        <w:rPr>
          <w:rFonts w:asciiTheme="minorHAnsi" w:eastAsia="Calibri" w:hAnsiTheme="minorHAnsi" w:cstheme="minorHAnsi"/>
          <w:color w:val="000000"/>
          <w:shd w:val="clear" w:color="auto" w:fill="FFFFFF"/>
        </w:rPr>
        <w:fldChar w:fldCharType="end"/>
      </w:r>
      <w:r w:rsidRPr="00B43089">
        <w:rPr>
          <w:rFonts w:asciiTheme="minorHAnsi" w:eastAsia="Calibri" w:hAnsiTheme="minorHAnsi" w:cstheme="minorHAnsi"/>
          <w:color w:val="000000"/>
          <w:shd w:val="clear" w:color="auto" w:fill="FFFFFF"/>
        </w:rPr>
        <w:t>.</w:t>
      </w:r>
    </w:p>
    <w:p w14:paraId="5984CF18" w14:textId="08DE0328" w:rsidR="000732B1" w:rsidRPr="00B43089" w:rsidRDefault="00CD52E6" w:rsidP="000732B1">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During these crucial historical defining moments for the </w:t>
      </w:r>
      <w:r w:rsidR="008E1FD1" w:rsidRPr="00B43089">
        <w:rPr>
          <w:rFonts w:asciiTheme="minorHAnsi" w:eastAsia="Calibri" w:hAnsiTheme="minorHAnsi" w:cstheme="minorHAnsi"/>
          <w:color w:val="000000"/>
          <w:shd w:val="clear" w:color="auto" w:fill="FFFFFF"/>
        </w:rPr>
        <w:t>Adventist</w:t>
      </w:r>
      <w:r w:rsidRPr="00B43089">
        <w:rPr>
          <w:rFonts w:asciiTheme="minorHAnsi" w:eastAsia="Calibri" w:hAnsiTheme="minorHAnsi" w:cstheme="minorHAnsi"/>
          <w:color w:val="000000"/>
          <w:shd w:val="clear" w:color="auto" w:fill="FFFFFF"/>
        </w:rPr>
        <w:t xml:space="preserve"> </w:t>
      </w:r>
      <w:r w:rsidR="00A56CF8">
        <w:rPr>
          <w:rFonts w:asciiTheme="minorHAnsi" w:eastAsia="Calibri" w:hAnsiTheme="minorHAnsi" w:cstheme="minorHAnsi"/>
          <w:color w:val="000000"/>
          <w:shd w:val="clear" w:color="auto" w:fill="FFFFFF"/>
        </w:rPr>
        <w:t>church</w:t>
      </w:r>
      <w:r w:rsidRPr="00B43089">
        <w:rPr>
          <w:rFonts w:asciiTheme="minorHAnsi" w:eastAsia="Calibri" w:hAnsiTheme="minorHAnsi" w:cstheme="minorHAnsi"/>
          <w:color w:val="000000"/>
          <w:shd w:val="clear" w:color="auto" w:fill="FFFFFF"/>
        </w:rPr>
        <w:t>, healthy lifestyle behaviour had seemingly taken a back seat, although</w:t>
      </w:r>
      <w:r w:rsidR="00F45DE8" w:rsidRPr="00B43089">
        <w:rPr>
          <w:rFonts w:asciiTheme="minorHAnsi" w:eastAsia="Calibri" w:hAnsiTheme="minorHAnsi" w:cstheme="minorHAnsi"/>
          <w:color w:val="000000"/>
          <w:shd w:val="clear" w:color="auto" w:fill="FFFFFF"/>
        </w:rPr>
        <w:t xml:space="preserve"> Ellen G White</w:t>
      </w:r>
      <w:r w:rsidRPr="00B43089">
        <w:rPr>
          <w:rFonts w:asciiTheme="minorHAnsi" w:eastAsia="Calibri" w:hAnsiTheme="minorHAnsi" w:cstheme="minorHAnsi"/>
          <w:color w:val="000000"/>
          <w:shd w:val="clear" w:color="auto" w:fill="FFFFFF"/>
        </w:rPr>
        <w:t xml:space="preserve"> </w:t>
      </w:r>
      <w:r w:rsidR="00D66EB8" w:rsidRPr="00B43089">
        <w:rPr>
          <w:rFonts w:asciiTheme="minorHAnsi" w:eastAsia="Calibri" w:hAnsiTheme="minorHAnsi" w:cstheme="minorHAnsi"/>
          <w:color w:val="000000"/>
          <w:shd w:val="clear" w:color="auto" w:fill="FFFFFF"/>
        </w:rPr>
        <w:t>(</w:t>
      </w:r>
      <w:r w:rsidR="003E141B" w:rsidRPr="00B43089">
        <w:rPr>
          <w:rFonts w:asciiTheme="minorHAnsi" w:eastAsia="Calibri" w:hAnsiTheme="minorHAnsi" w:cstheme="minorHAnsi"/>
          <w:color w:val="000000"/>
          <w:shd w:val="clear" w:color="auto" w:fill="FFFFFF"/>
        </w:rPr>
        <w:t>EGW</w:t>
      </w:r>
      <w:r w:rsidR="00D66EB8" w:rsidRPr="00B43089">
        <w:rPr>
          <w:rFonts w:asciiTheme="minorHAnsi" w:eastAsia="Calibri" w:hAnsiTheme="minorHAnsi" w:cstheme="minorHAnsi"/>
          <w:color w:val="000000"/>
          <w:shd w:val="clear" w:color="auto" w:fill="FFFFFF"/>
        </w:rPr>
        <w:t>)</w:t>
      </w:r>
      <w:r w:rsidR="003E141B" w:rsidRPr="00B43089">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 xml:space="preserve">had outlined </w:t>
      </w:r>
      <w:r w:rsidR="001A2223" w:rsidRPr="00B43089">
        <w:rPr>
          <w:rFonts w:asciiTheme="minorHAnsi" w:eastAsia="Calibri" w:hAnsiTheme="minorHAnsi" w:cstheme="minorHAnsi"/>
          <w:color w:val="000000"/>
          <w:shd w:val="clear" w:color="auto" w:fill="FFFFFF"/>
        </w:rPr>
        <w:t xml:space="preserve">in 1863 </w:t>
      </w:r>
      <w:r w:rsidRPr="00B43089">
        <w:rPr>
          <w:rFonts w:asciiTheme="minorHAnsi" w:eastAsia="Calibri" w:hAnsiTheme="minorHAnsi" w:cstheme="minorHAnsi"/>
          <w:color w:val="000000"/>
          <w:shd w:val="clear" w:color="auto" w:fill="FFFFFF"/>
        </w:rPr>
        <w:t xml:space="preserve">the clearest direction regarding health reform among Adventism. In </w:t>
      </w:r>
      <w:r w:rsidR="00DA4333" w:rsidRPr="00DA4333">
        <w:rPr>
          <w:rFonts w:ascii="Calibri" w:eastAsia="Calibri" w:hAnsi="Calibri" w:cs="Calibri"/>
          <w:color w:val="000000"/>
          <w:shd w:val="clear" w:color="auto" w:fill="FFFFFF"/>
          <w:rPrChange w:id="43" w:author="Hezron Ottey" w:date="2024-07-29T10:39:00Z" w16du:dateUtc="2024-07-29T09:39:00Z">
            <w:rPr>
              <w:rFonts w:asciiTheme="minorHAnsi" w:eastAsia="Calibri" w:hAnsiTheme="minorHAnsi" w:cstheme="minorHAnsi"/>
              <w:color w:val="000000"/>
              <w:shd w:val="clear" w:color="auto" w:fill="FFFFFF"/>
            </w:rPr>
          </w:rPrChange>
        </w:rPr>
        <w:t>fact,</w:t>
      </w:r>
      <w:r w:rsidRPr="00B43089">
        <w:rPr>
          <w:rFonts w:asciiTheme="minorHAnsi" w:eastAsia="Calibri" w:hAnsiTheme="minorHAnsi" w:cstheme="minorHAnsi"/>
          <w:color w:val="000000"/>
          <w:shd w:val="clear" w:color="auto" w:fill="FFFFFF"/>
        </w:rPr>
        <w:t xml:space="preserve"> </w:t>
      </w:r>
      <w:r w:rsidR="003E141B" w:rsidRPr="00B43089">
        <w:rPr>
          <w:rFonts w:asciiTheme="minorHAnsi" w:eastAsia="Calibri" w:hAnsiTheme="minorHAnsi" w:cstheme="minorHAnsi"/>
          <w:color w:val="000000"/>
          <w:shd w:val="clear" w:color="auto" w:fill="FFFFFF"/>
        </w:rPr>
        <w:t>EGW</w:t>
      </w:r>
      <w:r w:rsidR="00D13F7F" w:rsidRPr="00B43089">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 xml:space="preserve">had 5 visions on health </w:t>
      </w:r>
      <w:r w:rsidR="00787519" w:rsidRPr="00B43089">
        <w:rPr>
          <w:rFonts w:asciiTheme="minorHAnsi" w:eastAsia="Calibri" w:hAnsiTheme="minorHAnsi" w:cstheme="minorHAnsi"/>
          <w:color w:val="000000"/>
          <w:shd w:val="clear" w:color="auto" w:fill="FFFFFF"/>
        </w:rPr>
        <w:t xml:space="preserve">and had outlined those parameters on which the </w:t>
      </w:r>
      <w:r w:rsidR="008E1FD1" w:rsidRPr="00B43089">
        <w:rPr>
          <w:rFonts w:asciiTheme="minorHAnsi" w:eastAsia="Calibri" w:hAnsiTheme="minorHAnsi" w:cstheme="minorHAnsi"/>
          <w:color w:val="000000"/>
          <w:shd w:val="clear" w:color="auto" w:fill="FFFFFF"/>
        </w:rPr>
        <w:t>Adventist</w:t>
      </w:r>
      <w:r w:rsidR="00787519" w:rsidRPr="00B43089">
        <w:rPr>
          <w:rFonts w:asciiTheme="minorHAnsi" w:eastAsia="Calibri" w:hAnsiTheme="minorHAnsi" w:cstheme="minorHAnsi"/>
          <w:color w:val="000000"/>
          <w:shd w:val="clear" w:color="auto" w:fill="FFFFFF"/>
        </w:rPr>
        <w:t xml:space="preserve"> </w:t>
      </w:r>
      <w:r w:rsidR="00D13F7F" w:rsidRPr="00B43089">
        <w:rPr>
          <w:rFonts w:asciiTheme="minorHAnsi" w:eastAsia="Calibri" w:hAnsiTheme="minorHAnsi" w:cstheme="minorHAnsi"/>
          <w:color w:val="000000"/>
          <w:shd w:val="clear" w:color="auto" w:fill="FFFFFF"/>
        </w:rPr>
        <w:t xml:space="preserve">church </w:t>
      </w:r>
      <w:r w:rsidR="00DA4333" w:rsidRPr="00DA4333">
        <w:rPr>
          <w:rFonts w:ascii="Calibri" w:eastAsia="Calibri" w:hAnsi="Calibri" w:cs="Calibri"/>
          <w:color w:val="000000"/>
          <w:shd w:val="clear" w:color="auto" w:fill="FFFFFF"/>
          <w:rPrChange w:id="44" w:author="Hezron Ottey" w:date="2024-07-29T10:39:00Z" w16du:dateUtc="2024-07-29T09:39:00Z">
            <w:rPr>
              <w:rFonts w:asciiTheme="minorHAnsi" w:eastAsia="Calibri" w:hAnsiTheme="minorHAnsi" w:cstheme="minorHAnsi"/>
              <w:color w:val="000000"/>
              <w:shd w:val="clear" w:color="auto" w:fill="FFFFFF"/>
            </w:rPr>
          </w:rPrChange>
        </w:rPr>
        <w:t>rests.</w:t>
      </w:r>
      <w:r w:rsidR="00787519" w:rsidRPr="00B43089">
        <w:rPr>
          <w:rFonts w:asciiTheme="minorHAnsi" w:eastAsia="Calibri" w:hAnsiTheme="minorHAnsi" w:cstheme="minorHAnsi"/>
          <w:color w:val="000000"/>
          <w:shd w:val="clear" w:color="auto" w:fill="FFFFFF"/>
        </w:rPr>
        <w:t xml:space="preserve"> </w:t>
      </w:r>
      <w:r w:rsidR="003E141B" w:rsidRPr="00B43089">
        <w:rPr>
          <w:rFonts w:asciiTheme="minorHAnsi" w:eastAsia="Calibri" w:hAnsiTheme="minorHAnsi" w:cstheme="minorHAnsi"/>
          <w:color w:val="000000"/>
          <w:shd w:val="clear" w:color="auto" w:fill="FFFFFF"/>
        </w:rPr>
        <w:t>E</w:t>
      </w:r>
      <w:r w:rsidR="00747D22" w:rsidRPr="00B43089">
        <w:rPr>
          <w:rFonts w:asciiTheme="minorHAnsi" w:eastAsia="Calibri" w:hAnsiTheme="minorHAnsi" w:cstheme="minorHAnsi"/>
          <w:color w:val="000000"/>
          <w:shd w:val="clear" w:color="auto" w:fill="FFFFFF"/>
        </w:rPr>
        <w:t>GW</w:t>
      </w:r>
      <w:r w:rsidR="000732B1" w:rsidRPr="00B43089">
        <w:rPr>
          <w:rFonts w:asciiTheme="minorHAnsi" w:eastAsia="Calibri" w:hAnsiTheme="minorHAnsi" w:cstheme="minorHAnsi"/>
          <w:color w:val="000000"/>
          <w:shd w:val="clear" w:color="auto" w:fill="FFFFFF"/>
        </w:rPr>
        <w:t xml:space="preserve">, a prominent figure within the </w:t>
      </w:r>
      <w:r w:rsidR="008E1FD1" w:rsidRPr="00B43089">
        <w:rPr>
          <w:rFonts w:asciiTheme="minorHAnsi" w:eastAsia="Calibri" w:hAnsiTheme="minorHAnsi" w:cstheme="minorHAnsi"/>
          <w:color w:val="000000"/>
          <w:shd w:val="clear" w:color="auto" w:fill="FFFFFF"/>
        </w:rPr>
        <w:t>Adventist</w:t>
      </w:r>
      <w:r w:rsidR="00D13F7F" w:rsidRPr="00B43089">
        <w:rPr>
          <w:rFonts w:asciiTheme="minorHAnsi" w:eastAsia="Calibri" w:hAnsiTheme="minorHAnsi" w:cstheme="minorHAnsi"/>
          <w:color w:val="000000"/>
          <w:shd w:val="clear" w:color="auto" w:fill="FFFFFF"/>
        </w:rPr>
        <w:t xml:space="preserve"> </w:t>
      </w:r>
      <w:r w:rsidR="00D13F7F" w:rsidRPr="00DA4333">
        <w:rPr>
          <w:rFonts w:ascii="Calibri" w:eastAsia="Calibri" w:hAnsi="Calibri" w:cs="Calibri"/>
          <w:color w:val="000000"/>
          <w:shd w:val="clear" w:color="auto" w:fill="FFFFFF"/>
          <w:rPrChange w:id="45" w:author="Hezron Ottey" w:date="2024-07-29T10:39:00Z" w16du:dateUtc="2024-07-29T09:39:00Z">
            <w:rPr>
              <w:rFonts w:asciiTheme="minorHAnsi" w:eastAsia="Calibri" w:hAnsiTheme="minorHAnsi" w:cstheme="minorHAnsi"/>
              <w:color w:val="000000"/>
              <w:shd w:val="clear" w:color="auto" w:fill="FFFFFF"/>
            </w:rPr>
          </w:rPrChange>
        </w:rPr>
        <w:t>church</w:t>
      </w:r>
      <w:r w:rsidR="000732B1" w:rsidRPr="00DA4333">
        <w:rPr>
          <w:rFonts w:ascii="Calibri" w:eastAsia="Calibri" w:hAnsi="Calibri" w:cs="Calibri"/>
          <w:color w:val="000000"/>
          <w:shd w:val="clear" w:color="auto" w:fill="FFFFFF"/>
          <w:rPrChange w:id="46" w:author="Hezron Ottey" w:date="2024-07-29T10:39:00Z" w16du:dateUtc="2024-07-29T09:39:00Z">
            <w:rPr>
              <w:rFonts w:asciiTheme="minorHAnsi" w:eastAsia="Calibri" w:hAnsiTheme="minorHAnsi" w:cstheme="minorHAnsi"/>
              <w:color w:val="000000"/>
              <w:shd w:val="clear" w:color="auto" w:fill="FFFFFF"/>
            </w:rPr>
          </w:rPrChange>
        </w:rPr>
        <w:t>,</w:t>
      </w:r>
      <w:r w:rsidR="000732B1" w:rsidRPr="00B43089">
        <w:rPr>
          <w:rFonts w:asciiTheme="minorHAnsi" w:eastAsia="Calibri" w:hAnsiTheme="minorHAnsi" w:cstheme="minorHAnsi"/>
          <w:color w:val="000000"/>
          <w:shd w:val="clear" w:color="auto" w:fill="FFFFFF"/>
        </w:rPr>
        <w:t xml:space="preserve"> exerted a profound influence on the formulation and dissemination of health reform principles that have become integral to the fabric of </w:t>
      </w:r>
      <w:r w:rsidR="00EB1329" w:rsidRPr="00B43089">
        <w:rPr>
          <w:rFonts w:asciiTheme="minorHAnsi" w:eastAsia="Calibri" w:hAnsiTheme="minorHAnsi" w:cstheme="minorHAnsi"/>
          <w:color w:val="000000"/>
          <w:shd w:val="clear" w:color="auto" w:fill="FFFFFF"/>
        </w:rPr>
        <w:t>Adventist</w:t>
      </w:r>
      <w:r w:rsidR="00503A97" w:rsidRPr="00B43089">
        <w:rPr>
          <w:rFonts w:asciiTheme="minorHAnsi" w:eastAsia="Calibri" w:hAnsiTheme="minorHAnsi" w:cstheme="minorHAnsi"/>
          <w:color w:val="000000"/>
          <w:shd w:val="clear" w:color="auto" w:fill="FFFFFF"/>
        </w:rPr>
        <w:t xml:space="preserve"> </w:t>
      </w:r>
      <w:r w:rsidR="000732B1" w:rsidRPr="00B43089">
        <w:rPr>
          <w:rFonts w:asciiTheme="minorHAnsi" w:eastAsia="Calibri" w:hAnsiTheme="minorHAnsi" w:cstheme="minorHAnsi"/>
          <w:color w:val="000000"/>
          <w:shd w:val="clear" w:color="auto" w:fill="FFFFFF"/>
        </w:rPr>
        <w:t xml:space="preserve">ideology. Spanning the years from 1848 to 1871, her series of visionary experiences served as a catalyst for the development of </w:t>
      </w:r>
      <w:r w:rsidR="00A56CF8" w:rsidRPr="00B43089">
        <w:rPr>
          <w:rFonts w:asciiTheme="minorHAnsi" w:eastAsia="Calibri" w:hAnsiTheme="minorHAnsi" w:cstheme="minorHAnsi"/>
          <w:color w:val="000000"/>
          <w:shd w:val="clear" w:color="auto" w:fill="FFFFFF"/>
        </w:rPr>
        <w:t>an</w:t>
      </w:r>
      <w:r w:rsidR="000732B1" w:rsidRPr="00B43089">
        <w:rPr>
          <w:rFonts w:asciiTheme="minorHAnsi" w:eastAsia="Calibri" w:hAnsiTheme="minorHAnsi" w:cstheme="minorHAnsi"/>
          <w:color w:val="000000"/>
          <w:shd w:val="clear" w:color="auto" w:fill="FFFFFF"/>
        </w:rPr>
        <w:t xml:space="preserve"> </w:t>
      </w:r>
      <w:r w:rsidR="009303E7" w:rsidRPr="00B43089">
        <w:rPr>
          <w:rFonts w:asciiTheme="minorHAnsi" w:eastAsia="Calibri" w:hAnsiTheme="minorHAnsi" w:cstheme="minorHAnsi"/>
          <w:color w:val="000000"/>
          <w:shd w:val="clear" w:color="auto" w:fill="FFFFFF"/>
        </w:rPr>
        <w:t>e</w:t>
      </w:r>
      <w:r w:rsidR="00A75E03" w:rsidRPr="00B43089">
        <w:rPr>
          <w:rFonts w:asciiTheme="minorHAnsi" w:eastAsia="Calibri" w:hAnsiTheme="minorHAnsi" w:cstheme="minorHAnsi"/>
          <w:color w:val="000000"/>
          <w:shd w:val="clear" w:color="auto" w:fill="FFFFFF"/>
        </w:rPr>
        <w:t>xhaustive</w:t>
      </w:r>
      <w:r w:rsidR="000732B1" w:rsidRPr="00B43089">
        <w:rPr>
          <w:rFonts w:asciiTheme="minorHAnsi" w:eastAsia="Calibri" w:hAnsiTheme="minorHAnsi" w:cstheme="minorHAnsi"/>
          <w:color w:val="000000"/>
          <w:shd w:val="clear" w:color="auto" w:fill="FFFFFF"/>
        </w:rPr>
        <w:t xml:space="preserve"> paradigm for wholesome living, one that harmoni</w:t>
      </w:r>
      <w:r w:rsidR="00A56CF8">
        <w:rPr>
          <w:rFonts w:asciiTheme="minorHAnsi" w:eastAsia="Calibri" w:hAnsiTheme="minorHAnsi" w:cstheme="minorHAnsi"/>
          <w:color w:val="000000"/>
          <w:shd w:val="clear" w:color="auto" w:fill="FFFFFF"/>
        </w:rPr>
        <w:t>s</w:t>
      </w:r>
      <w:r w:rsidR="000732B1" w:rsidRPr="00B43089">
        <w:rPr>
          <w:rFonts w:asciiTheme="minorHAnsi" w:eastAsia="Calibri" w:hAnsiTheme="minorHAnsi" w:cstheme="minorHAnsi"/>
          <w:color w:val="000000"/>
          <w:shd w:val="clear" w:color="auto" w:fill="FFFFFF"/>
        </w:rPr>
        <w:t>ed physical well-being with spiritual precepts.</w:t>
      </w:r>
    </w:p>
    <w:p w14:paraId="7AE5F21A" w14:textId="4BA39610" w:rsidR="000732B1" w:rsidRPr="00B43089" w:rsidRDefault="000732B1" w:rsidP="000732B1">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The genesis of </w:t>
      </w:r>
      <w:r w:rsidR="008E1FD1" w:rsidRPr="00B43089">
        <w:rPr>
          <w:rFonts w:asciiTheme="minorHAnsi" w:eastAsia="Calibri" w:hAnsiTheme="minorHAnsi" w:cstheme="minorHAnsi"/>
          <w:color w:val="000000"/>
          <w:shd w:val="clear" w:color="auto" w:fill="FFFFFF"/>
        </w:rPr>
        <w:t>Adventist Health</w:t>
      </w:r>
      <w:r w:rsidRPr="00B43089">
        <w:rPr>
          <w:rFonts w:asciiTheme="minorHAnsi" w:eastAsia="Calibri" w:hAnsiTheme="minorHAnsi" w:cstheme="minorHAnsi"/>
          <w:color w:val="000000"/>
          <w:shd w:val="clear" w:color="auto" w:fill="FFFFFF"/>
        </w:rPr>
        <w:t xml:space="preserve"> reform is discerned in </w:t>
      </w:r>
      <w:r w:rsidR="00D13F7F" w:rsidRPr="00B43089">
        <w:rPr>
          <w:rFonts w:asciiTheme="minorHAnsi" w:eastAsia="Calibri" w:hAnsiTheme="minorHAnsi" w:cstheme="minorHAnsi"/>
          <w:color w:val="000000"/>
          <w:shd w:val="clear" w:color="auto" w:fill="FFFFFF"/>
        </w:rPr>
        <w:t>EGW</w:t>
      </w:r>
      <w:r w:rsidRPr="00B43089">
        <w:rPr>
          <w:rFonts w:asciiTheme="minorHAnsi" w:eastAsia="Calibri" w:hAnsiTheme="minorHAnsi" w:cstheme="minorHAnsi"/>
          <w:color w:val="000000"/>
          <w:shd w:val="clear" w:color="auto" w:fill="FFFFFF"/>
        </w:rPr>
        <w:t>'s initial visionary episode in 1848. This revelatory encounter underscored the imperative of abstaining from tobacco and tea, a mandate justified on the grounds of health. This seminal vision laid the rudimentary groundwork for the subsequent exploration of the interplay between individual lifestyle choices and their implications for holistic health</w:t>
      </w:r>
      <w:r w:rsidR="00FE1C49" w:rsidRPr="00B43089">
        <w:rPr>
          <w:rFonts w:asciiTheme="minorHAnsi" w:eastAsia="Calibri" w:hAnsiTheme="minorHAnsi" w:cstheme="minorHAnsi"/>
          <w:color w:val="000000"/>
          <w:shd w:val="clear" w:color="auto" w:fill="FFFFFF"/>
        </w:rPr>
        <w:t xml:space="preserve"> </w:t>
      </w:r>
      <w:r w:rsidR="00FE1C49" w:rsidRPr="00B43089">
        <w:rPr>
          <w:rFonts w:asciiTheme="minorHAnsi" w:eastAsia="Calibri" w:hAnsiTheme="minorHAnsi" w:cstheme="minorHAnsi"/>
          <w:color w:val="000000"/>
          <w:shd w:val="clear" w:color="auto" w:fill="FFFFFF"/>
        </w:rPr>
        <w:fldChar w:fldCharType="begin" w:fldLock="1"/>
      </w:r>
      <w:r w:rsidR="00526312" w:rsidRPr="00B43089">
        <w:rPr>
          <w:rFonts w:asciiTheme="minorHAnsi" w:eastAsia="Calibri" w:hAnsiTheme="minorHAnsi" w:cstheme="minorHAnsi"/>
          <w:color w:val="000000"/>
          <w:shd w:val="clear" w:color="auto" w:fill="FFFFFF"/>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Lord","type":"article-journal"},"uris":["http://www.mendeley.com/documents/?uuid=01bd066d-2871-4572-97f2-a36b1056d84c"]}],"mendeley":{"formattedCitation":"(Douglass, 2000)","plainTextFormattedCitation":"(Douglass, 2000)","previouslyFormattedCitation":"(Douglass, 2000)"},"properties":{"noteIndex":0},"schema":"https://github.com/citation-style-language/schema/raw/master/csl-citation.json"}</w:instrText>
      </w:r>
      <w:r w:rsidR="00FE1C49" w:rsidRPr="00B43089">
        <w:rPr>
          <w:rFonts w:asciiTheme="minorHAnsi" w:eastAsia="Calibri" w:hAnsiTheme="minorHAnsi" w:cstheme="minorHAnsi"/>
          <w:color w:val="000000"/>
          <w:shd w:val="clear" w:color="auto" w:fill="FFFFFF"/>
        </w:rPr>
        <w:fldChar w:fldCharType="separate"/>
      </w:r>
      <w:r w:rsidR="00FE1C49" w:rsidRPr="00B43089">
        <w:rPr>
          <w:rFonts w:asciiTheme="minorHAnsi" w:eastAsia="Calibri" w:hAnsiTheme="minorHAnsi" w:cstheme="minorHAnsi"/>
          <w:noProof/>
          <w:color w:val="000000"/>
          <w:shd w:val="clear" w:color="auto" w:fill="FFFFFF"/>
        </w:rPr>
        <w:t>(Douglass, 2000)</w:t>
      </w:r>
      <w:r w:rsidR="00FE1C49" w:rsidRPr="00B43089">
        <w:rPr>
          <w:rFonts w:asciiTheme="minorHAnsi" w:eastAsia="Calibri" w:hAnsiTheme="minorHAnsi" w:cstheme="minorHAnsi"/>
          <w:color w:val="000000"/>
          <w:shd w:val="clear" w:color="auto" w:fill="FFFFFF"/>
        </w:rPr>
        <w:fldChar w:fldCharType="end"/>
      </w:r>
      <w:r w:rsidR="00830C7E" w:rsidRPr="00B43089">
        <w:rPr>
          <w:rFonts w:asciiTheme="minorHAnsi" w:eastAsia="Calibri" w:hAnsiTheme="minorHAnsi" w:cstheme="minorHAnsi"/>
          <w:color w:val="000000"/>
          <w:shd w:val="clear" w:color="auto" w:fill="FFFFFF"/>
        </w:rPr>
        <w:t>.</w:t>
      </w:r>
    </w:p>
    <w:p w14:paraId="3F3A4A8E" w14:textId="495492B2" w:rsidR="000732B1" w:rsidRPr="00B43089" w:rsidRDefault="000732B1" w:rsidP="000732B1">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Building upon the foundation set in 1848, </w:t>
      </w:r>
      <w:r w:rsidR="006A4B53" w:rsidRPr="00B43089">
        <w:rPr>
          <w:rFonts w:asciiTheme="minorHAnsi" w:eastAsia="Calibri" w:hAnsiTheme="minorHAnsi" w:cstheme="minorHAnsi"/>
          <w:color w:val="000000"/>
          <w:shd w:val="clear" w:color="auto" w:fill="FFFFFF"/>
        </w:rPr>
        <w:t>EGW</w:t>
      </w:r>
      <w:r w:rsidRPr="00B43089">
        <w:rPr>
          <w:rFonts w:asciiTheme="minorHAnsi" w:eastAsia="Calibri" w:hAnsiTheme="minorHAnsi" w:cstheme="minorHAnsi"/>
          <w:color w:val="000000"/>
          <w:shd w:val="clear" w:color="auto" w:fill="FFFFFF"/>
        </w:rPr>
        <w:t xml:space="preserve">'s vision of 1854 expanded the contours of </w:t>
      </w:r>
      <w:r w:rsidR="008E1FD1" w:rsidRPr="00B43089">
        <w:rPr>
          <w:rFonts w:asciiTheme="minorHAnsi" w:eastAsia="Calibri" w:hAnsiTheme="minorHAnsi" w:cstheme="minorHAnsi"/>
          <w:color w:val="000000"/>
          <w:shd w:val="clear" w:color="auto" w:fill="FFFFFF"/>
        </w:rPr>
        <w:t xml:space="preserve">Adventist </w:t>
      </w:r>
      <w:r w:rsidR="00E14B1F" w:rsidRPr="00B43089">
        <w:rPr>
          <w:rFonts w:asciiTheme="minorHAnsi" w:eastAsia="Calibri" w:hAnsiTheme="minorHAnsi" w:cstheme="minorHAnsi"/>
          <w:color w:val="000000"/>
          <w:shd w:val="clear" w:color="auto" w:fill="FFFFFF"/>
        </w:rPr>
        <w:t>h</w:t>
      </w:r>
      <w:r w:rsidR="008E1FD1" w:rsidRPr="00B43089">
        <w:rPr>
          <w:rFonts w:asciiTheme="minorHAnsi" w:eastAsia="Calibri" w:hAnsiTheme="minorHAnsi" w:cstheme="minorHAnsi"/>
          <w:color w:val="000000"/>
          <w:shd w:val="clear" w:color="auto" w:fill="FFFFFF"/>
        </w:rPr>
        <w:t>ealth</w:t>
      </w:r>
      <w:r w:rsidRPr="00B43089">
        <w:rPr>
          <w:rFonts w:asciiTheme="minorHAnsi" w:eastAsia="Calibri" w:hAnsiTheme="minorHAnsi" w:cstheme="minorHAnsi"/>
          <w:color w:val="000000"/>
          <w:shd w:val="clear" w:color="auto" w:fill="FFFFFF"/>
        </w:rPr>
        <w:t xml:space="preserve"> reform. This subsequent revelation emphasi</w:t>
      </w:r>
      <w:r w:rsidR="00A56CF8">
        <w:rPr>
          <w:rFonts w:asciiTheme="minorHAnsi" w:eastAsia="Calibri" w:hAnsiTheme="minorHAnsi" w:cstheme="minorHAnsi"/>
          <w:color w:val="000000"/>
          <w:shd w:val="clear" w:color="auto" w:fill="FFFFFF"/>
        </w:rPr>
        <w:t>s</w:t>
      </w:r>
      <w:r w:rsidRPr="00B43089">
        <w:rPr>
          <w:rFonts w:asciiTheme="minorHAnsi" w:eastAsia="Calibri" w:hAnsiTheme="minorHAnsi" w:cstheme="minorHAnsi"/>
          <w:color w:val="000000"/>
          <w:shd w:val="clear" w:color="auto" w:fill="FFFFFF"/>
        </w:rPr>
        <w:t xml:space="preserve">ed not only personal habits but also the pivotal role of environmental cleanliness and the adoption of a frugal dietary regimen. By accentuating the importance of a salubrious environment and a simple diet, this vision concretised the </w:t>
      </w:r>
      <w:r w:rsidR="004E4B4C" w:rsidRPr="00B43089">
        <w:rPr>
          <w:rFonts w:asciiTheme="minorHAnsi" w:eastAsia="Calibri" w:hAnsiTheme="minorHAnsi" w:cstheme="minorHAnsi"/>
          <w:color w:val="000000"/>
          <w:shd w:val="clear" w:color="auto" w:fill="FFFFFF"/>
        </w:rPr>
        <w:t xml:space="preserve">varied </w:t>
      </w:r>
      <w:r w:rsidRPr="00B43089">
        <w:rPr>
          <w:rFonts w:asciiTheme="minorHAnsi" w:eastAsia="Calibri" w:hAnsiTheme="minorHAnsi" w:cstheme="minorHAnsi"/>
          <w:color w:val="000000"/>
          <w:shd w:val="clear" w:color="auto" w:fill="FFFFFF"/>
        </w:rPr>
        <w:t xml:space="preserve">dimensions of healthy living </w:t>
      </w:r>
      <w:r w:rsidRPr="00B43089">
        <w:rPr>
          <w:rFonts w:asciiTheme="minorHAnsi" w:eastAsia="Calibri" w:hAnsiTheme="minorHAnsi" w:cstheme="minorHAnsi"/>
          <w:color w:val="000000"/>
          <w:shd w:val="clear" w:color="auto" w:fill="FFFFFF"/>
        </w:rPr>
        <w:fldChar w:fldCharType="begin" w:fldLock="1"/>
      </w:r>
      <w:r w:rsidR="00A878DD" w:rsidRPr="00B43089">
        <w:rPr>
          <w:rFonts w:asciiTheme="minorHAnsi" w:eastAsia="Calibri" w:hAnsiTheme="minorHAnsi" w:cstheme="minorHAnsi"/>
          <w:color w:val="000000"/>
          <w:shd w:val="clear" w:color="auto" w:fill="FFFFFF"/>
        </w:rPr>
        <w:instrText>ADDIN CSL_CITATION {"citationItems":[{"id":"ITEM-1","itemData":{"author":[{"dropping-particle":"","family":"Galvez","given":"Cesar Augusto","non-dropping-particle":"","parse-names":false,"suffix":""}],"container-title":"International Forum","id":"ITEM-1","issue":"1","issued":{"date-parts":[["2016"]]},"page":"114-132","title":"A Wholeness Approach for","type":"article-journal","volume":"2"},"uris":["http://www.mendeley.com/documents/?uuid=9067cfe9-7216-4793-adfd-520dce01258a"]}],"mendeley":{"formattedCitation":"(Galvez, 2016)","plainTextFormattedCitation":"(Galvez, 2016)","previouslyFormattedCitation":"(Galvez, 2016)"},"properties":{"noteIndex":0},"schema":"https://github.com/citation-style-language/schema/raw/master/csl-citation.json"}</w:instrText>
      </w:r>
      <w:r w:rsidRPr="00B43089">
        <w:rPr>
          <w:rFonts w:asciiTheme="minorHAnsi" w:eastAsia="Calibri" w:hAnsiTheme="minorHAnsi" w:cstheme="minorHAnsi"/>
          <w:color w:val="000000"/>
          <w:shd w:val="clear" w:color="auto" w:fill="FFFFFF"/>
        </w:rPr>
        <w:fldChar w:fldCharType="separate"/>
      </w:r>
      <w:r w:rsidRPr="00B43089">
        <w:rPr>
          <w:rFonts w:asciiTheme="minorHAnsi" w:eastAsia="Calibri" w:hAnsiTheme="minorHAnsi" w:cstheme="minorHAnsi"/>
          <w:noProof/>
          <w:color w:val="000000"/>
          <w:shd w:val="clear" w:color="auto" w:fill="FFFFFF"/>
        </w:rPr>
        <w:t>(Galvez, 2016)</w:t>
      </w:r>
      <w:r w:rsidRPr="00B43089">
        <w:rPr>
          <w:rFonts w:asciiTheme="minorHAnsi" w:eastAsia="Calibri" w:hAnsiTheme="minorHAnsi" w:cstheme="minorHAnsi"/>
          <w:color w:val="000000"/>
          <w:shd w:val="clear" w:color="auto" w:fill="FFFFFF"/>
        </w:rPr>
        <w:fldChar w:fldCharType="end"/>
      </w:r>
      <w:r w:rsidRPr="00B43089">
        <w:rPr>
          <w:rFonts w:asciiTheme="minorHAnsi" w:eastAsia="Calibri" w:hAnsiTheme="minorHAnsi" w:cstheme="minorHAnsi"/>
          <w:color w:val="000000"/>
          <w:shd w:val="clear" w:color="auto" w:fill="FFFFFF"/>
        </w:rPr>
        <w:t>.</w:t>
      </w:r>
    </w:p>
    <w:p w14:paraId="6CA988EE" w14:textId="7E05EAD2" w:rsidR="000732B1" w:rsidRPr="00B43089" w:rsidRDefault="000732B1" w:rsidP="000732B1">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The zenith of </w:t>
      </w:r>
      <w:r w:rsidR="00A56CF8">
        <w:rPr>
          <w:rFonts w:asciiTheme="minorHAnsi" w:eastAsia="Calibri" w:hAnsiTheme="minorHAnsi" w:cstheme="minorHAnsi"/>
          <w:color w:val="000000"/>
          <w:shd w:val="clear" w:color="auto" w:fill="FFFFFF"/>
        </w:rPr>
        <w:t>EGW’s</w:t>
      </w:r>
      <w:r w:rsidRPr="00B43089">
        <w:rPr>
          <w:rFonts w:asciiTheme="minorHAnsi" w:eastAsia="Calibri" w:hAnsiTheme="minorHAnsi" w:cstheme="minorHAnsi"/>
          <w:color w:val="000000"/>
          <w:shd w:val="clear" w:color="auto" w:fill="FFFFFF"/>
        </w:rPr>
        <w:t xml:space="preserve"> contribution to </w:t>
      </w:r>
      <w:r w:rsidR="008E1FD1" w:rsidRPr="00B43089">
        <w:rPr>
          <w:rFonts w:asciiTheme="minorHAnsi" w:eastAsia="Calibri" w:hAnsiTheme="minorHAnsi" w:cstheme="minorHAnsi"/>
          <w:color w:val="000000"/>
          <w:shd w:val="clear" w:color="auto" w:fill="FFFFFF"/>
        </w:rPr>
        <w:t xml:space="preserve">Adventist </w:t>
      </w:r>
      <w:r w:rsidR="00AF50FA" w:rsidRPr="00B43089">
        <w:rPr>
          <w:rFonts w:asciiTheme="minorHAnsi" w:eastAsia="Calibri" w:hAnsiTheme="minorHAnsi" w:cstheme="minorHAnsi"/>
          <w:color w:val="000000"/>
          <w:shd w:val="clear" w:color="auto" w:fill="FFFFFF"/>
        </w:rPr>
        <w:t>h</w:t>
      </w:r>
      <w:r w:rsidR="008E1FD1" w:rsidRPr="00B43089">
        <w:rPr>
          <w:rFonts w:asciiTheme="minorHAnsi" w:eastAsia="Calibri" w:hAnsiTheme="minorHAnsi" w:cstheme="minorHAnsi"/>
          <w:color w:val="000000"/>
          <w:shd w:val="clear" w:color="auto" w:fill="FFFFFF"/>
        </w:rPr>
        <w:t>ealth</w:t>
      </w:r>
      <w:r w:rsidRPr="00B43089">
        <w:rPr>
          <w:rFonts w:asciiTheme="minorHAnsi" w:eastAsia="Calibri" w:hAnsiTheme="minorHAnsi" w:cstheme="minorHAnsi"/>
          <w:color w:val="000000"/>
          <w:shd w:val="clear" w:color="auto" w:fill="FFFFFF"/>
        </w:rPr>
        <w:t xml:space="preserve"> reform arrived in 1863 with a vision. The profundity of this visionary experience lies in its meticulous delineation of an intricate tapestry of healthy behaviours that encompass the physical, mental, and spiritual spheres. It served as a seminal document that codified the fundamental principles of the </w:t>
      </w:r>
      <w:r w:rsidR="008E1FD1" w:rsidRPr="00B43089">
        <w:rPr>
          <w:rFonts w:asciiTheme="minorHAnsi" w:eastAsia="Calibri" w:hAnsiTheme="minorHAnsi" w:cstheme="minorHAnsi"/>
          <w:color w:val="000000"/>
          <w:shd w:val="clear" w:color="auto" w:fill="FFFFFF"/>
        </w:rPr>
        <w:t xml:space="preserve">Adventist </w:t>
      </w:r>
      <w:r w:rsidR="007E2192">
        <w:rPr>
          <w:rFonts w:asciiTheme="minorHAnsi" w:eastAsia="Calibri" w:hAnsiTheme="minorHAnsi" w:cstheme="minorHAnsi"/>
          <w:color w:val="000000"/>
          <w:shd w:val="clear" w:color="auto" w:fill="FFFFFF"/>
        </w:rPr>
        <w:t>h</w:t>
      </w:r>
      <w:r w:rsidR="008E1FD1" w:rsidRPr="00B43089">
        <w:rPr>
          <w:rFonts w:asciiTheme="minorHAnsi" w:eastAsia="Calibri" w:hAnsiTheme="minorHAnsi" w:cstheme="minorHAnsi"/>
          <w:color w:val="000000"/>
          <w:shd w:val="clear" w:color="auto" w:fill="FFFFFF"/>
        </w:rPr>
        <w:t>ealth</w:t>
      </w:r>
      <w:r w:rsidRPr="00B43089">
        <w:rPr>
          <w:rFonts w:asciiTheme="minorHAnsi" w:eastAsia="Calibri" w:hAnsiTheme="minorHAnsi" w:cstheme="minorHAnsi"/>
          <w:color w:val="000000"/>
          <w:shd w:val="clear" w:color="auto" w:fill="FFFFFF"/>
        </w:rPr>
        <w:t xml:space="preserve"> reform ethos</w:t>
      </w:r>
      <w:r w:rsidR="00A878DD" w:rsidRPr="00B43089">
        <w:rPr>
          <w:rFonts w:asciiTheme="minorHAnsi" w:eastAsia="Calibri" w:hAnsiTheme="minorHAnsi" w:cstheme="minorHAnsi"/>
          <w:color w:val="000000"/>
          <w:shd w:val="clear" w:color="auto" w:fill="FFFFFF"/>
        </w:rPr>
        <w:t xml:space="preserve"> </w:t>
      </w:r>
      <w:r w:rsidR="00A878DD" w:rsidRPr="00B43089">
        <w:rPr>
          <w:rFonts w:asciiTheme="minorHAnsi" w:eastAsia="Calibri" w:hAnsiTheme="minorHAnsi" w:cstheme="minorHAnsi"/>
          <w:color w:val="000000"/>
          <w:shd w:val="clear" w:color="auto" w:fill="FFFFFF"/>
        </w:rPr>
        <w:fldChar w:fldCharType="begin" w:fldLock="1"/>
      </w:r>
      <w:r w:rsidR="00526312" w:rsidRPr="00B43089">
        <w:rPr>
          <w:rFonts w:asciiTheme="minorHAnsi" w:eastAsia="Calibri" w:hAnsiTheme="minorHAnsi" w:cstheme="minorHAnsi"/>
          <w:color w:val="000000"/>
          <w:shd w:val="clear" w:color="auto" w:fill="FFFFFF"/>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Lord","type":"article-journal"},"uris":["http://www.mendeley.com/documents/?uuid=01bd066d-2871-4572-97f2-a36b1056d84c"]}],"mendeley":{"formattedCitation":"(Douglass, 2000)","plainTextFormattedCitation":"(Douglass, 2000)","previouslyFormattedCitation":"(Douglass, 2000)"},"properties":{"noteIndex":0},"schema":"https://github.com/citation-style-language/schema/raw/master/csl-citation.json"}</w:instrText>
      </w:r>
      <w:r w:rsidR="00A878DD" w:rsidRPr="00B43089">
        <w:rPr>
          <w:rFonts w:asciiTheme="minorHAnsi" w:eastAsia="Calibri" w:hAnsiTheme="minorHAnsi" w:cstheme="minorHAnsi"/>
          <w:color w:val="000000"/>
          <w:shd w:val="clear" w:color="auto" w:fill="FFFFFF"/>
        </w:rPr>
        <w:fldChar w:fldCharType="separate"/>
      </w:r>
      <w:r w:rsidR="00FE1C49" w:rsidRPr="00B43089">
        <w:rPr>
          <w:rFonts w:asciiTheme="minorHAnsi" w:eastAsia="Calibri" w:hAnsiTheme="minorHAnsi" w:cstheme="minorHAnsi"/>
          <w:noProof/>
          <w:color w:val="000000"/>
          <w:shd w:val="clear" w:color="auto" w:fill="FFFFFF"/>
        </w:rPr>
        <w:t>(Douglass, 2000)</w:t>
      </w:r>
      <w:r w:rsidR="00A878DD" w:rsidRPr="00B43089">
        <w:rPr>
          <w:rFonts w:asciiTheme="minorHAnsi" w:eastAsia="Calibri" w:hAnsiTheme="minorHAnsi" w:cstheme="minorHAnsi"/>
          <w:color w:val="000000"/>
          <w:shd w:val="clear" w:color="auto" w:fill="FFFFFF"/>
        </w:rPr>
        <w:fldChar w:fldCharType="end"/>
      </w:r>
      <w:r w:rsidRPr="00B43089">
        <w:rPr>
          <w:rFonts w:asciiTheme="minorHAnsi" w:eastAsia="Calibri" w:hAnsiTheme="minorHAnsi" w:cstheme="minorHAnsi"/>
          <w:color w:val="000000"/>
          <w:shd w:val="clear" w:color="auto" w:fill="FFFFFF"/>
        </w:rPr>
        <w:t>.</w:t>
      </w:r>
    </w:p>
    <w:p w14:paraId="72DE2042" w14:textId="3D852150" w:rsidR="000732B1" w:rsidRPr="00B43089" w:rsidRDefault="007E2192" w:rsidP="000732B1">
      <w:pPr>
        <w:spacing w:after="160" w:line="480" w:lineRule="auto"/>
        <w:ind w:firstLine="720"/>
        <w:rPr>
          <w:rFonts w:asciiTheme="minorHAnsi" w:eastAsia="Calibri" w:hAnsiTheme="minorHAnsi" w:cstheme="minorHAnsi"/>
          <w:color w:val="000000"/>
          <w:shd w:val="clear" w:color="auto" w:fill="FFFFFF"/>
        </w:rPr>
      </w:pPr>
      <w:r w:rsidRPr="007E2192">
        <w:rPr>
          <w:rFonts w:ascii="Calibri" w:eastAsia="Calibri" w:hAnsi="Calibri" w:cs="Calibri"/>
          <w:color w:val="000000"/>
          <w:shd w:val="clear" w:color="auto" w:fill="FFFFFF"/>
          <w:rPrChange w:id="47" w:author="Hezron Ottey" w:date="2024-07-29T10:41:00Z" w16du:dateUtc="2024-07-29T09:41:00Z">
            <w:rPr>
              <w:rFonts w:asciiTheme="minorHAnsi" w:eastAsia="Calibri" w:hAnsiTheme="minorHAnsi" w:cstheme="minorHAnsi"/>
              <w:color w:val="000000"/>
              <w:shd w:val="clear" w:color="auto" w:fill="FFFFFF"/>
            </w:rPr>
          </w:rPrChange>
        </w:rPr>
        <w:t>The</w:t>
      </w:r>
      <w:r w:rsidR="000732B1" w:rsidRPr="00B43089">
        <w:rPr>
          <w:rFonts w:asciiTheme="minorHAnsi" w:eastAsia="Calibri" w:hAnsiTheme="minorHAnsi" w:cstheme="minorHAnsi"/>
          <w:color w:val="000000"/>
          <w:shd w:val="clear" w:color="auto" w:fill="FFFFFF"/>
        </w:rPr>
        <w:t xml:space="preserve"> </w:t>
      </w:r>
      <w:r w:rsidRPr="007E2192">
        <w:rPr>
          <w:rFonts w:ascii="Calibri" w:eastAsia="Calibri" w:hAnsi="Calibri" w:cs="Calibri"/>
          <w:color w:val="000000"/>
          <w:shd w:val="clear" w:color="auto" w:fill="FFFFFF"/>
          <w:rPrChange w:id="48" w:author="Hezron Ottey" w:date="2024-07-29T10:41:00Z" w16du:dateUtc="2024-07-29T09:41:00Z">
            <w:rPr>
              <w:rFonts w:asciiTheme="minorHAnsi" w:eastAsia="Calibri" w:hAnsiTheme="minorHAnsi" w:cstheme="minorHAnsi"/>
              <w:color w:val="000000"/>
              <w:shd w:val="clear" w:color="auto" w:fill="FFFFFF"/>
            </w:rPr>
          </w:rPrChange>
        </w:rPr>
        <w:t>guidance of EGW</w:t>
      </w:r>
      <w:r w:rsidR="000732B1" w:rsidRPr="00B43089">
        <w:rPr>
          <w:rFonts w:asciiTheme="minorHAnsi" w:eastAsia="Calibri" w:hAnsiTheme="minorHAnsi" w:cstheme="minorHAnsi"/>
          <w:color w:val="000000"/>
          <w:shd w:val="clear" w:color="auto" w:fill="FFFFFF"/>
        </w:rPr>
        <w:t xml:space="preserve"> in 1865 further underscored the symbiotic relationship between health reform and the gospel message. The integration of healthy living with the </w:t>
      </w:r>
      <w:r w:rsidR="005D3262">
        <w:rPr>
          <w:rFonts w:asciiTheme="minorHAnsi" w:eastAsia="Calibri" w:hAnsiTheme="minorHAnsi" w:cstheme="minorHAnsi"/>
          <w:color w:val="000000"/>
          <w:shd w:val="clear" w:color="auto" w:fill="FFFFFF"/>
        </w:rPr>
        <w:t>religio-</w:t>
      </w:r>
      <w:r w:rsidR="000732B1" w:rsidRPr="00B43089">
        <w:rPr>
          <w:rFonts w:asciiTheme="minorHAnsi" w:eastAsia="Calibri" w:hAnsiTheme="minorHAnsi" w:cstheme="minorHAnsi"/>
          <w:color w:val="000000"/>
          <w:shd w:val="clear" w:color="auto" w:fill="FFFFFF"/>
        </w:rPr>
        <w:t xml:space="preserve">spiritual path of Adventism was posited as a harmonious union, suggesting that an individual's physical well-being was inextricably linked to their </w:t>
      </w:r>
      <w:r w:rsidR="005D3262">
        <w:rPr>
          <w:rFonts w:asciiTheme="minorHAnsi" w:eastAsia="Calibri" w:hAnsiTheme="minorHAnsi" w:cstheme="minorHAnsi"/>
          <w:color w:val="000000"/>
          <w:shd w:val="clear" w:color="auto" w:fill="FFFFFF"/>
        </w:rPr>
        <w:t>religious</w:t>
      </w:r>
      <w:r w:rsidR="000732B1" w:rsidRPr="00B43089">
        <w:rPr>
          <w:rFonts w:asciiTheme="minorHAnsi" w:eastAsia="Calibri" w:hAnsiTheme="minorHAnsi" w:cstheme="minorHAnsi"/>
          <w:color w:val="000000"/>
          <w:shd w:val="clear" w:color="auto" w:fill="FFFFFF"/>
        </w:rPr>
        <w:t xml:space="preserve"> journey. A subsequent visionary encounter in 1871 reiterated the fundamental purpose of the </w:t>
      </w:r>
      <w:r w:rsidR="008E1FD1" w:rsidRPr="00B43089">
        <w:rPr>
          <w:rFonts w:asciiTheme="minorHAnsi" w:eastAsia="Calibri" w:hAnsiTheme="minorHAnsi" w:cstheme="minorHAnsi"/>
          <w:color w:val="000000"/>
          <w:shd w:val="clear" w:color="auto" w:fill="FFFFFF"/>
        </w:rPr>
        <w:t>Adventist Health</w:t>
      </w:r>
      <w:r w:rsidR="000732B1" w:rsidRPr="00B43089">
        <w:rPr>
          <w:rFonts w:asciiTheme="minorHAnsi" w:eastAsia="Calibri" w:hAnsiTheme="minorHAnsi" w:cstheme="minorHAnsi"/>
          <w:color w:val="000000"/>
          <w:shd w:val="clear" w:color="auto" w:fill="FFFFFF"/>
        </w:rPr>
        <w:t xml:space="preserve"> institution. This reaffirmation of mission served to </w:t>
      </w:r>
      <w:r w:rsidR="005D3262">
        <w:rPr>
          <w:rFonts w:asciiTheme="minorHAnsi" w:eastAsia="Calibri" w:hAnsiTheme="minorHAnsi" w:cstheme="minorHAnsi"/>
          <w:color w:val="000000"/>
          <w:shd w:val="clear" w:color="auto" w:fill="FFFFFF"/>
        </w:rPr>
        <w:t>highlight</w:t>
      </w:r>
      <w:r w:rsidR="000732B1" w:rsidRPr="00B43089">
        <w:rPr>
          <w:rFonts w:asciiTheme="minorHAnsi" w:eastAsia="Calibri" w:hAnsiTheme="minorHAnsi" w:cstheme="minorHAnsi"/>
          <w:color w:val="000000"/>
          <w:shd w:val="clear" w:color="auto" w:fill="FFFFFF"/>
        </w:rPr>
        <w:t xml:space="preserve"> the enduring commitment to health reform within the larger context of </w:t>
      </w:r>
      <w:r w:rsidR="00EB1329" w:rsidRPr="00B43089">
        <w:rPr>
          <w:rFonts w:asciiTheme="minorHAnsi" w:eastAsia="Calibri" w:hAnsiTheme="minorHAnsi" w:cstheme="minorHAnsi"/>
          <w:color w:val="000000"/>
          <w:shd w:val="clear" w:color="auto" w:fill="FFFFFF"/>
        </w:rPr>
        <w:t>Adventist</w:t>
      </w:r>
      <w:r w:rsidR="00503A97" w:rsidRPr="00B43089">
        <w:rPr>
          <w:rFonts w:asciiTheme="minorHAnsi" w:eastAsia="Calibri" w:hAnsiTheme="minorHAnsi" w:cstheme="minorHAnsi"/>
          <w:color w:val="000000"/>
          <w:shd w:val="clear" w:color="auto" w:fill="FFFFFF"/>
        </w:rPr>
        <w:t xml:space="preserve"> </w:t>
      </w:r>
      <w:r w:rsidR="000732B1" w:rsidRPr="00B43089">
        <w:rPr>
          <w:rFonts w:asciiTheme="minorHAnsi" w:eastAsia="Calibri" w:hAnsiTheme="minorHAnsi" w:cstheme="minorHAnsi"/>
          <w:color w:val="000000"/>
          <w:shd w:val="clear" w:color="auto" w:fill="FFFFFF"/>
        </w:rPr>
        <w:t xml:space="preserve">theological convictions, </w:t>
      </w:r>
      <w:r w:rsidRPr="007E2192">
        <w:rPr>
          <w:rFonts w:ascii="Calibri" w:eastAsia="Calibri" w:hAnsi="Calibri" w:cs="Calibri"/>
          <w:color w:val="000000"/>
          <w:shd w:val="clear" w:color="auto" w:fill="FFFFFF"/>
          <w:rPrChange w:id="49" w:author="Hezron Ottey" w:date="2024-07-29T10:41:00Z" w16du:dateUtc="2024-07-29T09:41:00Z">
            <w:rPr>
              <w:rFonts w:asciiTheme="minorHAnsi" w:eastAsia="Calibri" w:hAnsiTheme="minorHAnsi" w:cstheme="minorHAnsi"/>
              <w:color w:val="000000"/>
              <w:shd w:val="clear" w:color="auto" w:fill="FFFFFF"/>
            </w:rPr>
          </w:rPrChange>
        </w:rPr>
        <w:t>thus</w:t>
      </w:r>
      <w:r w:rsidR="000732B1" w:rsidRPr="00B43089">
        <w:rPr>
          <w:rFonts w:asciiTheme="minorHAnsi" w:eastAsia="Calibri" w:hAnsiTheme="minorHAnsi" w:cstheme="minorHAnsi"/>
          <w:color w:val="000000"/>
          <w:shd w:val="clear" w:color="auto" w:fill="FFFFFF"/>
        </w:rPr>
        <w:t xml:space="preserve"> amplifying the theological significance of attending to one's well-being</w:t>
      </w:r>
      <w:r w:rsidR="00A878DD" w:rsidRPr="00B43089">
        <w:rPr>
          <w:rFonts w:asciiTheme="minorHAnsi" w:eastAsia="Calibri" w:hAnsiTheme="minorHAnsi" w:cstheme="minorHAnsi"/>
          <w:color w:val="000000"/>
          <w:shd w:val="clear" w:color="auto" w:fill="FFFFFF"/>
        </w:rPr>
        <w:t xml:space="preserve"> </w:t>
      </w:r>
      <w:r w:rsidR="00A878DD" w:rsidRPr="00B43089">
        <w:rPr>
          <w:rFonts w:asciiTheme="minorHAnsi" w:eastAsia="Calibri" w:hAnsiTheme="minorHAnsi" w:cstheme="minorHAnsi"/>
          <w:color w:val="000000"/>
          <w:shd w:val="clear" w:color="auto" w:fill="FFFFFF"/>
        </w:rPr>
        <w:fldChar w:fldCharType="begin" w:fldLock="1"/>
      </w:r>
      <w:r w:rsidR="00593D1B" w:rsidRPr="00B43089">
        <w:rPr>
          <w:rFonts w:asciiTheme="minorHAnsi" w:eastAsia="Calibri" w:hAnsiTheme="minorHAnsi" w:cstheme="minorHAnsi"/>
          <w:color w:val="000000"/>
          <w:shd w:val="clear" w:color="auto" w:fill="FFFFFF"/>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Message","type":"article-journal","volume":"19"},"uris":["http://www.mendeley.com/documents/?uuid=59d86156-3059-48d8-a5cc-233241ab86d4"]},{"id":"ITEM-2","itemData":{"ISBN":"9780828015417","author":[{"dropping-particle":"","family":"Knight","given":"George R","non-dropping-particle":"","parse-names":false,"suffix":""}],"id":"ITEM-2","issued":{"date-parts":[["2000"]]},"title":"The Development of Seventh-day Adventisti Beliefs","type":"book"},"uris":["http://www.mendeley.com/documents/?uuid=f449c014-f1ba-49fe-9e08-aac454cb69db"]}],"mendeley":{"formattedCitation":"(Galvez, 2017; Knight, 2000)","plainTextFormattedCitation":"(Galvez, 2017; Knight, 2000)","previouslyFormattedCitation":"(Galvez, 2017; Knight, 2000)"},"properties":{"noteIndex":0},"schema":"https://github.com/citation-style-language/schema/raw/master/csl-citation.json"}</w:instrText>
      </w:r>
      <w:r w:rsidR="00A878DD" w:rsidRPr="00B43089">
        <w:rPr>
          <w:rFonts w:asciiTheme="minorHAnsi" w:eastAsia="Calibri" w:hAnsiTheme="minorHAnsi" w:cstheme="minorHAnsi"/>
          <w:color w:val="000000"/>
          <w:shd w:val="clear" w:color="auto" w:fill="FFFFFF"/>
        </w:rPr>
        <w:fldChar w:fldCharType="separate"/>
      </w:r>
      <w:r w:rsidR="00A878DD" w:rsidRPr="00B43089">
        <w:rPr>
          <w:rFonts w:asciiTheme="minorHAnsi" w:eastAsia="Calibri" w:hAnsiTheme="minorHAnsi" w:cstheme="minorHAnsi"/>
          <w:noProof/>
          <w:color w:val="000000"/>
          <w:shd w:val="clear" w:color="auto" w:fill="FFFFFF"/>
        </w:rPr>
        <w:t>(Galvez, 2017; Knight, 2000)</w:t>
      </w:r>
      <w:r w:rsidR="00A878DD" w:rsidRPr="00B43089">
        <w:rPr>
          <w:rFonts w:asciiTheme="minorHAnsi" w:eastAsia="Calibri" w:hAnsiTheme="minorHAnsi" w:cstheme="minorHAnsi"/>
          <w:color w:val="000000"/>
          <w:shd w:val="clear" w:color="auto" w:fill="FFFFFF"/>
        </w:rPr>
        <w:fldChar w:fldCharType="end"/>
      </w:r>
      <w:r w:rsidR="000732B1" w:rsidRPr="00B43089">
        <w:rPr>
          <w:rFonts w:asciiTheme="minorHAnsi" w:eastAsia="Calibri" w:hAnsiTheme="minorHAnsi" w:cstheme="minorHAnsi"/>
          <w:color w:val="000000"/>
          <w:shd w:val="clear" w:color="auto" w:fill="FFFFFF"/>
        </w:rPr>
        <w:t>.</w:t>
      </w:r>
    </w:p>
    <w:p w14:paraId="6F2F4661" w14:textId="2D5E3D87" w:rsidR="00CD52E6" w:rsidRDefault="000732B1" w:rsidP="00073228">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Therefore, the chronicle of E</w:t>
      </w:r>
      <w:r w:rsidR="005D3262">
        <w:rPr>
          <w:rFonts w:asciiTheme="minorHAnsi" w:eastAsia="Calibri" w:hAnsiTheme="minorHAnsi" w:cstheme="minorHAnsi"/>
          <w:color w:val="000000"/>
          <w:shd w:val="clear" w:color="auto" w:fill="FFFFFF"/>
        </w:rPr>
        <w:t>GW</w:t>
      </w:r>
      <w:r w:rsidRPr="00B43089">
        <w:rPr>
          <w:rFonts w:asciiTheme="minorHAnsi" w:eastAsia="Calibri" w:hAnsiTheme="minorHAnsi" w:cstheme="minorHAnsi"/>
          <w:color w:val="000000"/>
          <w:shd w:val="clear" w:color="auto" w:fill="FFFFFF"/>
        </w:rPr>
        <w:t xml:space="preserve">'s visionary experiences from 1848 to 1871 charts an evolutionary trajectory that illuminates the unfolding of </w:t>
      </w:r>
      <w:r w:rsidR="008E1FD1" w:rsidRPr="00B43089">
        <w:rPr>
          <w:rFonts w:asciiTheme="minorHAnsi" w:eastAsia="Calibri" w:hAnsiTheme="minorHAnsi" w:cstheme="minorHAnsi"/>
          <w:color w:val="000000"/>
          <w:shd w:val="clear" w:color="auto" w:fill="FFFFFF"/>
        </w:rPr>
        <w:t xml:space="preserve">Adventist </w:t>
      </w:r>
      <w:r w:rsidR="00AF50FA" w:rsidRPr="00B43089">
        <w:rPr>
          <w:rFonts w:asciiTheme="minorHAnsi" w:eastAsia="Calibri" w:hAnsiTheme="minorHAnsi" w:cstheme="minorHAnsi"/>
          <w:color w:val="000000"/>
          <w:shd w:val="clear" w:color="auto" w:fill="FFFFFF"/>
        </w:rPr>
        <w:t>h</w:t>
      </w:r>
      <w:r w:rsidR="008E1FD1" w:rsidRPr="00B43089">
        <w:rPr>
          <w:rFonts w:asciiTheme="minorHAnsi" w:eastAsia="Calibri" w:hAnsiTheme="minorHAnsi" w:cstheme="minorHAnsi"/>
          <w:color w:val="000000"/>
          <w:shd w:val="clear" w:color="auto" w:fill="FFFFFF"/>
        </w:rPr>
        <w:t>ealth</w:t>
      </w:r>
      <w:r w:rsidRPr="00B43089">
        <w:rPr>
          <w:rFonts w:asciiTheme="minorHAnsi" w:eastAsia="Calibri" w:hAnsiTheme="minorHAnsi" w:cstheme="minorHAnsi"/>
          <w:color w:val="000000"/>
          <w:shd w:val="clear" w:color="auto" w:fill="FFFFFF"/>
        </w:rPr>
        <w:t xml:space="preserve"> reform principles. These episodes, marked by their progressive depth and scope, substantively contributed to the conceptual edifice of holistic living, encompassing physical health, environmental stewardship, and the congruence of bodily well-being with </w:t>
      </w:r>
      <w:r w:rsidR="005D3262">
        <w:rPr>
          <w:rFonts w:asciiTheme="minorHAnsi" w:eastAsia="Calibri" w:hAnsiTheme="minorHAnsi" w:cstheme="minorHAnsi"/>
          <w:color w:val="000000"/>
          <w:shd w:val="clear" w:color="auto" w:fill="FFFFFF"/>
        </w:rPr>
        <w:t>religious</w:t>
      </w:r>
      <w:r w:rsidRPr="00B43089">
        <w:rPr>
          <w:rFonts w:asciiTheme="minorHAnsi" w:eastAsia="Calibri" w:hAnsiTheme="minorHAnsi" w:cstheme="minorHAnsi"/>
          <w:color w:val="000000"/>
          <w:shd w:val="clear" w:color="auto" w:fill="FFFFFF"/>
        </w:rPr>
        <w:t xml:space="preserve"> principles. Consequently, </w:t>
      </w:r>
      <w:r w:rsidR="00A878DD" w:rsidRPr="00B43089">
        <w:rPr>
          <w:rFonts w:asciiTheme="minorHAnsi" w:eastAsia="Calibri" w:hAnsiTheme="minorHAnsi" w:cstheme="minorHAnsi"/>
          <w:color w:val="000000"/>
          <w:shd w:val="clear" w:color="auto" w:fill="FFFFFF"/>
        </w:rPr>
        <w:t>E</w:t>
      </w:r>
      <w:r w:rsidR="00747D22" w:rsidRPr="00B43089">
        <w:rPr>
          <w:rFonts w:asciiTheme="minorHAnsi" w:eastAsia="Calibri" w:hAnsiTheme="minorHAnsi" w:cstheme="minorHAnsi"/>
          <w:color w:val="000000"/>
          <w:shd w:val="clear" w:color="auto" w:fill="FFFFFF"/>
        </w:rPr>
        <w:t>GW</w:t>
      </w:r>
      <w:r w:rsidR="0075108F" w:rsidRPr="00B43089">
        <w:rPr>
          <w:rFonts w:asciiTheme="minorHAnsi" w:eastAsia="Calibri" w:hAnsiTheme="minorHAnsi" w:cstheme="minorHAnsi"/>
          <w:color w:val="000000"/>
          <w:shd w:val="clear" w:color="auto" w:fill="FFFFFF"/>
        </w:rPr>
        <w:t>’s</w:t>
      </w:r>
      <w:r w:rsidRPr="00B43089">
        <w:rPr>
          <w:rFonts w:asciiTheme="minorHAnsi" w:eastAsia="Calibri" w:hAnsiTheme="minorHAnsi" w:cstheme="minorHAnsi"/>
          <w:color w:val="000000"/>
          <w:shd w:val="clear" w:color="auto" w:fill="FFFFFF"/>
        </w:rPr>
        <w:t xml:space="preserve"> visionary legacy continues to bestow </w:t>
      </w:r>
      <w:r w:rsidR="007E2192" w:rsidRPr="007E2192">
        <w:rPr>
          <w:rFonts w:ascii="Calibri" w:eastAsia="Calibri" w:hAnsi="Calibri" w:cs="Calibri"/>
          <w:color w:val="000000"/>
          <w:shd w:val="clear" w:color="auto" w:fill="FFFFFF"/>
          <w:rPrChange w:id="50" w:author="Hezron Ottey" w:date="2024-07-29T10:41:00Z" w16du:dateUtc="2024-07-29T09:41:00Z">
            <w:rPr>
              <w:rFonts w:asciiTheme="minorHAnsi" w:eastAsia="Calibri" w:hAnsiTheme="minorHAnsi" w:cstheme="minorHAnsi"/>
              <w:color w:val="000000"/>
              <w:shd w:val="clear" w:color="auto" w:fill="FFFFFF"/>
            </w:rPr>
          </w:rPrChange>
        </w:rPr>
        <w:t>on</w:t>
      </w:r>
      <w:r w:rsidRPr="00B43089">
        <w:rPr>
          <w:rFonts w:asciiTheme="minorHAnsi" w:eastAsia="Calibri" w:hAnsiTheme="minorHAnsi" w:cstheme="minorHAnsi"/>
          <w:color w:val="000000"/>
          <w:shd w:val="clear" w:color="auto" w:fill="FFFFFF"/>
        </w:rPr>
        <w:t xml:space="preserve"> </w:t>
      </w:r>
      <w:r w:rsidR="008E1FD1" w:rsidRPr="00B43089">
        <w:rPr>
          <w:rFonts w:asciiTheme="minorHAnsi" w:eastAsia="Calibri" w:hAnsiTheme="minorHAnsi" w:cstheme="minorHAnsi"/>
          <w:color w:val="000000"/>
          <w:shd w:val="clear" w:color="auto" w:fill="FFFFFF"/>
        </w:rPr>
        <w:t xml:space="preserve">Adventist </w:t>
      </w:r>
      <w:r w:rsidR="00AF50FA" w:rsidRPr="00B43089">
        <w:rPr>
          <w:rFonts w:asciiTheme="minorHAnsi" w:eastAsia="Calibri" w:hAnsiTheme="minorHAnsi" w:cstheme="minorHAnsi"/>
          <w:color w:val="000000"/>
          <w:shd w:val="clear" w:color="auto" w:fill="FFFFFF"/>
        </w:rPr>
        <w:t>h</w:t>
      </w:r>
      <w:r w:rsidR="008E1FD1" w:rsidRPr="00B43089">
        <w:rPr>
          <w:rFonts w:asciiTheme="minorHAnsi" w:eastAsia="Calibri" w:hAnsiTheme="minorHAnsi" w:cstheme="minorHAnsi"/>
          <w:color w:val="000000"/>
          <w:shd w:val="clear" w:color="auto" w:fill="FFFFFF"/>
        </w:rPr>
        <w:t>ealth</w:t>
      </w:r>
      <w:r w:rsidRPr="00B43089">
        <w:rPr>
          <w:rFonts w:asciiTheme="minorHAnsi" w:eastAsia="Calibri" w:hAnsiTheme="minorHAnsi" w:cstheme="minorHAnsi"/>
          <w:color w:val="000000"/>
          <w:shd w:val="clear" w:color="auto" w:fill="FFFFFF"/>
        </w:rPr>
        <w:t xml:space="preserve"> reform a scholarly and spiritually grounded foundation that remains resonant and influential. </w:t>
      </w:r>
    </w:p>
    <w:p w14:paraId="35C54D5E" w14:textId="552A6F4A" w:rsidR="006666C2" w:rsidRPr="00706BFD" w:rsidRDefault="00A53907" w:rsidP="006666C2">
      <w:pPr>
        <w:spacing w:after="160" w:line="480" w:lineRule="auto"/>
        <w:rPr>
          <w:rFonts w:asciiTheme="minorHAnsi" w:eastAsia="Calibri" w:hAnsiTheme="minorHAnsi" w:cstheme="minorHAnsi"/>
          <w:color w:val="000000"/>
          <w:u w:val="single"/>
          <w:shd w:val="clear" w:color="auto" w:fill="FFFFFF"/>
        </w:rPr>
      </w:pPr>
      <w:r w:rsidRPr="002F1131">
        <w:rPr>
          <w:rFonts w:ascii="Calibri" w:eastAsia="Calibri" w:hAnsi="Calibri" w:cs="Calibri"/>
          <w:color w:val="000000"/>
          <w:u w:val="single"/>
          <w:shd w:val="clear" w:color="auto" w:fill="FFFFFF"/>
          <w:rPrChange w:id="51" w:author="Hezron Ottey" w:date="2024-07-29T10:42:00Z" w16du:dateUtc="2024-07-29T09:42:00Z">
            <w:rPr>
              <w:rFonts w:asciiTheme="minorHAnsi" w:eastAsia="Calibri" w:hAnsiTheme="minorHAnsi" w:cstheme="minorHAnsi"/>
              <w:color w:val="000000"/>
              <w:u w:val="single"/>
              <w:shd w:val="clear" w:color="auto" w:fill="FFFFFF"/>
            </w:rPr>
          </w:rPrChange>
        </w:rPr>
        <w:t>Definition of</w:t>
      </w:r>
      <w:r w:rsidR="00C67B25" w:rsidRPr="002F1131">
        <w:rPr>
          <w:rFonts w:asciiTheme="minorHAnsi" w:eastAsia="Calibri" w:hAnsiTheme="minorHAnsi" w:cstheme="minorHAnsi"/>
          <w:color w:val="000000"/>
          <w:u w:val="single"/>
          <w:shd w:val="clear" w:color="auto" w:fill="FFFFFF"/>
        </w:rPr>
        <w:t xml:space="preserve"> Adventism</w:t>
      </w:r>
    </w:p>
    <w:p w14:paraId="16BB7289" w14:textId="7A368187" w:rsidR="00C67B25" w:rsidRPr="00C67B25" w:rsidRDefault="00C67B25" w:rsidP="00C67B25">
      <w:pPr>
        <w:spacing w:after="160" w:line="480" w:lineRule="auto"/>
        <w:ind w:firstLine="720"/>
        <w:rPr>
          <w:rFonts w:ascii="Calibri" w:eastAsia="Aptos" w:hAnsi="Calibri" w:cs="Calibri"/>
          <w:kern w:val="2"/>
          <w14:ligatures w14:val="standardContextual"/>
        </w:rPr>
      </w:pPr>
      <w:r w:rsidRPr="00C67B25">
        <w:rPr>
          <w:rFonts w:ascii="Calibri" w:eastAsia="Aptos" w:hAnsi="Calibri" w:cs="Calibri"/>
          <w:kern w:val="2"/>
          <w14:ligatures w14:val="standardContextual"/>
        </w:rPr>
        <w:t xml:space="preserve">Adventism is a Protestant Christian tradition that emerged in the early </w:t>
      </w:r>
      <w:r w:rsidR="00A53907">
        <w:rPr>
          <w:rFonts w:ascii="Calibri" w:eastAsia="Aptos" w:hAnsi="Calibri" w:cs="Calibri"/>
          <w:kern w:val="2"/>
          <w14:ligatures w14:val="standardContextual"/>
        </w:rPr>
        <w:t>nineteenth</w:t>
      </w:r>
      <w:r w:rsidRPr="00C67B25">
        <w:rPr>
          <w:rFonts w:ascii="Calibri" w:eastAsia="Aptos" w:hAnsi="Calibri" w:cs="Calibri"/>
          <w:kern w:val="2"/>
          <w14:ligatures w14:val="standardContextual"/>
        </w:rPr>
        <w:t xml:space="preserve"> century, </w:t>
      </w:r>
      <w:r w:rsidRPr="00C67B25">
        <w:rPr>
          <w:rFonts w:ascii="Calibri" w:eastAsia="Aptos" w:hAnsi="Calibri" w:cs="Calibri"/>
          <w:color w:val="000000"/>
          <w:kern w:val="2"/>
          <w14:ligatures w14:val="standardContextual"/>
        </w:rPr>
        <w:t>characterised</w:t>
      </w:r>
      <w:r w:rsidRPr="00C67B25">
        <w:rPr>
          <w:rFonts w:ascii="Calibri" w:eastAsia="Aptos" w:hAnsi="Calibri" w:cs="Calibri"/>
          <w:kern w:val="2"/>
          <w14:ligatures w14:val="standardContextual"/>
        </w:rPr>
        <w:t xml:space="preserve"> by its distinctive emphasis on the imminent return of Jesus Christ and the literal interpretation of apocalyptic prophecies</w:t>
      </w:r>
      <w:r w:rsidR="00083161">
        <w:rPr>
          <w:rFonts w:ascii="Calibri" w:eastAsia="Aptos" w:hAnsi="Calibri" w:cs="Calibri"/>
          <w:kern w:val="2"/>
          <w14:ligatures w14:val="standardContextual"/>
        </w:rPr>
        <w:t xml:space="preserve"> </w:t>
      </w:r>
      <w:r w:rsidR="00016981">
        <w:rPr>
          <w:rFonts w:ascii="Calibri" w:eastAsia="Aptos" w:hAnsi="Calibri" w:cs="Calibri"/>
          <w:kern w:val="2"/>
          <w14:ligatures w14:val="standardContextual"/>
        </w:rPr>
        <w:fldChar w:fldCharType="begin" w:fldLock="1"/>
      </w:r>
      <w:r w:rsidR="00F71287">
        <w:rPr>
          <w:rFonts w:ascii="Calibri" w:eastAsia="Aptos" w:hAnsi="Calibri" w:cs="Calibri"/>
          <w:kern w:val="2"/>
          <w14:ligatures w14:val="standardContextual"/>
        </w:rPr>
        <w:instrText>ADDIN CSL_CITATION {"citationItems":[{"id":"ITEM-1","itemData":{"DOI":"10.1007/s13644-021-00451-4","ISBN":"0123456789","ISSN":"22114866","abstract":"Background: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Research","id":"ITEM-1","issue":"0123456789","issued":{"date-parts":[["2021"]]},"title":"Health Beliefs, Behavior, Spiritual Growth, and Salvation in a Global Population of Seventh-day Adventists","type":"article-journal"},"uris":["http://www.mendeley.com/documents/?uuid=85874802-41fc-4a0b-b49f-136e82725a6f"]},{"id":"ITEM-2","itemData":{"ISSN":"0040-5736","author":[{"dropping-particle":"","family":"Činčala","given":"Petr","non-dropping-particle":"","parse-names":false,"suffix":""},{"dropping-particle":"","family":"Drumm","given":"René D","non-dropping-particle":"","parse-names":false,"suffix":""},{"dropping-particle":"","family":"Sahlin","given":"Monte","non-dropping-particle":"","parse-names":false,"suffix":""},{"dropping-particle":"","family":"Sauceda","given":"Allison","non-dropping-particle":"","parse-names":false,"suffix":""}],"container-title":"Theology Today","id":"ITEM-2","issue":"3","issued":{"date-parts":[["2021"]]},"page":"236-249","publisher":"SAGE Publications Sage UK: London, England","title":"A Look at the Seventh-day Adventist Church: Unique or Only “Different?”","type":"article-journal","volume":"78"},"uris":["http://www.mendeley.com/documents/?uuid=977be238-3ead-42ce-9089-ea0faab10376"]},{"id":"ITEM-3","itemData":{"author":[{"dropping-particle":"","family":"Moskala","given":"Jiri","non-dropping-particle":"","parse-names":false,"suffix":""}],"id":"ITEM-3","issued":{"date-parts":[["2020"]]},"title":"The Seventh-day Adventist Identity - Who Are We as a Community of Faith?","type":"article-journal"},"uris":["http://www.mendeley.com/documents/?uuid=502d9059-a599-4af2-bbd2-a236ec051a50"]}],"mendeley":{"formattedCitation":"(Činčala et al., 2021; McBride et al., 2021a; Moskala, 2020)","plainTextFormattedCitation":"(Činčala et al., 2021; McBride et al., 2021a; Moskala, 2020)","previouslyFormattedCitation":"(Činčala et al., 2021; McBride et al., 2021a; Moskala, 2020)"},"properties":{"noteIndex":0},"schema":"https://github.com/citation-style-language/schema/raw/master/csl-citation.json"}</w:instrText>
      </w:r>
      <w:r w:rsidR="00016981">
        <w:rPr>
          <w:rFonts w:ascii="Calibri" w:eastAsia="Aptos" w:hAnsi="Calibri" w:cs="Calibri"/>
          <w:kern w:val="2"/>
          <w14:ligatures w14:val="standardContextual"/>
        </w:rPr>
        <w:fldChar w:fldCharType="separate"/>
      </w:r>
      <w:r w:rsidR="002418B3" w:rsidRPr="002418B3">
        <w:rPr>
          <w:rFonts w:ascii="Calibri" w:eastAsia="Aptos" w:hAnsi="Calibri" w:cs="Calibri"/>
          <w:noProof/>
          <w:kern w:val="2"/>
          <w14:ligatures w14:val="standardContextual"/>
        </w:rPr>
        <w:t>(Činčala et al., 2021; McBride et al., 2021a; Moskala, 2020)</w:t>
      </w:r>
      <w:r w:rsidR="00016981">
        <w:rPr>
          <w:rFonts w:ascii="Calibri" w:eastAsia="Aptos" w:hAnsi="Calibri" w:cs="Calibri"/>
          <w:kern w:val="2"/>
          <w14:ligatures w14:val="standardContextual"/>
        </w:rPr>
        <w:fldChar w:fldCharType="end"/>
      </w:r>
      <w:r w:rsidRPr="00C67B25">
        <w:rPr>
          <w:rFonts w:ascii="Calibri" w:eastAsia="Aptos" w:hAnsi="Calibri" w:cs="Calibri"/>
          <w:kern w:val="2"/>
          <w14:ligatures w14:val="standardContextual"/>
        </w:rPr>
        <w:t xml:space="preserve">. This tradition, which began during the Second Great Awakening in the United States, </w:t>
      </w:r>
      <w:r w:rsidRPr="00C67B25">
        <w:rPr>
          <w:rFonts w:ascii="Calibri" w:eastAsia="Aptos" w:hAnsi="Calibri" w:cs="Calibri"/>
          <w:color w:val="000000"/>
          <w:kern w:val="2"/>
          <w14:ligatures w14:val="standardContextual"/>
        </w:rPr>
        <w:t>is based</w:t>
      </w:r>
      <w:r w:rsidRPr="00C67B25">
        <w:rPr>
          <w:rFonts w:ascii="Calibri" w:eastAsia="Aptos" w:hAnsi="Calibri" w:cs="Calibri"/>
          <w:kern w:val="2"/>
          <w14:ligatures w14:val="standardContextual"/>
        </w:rPr>
        <w:t xml:space="preserve"> on the belief in the Second Coming of Christ as a central tenet of faith. As described by </w:t>
      </w:r>
      <w:del w:id="52" w:author="Hezron Ottey" w:date="2024-07-29T10:43:00Z" w16du:dateUtc="2024-07-29T09:43:00Z">
        <w:r w:rsidRPr="00C67B25" w:rsidDel="00F251D6">
          <w:rPr>
            <w:rFonts w:ascii="Calibri" w:eastAsia="Aptos" w:hAnsi="Calibri" w:cs="Calibri"/>
            <w:kern w:val="2"/>
            <w14:ligatures w14:val="standardContextual"/>
          </w:rPr>
          <w:delText xml:space="preserve"> </w:delText>
        </w:r>
      </w:del>
      <w:r w:rsidRPr="00C67B25">
        <w:rPr>
          <w:rFonts w:ascii="Calibri" w:eastAsia="Aptos" w:hAnsi="Calibri" w:cs="Calibri"/>
          <w:kern w:val="2"/>
          <w14:ligatures w14:val="standardContextual"/>
        </w:rPr>
        <w:t>Lazic</w:t>
      </w:r>
      <w:r w:rsidR="00AC7EF8">
        <w:rPr>
          <w:rFonts w:ascii="Calibri" w:eastAsia="Aptos" w:hAnsi="Calibri" w:cs="Calibri"/>
          <w:kern w:val="2"/>
          <w14:ligatures w14:val="standardContextual"/>
        </w:rPr>
        <w:t>, (2023)</w:t>
      </w:r>
      <w:r w:rsidRPr="00C67B25">
        <w:rPr>
          <w:rFonts w:ascii="Calibri" w:eastAsia="Aptos" w:hAnsi="Calibri" w:cs="Calibri"/>
          <w:kern w:val="2"/>
          <w14:ligatures w14:val="standardContextual"/>
        </w:rPr>
        <w:t xml:space="preserve">, a prominent branch of this tradition, </w:t>
      </w:r>
      <w:r w:rsidR="00B3261D">
        <w:rPr>
          <w:rFonts w:ascii="Calibri" w:eastAsia="Aptos" w:hAnsi="Calibri" w:cs="Calibri"/>
          <w:kern w:val="2"/>
          <w14:ligatures w14:val="standardContextual"/>
        </w:rPr>
        <w:t>maintains</w:t>
      </w:r>
      <w:r w:rsidRPr="00C67B25">
        <w:rPr>
          <w:rFonts w:ascii="Calibri" w:eastAsia="Aptos" w:hAnsi="Calibri" w:cs="Calibri"/>
          <w:kern w:val="2"/>
          <w14:ligatures w14:val="standardContextual"/>
        </w:rPr>
        <w:t xml:space="preserve"> the observance of the Sabbath on the seventh day (Saturday) and integrates a comprehensive approach to health and well-being into its doctrines</w:t>
      </w:r>
      <w:r w:rsidR="006E4E9F">
        <w:rPr>
          <w:rFonts w:ascii="Calibri" w:eastAsia="Aptos" w:hAnsi="Calibri" w:cs="Calibri"/>
          <w:kern w:val="2"/>
          <w14:ligatures w14:val="standardContextual"/>
        </w:rPr>
        <w:t xml:space="preserve"> </w:t>
      </w:r>
      <w:r w:rsidR="006E4E9F">
        <w:rPr>
          <w:rFonts w:ascii="Calibri" w:eastAsia="Aptos" w:hAnsi="Calibri" w:cs="Calibri"/>
          <w:kern w:val="2"/>
          <w14:ligatures w14:val="standardContextual"/>
        </w:rPr>
        <w:fldChar w:fldCharType="begin" w:fldLock="1"/>
      </w:r>
      <w:r w:rsidR="00531180">
        <w:rPr>
          <w:rFonts w:ascii="Calibri" w:eastAsia="Aptos" w:hAnsi="Calibri" w:cs="Calibri"/>
          <w:kern w:val="2"/>
          <w14:ligatures w14:val="standardContextual"/>
        </w:rPr>
        <w:instrText>ADDIN CSL_CITATION {"citationItems":[{"id":"ITEM-1","itemData":{"author":[{"dropping-particle":"","family":"Lazić","given":"","non-dropping-particle":"","parse-names":false,"suffix":""}],"id":"ITEM-1","issue":"July","issued":{"date-parts":[["2023"]]},"title":"Critical Dictionary of Apocalyptic and Millenarian Movements.","type":"article-journal"},"uris":["http://www.mendeley.com/documents/?uuid=627d1ee1-c464-46e3-a4bc-50de9907be0b"]}],"mendeley":{"formattedCitation":"(Lazić, 2023)","plainTextFormattedCitation":"(Lazić, 2023)","previouslyFormattedCitation":"(Lazić, 2023)"},"properties":{"noteIndex":0},"schema":"https://github.com/citation-style-language/schema/raw/master/csl-citation.json"}</w:instrText>
      </w:r>
      <w:r w:rsidR="006E4E9F">
        <w:rPr>
          <w:rFonts w:ascii="Calibri" w:eastAsia="Aptos" w:hAnsi="Calibri" w:cs="Calibri"/>
          <w:kern w:val="2"/>
          <w14:ligatures w14:val="standardContextual"/>
        </w:rPr>
        <w:fldChar w:fldCharType="separate"/>
      </w:r>
      <w:r w:rsidR="006E4E9F" w:rsidRPr="006E4E9F">
        <w:rPr>
          <w:rFonts w:ascii="Calibri" w:eastAsia="Aptos" w:hAnsi="Calibri" w:cs="Calibri"/>
          <w:noProof/>
          <w:kern w:val="2"/>
          <w14:ligatures w14:val="standardContextual"/>
        </w:rPr>
        <w:t>(Lazić, 2023)</w:t>
      </w:r>
      <w:r w:rsidR="006E4E9F">
        <w:rPr>
          <w:rFonts w:ascii="Calibri" w:eastAsia="Aptos" w:hAnsi="Calibri" w:cs="Calibri"/>
          <w:kern w:val="2"/>
          <w14:ligatures w14:val="standardContextual"/>
        </w:rPr>
        <w:fldChar w:fldCharType="end"/>
      </w:r>
      <w:r w:rsidRPr="00C67B25">
        <w:rPr>
          <w:rFonts w:ascii="Calibri" w:eastAsia="Aptos" w:hAnsi="Calibri" w:cs="Calibri"/>
          <w:kern w:val="2"/>
          <w14:ligatures w14:val="standardContextual"/>
        </w:rPr>
        <w:t xml:space="preserve">. This holistic perspective reflects the belief that spiritual and physical health are interconnected and </w:t>
      </w:r>
      <w:r w:rsidR="00012285" w:rsidRPr="00012285">
        <w:rPr>
          <w:rFonts w:ascii="Calibri" w:eastAsia="Aptos" w:hAnsi="Calibri" w:cs="Calibri"/>
          <w:color w:val="000000"/>
          <w:kern w:val="2"/>
          <w14:ligatures w14:val="standardContextual"/>
          <w:rPrChange w:id="53" w:author="Hezron Ottey" w:date="2024-07-29T10:44:00Z" w16du:dateUtc="2024-07-29T09:44:00Z">
            <w:rPr>
              <w:rFonts w:ascii="Calibri" w:eastAsia="Aptos" w:hAnsi="Calibri" w:cs="Calibri"/>
              <w:kern w:val="2"/>
              <w14:ligatures w14:val="standardContextual"/>
            </w:rPr>
          </w:rPrChange>
        </w:rPr>
        <w:t>essential to prepare</w:t>
      </w:r>
      <w:r w:rsidRPr="00C67B25">
        <w:rPr>
          <w:rFonts w:ascii="Calibri" w:eastAsia="Aptos" w:hAnsi="Calibri" w:cs="Calibri"/>
          <w:kern w:val="2"/>
          <w14:ligatures w14:val="standardContextual"/>
        </w:rPr>
        <w:t xml:space="preserve"> for </w:t>
      </w:r>
      <w:r w:rsidR="00012285" w:rsidRPr="00012285">
        <w:rPr>
          <w:rFonts w:ascii="Calibri" w:eastAsia="Aptos" w:hAnsi="Calibri" w:cs="Calibri"/>
          <w:color w:val="000000"/>
          <w:kern w:val="2"/>
          <w14:ligatures w14:val="standardContextual"/>
          <w:rPrChange w:id="54" w:author="Hezron Ottey" w:date="2024-07-29T10:44:00Z" w16du:dateUtc="2024-07-29T09:44:00Z">
            <w:rPr>
              <w:rFonts w:ascii="Calibri" w:eastAsia="Aptos" w:hAnsi="Calibri" w:cs="Calibri"/>
              <w:kern w:val="2"/>
              <w14:ligatures w14:val="standardContextual"/>
            </w:rPr>
          </w:rPrChange>
        </w:rPr>
        <w:t>Christ's</w:t>
      </w:r>
      <w:r w:rsidRPr="00C67B25">
        <w:rPr>
          <w:rFonts w:ascii="Calibri" w:eastAsia="Aptos" w:hAnsi="Calibri" w:cs="Calibri"/>
          <w:kern w:val="2"/>
          <w14:ligatures w14:val="standardContextual"/>
        </w:rPr>
        <w:t xml:space="preserve"> return.</w:t>
      </w:r>
    </w:p>
    <w:p w14:paraId="3025BCC6" w14:textId="6193C6E3" w:rsidR="00C67B25" w:rsidRPr="002F1131" w:rsidRDefault="00C67B25" w:rsidP="00C67B25">
      <w:pPr>
        <w:spacing w:after="160" w:line="480" w:lineRule="auto"/>
        <w:ind w:firstLine="720"/>
        <w:rPr>
          <w:rFonts w:ascii="Calibri" w:eastAsia="Aptos" w:hAnsi="Calibri" w:cs="Calibri"/>
          <w:kern w:val="2"/>
          <w14:ligatures w14:val="standardContextual"/>
        </w:rPr>
      </w:pPr>
      <w:r w:rsidRPr="002F1131">
        <w:rPr>
          <w:rFonts w:ascii="Calibri" w:eastAsia="Aptos" w:hAnsi="Calibri" w:cs="Calibri"/>
          <w:kern w:val="2"/>
          <w14:ligatures w14:val="standardContextual"/>
        </w:rPr>
        <w:t xml:space="preserve">The Adventist lifestyle is characterised by specific health practices that align with its theological principles. These include a vegetarian </w:t>
      </w:r>
      <w:r w:rsidRPr="002F1131">
        <w:rPr>
          <w:rFonts w:ascii="Calibri" w:eastAsia="Aptos" w:hAnsi="Calibri" w:cs="Calibri"/>
          <w:color w:val="000000"/>
          <w:kern w:val="2"/>
          <w14:ligatures w14:val="standardContextual"/>
        </w:rPr>
        <w:t>diet, the</w:t>
      </w:r>
      <w:r w:rsidRPr="002F1131">
        <w:rPr>
          <w:rFonts w:ascii="Calibri" w:eastAsia="Aptos" w:hAnsi="Calibri" w:cs="Calibri"/>
          <w:kern w:val="2"/>
          <w14:ligatures w14:val="standardContextual"/>
        </w:rPr>
        <w:t xml:space="preserve"> avoidance of alcohol and tobacco, and the promotion of regular PA. This health</w:t>
      </w:r>
      <w:del w:id="55" w:author="Hezron Ottey" w:date="2024-07-29T10:44:00Z" w16du:dateUtc="2024-07-29T09:44:00Z">
        <w:r w:rsidRPr="002F1131" w:rsidDel="00012285">
          <w:rPr>
            <w:rFonts w:ascii="Calibri" w:eastAsia="Aptos" w:hAnsi="Calibri" w:cs="Calibri"/>
            <w:kern w:val="2"/>
            <w14:ligatures w14:val="standardContextual"/>
          </w:rPr>
          <w:delText>-</w:delText>
        </w:r>
      </w:del>
      <w:ins w:id="56" w:author="Hezron Ottey" w:date="2024-07-29T10:44:00Z" w16du:dateUtc="2024-07-29T09:44:00Z">
        <w:r w:rsidR="00012285" w:rsidRPr="002F1131">
          <w:rPr>
            <w:rFonts w:ascii="Calibri" w:eastAsia="Aptos" w:hAnsi="Calibri" w:cs="Calibri"/>
            <w:kern w:val="2"/>
            <w14:ligatures w14:val="standardContextual"/>
          </w:rPr>
          <w:t xml:space="preserve"> </w:t>
        </w:r>
      </w:ins>
      <w:r w:rsidRPr="002F1131">
        <w:rPr>
          <w:rFonts w:ascii="Calibri" w:eastAsia="Aptos" w:hAnsi="Calibri" w:cs="Calibri"/>
          <w:kern w:val="2"/>
          <w14:ligatures w14:val="standardContextual"/>
        </w:rPr>
        <w:t xml:space="preserve">conscious approach is not </w:t>
      </w:r>
      <w:r w:rsidRPr="002F1131">
        <w:rPr>
          <w:rFonts w:ascii="Calibri" w:eastAsia="Aptos" w:hAnsi="Calibri" w:cs="Calibri"/>
          <w:color w:val="000000"/>
          <w:kern w:val="2"/>
          <w14:ligatures w14:val="standardContextual"/>
        </w:rPr>
        <w:t>only</w:t>
      </w:r>
      <w:r w:rsidRPr="002F1131">
        <w:rPr>
          <w:rFonts w:ascii="Calibri" w:eastAsia="Aptos" w:hAnsi="Calibri" w:cs="Calibri"/>
          <w:kern w:val="2"/>
          <w14:ligatures w14:val="standardContextual"/>
        </w:rPr>
        <w:t xml:space="preserve"> a set of dietary and lifestyle </w:t>
      </w:r>
      <w:r w:rsidRPr="002F1131">
        <w:rPr>
          <w:rFonts w:ascii="Calibri" w:eastAsia="Aptos" w:hAnsi="Calibri" w:cs="Calibri"/>
          <w:color w:val="000000"/>
          <w:kern w:val="2"/>
          <w14:ligatures w14:val="standardContextual"/>
        </w:rPr>
        <w:t>choices,</w:t>
      </w:r>
      <w:r w:rsidRPr="002F1131">
        <w:rPr>
          <w:rFonts w:ascii="Calibri" w:eastAsia="Aptos" w:hAnsi="Calibri" w:cs="Calibri"/>
          <w:kern w:val="2"/>
          <w14:ligatures w14:val="standardContextual"/>
        </w:rPr>
        <w:t xml:space="preserve"> but a reflection of the Adventist commitment to living a life that </w:t>
      </w:r>
      <w:r w:rsidRPr="002F1131">
        <w:rPr>
          <w:rFonts w:ascii="Calibri" w:eastAsia="Aptos" w:hAnsi="Calibri" w:cs="Calibri"/>
          <w:color w:val="000000"/>
          <w:kern w:val="2"/>
          <w14:ligatures w14:val="standardContextual"/>
        </w:rPr>
        <w:t>honours</w:t>
      </w:r>
      <w:r w:rsidRPr="002F1131">
        <w:rPr>
          <w:rFonts w:ascii="Calibri" w:eastAsia="Aptos" w:hAnsi="Calibri" w:cs="Calibri"/>
          <w:kern w:val="2"/>
          <w14:ligatures w14:val="standardContextual"/>
        </w:rPr>
        <w:t xml:space="preserve"> God and prepares for the anticipated Second Coming </w:t>
      </w:r>
      <w:r w:rsidR="00531180" w:rsidRPr="002F1131">
        <w:rPr>
          <w:rFonts w:ascii="Calibri" w:eastAsia="Aptos" w:hAnsi="Calibri" w:cs="Calibri"/>
          <w:kern w:val="2"/>
          <w14:ligatures w14:val="standardContextual"/>
        </w:rPr>
        <w:fldChar w:fldCharType="begin" w:fldLock="1"/>
      </w:r>
      <w:r w:rsidR="00083161" w:rsidRPr="002F1131">
        <w:rPr>
          <w:rFonts w:ascii="Calibri" w:eastAsia="Aptos" w:hAnsi="Calibri" w:cs="Calibri"/>
          <w:kern w:val="2"/>
          <w14:ligatures w14:val="standardContextual"/>
        </w:rPr>
        <w:instrText>ADDIN CSL_CITATION {"citationItems":[{"id":"ITEM-1","itemData":{"author":[{"dropping-particle":"","family":"Lazić","given":"","non-dropping-particle":"","parse-names":false,"suffix":""}],"id":"ITEM-1","issue":"July","issued":{"date-parts":[["2023"]]},"title":"Critical Dictionary of Apocalyptic and Millenarian Movements.","type":"article-journal"},"uris":["http://www.mendeley.com/documents/?uuid=627d1ee1-c464-46e3-a4bc-50de9907be0b"]}],"mendeley":{"formattedCitation":"(Lazić, 2023)","plainTextFormattedCitation":"(Lazić, 2023)","previouslyFormattedCitation":"(Lazić, 2023)"},"properties":{"noteIndex":0},"schema":"https://github.com/citation-style-language/schema/raw/master/csl-citation.json"}</w:instrText>
      </w:r>
      <w:r w:rsidR="00531180" w:rsidRPr="002F1131">
        <w:rPr>
          <w:rFonts w:ascii="Calibri" w:eastAsia="Aptos" w:hAnsi="Calibri" w:cs="Calibri"/>
          <w:kern w:val="2"/>
          <w14:ligatures w14:val="standardContextual"/>
        </w:rPr>
        <w:fldChar w:fldCharType="separate"/>
      </w:r>
      <w:r w:rsidR="00531180" w:rsidRPr="002F1131">
        <w:rPr>
          <w:rFonts w:ascii="Calibri" w:eastAsia="Aptos" w:hAnsi="Calibri" w:cs="Calibri"/>
          <w:noProof/>
          <w:kern w:val="2"/>
          <w14:ligatures w14:val="standardContextual"/>
        </w:rPr>
        <w:t>(Lazić, 2023)</w:t>
      </w:r>
      <w:r w:rsidR="00531180"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 xml:space="preserve">. Further elaboration in The Oxford Handbook of </w:t>
      </w:r>
      <w:r w:rsidR="00012285" w:rsidRPr="002F1131">
        <w:rPr>
          <w:rFonts w:ascii="Calibri" w:eastAsia="Aptos" w:hAnsi="Calibri" w:cs="Calibri"/>
          <w:color w:val="000000"/>
          <w:kern w:val="2"/>
          <w14:ligatures w14:val="standardContextual"/>
          <w:rPrChange w:id="57" w:author="Hezron Ottey" w:date="2024-07-29T10:44:00Z" w16du:dateUtc="2024-07-29T09:44:00Z">
            <w:rPr>
              <w:rFonts w:ascii="Calibri" w:eastAsia="Aptos" w:hAnsi="Calibri" w:cs="Calibri"/>
              <w:kern w:val="2"/>
              <w14:ligatures w14:val="standardContextual"/>
            </w:rPr>
          </w:rPrChange>
        </w:rPr>
        <w:t>Adventism</w:t>
      </w:r>
      <w:r w:rsidRPr="002F1131">
        <w:rPr>
          <w:rFonts w:ascii="Calibri" w:eastAsia="Aptos" w:hAnsi="Calibri" w:cs="Calibri"/>
          <w:kern w:val="2"/>
          <w14:ligatures w14:val="standardContextual"/>
        </w:rPr>
        <w:t xml:space="preserve"> </w:t>
      </w:r>
      <w:r w:rsidR="007E1681" w:rsidRPr="002F1131">
        <w:rPr>
          <w:rFonts w:ascii="Calibri" w:eastAsia="Aptos" w:hAnsi="Calibri" w:cs="Calibri"/>
          <w:kern w:val="2"/>
          <w14:ligatures w14:val="standardContextual"/>
        </w:rPr>
        <w:t>(2024)</w:t>
      </w:r>
      <w:r w:rsidRPr="002F1131">
        <w:rPr>
          <w:rFonts w:ascii="Calibri" w:eastAsia="Aptos" w:hAnsi="Calibri" w:cs="Calibri"/>
          <w:kern w:val="2"/>
          <w14:ligatures w14:val="standardContextual"/>
        </w:rPr>
        <w:t xml:space="preserve"> reveals how these practices are deeply embedded in Adventist beliefs, influencing daily life and community health initiatives</w:t>
      </w:r>
      <w:r w:rsidR="007E1681" w:rsidRPr="002F1131">
        <w:rPr>
          <w:rFonts w:ascii="Calibri" w:eastAsia="Aptos" w:hAnsi="Calibri" w:cs="Calibri"/>
          <w:kern w:val="2"/>
          <w14:ligatures w14:val="standardContextual"/>
        </w:rPr>
        <w:t xml:space="preserve"> </w:t>
      </w:r>
      <w:r w:rsidR="007E1681" w:rsidRPr="002F1131">
        <w:rPr>
          <w:rFonts w:ascii="Calibri" w:eastAsia="Aptos" w:hAnsi="Calibri" w:cs="Calibri"/>
          <w:kern w:val="2"/>
          <w14:ligatures w14:val="standardContextual"/>
        </w:rPr>
        <w:fldChar w:fldCharType="begin" w:fldLock="1"/>
      </w:r>
      <w:r w:rsidR="008B1856" w:rsidRPr="002F1131">
        <w:rPr>
          <w:rFonts w:ascii="Calibri" w:eastAsia="Aptos" w:hAnsi="Calibri" w:cs="Calibri"/>
          <w:kern w:val="2"/>
          <w14:ligatures w14:val="standardContextual"/>
        </w:rPr>
        <w:instrText>ADDIN CSL_CITATION {"citationItems":[{"id":"ITEM-1","itemData":{"ISBN":"0197502296","author":[{"dropping-particle":"","family":"Campbell","given":"","non-dropping-particle":"","parse-names":false,"suffix":""},{"dropping-particle":"","family":"Chui-Shan","given":"","non-dropping-particle":"","parse-names":false,"suffix":""},{"dropping-particle":"","family":"Holland","given":"","non-dropping-particle":"","parse-names":false,"suffix":""},{"dropping-particle":"","family":"Kaiser","given":"","non-dropping-particle":"","parse-names":false,"suffix":""},{"dropping-particle":"","family":"Miller","given":"","non-dropping-particle":"","parse-names":false,"suffix":""}],"id":"ITEM-1","issued":{"date-parts":[["2024"]]},"publisher":"Oxford University Press","title":"The Oxford Handbook of Seventh-Day Adventism","type":"book"},"uris":["http://www.mendeley.com/documents/?uuid=a8df8549-e4fc-4634-bfda-7e9b00e07f0a"]}],"mendeley":{"formattedCitation":"(Campbell et al., 2024)","plainTextFormattedCitation":"(Campbell et al., 2024)","previouslyFormattedCitation":"(Campbell et al., 2024)"},"properties":{"noteIndex":0},"schema":"https://github.com/citation-style-language/schema/raw/master/csl-citation.json"}</w:instrText>
      </w:r>
      <w:r w:rsidR="007E1681" w:rsidRPr="002F1131">
        <w:rPr>
          <w:rFonts w:ascii="Calibri" w:eastAsia="Aptos" w:hAnsi="Calibri" w:cs="Calibri"/>
          <w:kern w:val="2"/>
          <w14:ligatures w14:val="standardContextual"/>
        </w:rPr>
        <w:fldChar w:fldCharType="separate"/>
      </w:r>
      <w:r w:rsidR="008B1856" w:rsidRPr="002F1131">
        <w:rPr>
          <w:rFonts w:ascii="Calibri" w:eastAsia="Aptos" w:hAnsi="Calibri" w:cs="Calibri"/>
          <w:noProof/>
          <w:kern w:val="2"/>
          <w14:ligatures w14:val="standardContextual"/>
        </w:rPr>
        <w:t>(Campbell et al., 2024)</w:t>
      </w:r>
      <w:r w:rsidR="007E1681"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 xml:space="preserve">. </w:t>
      </w:r>
    </w:p>
    <w:p w14:paraId="013827E7" w14:textId="7FB8F5D1" w:rsidR="001345F6" w:rsidRPr="002F1131" w:rsidRDefault="001345F6" w:rsidP="001345F6">
      <w:pPr>
        <w:spacing w:after="160" w:line="480" w:lineRule="auto"/>
        <w:ind w:firstLine="720"/>
        <w:rPr>
          <w:rFonts w:ascii="Calibri" w:eastAsia="Aptos" w:hAnsi="Calibri" w:cs="Calibri"/>
          <w:kern w:val="2"/>
          <w14:ligatures w14:val="standardContextual"/>
        </w:rPr>
      </w:pPr>
      <w:r w:rsidRPr="002F1131">
        <w:rPr>
          <w:rFonts w:ascii="Calibri" w:eastAsia="Aptos" w:hAnsi="Calibri" w:cs="Calibri"/>
          <w:kern w:val="2"/>
          <w14:ligatures w14:val="standardContextual"/>
        </w:rPr>
        <w:t xml:space="preserve">Adventist theology supports a </w:t>
      </w:r>
      <w:r w:rsidR="00C067B1" w:rsidRPr="002F1131">
        <w:rPr>
          <w:rFonts w:ascii="Calibri" w:eastAsia="Aptos" w:hAnsi="Calibri" w:cs="Calibri"/>
          <w:kern w:val="2"/>
          <w14:ligatures w14:val="standardContextual"/>
        </w:rPr>
        <w:t>broad</w:t>
      </w:r>
      <w:r w:rsidRPr="002F1131">
        <w:rPr>
          <w:rFonts w:ascii="Calibri" w:eastAsia="Aptos" w:hAnsi="Calibri" w:cs="Calibri"/>
          <w:kern w:val="2"/>
          <w14:ligatures w14:val="standardContextual"/>
        </w:rPr>
        <w:t xml:space="preserve"> view of human nature, portraying individuals as </w:t>
      </w:r>
      <w:r w:rsidR="00F82EDC" w:rsidRPr="002F1131">
        <w:rPr>
          <w:rFonts w:ascii="Calibri" w:eastAsia="Aptos" w:hAnsi="Calibri" w:cs="Calibri"/>
          <w:color w:val="000000"/>
          <w:kern w:val="2"/>
          <w14:ligatures w14:val="standardContextual"/>
          <w:rPrChange w:id="58" w:author="Hezron Ottey" w:date="2024-07-29T10:44:00Z" w16du:dateUtc="2024-07-29T09:44:00Z">
            <w:rPr>
              <w:rFonts w:ascii="Calibri" w:eastAsia="Aptos" w:hAnsi="Calibri" w:cs="Calibri"/>
              <w:kern w:val="2"/>
              <w14:ligatures w14:val="standardContextual"/>
            </w:rPr>
          </w:rPrChange>
        </w:rPr>
        <w:t>unified,</w:t>
      </w:r>
      <w:r w:rsidRPr="002F1131">
        <w:rPr>
          <w:rFonts w:ascii="Calibri" w:eastAsia="Aptos" w:hAnsi="Calibri" w:cs="Calibri"/>
          <w:kern w:val="2"/>
          <w14:ligatures w14:val="standardContextual"/>
        </w:rPr>
        <w:t xml:space="preserve"> yet multifaceted entities with interconnected physical, mental, emotional, and spiritual dimensions </w:t>
      </w:r>
      <w:r w:rsidR="00CB6873" w:rsidRPr="002F1131">
        <w:rPr>
          <w:rFonts w:ascii="Calibri" w:eastAsia="Aptos" w:hAnsi="Calibri" w:cs="Calibri"/>
          <w:kern w:val="2"/>
          <w14:ligatures w14:val="standardContextual"/>
        </w:rPr>
        <w:fldChar w:fldCharType="begin" w:fldLock="1"/>
      </w:r>
      <w:r w:rsidR="00CA28D7" w:rsidRPr="002F1131">
        <w:rPr>
          <w:rFonts w:ascii="Calibri" w:eastAsia="Aptos" w:hAnsi="Calibri" w:cs="Calibri"/>
          <w:kern w:val="2"/>
          <w14:ligatures w14:val="standardContextual"/>
        </w:rPr>
        <w:instrText>ADDIN CSL_CITATION {"citationItems":[{"id":"ITEM-1","itemData":{"DOI":"10.38159/erats.20239112","ISSN":"2821-8957","abstract":"This article presented a comparative analysis of Reinhold Niebuhr’s anthropology and the Seventh-day Adventist view of human nature and aims at enriching contemporary theological discourse. Niebuhr’s theological framework acknowledges the limitations and fallibility of human beings while emphasizing their capacity for transcendence, susceptibility to sin, and openness to grace. On the other hand, the Seventh-day Adventist perspective emphasizes the holistic understanding of human nature, the restoration of the divine image, and the transformative potential through the indwelling of the Holy Spirit. Through a comprehensive analysis, this research explored the similarities, differences, and theological implications of these perspectives, providing valuable insights into the complexities of human existence. The paper posited a holistic understanding of human nature, acknowledging its inherent flaws and the possibility of redemption through the transformative power of the Holy Spirit. Significantly, the paper contributes to the ongoing exploration of anthropology, fostering a deeper understanding of human existential reality and its significance in contemporary theological discourse. Keywords: Reinhold Niebuhr, Seventh-Day Adventists, Anthropology, Comparative Analysis, Transcendence.","author":[{"dropping-particle":"","family":"Osei","given":"Solomon Kwadwo","non-dropping-particle":"","parse-names":false,"suffix":""}],"container-title":"E-Journal of Religious and Theological Studies","id":"ITEM-1","issue":"November 2023","issued":{"date-parts":[["2023"]]},"page":"547-554","title":"A Comparative Analysis of Reinhold Niebuhr’s Anthropology and the Seventh-Day Adventist Perspective on Human Nature: Implications for Contemporary Theological Discourse","type":"article-journal"},"uris":["http://www.mendeley.com/documents/?uuid=3eca72dd-deec-465f-8f96-e057bc7ce45b"]},{"id":"ITEM-2","itemData":{"URL":"https://www.adventist.org/nature-of-humanity/","accessed":{"date-parts":[["2024","7","23"]]},"author":[{"dropping-particle":"","family":"Seventh-day Adventist World Church","given":"","non-dropping-particle":"","parse-names":false,"suffix":""}],"id":"ITEM-2","issued":{"date-parts":[["2024"]]},"title":"What Adventists Believe About the Nature of Humanity","type":"webpage"},"uris":["http://www.mendeley.com/documents/?uuid=b1b0322f-8fc3-4885-a28a-40f47d943dac"]}],"mendeley":{"formattedCitation":"(Osei, 2023; Seventh-day Adventist World Church, 2024)","plainTextFormattedCitation":"(Osei, 2023; Seventh-day Adventist World Church, 2024)","previouslyFormattedCitation":"(Osei, 2023; Seventh-day Adventist World Church, 2024)"},"properties":{"noteIndex":0},"schema":"https://github.com/citation-style-language/schema/raw/master/csl-citation.json"}</w:instrText>
      </w:r>
      <w:r w:rsidR="00CB6873" w:rsidRPr="002F1131">
        <w:rPr>
          <w:rFonts w:ascii="Calibri" w:eastAsia="Aptos" w:hAnsi="Calibri" w:cs="Calibri"/>
          <w:kern w:val="2"/>
          <w14:ligatures w14:val="standardContextual"/>
        </w:rPr>
        <w:fldChar w:fldCharType="separate"/>
      </w:r>
      <w:r w:rsidR="00CB6873" w:rsidRPr="002F1131">
        <w:rPr>
          <w:rFonts w:ascii="Calibri" w:eastAsia="Aptos" w:hAnsi="Calibri" w:cs="Calibri"/>
          <w:noProof/>
          <w:kern w:val="2"/>
          <w14:ligatures w14:val="standardContextual"/>
        </w:rPr>
        <w:t>(Osei, 2023; Seventh-day Adventist World Church, 2024)</w:t>
      </w:r>
      <w:r w:rsidR="00CB6873"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 This holistic perspective is deeply ingrained in the belief that humans are created in the image of God, embodying a harmonious integration of these diverse aspects. Adventist theological anthropology serves as the foundation for their health-related practices, including the advocacy for PA, as a means of honouring the body as a temple of the Holy Spirit (1 Corinthians 6:19) and promoting overall well-being. This interconnected understanding shows the intrinsic relationship between spirituality and physical health within the Adventist faith</w:t>
      </w:r>
      <w:r w:rsidR="003427FF" w:rsidRPr="002F1131">
        <w:rPr>
          <w:rFonts w:ascii="Calibri" w:eastAsia="Aptos" w:hAnsi="Calibri" w:cs="Calibri"/>
          <w:kern w:val="2"/>
          <w14:ligatures w14:val="standardContextual"/>
        </w:rPr>
        <w:t xml:space="preserve"> </w:t>
      </w:r>
      <w:r w:rsidR="003427FF" w:rsidRPr="002F1131">
        <w:rPr>
          <w:rFonts w:ascii="Calibri" w:eastAsia="Aptos" w:hAnsi="Calibri" w:cs="Calibri"/>
          <w:kern w:val="2"/>
          <w14:ligatures w14:val="standardContextual"/>
        </w:rPr>
        <w:fldChar w:fldCharType="begin" w:fldLock="1"/>
      </w:r>
      <w:r w:rsidR="00CD765F" w:rsidRPr="002F1131">
        <w:rPr>
          <w:rFonts w:ascii="Calibri" w:eastAsia="Aptos" w:hAnsi="Calibri" w:cs="Calibri"/>
          <w:kern w:val="2"/>
          <w14:ligatures w14:val="standardContextual"/>
        </w:rPr>
        <w:instrText>ADDIN CSL_CITATION {"citationItems":[{"id":"ITEM-1","itemData":{"ISSN":"1334-2312","author":[{"dropping-particle":"","family":"Platovnjak","given":"Ivan","non-dropping-particle":"","parse-names":false,"suffix":""},{"dropping-particle":"","family":"Zovko","given":"Vinko","non-dropping-particle":"","parse-names":false,"suffix":""}],"container-title":"Nova prisutnost: časopis za intelektualna i duhovna pitanja","id":"ITEM-1","issue":"3","issued":{"date-parts":[["2023"]]},"page":"541-556","publisher":"Kršćanski akademski krug (KRAK)","title":"Human Bodily Movement and Spirituality","type":"article-journal","volume":"21"},"uris":["http://www.mendeley.com/documents/?uuid=b055102b-65f3-460a-adae-74f54a9c1a7c"]},{"id":"ITEM-2","itemData":{"author":[{"dropping-particle":"","family":"Blanco","given":"","non-dropping-particle":"","parse-names":false,"suffix":""}],"container-title":"International Journal For Pastors","id":"ITEM-2","issued":{"date-parts":[["2015"]]},"title":"Adventist theology and the new anthropology Adventist theology and the new anthropology: Challenges and opportunities What does the process of dehellenization do to theology and how does it relate to Adventist theology?","type":"article-journal"},"uris":["http://www.mendeley.com/documents/?uuid=46040dbc-9902-43d6-8943-41abf9d6da31"]}],"mendeley":{"formattedCitation":"(Blanco, 2015; Platovnjak &amp; Zovko, 2023)","plainTextFormattedCitation":"(Blanco, 2015; Platovnjak &amp; Zovko, 2023)","previouslyFormattedCitation":"(Blanco, 2015; Platovnjak &amp; Zovko, 2023)"},"properties":{"noteIndex":0},"schema":"https://github.com/citation-style-language/schema/raw/master/csl-citation.json"}</w:instrText>
      </w:r>
      <w:r w:rsidR="003427FF" w:rsidRPr="002F1131">
        <w:rPr>
          <w:rFonts w:ascii="Calibri" w:eastAsia="Aptos" w:hAnsi="Calibri" w:cs="Calibri"/>
          <w:kern w:val="2"/>
          <w14:ligatures w14:val="standardContextual"/>
        </w:rPr>
        <w:fldChar w:fldCharType="separate"/>
      </w:r>
      <w:r w:rsidR="003427FF" w:rsidRPr="002F1131">
        <w:rPr>
          <w:rFonts w:ascii="Calibri" w:eastAsia="Aptos" w:hAnsi="Calibri" w:cs="Calibri"/>
          <w:noProof/>
          <w:kern w:val="2"/>
          <w14:ligatures w14:val="standardContextual"/>
        </w:rPr>
        <w:t>(Blanco, 2015; Platovnjak &amp; Zovko, 2023)</w:t>
      </w:r>
      <w:r w:rsidR="003427FF"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w:t>
      </w:r>
    </w:p>
    <w:p w14:paraId="3CF78A61" w14:textId="554C6E58" w:rsidR="007B4203" w:rsidRPr="002F1131" w:rsidRDefault="001345F6" w:rsidP="001345F6">
      <w:pPr>
        <w:spacing w:after="160" w:line="480" w:lineRule="auto"/>
        <w:ind w:firstLine="720"/>
        <w:rPr>
          <w:rFonts w:ascii="Calibri" w:eastAsia="Aptos" w:hAnsi="Calibri" w:cs="Calibri"/>
          <w:kern w:val="2"/>
          <w14:ligatures w14:val="standardContextual"/>
        </w:rPr>
      </w:pPr>
      <w:r w:rsidRPr="002F1131">
        <w:rPr>
          <w:rFonts w:ascii="Calibri" w:eastAsia="Aptos" w:hAnsi="Calibri" w:cs="Calibri"/>
          <w:kern w:val="2"/>
          <w14:ligatures w14:val="standardContextual"/>
        </w:rPr>
        <w:t>Furthermore, the Adventist emphasis on holistic human nature is reflected in their approach to healthcare, where the integration of physical, mental, and spiritual well-being is central to their health philosophy</w:t>
      </w:r>
      <w:r w:rsidR="00CD765F" w:rsidRPr="002F1131">
        <w:rPr>
          <w:rFonts w:ascii="Calibri" w:eastAsia="Aptos" w:hAnsi="Calibri" w:cs="Calibri"/>
          <w:kern w:val="2"/>
          <w14:ligatures w14:val="standardContextual"/>
        </w:rPr>
        <w:t xml:space="preserve"> </w:t>
      </w:r>
      <w:r w:rsidR="0058395E" w:rsidRPr="002F1131">
        <w:rPr>
          <w:rFonts w:ascii="Calibri" w:eastAsia="Aptos" w:hAnsi="Calibri" w:cs="Calibri"/>
          <w:kern w:val="2"/>
          <w14:ligatures w14:val="standardContextual"/>
        </w:rPr>
        <w:fldChar w:fldCharType="begin" w:fldLock="1"/>
      </w:r>
      <w:r w:rsidR="00F71287" w:rsidRPr="002F1131">
        <w:rPr>
          <w:rFonts w:ascii="Calibri" w:eastAsia="Aptos" w:hAnsi="Calibri" w:cs="Calibri"/>
          <w:kern w:val="2"/>
          <w14:ligatures w14:val="standardContextual"/>
        </w:rPr>
        <w:instrText>ADDIN CSL_CITATION {"citationItems":[{"id":"ITEM-1","itemData":{"DOI":"10.1177/1524839914532812","ISBN":"1524839914","ISSN":"15526372","PMID":"24787020","abstract":"Background.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Practice","id":"ITEM-1","issue":"2","issued":{"date-parts":[["2015"]]},"page":"264-270","title":"Religious Involvement and Health-Related Behaviors Among Black Seventh-Day Adventists in Canada","type":"article-journal","volume":"16"},"uris":["http://www.mendeley.com/documents/?uuid=f9c02859-8246-4fbd-9540-5131a2a0d9be"]},{"id":"ITEM-2","itemData":{"DOI":"10.1007/s13644-021-00451-4","ISBN":"0123456789","ISSN":"22114866","abstract":"Background: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Research","id":"ITEM-2","issue":"0123456789","issued":{"date-parts":[["2021"]]},"title":"Health Beliefs, Behavior, Spiritual Growth, and Salvation in a Global Population of Seventh-day Adventists","type":"article-journal"},"uris":["http://www.mendeley.com/documents/?uuid=85874802-41fc-4a0b-b49f-136e82725a6f"]},{"id":"ITEM-3","itemData":{"URL":"https://www.adventist.org/nature-of-humanity/","accessed":{"date-parts":[["2024","7","23"]]},"author":[{"dropping-particle":"","family":"Seventh-day Adventist World Church","given":"","non-dropping-particle":"","parse-names":false,"suffix":""}],"id":"ITEM-3","issued":{"date-parts":[["2024"]]},"title":"What Adventists Believe About the Nature of Humanity","type":"webpage"},"uris":["http://www.mendeley.com/documents/?uuid=b1b0322f-8fc3-4885-a28a-40f47d943dac"]}],"mendeley":{"formattedCitation":"(McBride et al., 2021a; McKenzie et al., 2015a; Seventh-day Adventist World Church, 2024)","plainTextFormattedCitation":"(McBride et al., 2021a; McKenzie et al., 2015a; Seventh-day Adventist World Church, 2024)","previouslyFormattedCitation":"(McBride et al., 2021a; McKenzie et al., 2015a; Seventh-day Adventist World Church, 2024)"},"properties":{"noteIndex":0},"schema":"https://github.com/citation-style-language/schema/raw/master/csl-citation.json"}</w:instrText>
      </w:r>
      <w:r w:rsidR="0058395E" w:rsidRPr="002F1131">
        <w:rPr>
          <w:rFonts w:ascii="Calibri" w:eastAsia="Aptos" w:hAnsi="Calibri" w:cs="Calibri"/>
          <w:kern w:val="2"/>
          <w14:ligatures w14:val="standardContextual"/>
        </w:rPr>
        <w:fldChar w:fldCharType="separate"/>
      </w:r>
      <w:r w:rsidR="002418B3" w:rsidRPr="002F1131">
        <w:rPr>
          <w:rFonts w:ascii="Calibri" w:eastAsia="Aptos" w:hAnsi="Calibri" w:cs="Calibri"/>
          <w:noProof/>
          <w:kern w:val="2"/>
          <w14:ligatures w14:val="standardContextual"/>
        </w:rPr>
        <w:t>(McBride et al., 2021a; McKenzie et al., 2015a; Seventh-day Adventist World Church, 2024)</w:t>
      </w:r>
      <w:r w:rsidR="0058395E"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 xml:space="preserve">. This integrated approach </w:t>
      </w:r>
      <w:r w:rsidR="00F82EDC" w:rsidRPr="002F1131">
        <w:rPr>
          <w:rFonts w:ascii="Calibri" w:eastAsia="Aptos" w:hAnsi="Calibri" w:cs="Calibri"/>
          <w:color w:val="000000"/>
          <w:kern w:val="2"/>
          <w14:ligatures w14:val="standardContextual"/>
          <w:rPrChange w:id="59" w:author="Hezron Ottey" w:date="2024-07-29T10:44:00Z" w16du:dateUtc="2024-07-29T09:44:00Z">
            <w:rPr>
              <w:rFonts w:ascii="Calibri" w:eastAsia="Aptos" w:hAnsi="Calibri" w:cs="Calibri"/>
              <w:kern w:val="2"/>
              <w14:ligatures w14:val="standardContextual"/>
            </w:rPr>
          </w:rPrChange>
        </w:rPr>
        <w:t>recognises</w:t>
      </w:r>
      <w:r w:rsidRPr="002F1131">
        <w:rPr>
          <w:rFonts w:ascii="Calibri" w:eastAsia="Aptos" w:hAnsi="Calibri" w:cs="Calibri"/>
          <w:kern w:val="2"/>
          <w14:ligatures w14:val="standardContextual"/>
        </w:rPr>
        <w:t xml:space="preserve"> the importance of addressing the whole person in healthcare care practices, recognising the interconnectedness of various aspects of human existence. By acknowledging the interplay between physical health, mental well-being, and spiritual fulfilment, Adventists strive to promote a comprehensive approach to health that aligns with their theological understanding of human nature.</w:t>
      </w:r>
      <w:r w:rsidR="005525A9" w:rsidRPr="002F1131">
        <w:rPr>
          <w:rFonts w:ascii="Calibri" w:eastAsia="Aptos" w:hAnsi="Calibri" w:cs="Calibri"/>
          <w:kern w:val="2"/>
          <w14:ligatures w14:val="standardContextual"/>
        </w:rPr>
        <w:t xml:space="preserve"> </w:t>
      </w:r>
    </w:p>
    <w:p w14:paraId="3D811B16" w14:textId="77777777" w:rsidR="009036C3" w:rsidRPr="002F1131" w:rsidRDefault="009036C3" w:rsidP="009036C3">
      <w:pPr>
        <w:spacing w:after="160" w:line="480" w:lineRule="auto"/>
        <w:ind w:firstLine="720"/>
        <w:rPr>
          <w:rFonts w:ascii="Calibri" w:eastAsia="Aptos" w:hAnsi="Calibri" w:cs="Calibri"/>
          <w:kern w:val="2"/>
          <w14:ligatures w14:val="standardContextual"/>
        </w:rPr>
      </w:pPr>
      <w:r w:rsidRPr="002F1131">
        <w:rPr>
          <w:rFonts w:ascii="Calibri" w:eastAsia="Aptos" w:hAnsi="Calibri" w:cs="Calibri"/>
          <w:kern w:val="2"/>
          <w14:ligatures w14:val="standardContextual"/>
        </w:rPr>
        <w:t>Clarifying the interrelationship between religiosity and spirituality is essential for a comprehensive understanding of these concepts, particularly within the context of the Adventist Church and its health reform initiatives. While often used interchangeably, religiosity and spirituality represent distinct yet interconnected dimensions of human experience.</w:t>
      </w:r>
    </w:p>
    <w:p w14:paraId="1CF8E6F9" w14:textId="2CC94526" w:rsidR="009036C3" w:rsidRPr="002F1131" w:rsidRDefault="009036C3" w:rsidP="009036C3">
      <w:pPr>
        <w:spacing w:after="160" w:line="480" w:lineRule="auto"/>
        <w:ind w:firstLine="720"/>
        <w:rPr>
          <w:rFonts w:ascii="Calibri" w:eastAsia="Aptos" w:hAnsi="Calibri" w:cs="Calibri"/>
          <w:kern w:val="2"/>
          <w14:ligatures w14:val="standardContextual"/>
        </w:rPr>
      </w:pPr>
      <w:r w:rsidRPr="002F1131">
        <w:rPr>
          <w:rFonts w:ascii="Calibri" w:eastAsia="Aptos" w:hAnsi="Calibri" w:cs="Calibri"/>
          <w:kern w:val="2"/>
          <w14:ligatures w14:val="standardContextual"/>
        </w:rPr>
        <w:t>Religiosity typically refers to organised practices, beliefs, and rituals associated with a specific religious tradition. It encompasses the adherence to doctrines, participation in communal worship, and participation in religious activities that are formally structured within a faith community</w:t>
      </w:r>
      <w:r w:rsidR="00255556" w:rsidRPr="002F1131">
        <w:rPr>
          <w:rFonts w:ascii="Calibri" w:eastAsia="Aptos" w:hAnsi="Calibri" w:cs="Calibri"/>
          <w:kern w:val="2"/>
          <w14:ligatures w14:val="standardContextual"/>
        </w:rPr>
        <w:t xml:space="preserve"> </w:t>
      </w:r>
      <w:r w:rsidR="00255556" w:rsidRPr="002F1131">
        <w:rPr>
          <w:rFonts w:ascii="Calibri" w:eastAsia="Aptos" w:hAnsi="Calibri" w:cs="Calibri"/>
          <w:kern w:val="2"/>
          <w14:ligatures w14:val="standardContextual"/>
        </w:rPr>
        <w:fldChar w:fldCharType="begin" w:fldLock="1"/>
      </w:r>
      <w:r w:rsidR="00D432F0" w:rsidRPr="002F1131">
        <w:rPr>
          <w:rFonts w:ascii="Calibri" w:eastAsia="Aptos" w:hAnsi="Calibri" w:cs="Calibri"/>
          <w:kern w:val="2"/>
          <w14:ligatures w14:val="standardContextual"/>
        </w:rPr>
        <w:instrText>ADDIN CSL_CITATION {"citationItems":[{"id":"ITEM-1","itemData":{"DOI":"10.1080/00207659.2021.1958181","ISSN":"15579336","abstract":"Compared to other cross-national surveys, the religion-modules of the International Social Survey Programme (ISSP) include a larger number of indicators on individual religiosity and thus allow for more differentiated analyses of cross-national differences. In this paper, we use these findings to point out in which ways the forms and development of religiosity differ between the major religious cultures of the world. In order to have a sufficient number of cases for all geographical macro-regions, three data sources were used: ISSP 2018 data from 37 countries, the 2018 Templeton survey that fielded ISSP 2018 survey questions in another 10 non-European countries, and data from the ISSP 2008 religion module for 10 countries that did not participate in ISSP 2018. The comparison covers three dimensions: religious affiliation and non-affiliation, private and public forms of religious practice, and different types of religious beliefs. In the final section, we discuss what conclusions can be drawn from the results with regard to the secularization thesis, i.e., the assumption that socioeconomic modernization leads to a decline in individual religiosity.","author":[{"dropping-particle":"","family":"Höllinger","given":"Franz","non-dropping-particle":"","parse-names":false,"suffix":""},{"dropping-particle":"","family":"Makula","given":"Lorenz","non-dropping-particle":"","parse-names":false,"suffix":""}],"container-title":"International Journal of Sociology","id":"ITEM-1","issue":"5","issued":{"date-parts":[["2021"]]},"page":"345-359","publisher":"Routledge","title":"Religiosity in the major religious cultures of the world","type":"article-journal","volume":"51"},"uris":["http://www.mendeley.com/documents/?uuid=8f70d10f-ffa9-4e6e-9aec-aac4edd1dfaa"]}],"mendeley":{"formattedCitation":"(Höllinger &amp; Makula, 2021)","plainTextFormattedCitation":"(Höllinger &amp; Makula, 2021)","previouslyFormattedCitation":"(Höllinger &amp; Makula, 2021)"},"properties":{"noteIndex":0},"schema":"https://github.com/citation-style-language/schema/raw/master/csl-citation.json"}</w:instrText>
      </w:r>
      <w:r w:rsidR="00255556" w:rsidRPr="002F1131">
        <w:rPr>
          <w:rFonts w:ascii="Calibri" w:eastAsia="Aptos" w:hAnsi="Calibri" w:cs="Calibri"/>
          <w:kern w:val="2"/>
          <w14:ligatures w14:val="standardContextual"/>
        </w:rPr>
        <w:fldChar w:fldCharType="separate"/>
      </w:r>
      <w:r w:rsidR="00255556" w:rsidRPr="002F1131">
        <w:rPr>
          <w:rFonts w:ascii="Calibri" w:eastAsia="Aptos" w:hAnsi="Calibri" w:cs="Calibri"/>
          <w:noProof/>
          <w:kern w:val="2"/>
          <w14:ligatures w14:val="standardContextual"/>
        </w:rPr>
        <w:t>(Höllinger &amp; Makula, 2021)</w:t>
      </w:r>
      <w:r w:rsidR="00255556"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 xml:space="preserve">. In the context of the Adventist Church, religiosity manifests itself through observance of the Sabbath, participation in church services, and adherence to the church's health principles as outlined in official documents such as the Adventist Church Manual </w:t>
      </w:r>
      <w:r w:rsidR="00D432F0" w:rsidRPr="002F1131">
        <w:rPr>
          <w:rFonts w:ascii="Calibri" w:eastAsia="Aptos" w:hAnsi="Calibri" w:cs="Calibri"/>
          <w:kern w:val="2"/>
          <w14:ligatures w14:val="standardContextual"/>
        </w:rPr>
        <w:fldChar w:fldCharType="begin" w:fldLock="1"/>
      </w:r>
      <w:r w:rsidR="006D72AD" w:rsidRPr="002F1131">
        <w:rPr>
          <w:rFonts w:ascii="Calibri" w:eastAsia="Aptos" w:hAnsi="Calibri" w:cs="Calibri"/>
          <w:kern w:val="2"/>
          <w14:ligatures w14:val="standardContextual"/>
        </w:rPr>
        <w:instrText>ADDIN CSL_CITATION {"citationItems":[{"id":"ITEM-1","itemData":{"URL":"https://gc.adventist.org/","accessed":{"date-parts":[["2023","6","6"]]},"author":[{"dropping-particle":"","family":"Seventh day Advenitst church","given":"General Conference","non-dropping-particle":"","parse-names":false,"suffix":""}],"id":"ITEM-1","issued":{"date-parts":[["2023"]]},"title":"General Conference of Seventh-day Adventist","type":"webpage"},"uris":["http://www.mendeley.com/documents/?uuid=282b21cc-4621-4cb1-9410-73e884cc5c0e"]}],"mendeley":{"formattedCitation":"(Seventh day Advenitst church, 2023)","plainTextFormattedCitation":"(Seventh day Advenitst church, 2023)","previouslyFormattedCitation":"(Seventh day Advenitst church, 2023)"},"properties":{"noteIndex":0},"schema":"https://github.com/citation-style-language/schema/raw/master/csl-citation.json"}</w:instrText>
      </w:r>
      <w:r w:rsidR="00D432F0" w:rsidRPr="002F1131">
        <w:rPr>
          <w:rFonts w:ascii="Calibri" w:eastAsia="Aptos" w:hAnsi="Calibri" w:cs="Calibri"/>
          <w:kern w:val="2"/>
          <w14:ligatures w14:val="standardContextual"/>
        </w:rPr>
        <w:fldChar w:fldCharType="separate"/>
      </w:r>
      <w:r w:rsidR="00D432F0" w:rsidRPr="002F1131">
        <w:rPr>
          <w:rFonts w:ascii="Calibri" w:eastAsia="Aptos" w:hAnsi="Calibri" w:cs="Calibri"/>
          <w:noProof/>
          <w:kern w:val="2"/>
          <w14:ligatures w14:val="standardContextual"/>
        </w:rPr>
        <w:t>(Seventh day Advenitst church, 2023)</w:t>
      </w:r>
      <w:r w:rsidR="00D432F0"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w:t>
      </w:r>
    </w:p>
    <w:p w14:paraId="13C198FB" w14:textId="614D41FA" w:rsidR="009036C3" w:rsidRPr="002F1131" w:rsidRDefault="009036C3" w:rsidP="009036C3">
      <w:pPr>
        <w:spacing w:after="160" w:line="480" w:lineRule="auto"/>
        <w:ind w:firstLine="720"/>
        <w:rPr>
          <w:rFonts w:ascii="Calibri" w:eastAsia="Aptos" w:hAnsi="Calibri" w:cs="Calibri"/>
          <w:kern w:val="2"/>
          <w14:ligatures w14:val="standardContextual"/>
        </w:rPr>
      </w:pPr>
      <w:r w:rsidRPr="002F1131">
        <w:rPr>
          <w:rFonts w:ascii="Calibri" w:eastAsia="Aptos" w:hAnsi="Calibri" w:cs="Calibri"/>
          <w:kern w:val="2"/>
          <w14:ligatures w14:val="standardContextual"/>
        </w:rPr>
        <w:t xml:space="preserve">On the contrary, spirituality is a broader and more individualised  concept that pertains to the personal quest for meaning, purpose, and connection to the transcendent. It often emphasises personal experiences of the divine, inner peace, and the pursuit of personal growth and well-being </w:t>
      </w:r>
      <w:r w:rsidR="0004681A" w:rsidRPr="002F1131">
        <w:rPr>
          <w:rFonts w:ascii="Calibri" w:eastAsia="Aptos" w:hAnsi="Calibri" w:cs="Calibri"/>
          <w:kern w:val="2"/>
          <w14:ligatures w14:val="standardContextual"/>
        </w:rPr>
        <w:fldChar w:fldCharType="begin" w:fldLock="1"/>
      </w:r>
      <w:r w:rsidR="009B0951" w:rsidRPr="002F1131">
        <w:rPr>
          <w:rFonts w:ascii="Calibri" w:eastAsia="Aptos" w:hAnsi="Calibri" w:cs="Calibri"/>
          <w:kern w:val="2"/>
          <w14:ligatures w14:val="standardContextual"/>
        </w:rPr>
        <w:instrText>ADDIN CSL_CITATION {"citationItems":[{"id":"ITEM-1","itemData":{"DOI":"10.3390/rel11090428","ISSN":"20771444","abstract":"Numerous spirituality models and tools have been developed in health education and research, but a gap still exists around the conceptual clarity and articulation of spirituality among nurses and healthcare providers. Nurses and healthcare providers still find it difficult to interpret and apply the concepts of spirituality in their practice settings. This paper provides a concept analysis of spirituality using the Walker and Avant method of conceptual analysis. Several databases including conceptual and empirical literature from various disciplines have been used. The defining attributes of spirituality included spirituality and religion as a separable or mutual construct, spirituality as a personal construct, wholeness and integration, meaning making and purpose, sense of connectedness and relationship, transcendence, inner source of power, energy, and strength. Major antecedents of spirituality found were faith, personal values, and belief systems, and life adversities. Consequences of spirituality included personal/spiritual growth and wellbeing, resilience, and religiousness. Spirituality is a unique and personal human experience, an individualised journey characterised by multiple experiential accounts such as meaning making, purpose, connectedness, wholeness and integration, energy, and transcendence. Spiritual experiences are often difficult to examine and measure using scientific tools and empirical language. Healthcare providers need to fully understand and apply spirituality and spiritual care aspects to provide holistic person-centred care.","author":[{"dropping-particle":"","family":"Lalani","given":"Nasreen","non-dropping-particle":"","parse-names":false,"suffix":""}],"container-title":"Religions","id":"ITEM-1","issue":"9","issued":{"date-parts":[["2020"]]},"page":"1-14","title":"Meanings and interpretations of spirituality in nursing and health","type":"article-journal","volume":"11"},"uris":["http://www.mendeley.com/documents/?uuid=28fc3609-0110-4c10-af40-02dd42f3bc66"]},{"id":"ITEM-2","itemData":{"ISSN":"1934-9637","author":[{"dropping-particle":"","family":"Jastrzębski","given":"Andrzej K","non-dropping-particle":"","parse-names":false,"suffix":""}],"container-title":"Journal of Spirituality in Mental Health","id":"ITEM-2","issue":"2","issued":{"date-parts":[["2022"]]},"page":"113-131","publisher":"Taylor &amp; Francis","title":"The challenging task of defining spirituality","type":"article-journal","volume":"24"},"uris":["http://www.mendeley.com/documents/?uuid=7834792d-38e8-43c4-b9b8-f12255a8b31a"]},{"id":"ITEM-3","itemData":{"DOI":"10.12998/wjcc.v9.i26.7620","ISSN":"23078960","abstract":"Research in the field of “Spirituality and Health” has been growing, with spirituality/religiousness (S/R) being consistently related to both physical and mental health. The objective of this article is to provide an updated review of the current scientific evidence on the relationship between S/R and mental health, highlighting the most important studies. As a secondary objective, the mechanisms that explain this relationship and the interventions that utilize this information in treating mental disorders will be discussed. The findings reveal a large body of evidence across numerous psychiatric disorders. Although solid evidence is now available for depression, suicidality, and substance use, other diagnosis, such as post-traumatic stress disorder, psychosis, and anxiety, have also shown promising results. The effects of S/R on mental health are likely bidirectional, and the manner in which religious beliefs are used to cope with distress (i.e. negative and positive), may affect mental health outcomes. Despite these findings, the mechanisms that explain these associations and the role of S/R interventions need further study. Concerning clinical practice, mental health providers should ask patients about S/R that are important in their lives to provide holistic and patient-centered care.","author":[{"dropping-particle":"","family":"Lucchetti","given":"Giancarlo","non-dropping-particle":"","parse-names":false,"suffix":""},{"dropping-particle":"","family":"Koenig","given":"Harold G.","non-dropping-particle":"","parse-names":false,"suffix":""},{"dropping-particle":"","family":"Lucchetti","given":"Alessandra Lamas Granero","non-dropping-particle":"","parse-names":false,"suffix":""}],"container-title":"World Journal of Clinical Cases","id":"ITEM-3","issue":"26","issued":{"date-parts":[["2021"]]},"page":"7620-7631","title":"Spirituality, religiousness, and mental health: A review of the current scientific evidence","type":"article-journal","volume":"9"},"uris":["http://www.mendeley.com/documents/?uuid=b1dae117-ef63-416a-b85f-7e8bc8e7cadf"]}],"mendeley":{"formattedCitation":"(Jastrzębski, 2022; Lalani, 2020; Lucchetti et al., 2021)","plainTextFormattedCitation":"(Jastrzębski, 2022; Lalani, 2020; Lucchetti et al., 2021)","previouslyFormattedCitation":"(Jastrzębski, 2022; Lalani, 2020; Lucchetti et al., 2021)"},"properties":{"noteIndex":0},"schema":"https://github.com/citation-style-language/schema/raw/master/csl-citation.json"}</w:instrText>
      </w:r>
      <w:r w:rsidR="0004681A" w:rsidRPr="002F1131">
        <w:rPr>
          <w:rFonts w:ascii="Calibri" w:eastAsia="Aptos" w:hAnsi="Calibri" w:cs="Calibri"/>
          <w:kern w:val="2"/>
          <w14:ligatures w14:val="standardContextual"/>
        </w:rPr>
        <w:fldChar w:fldCharType="separate"/>
      </w:r>
      <w:r w:rsidR="0004681A" w:rsidRPr="002F1131">
        <w:rPr>
          <w:rFonts w:ascii="Calibri" w:eastAsia="Aptos" w:hAnsi="Calibri" w:cs="Calibri"/>
          <w:noProof/>
          <w:kern w:val="2"/>
          <w14:ligatures w14:val="standardContextual"/>
        </w:rPr>
        <w:t>(Jastrzębski, 2022; Lalani, 2020; Lucchetti et al., 2021)</w:t>
      </w:r>
      <w:r w:rsidR="0004681A"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 xml:space="preserve">. Spirituality can exist independently of organised religion, although it frequently intersects with religious beliefs and practices. Within the Adventist framework, spirituality is reflected in the emphasis on holistic health, the integration of faith and lifestyle choices, and the pursuit of a personal relationship with God </w:t>
      </w:r>
      <w:r w:rsidR="009B0951" w:rsidRPr="002F1131">
        <w:rPr>
          <w:rFonts w:ascii="Calibri" w:eastAsia="Aptos" w:hAnsi="Calibri" w:cs="Calibri"/>
          <w:kern w:val="2"/>
          <w14:ligatures w14:val="standardContextual"/>
        </w:rPr>
        <w:fldChar w:fldCharType="begin" w:fldLock="1"/>
      </w:r>
      <w:r w:rsidR="00BF6E8E" w:rsidRPr="002F1131">
        <w:rPr>
          <w:rFonts w:ascii="Calibri" w:eastAsia="Aptos" w:hAnsi="Calibri" w:cs="Calibri"/>
          <w:kern w:val="2"/>
          <w14:ligatures w14:val="standardContextual"/>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Message","type":"article-journal","volume":"19"},"uris":["http://www.mendeley.com/documents/?uuid=59d86156-3059-48d8-a5cc-233241ab86d4"]}],"mendeley":{"formattedCitation":"(Galvez, 2017)","plainTextFormattedCitation":"(Galvez, 2017)","previouslyFormattedCitation":"(Galvez, 2017)"},"properties":{"noteIndex":0},"schema":"https://github.com/citation-style-language/schema/raw/master/csl-citation.json"}</w:instrText>
      </w:r>
      <w:r w:rsidR="009B0951" w:rsidRPr="002F1131">
        <w:rPr>
          <w:rFonts w:ascii="Calibri" w:eastAsia="Aptos" w:hAnsi="Calibri" w:cs="Calibri"/>
          <w:kern w:val="2"/>
          <w14:ligatures w14:val="standardContextual"/>
        </w:rPr>
        <w:fldChar w:fldCharType="separate"/>
      </w:r>
      <w:r w:rsidR="009B0951" w:rsidRPr="002F1131">
        <w:rPr>
          <w:rFonts w:ascii="Calibri" w:eastAsia="Aptos" w:hAnsi="Calibri" w:cs="Calibri"/>
          <w:noProof/>
          <w:kern w:val="2"/>
          <w14:ligatures w14:val="standardContextual"/>
        </w:rPr>
        <w:t>(Galvez, 2017)</w:t>
      </w:r>
      <w:r w:rsidR="009B0951"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w:t>
      </w:r>
    </w:p>
    <w:p w14:paraId="22E9E491" w14:textId="15FAF173" w:rsidR="009036C3" w:rsidRPr="00C67B25" w:rsidRDefault="009036C3" w:rsidP="009036C3">
      <w:pPr>
        <w:spacing w:after="160" w:line="480" w:lineRule="auto"/>
        <w:ind w:firstLine="720"/>
        <w:rPr>
          <w:rFonts w:ascii="Calibri" w:eastAsia="Aptos" w:hAnsi="Calibri" w:cs="Calibri"/>
          <w:kern w:val="2"/>
          <w14:ligatures w14:val="standardContextual"/>
        </w:rPr>
      </w:pPr>
      <w:r w:rsidRPr="002F1131">
        <w:rPr>
          <w:rFonts w:ascii="Calibri" w:eastAsia="Aptos" w:hAnsi="Calibri" w:cs="Calibri"/>
          <w:kern w:val="2"/>
          <w14:ligatures w14:val="standardContextual"/>
        </w:rPr>
        <w:t xml:space="preserve">The interrelationship between religiosity and spirituality can be understood as a dynamic interplay where each influences and enriches the other. For example, structured religiosity practices can provide a foundation for spiritual growth, offering communal support and shared beliefs that enhance individual spiritual experiences </w:t>
      </w:r>
      <w:r w:rsidR="00D833DB" w:rsidRPr="002F1131">
        <w:rPr>
          <w:rFonts w:ascii="Calibri" w:eastAsia="Aptos" w:hAnsi="Calibri" w:cs="Calibri"/>
          <w:kern w:val="2"/>
          <w14:ligatures w14:val="standardContextual"/>
        </w:rPr>
        <w:fldChar w:fldCharType="begin" w:fldLock="1"/>
      </w:r>
      <w:r w:rsidR="000C0882" w:rsidRPr="002F1131">
        <w:rPr>
          <w:rFonts w:ascii="Calibri" w:eastAsia="Aptos" w:hAnsi="Calibri" w:cs="Calibri"/>
          <w:kern w:val="2"/>
          <w14:ligatures w14:val="standardContextual"/>
        </w:rPr>
        <w:instrText>ADDIN CSL_CITATION {"citationItems":[{"id":"ITEM-1","itemData":{"DOI":"10.1007/s10551-021-04856-7","ISBN":"0123456789","ISSN":"15730697","abstract":"This article presents the results of a systematic literature review (SLR) on religiosity and spirituality, particularly in the work context. We aimed to verify the state-of-the-art of scientific production related to these themes. To achieve the proposed objective, we identified 312 articles published in journals in the period between 1960 and 2018 using a rigourous method of analysis and sorting, which resulted in 52 appropriate studies. The analyses presented are based on the three bibliometric laws: those of (i) Lotka (16:317–323, 1926), (ii) Bradford (137:85–86, 1934) and (iii) Zipf (1949). This article brings contributions that encompass four approaches: (i) measurement scales of spirituality and religiosity; (ii) behavioural benefits of religiosity in individuals; (iii) insertion of religiosity and spirituality in social service practice; and (iv) research directions. This research presents technical and managerial implications to provide theoretical support for the creation of programmes and/or practices of spirituality and religion in the workplace as an effective strategy, towards ethical attitudes. Also, this study contributes to the methodological achievement of SLRs in the field of religion in the workplace, highlighting an effective method for thematic mapping, and holistically identifying new research topics and directions, especially because of the several guidelines presented.","author":[{"dropping-particle":"","family":"Obregon","given":"Sandra Leonara","non-dropping-particle":"","parse-names":false,"suffix":""},{"dropping-particle":"","family":"Lopes","given":"Luis Felipe Dias","non-dropping-particle":"","parse-names":false,"suffix":""},{"dropping-particle":"","family":"Kaczam","given":"Fabiola","non-dropping-particle":"","parse-names":false,"suffix":""},{"dropping-particle":"","family":"Veiga","given":"Claudimar Pereira","non-dropping-particle":"da","parse-names":false,"suffix":""},{"dropping-particle":"","family":"Silva","given":"Wesley Vieira","non-dropping-particle":"da","parse-names":false,"suffix":""}],"container-title":"Journal of Business Ethics","id":"ITEM-1","issue":"2","issued":{"date-parts":[["2022"]]},"page":"573-595","publisher":"Springer Netherlands","title":"Religiosity, Spirituality and Work: A Systematic Literature Review and Research Directions","type":"article-journal","volume":"179"},"uris":["http://www.mendeley.com/documents/?uuid=0b3c1f53-b57d-48b4-ae6e-c7e5e1acd998"]},{"id":"ITEM-2","itemData":{"DOI":"10.1007/s10943-020-01035-2","ISBN":"0123456789","ISSN":"15736571","PMID":"32409989","abstract":"Anxiety and fear adversely affect the physiological systems that protect individuals from infection. This article comments on the role that religious faith and practice can play in helping individuals remain free from infection by the coronavirus and in helping to moderate the effects of infection if that should occur. The author provides six recommendations to help individuals maintain spiritual, mental, and physical resilience during these anxious times of the COVID-19 pandemic.","author":[{"dropping-particle":"","family":"Koenig","given":"Harold G.","non-dropping-particle":"","parse-names":false,"suffix":""}],"container-title":"Journal of Religion and Health","id":"ITEM-2","issue":"5","issued":{"date-parts":[["2020"]]},"page":"2205-2214","publisher":"Springer US","title":"Maintaining Health and Well-Being by Putting Faith into Action During the COVID-19 Pandemic","type":"article-journal","volume":"59"},"uris":["http://www.mendeley.com/documents/?uuid=aa442a41-a3a7-4188-a4d5-b6e66bc12742"]}],"mendeley":{"formattedCitation":"(Koenig, 2020; Obregon et al., 2022)","plainTextFormattedCitation":"(Koenig, 2020; Obregon et al., 2022)","previouslyFormattedCitation":"(Koenig, 2020; Obregon et al., 2022)"},"properties":{"noteIndex":0},"schema":"https://github.com/citation-style-language/schema/raw/master/csl-citation.json"}</w:instrText>
      </w:r>
      <w:r w:rsidR="00D833DB" w:rsidRPr="002F1131">
        <w:rPr>
          <w:rFonts w:ascii="Calibri" w:eastAsia="Aptos" w:hAnsi="Calibri" w:cs="Calibri"/>
          <w:kern w:val="2"/>
          <w14:ligatures w14:val="standardContextual"/>
        </w:rPr>
        <w:fldChar w:fldCharType="separate"/>
      </w:r>
      <w:r w:rsidR="00D833DB" w:rsidRPr="002F1131">
        <w:rPr>
          <w:rFonts w:ascii="Calibri" w:eastAsia="Aptos" w:hAnsi="Calibri" w:cs="Calibri"/>
          <w:noProof/>
          <w:kern w:val="2"/>
          <w14:ligatures w14:val="standardContextual"/>
        </w:rPr>
        <w:t>(Koenig, 2020; Obregon et al., 2022)</w:t>
      </w:r>
      <w:r w:rsidR="00D833DB"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 xml:space="preserve">. Conversely, personal spirituality can invigorate religious practices, motivating individuals to engage more deeply with their faith community and its teachings </w:t>
      </w:r>
      <w:r w:rsidR="00AD2A32" w:rsidRPr="002F1131">
        <w:rPr>
          <w:rFonts w:ascii="Calibri" w:eastAsia="Aptos" w:hAnsi="Calibri" w:cs="Calibri"/>
          <w:kern w:val="2"/>
          <w14:ligatures w14:val="standardContextual"/>
        </w:rPr>
        <w:fldChar w:fldCharType="begin" w:fldLock="1"/>
      </w:r>
      <w:r w:rsidR="004D09C1" w:rsidRPr="002F1131">
        <w:rPr>
          <w:rFonts w:ascii="Calibri" w:eastAsia="Aptos" w:hAnsi="Calibri" w:cs="Calibri"/>
          <w:kern w:val="2"/>
          <w14:ligatures w14:val="standardContextual"/>
        </w:rPr>
        <w:instrText>ADDIN CSL_CITATION {"citationItems":[{"id":"ITEM-1","itemData":{"DOI":"10.1177/09520767221146866","ISSN":"17494192","abstract":"This article originates from the consideration that religion, spirituality and faith affect public administration, its configuration and its workings. Religion, spirituality, and faith are important explanatory factors and part of explanatory frameworks for several fields of inquiry in the field of public administration. Specifically, no literature review has been conducted so far about what has been written on the relationship between religion, spirituality and faith, and public administration. This study aims to fill this gap through a literature review of scholarly publications between 1960-2020. On this basis, the article identifies themes of research at the micro-, meso- and macro-level (that is, the level of individuals/people, organizations, and administrative systems respectively) about the manifold relations between religion and public administration.","author":[{"dropping-particle":"","family":"Ongaro","given":"Edoardo","non-dropping-particle":"","parse-names":false,"suffix":""},{"dropping-particle":"","family":"Tantardini","given":"Michele","non-dropping-particle":"","parse-names":false,"suffix":""}],"container-title":"Public Policy and Administration","id":"ITEM-1","issue":"0","issued":{"date-parts":[["2023"]]},"page":"1-25","title":"Religion, spirituality, faith and public administration: A literature review and outlook","type":"article-journal","volume":"0"},"uris":["http://www.mendeley.com/documents/?uuid=9b939398-dfac-4a72-9366-5386428259bd"]},{"id":"ITEM-2","itemData":{"ISSN":"1557-5330","author":[{"dropping-particle":"","family":"Tarpeh","given":"Samson","non-dropping-particle":"","parse-names":false,"suffix":""},{"dropping-particle":"","family":"Hustedde","given":"Ronald","non-dropping-particle":"","parse-names":false,"suffix":""}],"container-title":"Community Development","id":"ITEM-2","issue":"1","issued":{"date-parts":[["2021"]]},"page":"61-76","publisher":"Taylor &amp; Francis","title":"How faith-based organizations perceive their role in community development: An exploratory study","type":"article-journal","volume":"52"},"uris":["http://www.mendeley.com/documents/?uuid=b3999ff2-38bb-48a9-983d-c02084cf4407"]}],"mendeley":{"formattedCitation":"(Ongaro &amp; Tantardini, 2023; Tarpeh &amp; Hustedde, 2021)","plainTextFormattedCitation":"(Ongaro &amp; Tantardini, 2023; Tarpeh &amp; Hustedde, 2021)","previouslyFormattedCitation":"(Ongaro &amp; Tantardini, 2023; Tarpeh &amp; Hustedde, 2021)"},"properties":{"noteIndex":0},"schema":"https://github.com/citation-style-language/schema/raw/master/csl-citation.json"}</w:instrText>
      </w:r>
      <w:r w:rsidR="00AD2A32" w:rsidRPr="002F1131">
        <w:rPr>
          <w:rFonts w:ascii="Calibri" w:eastAsia="Aptos" w:hAnsi="Calibri" w:cs="Calibri"/>
          <w:kern w:val="2"/>
          <w14:ligatures w14:val="standardContextual"/>
        </w:rPr>
        <w:fldChar w:fldCharType="separate"/>
      </w:r>
      <w:r w:rsidR="00AD2A32" w:rsidRPr="002F1131">
        <w:rPr>
          <w:rFonts w:ascii="Calibri" w:eastAsia="Aptos" w:hAnsi="Calibri" w:cs="Calibri"/>
          <w:noProof/>
          <w:kern w:val="2"/>
          <w14:ligatures w14:val="standardContextual"/>
        </w:rPr>
        <w:t>(Ongaro &amp; Tantardini, 2023; Tarpeh &amp; Hustedde, 2021)</w:t>
      </w:r>
      <w:r w:rsidR="00AD2A32" w:rsidRPr="002F1131">
        <w:rPr>
          <w:rFonts w:ascii="Calibri" w:eastAsia="Aptos" w:hAnsi="Calibri" w:cs="Calibri"/>
          <w:kern w:val="2"/>
          <w14:ligatures w14:val="standardContextual"/>
        </w:rPr>
        <w:fldChar w:fldCharType="end"/>
      </w:r>
      <w:r w:rsidRPr="002F1131">
        <w:rPr>
          <w:rFonts w:ascii="Calibri" w:eastAsia="Aptos" w:hAnsi="Calibri" w:cs="Calibri"/>
          <w:kern w:val="2"/>
          <w14:ligatures w14:val="standardContextual"/>
        </w:rPr>
        <w:t>.</w:t>
      </w:r>
    </w:p>
    <w:p w14:paraId="2D5945A8" w14:textId="6433E8E1" w:rsidR="000676E3" w:rsidRPr="00BC2663" w:rsidRDefault="003E141B" w:rsidP="004D021B">
      <w:pPr>
        <w:pStyle w:val="Heading2"/>
        <w:framePr w:wrap="auto" w:vAnchor="margin" w:yAlign="inline"/>
        <w:numPr>
          <w:ilvl w:val="1"/>
          <w:numId w:val="0"/>
        </w:numPr>
        <w:rPr>
          <w:rFonts w:asciiTheme="minorHAnsi" w:hAnsiTheme="minorHAnsi" w:cstheme="minorHAnsi"/>
          <w:color w:val="auto"/>
          <w:szCs w:val="24"/>
          <w:u w:val="single"/>
          <w:shd w:val="clear" w:color="auto" w:fill="FFFFFF"/>
        </w:rPr>
      </w:pPr>
      <w:bookmarkStart w:id="60" w:name="_Toc175237709"/>
      <w:r w:rsidRPr="00BC2663">
        <w:rPr>
          <w:rFonts w:asciiTheme="minorHAnsi" w:hAnsiTheme="minorHAnsi" w:cstheme="minorHAnsi"/>
          <w:color w:val="auto"/>
          <w:szCs w:val="24"/>
          <w:u w:val="single"/>
          <w:shd w:val="clear" w:color="auto" w:fill="FFFFFF"/>
        </w:rPr>
        <w:t>EGW</w:t>
      </w:r>
      <w:r w:rsidR="000676E3" w:rsidRPr="00BC2663">
        <w:rPr>
          <w:rFonts w:asciiTheme="minorHAnsi" w:hAnsiTheme="minorHAnsi" w:cstheme="minorHAnsi"/>
          <w:color w:val="auto"/>
          <w:szCs w:val="24"/>
          <w:u w:val="single"/>
          <w:shd w:val="clear" w:color="auto" w:fill="FFFFFF"/>
        </w:rPr>
        <w:t xml:space="preserve"> and her contribution to </w:t>
      </w:r>
      <w:r w:rsidR="0075108F" w:rsidRPr="00BC2663">
        <w:rPr>
          <w:rFonts w:asciiTheme="minorHAnsi" w:hAnsiTheme="minorHAnsi" w:cstheme="minorHAnsi"/>
          <w:color w:val="auto"/>
          <w:szCs w:val="24"/>
          <w:u w:val="single"/>
          <w:shd w:val="clear" w:color="auto" w:fill="FFFFFF"/>
        </w:rPr>
        <w:t>Adventism</w:t>
      </w:r>
      <w:bookmarkEnd w:id="60"/>
    </w:p>
    <w:p w14:paraId="3185915E" w14:textId="146AA73A" w:rsidR="000676E3" w:rsidRPr="00B43089" w:rsidRDefault="000676E3" w:rsidP="2B13351D">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E</w:t>
      </w:r>
      <w:r w:rsidR="005D3262">
        <w:rPr>
          <w:rFonts w:asciiTheme="minorHAnsi" w:eastAsia="Calibri" w:hAnsiTheme="minorHAnsi" w:cstheme="minorHAnsi"/>
          <w:color w:val="000000"/>
          <w:shd w:val="clear" w:color="auto" w:fill="FFFFFF"/>
        </w:rPr>
        <w:t>GW was</w:t>
      </w:r>
      <w:r w:rsidRPr="00B43089">
        <w:rPr>
          <w:rFonts w:asciiTheme="minorHAnsi" w:eastAsia="Calibri" w:hAnsiTheme="minorHAnsi" w:cstheme="minorHAnsi"/>
          <w:color w:val="000000"/>
          <w:shd w:val="clear" w:color="auto" w:fill="FFFFFF"/>
        </w:rPr>
        <w:t xml:space="preserve"> born in </w:t>
      </w:r>
      <w:r w:rsidR="00E442E9" w:rsidRPr="00B43089">
        <w:rPr>
          <w:rFonts w:asciiTheme="minorHAnsi" w:eastAsia="Calibri" w:hAnsiTheme="minorHAnsi" w:cstheme="minorHAnsi"/>
          <w:color w:val="000000"/>
          <w:shd w:val="clear" w:color="auto" w:fill="FFFFFF"/>
        </w:rPr>
        <w:t>1827 and</w:t>
      </w:r>
      <w:r w:rsidR="005D3262">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 xml:space="preserve">lived </w:t>
      </w:r>
      <w:r w:rsidR="00875594" w:rsidRPr="00B43089">
        <w:rPr>
          <w:rFonts w:asciiTheme="minorHAnsi" w:eastAsia="Calibri" w:hAnsiTheme="minorHAnsi" w:cstheme="minorHAnsi"/>
          <w:color w:val="000000"/>
          <w:shd w:val="clear" w:color="auto" w:fill="FFFFFF"/>
        </w:rPr>
        <w:t xml:space="preserve">for </w:t>
      </w:r>
      <w:r w:rsidRPr="00B43089">
        <w:rPr>
          <w:rFonts w:asciiTheme="minorHAnsi" w:eastAsia="Calibri" w:hAnsiTheme="minorHAnsi" w:cstheme="minorHAnsi"/>
          <w:color w:val="000000"/>
          <w:shd w:val="clear" w:color="auto" w:fill="FFFFFF"/>
        </w:rPr>
        <w:t xml:space="preserve">87 years. Her extensive travels encompassed three continents, relying on ships and trains, as she zealously advanced the causes of health advocacy, Biblical education, and Gospel propagation, playing a pivotal role in the consolidation of the </w:t>
      </w:r>
      <w:r w:rsidR="008E1FD1" w:rsidRPr="00B43089">
        <w:rPr>
          <w:rFonts w:asciiTheme="minorHAnsi" w:eastAsia="Calibri" w:hAnsiTheme="minorHAnsi" w:cstheme="minorHAnsi"/>
          <w:color w:val="000000"/>
          <w:shd w:val="clear" w:color="auto" w:fill="FFFFFF"/>
        </w:rPr>
        <w:t>Adventist</w:t>
      </w:r>
      <w:r w:rsidR="00AF50FA" w:rsidRPr="00B43089">
        <w:rPr>
          <w:rFonts w:asciiTheme="minorHAnsi" w:eastAsia="Calibri" w:hAnsiTheme="minorHAnsi" w:cstheme="minorHAnsi"/>
          <w:color w:val="000000"/>
          <w:shd w:val="clear" w:color="auto" w:fill="FFFFFF"/>
        </w:rPr>
        <w:t xml:space="preserve"> church’s’ </w:t>
      </w:r>
      <w:r w:rsidRPr="00B43089">
        <w:rPr>
          <w:rFonts w:asciiTheme="minorHAnsi" w:eastAsia="Calibri" w:hAnsiTheme="minorHAnsi" w:cstheme="minorHAnsi"/>
          <w:color w:val="000000"/>
          <w:shd w:val="clear" w:color="auto" w:fill="FFFFFF"/>
        </w:rPr>
        <w:t xml:space="preserve">establishment. Throughout her lifetime, </w:t>
      </w:r>
      <w:r w:rsidR="005D3262">
        <w:rPr>
          <w:rFonts w:asciiTheme="minorHAnsi" w:eastAsia="Calibri" w:hAnsiTheme="minorHAnsi" w:cstheme="minorHAnsi"/>
          <w:color w:val="000000"/>
          <w:shd w:val="clear" w:color="auto" w:fill="FFFFFF"/>
        </w:rPr>
        <w:t>EGW</w:t>
      </w:r>
      <w:r w:rsidRPr="00B43089">
        <w:rPr>
          <w:rFonts w:asciiTheme="minorHAnsi" w:eastAsia="Calibri" w:hAnsiTheme="minorHAnsi" w:cstheme="minorHAnsi"/>
          <w:color w:val="000000"/>
          <w:shd w:val="clear" w:color="auto" w:fill="FFFFFF"/>
        </w:rPr>
        <w:t xml:space="preserve"> crafted an extensive body of work, which comprised over 5,000 periodical articles and 40 books. Presently, her literary legacy has expanded further, encompassing a repository of more than 100 titles in English, including compilations sourced from her comprehensive 50,000 pages of manuscript</w:t>
      </w:r>
      <w:r w:rsidR="00593D1B" w:rsidRPr="00B43089">
        <w:rPr>
          <w:rFonts w:asciiTheme="minorHAnsi" w:eastAsia="Calibri" w:hAnsiTheme="minorHAnsi" w:cstheme="minorHAnsi"/>
          <w:color w:val="000000"/>
          <w:shd w:val="clear" w:color="auto" w:fill="FFFFFF"/>
        </w:rPr>
        <w:t xml:space="preserve"> </w:t>
      </w:r>
      <w:r w:rsidR="00593D1B" w:rsidRPr="00B43089">
        <w:rPr>
          <w:rFonts w:asciiTheme="minorHAnsi" w:eastAsia="Calibri" w:hAnsiTheme="minorHAnsi" w:cstheme="minorHAnsi"/>
          <w:color w:val="000000"/>
          <w:shd w:val="clear" w:color="auto" w:fill="FFFFFF"/>
        </w:rPr>
        <w:fldChar w:fldCharType="begin" w:fldLock="1"/>
      </w:r>
      <w:r w:rsidR="00DC63AE" w:rsidRPr="00B43089">
        <w:rPr>
          <w:rFonts w:asciiTheme="minorHAnsi" w:eastAsia="Calibri" w:hAnsiTheme="minorHAnsi" w:cstheme="minorHAnsi"/>
          <w:color w:val="000000"/>
          <w:shd w:val="clear" w:color="auto" w:fill="FFFFFF"/>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Message","type":"article-journal","volume":"19"},"uris":["http://www.mendeley.com/documents/?uuid=59d86156-3059-48d8-a5cc-233241ab86d4"]}],"mendeley":{"formattedCitation":"(Galvez, 2017)","plainTextFormattedCitation":"(Galvez, 2017)","previouslyFormattedCitation":"(Galvez, 2017)"},"properties":{"noteIndex":0},"schema":"https://github.com/citation-style-language/schema/raw/master/csl-citation.json"}</w:instrText>
      </w:r>
      <w:r w:rsidR="00593D1B" w:rsidRPr="00B43089">
        <w:rPr>
          <w:rFonts w:asciiTheme="minorHAnsi" w:eastAsia="Calibri" w:hAnsiTheme="minorHAnsi" w:cstheme="minorHAnsi"/>
          <w:color w:val="000000"/>
          <w:shd w:val="clear" w:color="auto" w:fill="FFFFFF"/>
        </w:rPr>
        <w:fldChar w:fldCharType="separate"/>
      </w:r>
      <w:r w:rsidR="00593D1B" w:rsidRPr="00B43089">
        <w:rPr>
          <w:rFonts w:asciiTheme="minorHAnsi" w:eastAsia="Calibri" w:hAnsiTheme="minorHAnsi" w:cstheme="minorHAnsi"/>
          <w:noProof/>
          <w:color w:val="000000"/>
          <w:shd w:val="clear" w:color="auto" w:fill="FFFFFF"/>
        </w:rPr>
        <w:t>(Galvez, 2017)</w:t>
      </w:r>
      <w:r w:rsidR="00593D1B" w:rsidRPr="00B43089">
        <w:rPr>
          <w:rFonts w:asciiTheme="minorHAnsi" w:eastAsia="Calibri" w:hAnsiTheme="minorHAnsi" w:cstheme="minorHAnsi"/>
          <w:color w:val="000000"/>
          <w:shd w:val="clear" w:color="auto" w:fill="FFFFFF"/>
        </w:rPr>
        <w:fldChar w:fldCharType="end"/>
      </w:r>
      <w:r w:rsidRPr="00B43089">
        <w:rPr>
          <w:rFonts w:asciiTheme="minorHAnsi" w:eastAsia="Calibri" w:hAnsiTheme="minorHAnsi" w:cstheme="minorHAnsi"/>
          <w:color w:val="000000"/>
          <w:shd w:val="clear" w:color="auto" w:fill="FFFFFF"/>
        </w:rPr>
        <w:t>.</w:t>
      </w:r>
    </w:p>
    <w:p w14:paraId="25001C2E" w14:textId="4B9E9F6D" w:rsidR="00533C6C" w:rsidRPr="00B43089" w:rsidRDefault="00B77392" w:rsidP="2B13351D">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E</w:t>
      </w:r>
      <w:r w:rsidR="005F7B28" w:rsidRPr="00B43089">
        <w:rPr>
          <w:rFonts w:asciiTheme="minorHAnsi" w:eastAsia="Calibri" w:hAnsiTheme="minorHAnsi" w:cstheme="minorHAnsi"/>
          <w:color w:val="000000"/>
          <w:shd w:val="clear" w:color="auto" w:fill="FFFFFF"/>
        </w:rPr>
        <w:t>GW</w:t>
      </w:r>
      <w:r w:rsidRPr="00B43089">
        <w:rPr>
          <w:rFonts w:asciiTheme="minorHAnsi" w:eastAsia="Calibri" w:hAnsiTheme="minorHAnsi" w:cstheme="minorHAnsi"/>
          <w:color w:val="000000"/>
          <w:shd w:val="clear" w:color="auto" w:fill="FFFFFF"/>
        </w:rPr>
        <w:t xml:space="preserve">'s substantial literary output is particularly notable for its extensive coverage of health-related topics, exceeding 2,000 pages. This prolific contribution to the discourse on health during her era </w:t>
      </w:r>
      <w:r w:rsidR="005D3262">
        <w:rPr>
          <w:rFonts w:asciiTheme="minorHAnsi" w:eastAsia="Calibri" w:hAnsiTheme="minorHAnsi" w:cstheme="minorHAnsi"/>
          <w:color w:val="000000"/>
          <w:shd w:val="clear" w:color="auto" w:fill="FFFFFF"/>
        </w:rPr>
        <w:t>shows</w:t>
      </w:r>
      <w:r w:rsidRPr="00B43089">
        <w:rPr>
          <w:rFonts w:asciiTheme="minorHAnsi" w:eastAsia="Calibri" w:hAnsiTheme="minorHAnsi" w:cstheme="minorHAnsi"/>
          <w:color w:val="000000"/>
          <w:shd w:val="clear" w:color="auto" w:fill="FFFFFF"/>
        </w:rPr>
        <w:t xml:space="preserve"> her significant impact on the subject matter. Additionally, her status as the most translated American author, regardless of gender, reflects the global reach and resonance of her writings </w:t>
      </w:r>
      <w:r w:rsidR="00533C6C" w:rsidRPr="00B43089">
        <w:rPr>
          <w:rFonts w:asciiTheme="minorHAnsi" w:eastAsia="Calibri" w:hAnsiTheme="minorHAnsi" w:cstheme="minorHAnsi"/>
          <w:color w:val="000000"/>
          <w:shd w:val="clear" w:color="auto" w:fill="FFFFFF"/>
        </w:rPr>
        <w:fldChar w:fldCharType="begin" w:fldLock="1"/>
      </w:r>
      <w:r w:rsidR="006927EB" w:rsidRPr="00B43089">
        <w:rPr>
          <w:rFonts w:asciiTheme="minorHAnsi" w:eastAsia="Calibri" w:hAnsiTheme="minorHAnsi" w:cstheme="minorHAnsi"/>
          <w:color w:val="000000"/>
          <w:shd w:val="clear" w:color="auto" w:fill="FFFFFF"/>
        </w:rPr>
        <w:instrText>ADDIN CSL_CITATION {"citationItems":[{"id":"ITEM-1","itemData":{"URL":"https://ellenwhite.org/articles/101","accessed":{"date-parts":[["2023","6","12"]]},"author":[{"dropping-particle":"","family":"White Estate","given":"","non-dropping-particle":"","parse-names":false,"suffix":""}],"id":"ITEM-1","issued":{"date-parts":[["2023"]]},"title":"Key Health Principles","type":"webpage"},"uris":["http://www.mendeley.com/documents/?uuid=6a8fe35a-7b9e-4dce-8470-bd37175f03f7"]},{"id":"ITEM-2","itemData":{"DOI":"10.21806/aamm.2016.13.05","ISSN":"2092741X","author":[{"dropping-particle":"","family":"Shipton","given":"Warren A.","non-dropping-particle":"","parse-names":false,"suffix":""}],"container-title":"Asia-Africa Journal of Mission and Ministry","id":"ITEM-2","issued":{"date-parts":[["2016"]]},"page":"57-83","title":"Holistic Health and the Exodus","type":"article-journal","volume":"13"},"uris":["http://www.mendeley.com/documents/?uuid=e23daed1-591f-4d43-b47e-979e6043df48"]},{"id":"ITEM-3","itemData":{"author":[{"dropping-particle":"","family":"Galvez","given":"Cesar Augusto","non-dropping-particle":"","parse-names":false,"suffix":""}],"container-title":"International Forum","id":"ITEM-3","issue":"2","issued":{"date-parts":[["2017"]]},"page":"114-132","title":"A Wholeness Approach for the Adventist Health Message","type":"article-journal","volume":"19"},"uris":["http://www.mendeley.com/documents/?uuid=59d86156-3059-48d8-a5cc-233241ab86d4"]}],"mendeley":{"formattedCitation":"(Galvez, 2017; Shipton, 2016; White Estate, 2023)","plainTextFormattedCitation":"(Galvez, 2017; Shipton, 2016; White Estate, 2023)","previouslyFormattedCitation":"(Galvez, 2017; Shipton, 2016; White Estate, 2023)"},"properties":{"noteIndex":0},"schema":"https://github.com/citation-style-language/schema/raw/master/csl-citation.json"}</w:instrText>
      </w:r>
      <w:r w:rsidR="00533C6C" w:rsidRPr="00B43089">
        <w:rPr>
          <w:rFonts w:asciiTheme="minorHAnsi" w:eastAsia="Calibri" w:hAnsiTheme="minorHAnsi" w:cstheme="minorHAnsi"/>
          <w:color w:val="000000"/>
          <w:shd w:val="clear" w:color="auto" w:fill="FFFFFF"/>
        </w:rPr>
        <w:fldChar w:fldCharType="separate"/>
      </w:r>
      <w:r w:rsidR="001739FD" w:rsidRPr="00B43089">
        <w:rPr>
          <w:rFonts w:asciiTheme="minorHAnsi" w:eastAsia="Calibri" w:hAnsiTheme="minorHAnsi" w:cstheme="minorHAnsi"/>
          <w:noProof/>
          <w:color w:val="000000"/>
          <w:shd w:val="clear" w:color="auto" w:fill="FFFFFF"/>
        </w:rPr>
        <w:t>(Galvez, 2017; Shipton, 2016; White Estate, 2023)</w:t>
      </w:r>
      <w:r w:rsidR="00533C6C" w:rsidRPr="00B43089">
        <w:rPr>
          <w:rFonts w:asciiTheme="minorHAnsi" w:eastAsia="Calibri" w:hAnsiTheme="minorHAnsi" w:cstheme="minorHAnsi"/>
          <w:color w:val="000000"/>
          <w:shd w:val="clear" w:color="auto" w:fill="FFFFFF"/>
        </w:rPr>
        <w:fldChar w:fldCharType="end"/>
      </w:r>
      <w:r w:rsidR="00533C6C" w:rsidRPr="00B43089">
        <w:rPr>
          <w:rFonts w:asciiTheme="minorHAnsi" w:eastAsia="Calibri" w:hAnsiTheme="minorHAnsi" w:cstheme="minorHAnsi"/>
          <w:color w:val="000000"/>
          <w:shd w:val="clear" w:color="auto" w:fill="FFFFFF"/>
        </w:rPr>
        <w:t>.</w:t>
      </w:r>
    </w:p>
    <w:p w14:paraId="654876BB" w14:textId="56416E7F" w:rsidR="00DC533F" w:rsidRPr="00B43089" w:rsidRDefault="003E141B" w:rsidP="2B13351D">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EGW </w:t>
      </w:r>
      <w:r w:rsidR="00593D1B" w:rsidRPr="00B43089">
        <w:rPr>
          <w:rFonts w:asciiTheme="minorHAnsi" w:eastAsia="Calibri" w:hAnsiTheme="minorHAnsi" w:cstheme="minorHAnsi"/>
          <w:color w:val="000000"/>
          <w:shd w:val="clear" w:color="auto" w:fill="FFFFFF"/>
        </w:rPr>
        <w:t>played a crucial role in organi</w:t>
      </w:r>
      <w:r w:rsidR="005D3262">
        <w:rPr>
          <w:rFonts w:asciiTheme="minorHAnsi" w:eastAsia="Calibri" w:hAnsiTheme="minorHAnsi" w:cstheme="minorHAnsi"/>
          <w:color w:val="000000"/>
          <w:shd w:val="clear" w:color="auto" w:fill="FFFFFF"/>
        </w:rPr>
        <w:t>s</w:t>
      </w:r>
      <w:r w:rsidR="00593D1B" w:rsidRPr="00B43089">
        <w:rPr>
          <w:rFonts w:asciiTheme="minorHAnsi" w:eastAsia="Calibri" w:hAnsiTheme="minorHAnsi" w:cstheme="minorHAnsi"/>
          <w:color w:val="000000"/>
          <w:shd w:val="clear" w:color="auto" w:fill="FFFFFF"/>
        </w:rPr>
        <w:t xml:space="preserve">ing the </w:t>
      </w:r>
      <w:r w:rsidR="008E1FD1" w:rsidRPr="00B43089">
        <w:rPr>
          <w:rFonts w:asciiTheme="minorHAnsi" w:eastAsia="Calibri" w:hAnsiTheme="minorHAnsi" w:cstheme="minorHAnsi"/>
          <w:color w:val="000000"/>
          <w:shd w:val="clear" w:color="auto" w:fill="FFFFFF"/>
        </w:rPr>
        <w:t xml:space="preserve">Adventist </w:t>
      </w:r>
      <w:r w:rsidR="004631FE" w:rsidRPr="00B43089">
        <w:rPr>
          <w:rFonts w:asciiTheme="minorHAnsi" w:eastAsia="Calibri" w:hAnsiTheme="minorHAnsi" w:cstheme="minorHAnsi"/>
          <w:color w:val="000000"/>
          <w:shd w:val="clear" w:color="auto" w:fill="FFFFFF"/>
        </w:rPr>
        <w:t>h</w:t>
      </w:r>
      <w:r w:rsidR="008E1FD1" w:rsidRPr="00B43089">
        <w:rPr>
          <w:rFonts w:asciiTheme="minorHAnsi" w:eastAsia="Calibri" w:hAnsiTheme="minorHAnsi" w:cstheme="minorHAnsi"/>
          <w:color w:val="000000"/>
          <w:shd w:val="clear" w:color="auto" w:fill="FFFFFF"/>
        </w:rPr>
        <w:t>ealth</w:t>
      </w:r>
      <w:r w:rsidR="00593D1B" w:rsidRPr="00B43089">
        <w:rPr>
          <w:rFonts w:asciiTheme="minorHAnsi" w:eastAsia="Calibri" w:hAnsiTheme="minorHAnsi" w:cstheme="minorHAnsi"/>
          <w:color w:val="000000"/>
          <w:shd w:val="clear" w:color="auto" w:fill="FFFFFF"/>
        </w:rPr>
        <w:t xml:space="preserve"> message and adapting its principles to today's world. </w:t>
      </w:r>
      <w:r w:rsidR="005D3262">
        <w:rPr>
          <w:rFonts w:asciiTheme="minorHAnsi" w:eastAsia="Calibri" w:hAnsiTheme="minorHAnsi" w:cstheme="minorHAnsi"/>
          <w:color w:val="000000"/>
          <w:shd w:val="clear" w:color="auto" w:fill="FFFFFF"/>
        </w:rPr>
        <w:t>Such o</w:t>
      </w:r>
      <w:r w:rsidR="00593D1B" w:rsidRPr="00B43089">
        <w:rPr>
          <w:rFonts w:asciiTheme="minorHAnsi" w:eastAsia="Calibri" w:hAnsiTheme="minorHAnsi" w:cstheme="minorHAnsi"/>
          <w:color w:val="000000"/>
          <w:shd w:val="clear" w:color="auto" w:fill="FFFFFF"/>
        </w:rPr>
        <w:t>rgani</w:t>
      </w:r>
      <w:r w:rsidR="005D3262">
        <w:rPr>
          <w:rFonts w:asciiTheme="minorHAnsi" w:eastAsia="Calibri" w:hAnsiTheme="minorHAnsi" w:cstheme="minorHAnsi"/>
          <w:color w:val="000000"/>
          <w:shd w:val="clear" w:color="auto" w:fill="FFFFFF"/>
        </w:rPr>
        <w:t>s</w:t>
      </w:r>
      <w:r w:rsidR="00593D1B" w:rsidRPr="00B43089">
        <w:rPr>
          <w:rFonts w:asciiTheme="minorHAnsi" w:eastAsia="Calibri" w:hAnsiTheme="minorHAnsi" w:cstheme="minorHAnsi"/>
          <w:color w:val="000000"/>
          <w:shd w:val="clear" w:color="auto" w:fill="FFFFFF"/>
        </w:rPr>
        <w:t xml:space="preserve">ing involved clarifying what the health message is about, why it matters, what it includes, and how to promote it. </w:t>
      </w:r>
      <w:r w:rsidR="00DC63AE" w:rsidRPr="00B43089">
        <w:rPr>
          <w:rFonts w:asciiTheme="minorHAnsi" w:eastAsia="Calibri" w:hAnsiTheme="minorHAnsi" w:cstheme="minorHAnsi"/>
          <w:color w:val="000000"/>
          <w:shd w:val="clear" w:color="auto" w:fill="FFFFFF"/>
        </w:rPr>
        <w:t>E</w:t>
      </w:r>
      <w:r w:rsidR="005D3262">
        <w:rPr>
          <w:rFonts w:asciiTheme="minorHAnsi" w:eastAsia="Calibri" w:hAnsiTheme="minorHAnsi" w:cstheme="minorHAnsi"/>
          <w:color w:val="000000"/>
          <w:shd w:val="clear" w:color="auto" w:fill="FFFFFF"/>
        </w:rPr>
        <w:t>GW</w:t>
      </w:r>
      <w:r w:rsidR="00593D1B" w:rsidRPr="00B43089">
        <w:rPr>
          <w:rFonts w:asciiTheme="minorHAnsi" w:eastAsia="Calibri" w:hAnsiTheme="minorHAnsi" w:cstheme="minorHAnsi"/>
          <w:color w:val="000000"/>
          <w:shd w:val="clear" w:color="auto" w:fill="FFFFFF"/>
        </w:rPr>
        <w:t xml:space="preserve"> application of these principles to modern times included looking at current habits and ways of living through the lens of biblical teachings</w:t>
      </w:r>
      <w:r w:rsidR="00EE789F" w:rsidRPr="00B43089">
        <w:rPr>
          <w:rFonts w:asciiTheme="minorHAnsi" w:eastAsia="Calibri" w:hAnsiTheme="minorHAnsi" w:cstheme="minorHAnsi"/>
          <w:color w:val="000000"/>
          <w:shd w:val="clear" w:color="auto" w:fill="FFFFFF"/>
        </w:rPr>
        <w:t xml:space="preserve"> </w:t>
      </w:r>
      <w:r w:rsidR="00DC533F" w:rsidRPr="00B43089">
        <w:rPr>
          <w:rFonts w:asciiTheme="minorHAnsi" w:eastAsia="Calibri" w:hAnsiTheme="minorHAnsi" w:cstheme="minorHAnsi"/>
          <w:color w:val="000000"/>
          <w:shd w:val="clear" w:color="auto" w:fill="FFFFFF"/>
        </w:rPr>
        <w:fldChar w:fldCharType="begin" w:fldLock="1"/>
      </w:r>
      <w:r w:rsidR="006927EB" w:rsidRPr="00B43089">
        <w:rPr>
          <w:rFonts w:asciiTheme="minorHAnsi" w:eastAsia="Calibri" w:hAnsiTheme="minorHAnsi" w:cstheme="minorHAnsi"/>
          <w:color w:val="000000"/>
          <w:shd w:val="clear" w:color="auto" w:fill="FFFFFF"/>
        </w:rPr>
        <w:instrText>ADDIN CSL_CITATION {"citationItems":[{"id":"ITEM-1","itemData":{"ISBN":"2013206534","author":[{"dropping-particle":"","family":"White","given":"","non-dropping-particle":"","parse-names":false,"suffix":""}],"id":"ITEM-1","issued":{"date-parts":[["1894"]]},"title":"Counsels on Health","type":"book"},"uris":["http://www.mendeley.com/documents/?uuid=2aea2498-cc5d-42e0-bb90-3d151778b5c3"]},{"id":"ITEM-2","itemData":{"URL":"https://ellenwhite.org/articles/101","accessed":{"date-parts":[["2023","6","12"]]},"author":[{"dropping-particle":"","family":"White Estate","given":"","non-dropping-particle":"","parse-names":false,"suffix":""}],"id":"ITEM-2","issued":{"date-parts":[["2023"]]},"title":"Key Health Principles","type":"webpage"},"uris":["http://www.mendeley.com/documents/?uuid=6a8fe35a-7b9e-4dce-8470-bd37175f03f7"]},{"id":"ITEM-3","itemData":{"author":[{"dropping-particle":"","family":"Douglass","given":"","non-dropping-particle":"","parse-names":false,"suffix":""}],"id":"ITEM-3","issued":{"date-parts":[["2000"]]},"page":"536","title":"Messenger of the Lord","type":"article-journal"},"uris":["http://www.mendeley.com/documents/?uuid=01bd066d-2871-4572-97f2-a36b1056d84c"]}],"mendeley":{"formattedCitation":"(Douglass, 2000; White, 1894b; White Estate, 2023)","plainTextFormattedCitation":"(Douglass, 2000; White, 1894b; White Estate, 2023)","previouslyFormattedCitation":"(Douglass, 2000; White, 1894b; White Estate, 2023)"},"properties":{"noteIndex":0},"schema":"https://github.com/citation-style-language/schema/raw/master/csl-citation.json"}</w:instrText>
      </w:r>
      <w:r w:rsidR="00DC533F" w:rsidRPr="00B43089">
        <w:rPr>
          <w:rFonts w:asciiTheme="minorHAnsi" w:eastAsia="Calibri" w:hAnsiTheme="minorHAnsi" w:cstheme="minorHAnsi"/>
          <w:color w:val="000000"/>
          <w:shd w:val="clear" w:color="auto" w:fill="FFFFFF"/>
        </w:rPr>
        <w:fldChar w:fldCharType="separate"/>
      </w:r>
      <w:r w:rsidR="001739FD" w:rsidRPr="00B43089">
        <w:rPr>
          <w:rFonts w:asciiTheme="minorHAnsi" w:eastAsia="Calibri" w:hAnsiTheme="minorHAnsi" w:cstheme="minorHAnsi"/>
          <w:noProof/>
          <w:color w:val="000000"/>
          <w:shd w:val="clear" w:color="auto" w:fill="FFFFFF"/>
        </w:rPr>
        <w:t>(Douglass, 2000; White, 1894b; White Estate, 2023)</w:t>
      </w:r>
      <w:r w:rsidR="00DC533F" w:rsidRPr="00B43089">
        <w:rPr>
          <w:rFonts w:asciiTheme="minorHAnsi" w:eastAsia="Calibri" w:hAnsiTheme="minorHAnsi" w:cstheme="minorHAnsi"/>
          <w:color w:val="000000"/>
          <w:shd w:val="clear" w:color="auto" w:fill="FFFFFF"/>
        </w:rPr>
        <w:fldChar w:fldCharType="end"/>
      </w:r>
      <w:r w:rsidR="00DC533F" w:rsidRPr="00B43089">
        <w:rPr>
          <w:rFonts w:asciiTheme="minorHAnsi" w:eastAsia="Calibri" w:hAnsiTheme="minorHAnsi" w:cstheme="minorHAnsi"/>
          <w:color w:val="000000"/>
          <w:shd w:val="clear" w:color="auto" w:fill="FFFFFF"/>
        </w:rPr>
        <w:t>.</w:t>
      </w:r>
    </w:p>
    <w:p w14:paraId="2E1B4829" w14:textId="0067482B" w:rsidR="006D0B94" w:rsidRPr="00B43089" w:rsidRDefault="006D0B94" w:rsidP="2B13351D">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Starting as early as 1863, E</w:t>
      </w:r>
      <w:r w:rsidR="003E141B" w:rsidRPr="00B43089">
        <w:rPr>
          <w:rFonts w:asciiTheme="minorHAnsi" w:eastAsia="Calibri" w:hAnsiTheme="minorHAnsi" w:cstheme="minorHAnsi"/>
          <w:color w:val="000000"/>
          <w:shd w:val="clear" w:color="auto" w:fill="FFFFFF"/>
        </w:rPr>
        <w:t>GW</w:t>
      </w:r>
      <w:r w:rsidRPr="00B43089">
        <w:rPr>
          <w:rFonts w:asciiTheme="minorHAnsi" w:eastAsia="Calibri" w:hAnsiTheme="minorHAnsi" w:cstheme="minorHAnsi"/>
          <w:color w:val="000000"/>
          <w:shd w:val="clear" w:color="auto" w:fill="FFFFFF"/>
        </w:rPr>
        <w:t xml:space="preserve">, a co-founder of the </w:t>
      </w:r>
      <w:r w:rsidR="008E1FD1" w:rsidRPr="00B43089">
        <w:rPr>
          <w:rFonts w:asciiTheme="minorHAnsi" w:eastAsia="Calibri" w:hAnsiTheme="minorHAnsi" w:cstheme="minorHAnsi"/>
          <w:color w:val="000000"/>
          <w:shd w:val="clear" w:color="auto" w:fill="FFFFFF"/>
        </w:rPr>
        <w:t>Adventist</w:t>
      </w:r>
      <w:r w:rsidR="0067024B" w:rsidRPr="00B43089">
        <w:rPr>
          <w:rFonts w:asciiTheme="minorHAnsi" w:eastAsia="Calibri" w:hAnsiTheme="minorHAnsi" w:cstheme="minorHAnsi"/>
          <w:color w:val="000000"/>
          <w:shd w:val="clear" w:color="auto" w:fill="FFFFFF"/>
        </w:rPr>
        <w:t xml:space="preserve"> church</w:t>
      </w:r>
      <w:r w:rsidRPr="00B43089">
        <w:rPr>
          <w:rFonts w:asciiTheme="minorHAnsi" w:eastAsia="Calibri" w:hAnsiTheme="minorHAnsi" w:cstheme="minorHAnsi"/>
          <w:color w:val="000000"/>
          <w:shd w:val="clear" w:color="auto" w:fill="FFFFFF"/>
        </w:rPr>
        <w:t xml:space="preserve">, </w:t>
      </w:r>
      <w:r w:rsidR="005D3262">
        <w:rPr>
          <w:rFonts w:asciiTheme="minorHAnsi" w:eastAsia="Calibri" w:hAnsiTheme="minorHAnsi" w:cstheme="minorHAnsi"/>
          <w:color w:val="000000"/>
          <w:shd w:val="clear" w:color="auto" w:fill="FFFFFF"/>
        </w:rPr>
        <w:t>stressed</w:t>
      </w:r>
      <w:r w:rsidRPr="00B43089">
        <w:rPr>
          <w:rFonts w:asciiTheme="minorHAnsi" w:eastAsia="Calibri" w:hAnsiTheme="minorHAnsi" w:cstheme="minorHAnsi"/>
          <w:color w:val="000000"/>
          <w:shd w:val="clear" w:color="auto" w:fill="FFFFFF"/>
        </w:rPr>
        <w:t xml:space="preserve"> the importance of healthy living. Her initial message focused on the connection between physical well-being</w:t>
      </w:r>
      <w:r w:rsidR="005D3262">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 xml:space="preserve">spiritual health, </w:t>
      </w:r>
      <w:r w:rsidR="005D3262">
        <w:rPr>
          <w:rFonts w:asciiTheme="minorHAnsi" w:eastAsia="Calibri" w:hAnsiTheme="minorHAnsi" w:cstheme="minorHAnsi"/>
          <w:color w:val="000000"/>
          <w:shd w:val="clear" w:color="auto" w:fill="FFFFFF"/>
        </w:rPr>
        <w:t xml:space="preserve">and </w:t>
      </w:r>
      <w:r w:rsidRPr="00B43089">
        <w:rPr>
          <w:rFonts w:asciiTheme="minorHAnsi" w:eastAsia="Calibri" w:hAnsiTheme="minorHAnsi" w:cstheme="minorHAnsi"/>
          <w:color w:val="000000"/>
          <w:shd w:val="clear" w:color="auto" w:fill="FFFFFF"/>
        </w:rPr>
        <w:t xml:space="preserve">highlighting holiness. In 1866, the </w:t>
      </w:r>
      <w:r w:rsidR="00370D9B" w:rsidRPr="00B43089">
        <w:rPr>
          <w:rFonts w:asciiTheme="minorHAnsi" w:eastAsia="Calibri" w:hAnsiTheme="minorHAnsi" w:cstheme="minorHAnsi"/>
          <w:color w:val="000000"/>
          <w:shd w:val="clear" w:color="auto" w:fill="FFFFFF"/>
        </w:rPr>
        <w:t>Adventist church</w:t>
      </w:r>
      <w:r w:rsidRPr="00B43089">
        <w:rPr>
          <w:rFonts w:asciiTheme="minorHAnsi" w:eastAsia="Calibri" w:hAnsiTheme="minorHAnsi" w:cstheme="minorHAnsi"/>
          <w:color w:val="000000"/>
          <w:shd w:val="clear" w:color="auto" w:fill="FFFFFF"/>
        </w:rPr>
        <w:t xml:space="preserve"> established </w:t>
      </w:r>
      <w:r w:rsidR="00370D9B" w:rsidRPr="00B43089">
        <w:rPr>
          <w:rFonts w:asciiTheme="minorHAnsi" w:eastAsia="Calibri" w:hAnsiTheme="minorHAnsi" w:cstheme="minorHAnsi"/>
          <w:color w:val="000000"/>
          <w:shd w:val="clear" w:color="auto" w:fill="FFFFFF"/>
        </w:rPr>
        <w:t xml:space="preserve">what was known as </w:t>
      </w:r>
      <w:r w:rsidRPr="00B43089">
        <w:rPr>
          <w:rFonts w:asciiTheme="minorHAnsi" w:eastAsia="Calibri" w:hAnsiTheme="minorHAnsi" w:cstheme="minorHAnsi"/>
          <w:color w:val="000000"/>
          <w:shd w:val="clear" w:color="auto" w:fill="FFFFFF"/>
        </w:rPr>
        <w:t xml:space="preserve">the </w:t>
      </w:r>
      <w:r w:rsidR="00370D9B" w:rsidRPr="00B43089">
        <w:rPr>
          <w:rFonts w:asciiTheme="minorHAnsi" w:eastAsia="Calibri" w:hAnsiTheme="minorHAnsi" w:cstheme="minorHAnsi"/>
          <w:color w:val="000000"/>
          <w:shd w:val="clear" w:color="auto" w:fill="FFFFFF"/>
        </w:rPr>
        <w:t>W</w:t>
      </w:r>
      <w:r w:rsidRPr="00B43089">
        <w:rPr>
          <w:rFonts w:asciiTheme="minorHAnsi" w:eastAsia="Calibri" w:hAnsiTheme="minorHAnsi" w:cstheme="minorHAnsi"/>
          <w:color w:val="000000"/>
          <w:shd w:val="clear" w:color="auto" w:fill="FFFFFF"/>
        </w:rPr>
        <w:t xml:space="preserve">estern Health Reform Institute in Battle Creek, Michigan. Notably, </w:t>
      </w:r>
      <w:r w:rsidR="006C4295" w:rsidRPr="006C4295">
        <w:rPr>
          <w:rFonts w:ascii="Calibri" w:eastAsia="Calibri" w:hAnsi="Calibri" w:cs="Calibri"/>
          <w:color w:val="000000"/>
          <w:shd w:val="clear" w:color="auto" w:fill="FFFFFF"/>
          <w:rPrChange w:id="61" w:author="Hezron Ottey" w:date="2024-07-29T10:46:00Z" w16du:dateUtc="2024-07-29T09:46:00Z">
            <w:rPr>
              <w:rFonts w:asciiTheme="minorHAnsi" w:eastAsia="Calibri" w:hAnsiTheme="minorHAnsi" w:cstheme="minorHAnsi"/>
              <w:color w:val="000000"/>
              <w:shd w:val="clear" w:color="auto" w:fill="FFFFFF"/>
            </w:rPr>
          </w:rPrChange>
        </w:rPr>
        <w:t>Dr.</w:t>
      </w:r>
      <w:r w:rsidR="0067024B" w:rsidRPr="00B43089">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 xml:space="preserve">John Harvey Kellogg, a pioneer of the </w:t>
      </w:r>
      <w:r w:rsidR="00EB1329" w:rsidRPr="00B43089">
        <w:rPr>
          <w:rFonts w:asciiTheme="minorHAnsi" w:eastAsia="Calibri" w:hAnsiTheme="minorHAnsi" w:cstheme="minorHAnsi"/>
          <w:color w:val="000000"/>
          <w:shd w:val="clear" w:color="auto" w:fill="FFFFFF"/>
        </w:rPr>
        <w:t>Adventist</w:t>
      </w:r>
      <w:r w:rsidR="001134DE" w:rsidRPr="00B43089">
        <w:rPr>
          <w:rFonts w:asciiTheme="minorHAnsi" w:eastAsia="Calibri" w:hAnsiTheme="minorHAnsi" w:cstheme="minorHAnsi"/>
          <w:color w:val="000000"/>
          <w:shd w:val="clear" w:color="auto" w:fill="FFFFFF"/>
        </w:rPr>
        <w:t xml:space="preserve"> </w:t>
      </w:r>
      <w:r w:rsidRPr="00B43089">
        <w:rPr>
          <w:rFonts w:asciiTheme="minorHAnsi" w:eastAsia="Calibri" w:hAnsiTheme="minorHAnsi" w:cstheme="minorHAnsi"/>
          <w:color w:val="000000"/>
          <w:shd w:val="clear" w:color="auto" w:fill="FFFFFF"/>
        </w:rPr>
        <w:t xml:space="preserve">movement, along with his brother William, played a role in developing modern innovations like corn flakes and improving peanut butter production </w:t>
      </w:r>
      <w:r w:rsidRPr="00B43089">
        <w:rPr>
          <w:rFonts w:asciiTheme="minorHAnsi" w:eastAsia="Calibri" w:hAnsiTheme="minorHAnsi" w:cstheme="minorHAnsi"/>
          <w:color w:val="000000"/>
          <w:shd w:val="clear" w:color="auto" w:fill="FFFFFF"/>
        </w:rPr>
        <w:fldChar w:fldCharType="begin" w:fldLock="1"/>
      </w:r>
      <w:r w:rsidR="00553F3A" w:rsidRPr="00B43089">
        <w:rPr>
          <w:rFonts w:asciiTheme="minorHAnsi" w:eastAsia="Calibri" w:hAnsiTheme="minorHAnsi" w:cstheme="minorHAnsi"/>
          <w:color w:val="000000"/>
          <w:shd w:val="clear" w:color="auto" w:fill="FFFFFF"/>
        </w:rPr>
        <w:instrText>ADDIN CSL_CITATION {"citationItems":[{"id":"ITEM-1","itemData":{"URL":"https://www.healthministries.com/history/","accessed":{"date-parts":[["2023","8","11"]]},"author":[{"dropping-particle":"","family":"Seventh-day Adventist World Church","given":"","non-dropping-particle":"","parse-names":false,"suffix":""}],"id":"ITEM-1","issued":{"date-parts":[["0"]]},"title":"Adventist Health Ministries History","type":"webpage"},"uris":["http://www.mendeley.com/documents/?uuid=9e5467c0-2a76-4e8a-910a-ce29c4831813"]}],"mendeley":{"formattedCitation":"(Seventh-day Adventist World Church, n.d.)","manualFormatting":"(AdventistWorld Church, n.d.)","plainTextFormattedCitation":"(Seventh-day Adventist World Church, n.d.)","previouslyFormattedCitation":"(Seventh-day Adventist World Church, n.d.)"},"properties":{"noteIndex":0},"schema":"https://github.com/citation-style-language/schema/raw/master/csl-citation.json"}</w:instrText>
      </w:r>
      <w:r w:rsidRPr="00B43089">
        <w:rPr>
          <w:rFonts w:asciiTheme="minorHAnsi" w:eastAsia="Calibri" w:hAnsiTheme="minorHAnsi" w:cstheme="minorHAnsi"/>
          <w:color w:val="000000"/>
          <w:shd w:val="clear" w:color="auto" w:fill="FFFFFF"/>
        </w:rPr>
        <w:fldChar w:fldCharType="separate"/>
      </w:r>
      <w:r w:rsidRPr="00B43089">
        <w:rPr>
          <w:rFonts w:asciiTheme="minorHAnsi" w:eastAsia="Calibri" w:hAnsiTheme="minorHAnsi" w:cstheme="minorHAnsi"/>
          <w:noProof/>
          <w:color w:val="000000"/>
          <w:shd w:val="clear" w:color="auto" w:fill="FFFFFF"/>
        </w:rPr>
        <w:t>(</w:t>
      </w:r>
      <w:r w:rsidR="00EB1329" w:rsidRPr="00B43089">
        <w:rPr>
          <w:rFonts w:asciiTheme="minorHAnsi" w:eastAsia="Calibri" w:hAnsiTheme="minorHAnsi" w:cstheme="minorHAnsi"/>
          <w:noProof/>
          <w:color w:val="000000"/>
          <w:shd w:val="clear" w:color="auto" w:fill="FFFFFF"/>
        </w:rPr>
        <w:t>Adventist</w:t>
      </w:r>
      <w:r w:rsidRPr="00B43089">
        <w:rPr>
          <w:rFonts w:asciiTheme="minorHAnsi" w:eastAsia="Calibri" w:hAnsiTheme="minorHAnsi" w:cstheme="minorHAnsi"/>
          <w:noProof/>
          <w:color w:val="000000"/>
          <w:shd w:val="clear" w:color="auto" w:fill="FFFFFF"/>
        </w:rPr>
        <w:t>World Church, n.d.)</w:t>
      </w:r>
      <w:r w:rsidRPr="00B43089">
        <w:rPr>
          <w:rFonts w:asciiTheme="minorHAnsi" w:eastAsia="Calibri" w:hAnsiTheme="minorHAnsi" w:cstheme="minorHAnsi"/>
          <w:color w:val="000000"/>
          <w:shd w:val="clear" w:color="auto" w:fill="FFFFFF"/>
        </w:rPr>
        <w:fldChar w:fldCharType="end"/>
      </w:r>
      <w:r w:rsidRPr="00B43089">
        <w:rPr>
          <w:rFonts w:asciiTheme="minorHAnsi" w:eastAsia="Calibri" w:hAnsiTheme="minorHAnsi" w:cstheme="minorHAnsi"/>
          <w:color w:val="000000"/>
          <w:shd w:val="clear" w:color="auto" w:fill="FFFFFF"/>
        </w:rPr>
        <w:t>.</w:t>
      </w:r>
    </w:p>
    <w:p w14:paraId="0EDD9D40" w14:textId="08A0818D" w:rsidR="00A968EE" w:rsidRDefault="00F2499E" w:rsidP="00A968EE">
      <w:pPr>
        <w:spacing w:after="16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E</w:t>
      </w:r>
      <w:r w:rsidR="00370D9B" w:rsidRPr="00B43089">
        <w:rPr>
          <w:rFonts w:asciiTheme="minorHAnsi" w:eastAsia="Calibri" w:hAnsiTheme="minorHAnsi" w:cstheme="minorHAnsi"/>
          <w:color w:val="000000"/>
          <w:shd w:val="clear" w:color="auto" w:fill="FFFFFF"/>
        </w:rPr>
        <w:t>GW</w:t>
      </w:r>
      <w:r w:rsidRPr="00B43089">
        <w:rPr>
          <w:rFonts w:asciiTheme="minorHAnsi" w:eastAsia="Calibri" w:hAnsiTheme="minorHAnsi" w:cstheme="minorHAnsi"/>
          <w:color w:val="000000"/>
          <w:shd w:val="clear" w:color="auto" w:fill="FFFFFF"/>
        </w:rPr>
        <w:t xml:space="preserve">'s influence extended throughout her life, shaping the church's health philosophy and priorities. </w:t>
      </w:r>
      <w:r w:rsidR="002E2E38" w:rsidRPr="00B43089">
        <w:rPr>
          <w:rFonts w:asciiTheme="minorHAnsi" w:eastAsia="Calibri" w:hAnsiTheme="minorHAnsi" w:cstheme="minorHAnsi"/>
          <w:color w:val="000000"/>
          <w:shd w:val="clear" w:color="auto" w:fill="FFFFFF"/>
        </w:rPr>
        <w:t>E</w:t>
      </w:r>
      <w:r w:rsidR="00370D9B" w:rsidRPr="00B43089">
        <w:rPr>
          <w:rFonts w:asciiTheme="minorHAnsi" w:eastAsia="Calibri" w:hAnsiTheme="minorHAnsi" w:cstheme="minorHAnsi"/>
          <w:color w:val="000000"/>
          <w:shd w:val="clear" w:color="auto" w:fill="FFFFFF"/>
        </w:rPr>
        <w:t>GW</w:t>
      </w:r>
      <w:r w:rsidR="002E2E38" w:rsidRPr="00B43089">
        <w:rPr>
          <w:rFonts w:asciiTheme="minorHAnsi" w:eastAsia="Calibri" w:hAnsiTheme="minorHAnsi" w:cstheme="minorHAnsi"/>
          <w:color w:val="000000"/>
          <w:shd w:val="clear" w:color="auto" w:fill="FFFFFF"/>
        </w:rPr>
        <w:t>'s adaptability and forward-thinking approach to health advocacy are exemplified by her resolute stan</w:t>
      </w:r>
      <w:r w:rsidR="005D3262">
        <w:rPr>
          <w:rFonts w:asciiTheme="minorHAnsi" w:eastAsia="Calibri" w:hAnsiTheme="minorHAnsi" w:cstheme="minorHAnsi"/>
          <w:color w:val="000000"/>
          <w:shd w:val="clear" w:color="auto" w:fill="FFFFFF"/>
        </w:rPr>
        <w:t>ce</w:t>
      </w:r>
      <w:r w:rsidR="002E2E38" w:rsidRPr="00B43089">
        <w:rPr>
          <w:rFonts w:asciiTheme="minorHAnsi" w:eastAsia="Calibri" w:hAnsiTheme="minorHAnsi" w:cstheme="minorHAnsi"/>
          <w:color w:val="000000"/>
          <w:shd w:val="clear" w:color="auto" w:fill="FFFFFF"/>
        </w:rPr>
        <w:t xml:space="preserve"> against smoking, even when it lacked biblical mention. She voiced her opposition to smoking during a period of rising popularity, particularly during the tobacco industry's boom in the United States between 1870 and 1880. In addition, she astutely recogni</w:t>
      </w:r>
      <w:r w:rsidR="005D3262">
        <w:rPr>
          <w:rFonts w:asciiTheme="minorHAnsi" w:eastAsia="Calibri" w:hAnsiTheme="minorHAnsi" w:cstheme="minorHAnsi"/>
          <w:color w:val="000000"/>
          <w:shd w:val="clear" w:color="auto" w:fill="FFFFFF"/>
        </w:rPr>
        <w:t>s</w:t>
      </w:r>
      <w:r w:rsidR="002E2E38" w:rsidRPr="00B43089">
        <w:rPr>
          <w:rFonts w:asciiTheme="minorHAnsi" w:eastAsia="Calibri" w:hAnsiTheme="minorHAnsi" w:cstheme="minorHAnsi"/>
          <w:color w:val="000000"/>
          <w:shd w:val="clear" w:color="auto" w:fill="FFFFFF"/>
        </w:rPr>
        <w:t xml:space="preserve">ed the sedentary lifestyles emerging in cities due to technological advancements and championed the importance of </w:t>
      </w:r>
      <w:r w:rsidR="005D3262">
        <w:rPr>
          <w:rFonts w:asciiTheme="minorHAnsi" w:eastAsia="Calibri" w:hAnsiTheme="minorHAnsi" w:cstheme="minorHAnsi"/>
          <w:color w:val="000000"/>
          <w:shd w:val="clear" w:color="auto" w:fill="FFFFFF"/>
        </w:rPr>
        <w:t>PA</w:t>
      </w:r>
      <w:r w:rsidR="002E2E38" w:rsidRPr="00B43089">
        <w:rPr>
          <w:rFonts w:asciiTheme="minorHAnsi" w:eastAsia="Calibri" w:hAnsiTheme="minorHAnsi" w:cstheme="minorHAnsi"/>
          <w:color w:val="000000"/>
          <w:shd w:val="clear" w:color="auto" w:fill="FFFFFF"/>
        </w:rPr>
        <w:t xml:space="preserve"> to counter this trend</w:t>
      </w:r>
      <w:r w:rsidR="00A968EE" w:rsidRPr="00B43089">
        <w:rPr>
          <w:rFonts w:asciiTheme="minorHAnsi" w:eastAsia="Calibri" w:hAnsiTheme="minorHAnsi" w:cstheme="minorHAnsi"/>
          <w:color w:val="000000"/>
          <w:shd w:val="clear" w:color="auto" w:fill="FFFFFF"/>
        </w:rPr>
        <w:t xml:space="preserve"> </w:t>
      </w:r>
      <w:r w:rsidR="00A968EE" w:rsidRPr="00B43089">
        <w:rPr>
          <w:rFonts w:asciiTheme="minorHAnsi" w:eastAsia="Calibri" w:hAnsiTheme="minorHAnsi" w:cstheme="minorHAnsi"/>
          <w:color w:val="000000"/>
          <w:shd w:val="clear" w:color="auto" w:fill="FFFFFF"/>
        </w:rPr>
        <w:fldChar w:fldCharType="begin" w:fldLock="1"/>
      </w:r>
      <w:r w:rsidR="00DE5772">
        <w:rPr>
          <w:rFonts w:asciiTheme="minorHAnsi" w:eastAsia="Calibri" w:hAnsiTheme="minorHAnsi" w:cstheme="minorHAnsi"/>
          <w:color w:val="000000"/>
          <w:shd w:val="clear" w:color="auto" w:fill="FFFFFF"/>
        </w:rPr>
        <w:instrText>ADDIN CSL_CITATION {"citationItems":[{"id":"ITEM-1","itemData":{"author":[{"dropping-particle":"","family":"White","given":"Ellen G.","non-dropping-particle":"","parse-names":false,"suffix":""}],"id":"ITEM-1","issued":{"date-parts":[["1897"]]},"publisher":"Medical Missionary Board Battle Creeke","title":"Healthful Living","type":"book"},"uris":["http://www.mendeley.com/documents/?uuid=96bdd269-9580-49eb-b4fb-6a553ec32204"]},{"id":"ITEM-2","itemData":{"author":[{"dropping-particle":"","family":"White","given":"Ellen G.","non-dropping-particle":"","parse-names":false,"suffix":""}],"id":"ITEM-2","issued":{"date-parts":[["1964"]]},"publisher":"Pacific Press","title":"Life at Its Best","type":"book"},"uris":["http://www.mendeley.com/documents/?uuid=25ff0cf5-8793-416c-8ddf-bd43ad7eb85c"]}],"mendeley":{"formattedCitation":"(White, 1897b, 1964)","plainTextFormattedCitation":"(White, 1897b, 1964)","previouslyFormattedCitation":"(White, 1897b, 1964)"},"properties":{"noteIndex":0},"schema":"https://github.com/citation-style-language/schema/raw/master/csl-citation.json"}</w:instrText>
      </w:r>
      <w:r w:rsidR="00A968EE" w:rsidRPr="00B43089">
        <w:rPr>
          <w:rFonts w:asciiTheme="minorHAnsi" w:eastAsia="Calibri" w:hAnsiTheme="minorHAnsi" w:cstheme="minorHAnsi"/>
          <w:color w:val="000000"/>
          <w:shd w:val="clear" w:color="auto" w:fill="FFFFFF"/>
        </w:rPr>
        <w:fldChar w:fldCharType="separate"/>
      </w:r>
      <w:r w:rsidR="001C7EDD" w:rsidRPr="001C7EDD">
        <w:rPr>
          <w:rFonts w:asciiTheme="minorHAnsi" w:eastAsia="Calibri" w:hAnsiTheme="minorHAnsi" w:cstheme="minorHAnsi"/>
          <w:noProof/>
          <w:color w:val="000000"/>
          <w:shd w:val="clear" w:color="auto" w:fill="FFFFFF"/>
        </w:rPr>
        <w:t>(White, 1897b, 1964)</w:t>
      </w:r>
      <w:r w:rsidR="00A968EE" w:rsidRPr="00B43089">
        <w:rPr>
          <w:rFonts w:asciiTheme="minorHAnsi" w:eastAsia="Calibri" w:hAnsiTheme="minorHAnsi" w:cstheme="minorHAnsi"/>
          <w:color w:val="000000"/>
          <w:shd w:val="clear" w:color="auto" w:fill="FFFFFF"/>
        </w:rPr>
        <w:fldChar w:fldCharType="end"/>
      </w:r>
      <w:r w:rsidR="00A968EE" w:rsidRPr="00B43089">
        <w:rPr>
          <w:rFonts w:asciiTheme="minorHAnsi" w:eastAsia="Calibri" w:hAnsiTheme="minorHAnsi" w:cstheme="minorHAnsi"/>
          <w:color w:val="000000"/>
          <w:shd w:val="clear" w:color="auto" w:fill="FFFFFF"/>
        </w:rPr>
        <w:t>.</w:t>
      </w:r>
    </w:p>
    <w:p w14:paraId="050B5A33" w14:textId="59AC6483" w:rsidR="00C71DE1" w:rsidRPr="002F1131" w:rsidRDefault="00B31883" w:rsidP="00A968EE">
      <w:pPr>
        <w:spacing w:after="160" w:line="480" w:lineRule="auto"/>
        <w:ind w:firstLine="720"/>
        <w:rPr>
          <w:rFonts w:asciiTheme="minorHAnsi" w:eastAsia="Calibri" w:hAnsiTheme="minorHAnsi" w:cstheme="minorHAnsi"/>
          <w:color w:val="000000"/>
          <w:shd w:val="clear" w:color="auto" w:fill="FFFFFF"/>
        </w:rPr>
      </w:pPr>
      <w:r w:rsidRPr="002F1131">
        <w:rPr>
          <w:rFonts w:asciiTheme="minorHAnsi" w:eastAsia="Calibri" w:hAnsiTheme="minorHAnsi" w:cstheme="minorHAnsi"/>
          <w:color w:val="000000"/>
          <w:shd w:val="clear" w:color="auto" w:fill="FFFFFF"/>
        </w:rPr>
        <w:t>However, t</w:t>
      </w:r>
      <w:r w:rsidR="00C71DE1" w:rsidRPr="002F1131">
        <w:rPr>
          <w:rFonts w:asciiTheme="minorHAnsi" w:eastAsia="Calibri" w:hAnsiTheme="minorHAnsi" w:cstheme="minorHAnsi"/>
          <w:color w:val="000000"/>
          <w:shd w:val="clear" w:color="auto" w:fill="FFFFFF"/>
        </w:rPr>
        <w:t xml:space="preserve">he integration of spirituality with various aspects of human life within the Adventist Church has a rich theological foundation that predates EGW's contributions to health reform. </w:t>
      </w:r>
      <w:r w:rsidR="006C4295" w:rsidRPr="002F1131">
        <w:rPr>
          <w:rFonts w:ascii="Calibri" w:eastAsia="Calibri" w:hAnsi="Calibri" w:cs="Calibri"/>
          <w:color w:val="000000"/>
          <w:shd w:val="clear" w:color="auto" w:fill="FFFFFF"/>
          <w:rPrChange w:id="62" w:author="Hezron Ottey" w:date="2024-07-29T10:46:00Z" w16du:dateUtc="2024-07-29T09:46:00Z">
            <w:rPr>
              <w:rFonts w:asciiTheme="minorHAnsi" w:eastAsia="Calibri" w:hAnsiTheme="minorHAnsi" w:cstheme="minorHAnsi"/>
              <w:color w:val="000000"/>
              <w:shd w:val="clear" w:color="auto" w:fill="FFFFFF"/>
            </w:rPr>
          </w:rPrChange>
        </w:rPr>
        <w:t>Although</w:t>
      </w:r>
      <w:r w:rsidR="00C71DE1" w:rsidRPr="002F1131">
        <w:rPr>
          <w:rFonts w:asciiTheme="minorHAnsi" w:eastAsia="Calibri" w:hAnsiTheme="minorHAnsi" w:cstheme="minorHAnsi"/>
          <w:color w:val="000000"/>
          <w:shd w:val="clear" w:color="auto" w:fill="FFFFFF"/>
        </w:rPr>
        <w:t xml:space="preserve"> EGW played an important role in advancing health-related practices within the denomination, it is essential to acknowledge the theological beliefs and perspectives that laid the foundation for this holistic approach to well-being. Figures such as Joseph Bates and James White were instrumental in shaping Adventist theological principles that emphasised the interconnectedness of the physical, mental, emotional, and spiritual dimensions of human nature</w:t>
      </w:r>
      <w:r w:rsidR="008B1856" w:rsidRPr="002F1131">
        <w:rPr>
          <w:rFonts w:asciiTheme="minorHAnsi" w:eastAsia="Calibri" w:hAnsiTheme="minorHAnsi" w:cstheme="minorHAnsi"/>
          <w:color w:val="000000"/>
          <w:shd w:val="clear" w:color="auto" w:fill="FFFFFF"/>
        </w:rPr>
        <w:t xml:space="preserve"> </w:t>
      </w:r>
      <w:r w:rsidR="008B1856" w:rsidRPr="002F1131">
        <w:rPr>
          <w:rFonts w:asciiTheme="minorHAnsi" w:eastAsia="Calibri" w:hAnsiTheme="minorHAnsi" w:cstheme="minorHAnsi"/>
          <w:color w:val="000000"/>
          <w:shd w:val="clear" w:color="auto" w:fill="FFFFFF"/>
        </w:rPr>
        <w:fldChar w:fldCharType="begin" w:fldLock="1"/>
      </w:r>
      <w:r w:rsidR="002418B3" w:rsidRPr="002F1131">
        <w:rPr>
          <w:rFonts w:asciiTheme="minorHAnsi" w:eastAsia="Calibri" w:hAnsiTheme="minorHAnsi" w:cstheme="minorHAnsi"/>
          <w:color w:val="000000"/>
          <w:shd w:val="clear" w:color="auto" w:fill="FFFFFF"/>
        </w:rPr>
        <w:instrText>ADDIN CSL_CITATION {"citationItems":[{"id":"ITEM-1","itemData":{"author":[{"dropping-particle":"","family":"Baker","given":"","non-dropping-particle":"","parse-names":false,"suffix":""}],"id":"ITEM-1","issue":"1","issued":{"date-parts":[["2022"]]},"page":"24-54","title":"“ Among the Mountains and Valleys of Vermont ”: Religious Pioneer","type":"article-journal","volume":"90"},"uris":["http://www.mendeley.com/documents/?uuid=35f0183f-6225-400c-a48d-25584d828700"]},{"id":"ITEM-2","itemData":{"ISBN":"0197502296","author":[{"dropping-particle":"","family":"Campbell","given":"","non-dropping-particle":"","parse-names":false,"suffix":""},{"dropping-particle":"","family":"Chui-Shan","given":"","non-dropping-particle":"","parse-names":false,"suffix":""},{"dropping-particle":"","family":"Holland","given":"","non-dropping-particle":"","parse-names":false,"suffix":""},{"dropping-particle":"","family":"Kaiser","given":"","non-dropping-particle":"","parse-names":false,"suffix":""},{"dropping-particle":"","family":"Miller","given":"","non-dropping-particle":"","parse-names":false,"suffix":""}],"id":"ITEM-2","issued":{"date-parts":[["2024"]]},"publisher":"Oxford University Press","title":"The Oxford Handbook of Seventh-Day Adventism","type":"book"},"uris":["http://www.mendeley.com/documents/?uuid=a8df8549-e4fc-4634-bfda-7e9b00e07f0a"]}],"mendeley":{"formattedCitation":"(Baker, 2022; Campbell et al., 2024)","plainTextFormattedCitation":"(Baker, 2022; Campbell et al., 2024)","previouslyFormattedCitation":"(Baker, 2022; Campbell et al., 2024)"},"properties":{"noteIndex":0},"schema":"https://github.com/citation-style-language/schema/raw/master/csl-citation.json"}</w:instrText>
      </w:r>
      <w:r w:rsidR="008B1856" w:rsidRPr="002F1131">
        <w:rPr>
          <w:rFonts w:asciiTheme="minorHAnsi" w:eastAsia="Calibri" w:hAnsiTheme="minorHAnsi" w:cstheme="minorHAnsi"/>
          <w:color w:val="000000"/>
          <w:shd w:val="clear" w:color="auto" w:fill="FFFFFF"/>
        </w:rPr>
        <w:fldChar w:fldCharType="separate"/>
      </w:r>
      <w:r w:rsidR="008B1856" w:rsidRPr="002F1131">
        <w:rPr>
          <w:rFonts w:asciiTheme="minorHAnsi" w:eastAsia="Calibri" w:hAnsiTheme="minorHAnsi" w:cstheme="minorHAnsi"/>
          <w:noProof/>
          <w:color w:val="000000"/>
          <w:shd w:val="clear" w:color="auto" w:fill="FFFFFF"/>
        </w:rPr>
        <w:t>(Baker, 2022; Campbell et al., 2024)</w:t>
      </w:r>
      <w:r w:rsidR="008B1856" w:rsidRPr="002F1131">
        <w:rPr>
          <w:rFonts w:asciiTheme="minorHAnsi" w:eastAsia="Calibri" w:hAnsiTheme="minorHAnsi" w:cstheme="minorHAnsi"/>
          <w:color w:val="000000"/>
          <w:shd w:val="clear" w:color="auto" w:fill="FFFFFF"/>
        </w:rPr>
        <w:fldChar w:fldCharType="end"/>
      </w:r>
      <w:r w:rsidR="00C71DE1" w:rsidRPr="002F1131">
        <w:rPr>
          <w:rFonts w:asciiTheme="minorHAnsi" w:eastAsia="Calibri" w:hAnsiTheme="minorHAnsi" w:cstheme="minorHAnsi"/>
          <w:color w:val="000000"/>
          <w:shd w:val="clear" w:color="auto" w:fill="FFFFFF"/>
        </w:rPr>
        <w:t>. Their writings and teachings underscored the holistic view of human beings as central to Adventist theology, setting the stage for the integration of spirituality with health practices</w:t>
      </w:r>
      <w:r w:rsidR="00117D2C" w:rsidRPr="002F1131">
        <w:rPr>
          <w:rFonts w:asciiTheme="minorHAnsi" w:eastAsia="Calibri" w:hAnsiTheme="minorHAnsi" w:cstheme="minorHAnsi"/>
          <w:color w:val="000000"/>
          <w:shd w:val="clear" w:color="auto" w:fill="FFFFFF"/>
        </w:rPr>
        <w:t xml:space="preserve"> </w:t>
      </w:r>
      <w:r w:rsidR="00117D2C" w:rsidRPr="002F1131">
        <w:rPr>
          <w:rFonts w:asciiTheme="minorHAnsi" w:eastAsia="Calibri" w:hAnsiTheme="minorHAnsi" w:cstheme="minorHAnsi"/>
          <w:color w:val="000000"/>
          <w:shd w:val="clear" w:color="auto" w:fill="FFFFFF"/>
        </w:rPr>
        <w:fldChar w:fldCharType="begin" w:fldLock="1"/>
      </w:r>
      <w:r w:rsidR="00915880" w:rsidRPr="002F1131">
        <w:rPr>
          <w:rFonts w:asciiTheme="minorHAnsi" w:eastAsia="Calibri" w:hAnsiTheme="minorHAnsi" w:cstheme="minorHAnsi"/>
          <w:color w:val="000000"/>
          <w:shd w:val="clear" w:color="auto" w:fill="FFFFFF"/>
        </w:rPr>
        <w:instrText>ADDIN CSL_CITATION {"citationItems":[{"id":"ITEM-1","itemData":{"ISBN":"1725278723","author":[{"dropping-particle":"","family":"Lewis","given":"","non-dropping-particle":"","parse-names":false,"suffix":""}],"id":"ITEM-1","issued":{"date-parts":[["2022"]]},"publisher":"Wipf and Stock Publishers","title":"Foundations of Theology: Biblical and Systematic Adventism","type":"book"},"uris":["http://www.mendeley.com/documents/?uuid=760a6e64-2d17-4c9c-b643-d702620d557a"]}],"mendeley":{"formattedCitation":"(Lewis, 2022)","plainTextFormattedCitation":"(Lewis, 2022)","previouslyFormattedCitation":"(Lewis, 2022)"},"properties":{"noteIndex":0},"schema":"https://github.com/citation-style-language/schema/raw/master/csl-citation.json"}</w:instrText>
      </w:r>
      <w:r w:rsidR="00117D2C" w:rsidRPr="002F1131">
        <w:rPr>
          <w:rFonts w:asciiTheme="minorHAnsi" w:eastAsia="Calibri" w:hAnsiTheme="minorHAnsi" w:cstheme="minorHAnsi"/>
          <w:color w:val="000000"/>
          <w:shd w:val="clear" w:color="auto" w:fill="FFFFFF"/>
        </w:rPr>
        <w:fldChar w:fldCharType="separate"/>
      </w:r>
      <w:r w:rsidR="00117D2C" w:rsidRPr="002F1131">
        <w:rPr>
          <w:rFonts w:asciiTheme="minorHAnsi" w:eastAsia="Calibri" w:hAnsiTheme="minorHAnsi" w:cstheme="minorHAnsi"/>
          <w:noProof/>
          <w:color w:val="000000"/>
          <w:shd w:val="clear" w:color="auto" w:fill="FFFFFF"/>
        </w:rPr>
        <w:t>(Lewis, 2022)</w:t>
      </w:r>
      <w:r w:rsidR="00117D2C" w:rsidRPr="002F1131">
        <w:rPr>
          <w:rFonts w:asciiTheme="minorHAnsi" w:eastAsia="Calibri" w:hAnsiTheme="minorHAnsi" w:cstheme="minorHAnsi"/>
          <w:color w:val="000000"/>
          <w:shd w:val="clear" w:color="auto" w:fill="FFFFFF"/>
        </w:rPr>
        <w:fldChar w:fldCharType="end"/>
      </w:r>
      <w:r w:rsidR="00C71DE1" w:rsidRPr="002F1131">
        <w:rPr>
          <w:rFonts w:asciiTheme="minorHAnsi" w:eastAsia="Calibri" w:hAnsiTheme="minorHAnsi" w:cstheme="minorHAnsi"/>
          <w:color w:val="000000"/>
          <w:shd w:val="clear" w:color="auto" w:fill="FFFFFF"/>
        </w:rPr>
        <w:t>.</w:t>
      </w:r>
    </w:p>
    <w:p w14:paraId="52FED9F2" w14:textId="32127C9C" w:rsidR="00F2499E" w:rsidRPr="002F1131" w:rsidRDefault="002E2E38" w:rsidP="002E2E38">
      <w:pPr>
        <w:spacing w:after="160" w:line="480" w:lineRule="auto"/>
        <w:ind w:firstLine="720"/>
        <w:rPr>
          <w:rFonts w:asciiTheme="minorHAnsi" w:eastAsia="Calibri" w:hAnsiTheme="minorHAnsi" w:cstheme="minorHAnsi"/>
          <w:color w:val="000000"/>
          <w:shd w:val="clear" w:color="auto" w:fill="FFFFFF"/>
        </w:rPr>
      </w:pPr>
      <w:r w:rsidRPr="002F1131">
        <w:rPr>
          <w:rFonts w:asciiTheme="minorHAnsi" w:eastAsia="Calibri" w:hAnsiTheme="minorHAnsi" w:cstheme="minorHAnsi"/>
          <w:color w:val="000000"/>
          <w:shd w:val="clear" w:color="auto" w:fill="FFFFFF"/>
        </w:rPr>
        <w:t xml:space="preserve">Before the emergence of concrete medical evidence, she fervently promoted practices that are now considered essential for health. She openly discouraged smoking, alcohol consumption, and the use of harmful </w:t>
      </w:r>
      <w:r w:rsidR="006C4295" w:rsidRPr="002F1131">
        <w:rPr>
          <w:rFonts w:ascii="Calibri" w:eastAsia="Calibri" w:hAnsi="Calibri" w:cs="Calibri"/>
          <w:color w:val="000000"/>
          <w:shd w:val="clear" w:color="auto" w:fill="FFFFFF"/>
          <w:rPrChange w:id="63" w:author="Hezron Ottey" w:date="2024-07-29T10:46:00Z" w16du:dateUtc="2024-07-29T09:46:00Z">
            <w:rPr>
              <w:rFonts w:asciiTheme="minorHAnsi" w:eastAsia="Calibri" w:hAnsiTheme="minorHAnsi" w:cstheme="minorHAnsi"/>
              <w:color w:val="000000"/>
              <w:shd w:val="clear" w:color="auto" w:fill="FFFFFF"/>
            </w:rPr>
          </w:rPrChange>
        </w:rPr>
        <w:t>drugs</w:t>
      </w:r>
      <w:r w:rsidRPr="002F1131">
        <w:rPr>
          <w:rFonts w:asciiTheme="minorHAnsi" w:eastAsia="Calibri" w:hAnsiTheme="minorHAnsi" w:cstheme="minorHAnsi"/>
          <w:color w:val="000000"/>
          <w:shd w:val="clear" w:color="auto" w:fill="FFFFFF"/>
        </w:rPr>
        <w:t xml:space="preserve"> such as </w:t>
      </w:r>
      <w:r w:rsidR="006C4295" w:rsidRPr="002F1131">
        <w:rPr>
          <w:rFonts w:ascii="Calibri" w:eastAsia="Calibri" w:hAnsi="Calibri" w:cs="Calibri"/>
          <w:color w:val="000000"/>
          <w:shd w:val="clear" w:color="auto" w:fill="FFFFFF"/>
          <w:rPrChange w:id="64" w:author="Hezron Ottey" w:date="2024-07-29T10:46:00Z" w16du:dateUtc="2024-07-29T09:46:00Z">
            <w:rPr>
              <w:rFonts w:asciiTheme="minorHAnsi" w:eastAsia="Calibri" w:hAnsiTheme="minorHAnsi" w:cstheme="minorHAnsi"/>
              <w:color w:val="000000"/>
              <w:shd w:val="clear" w:color="auto" w:fill="FFFFFF"/>
            </w:rPr>
          </w:rPrChange>
        </w:rPr>
        <w:t>arsenical drugs</w:t>
      </w:r>
      <w:r w:rsidRPr="002F1131">
        <w:rPr>
          <w:rFonts w:asciiTheme="minorHAnsi" w:eastAsia="Calibri" w:hAnsiTheme="minorHAnsi" w:cstheme="minorHAnsi"/>
          <w:color w:val="000000"/>
          <w:shd w:val="clear" w:color="auto" w:fill="FFFFFF"/>
        </w:rPr>
        <w:t xml:space="preserve"> and mercury-based drugs. Her advocacy </w:t>
      </w:r>
      <w:r w:rsidR="006C4295" w:rsidRPr="002F1131">
        <w:rPr>
          <w:rFonts w:ascii="Calibri" w:eastAsia="Calibri" w:hAnsi="Calibri" w:cs="Calibri"/>
          <w:color w:val="000000"/>
          <w:shd w:val="clear" w:color="auto" w:fill="FFFFFF"/>
          <w:rPrChange w:id="65" w:author="Hezron Ottey" w:date="2024-07-29T10:46:00Z" w16du:dateUtc="2024-07-29T09:46:00Z">
            <w:rPr>
              <w:rFonts w:asciiTheme="minorHAnsi" w:eastAsia="Calibri" w:hAnsiTheme="minorHAnsi" w:cstheme="minorHAnsi"/>
              <w:color w:val="000000"/>
              <w:shd w:val="clear" w:color="auto" w:fill="FFFFFF"/>
            </w:rPr>
          </w:rPrChange>
        </w:rPr>
        <w:t>expanded</w:t>
      </w:r>
      <w:r w:rsidRPr="002F1131">
        <w:rPr>
          <w:rFonts w:asciiTheme="minorHAnsi" w:eastAsia="Calibri" w:hAnsiTheme="minorHAnsi" w:cstheme="minorHAnsi"/>
          <w:color w:val="000000"/>
          <w:shd w:val="clear" w:color="auto" w:fill="FFFFFF"/>
        </w:rPr>
        <w:t xml:space="preserve"> to dissuading the consumption of tea, coffee, and</w:t>
      </w:r>
      <w:r w:rsidR="005D3262" w:rsidRPr="002F1131">
        <w:rPr>
          <w:rFonts w:asciiTheme="minorHAnsi" w:eastAsia="Calibri" w:hAnsiTheme="minorHAnsi" w:cstheme="minorHAnsi"/>
          <w:color w:val="000000"/>
          <w:shd w:val="clear" w:color="auto" w:fill="FFFFFF"/>
        </w:rPr>
        <w:t xml:space="preserve"> other</w:t>
      </w:r>
      <w:r w:rsidRPr="002F1131">
        <w:rPr>
          <w:rFonts w:asciiTheme="minorHAnsi" w:eastAsia="Calibri" w:hAnsiTheme="minorHAnsi" w:cstheme="minorHAnsi"/>
          <w:color w:val="000000"/>
          <w:shd w:val="clear" w:color="auto" w:fill="FFFFFF"/>
        </w:rPr>
        <w:t xml:space="preserve"> stimulants, culminating in her endorsement of a lacto-ova vegetarian diet as the ideal choice. Furthermore, she emphasi</w:t>
      </w:r>
      <w:r w:rsidR="005D3262" w:rsidRPr="002F1131">
        <w:rPr>
          <w:rFonts w:asciiTheme="minorHAnsi" w:eastAsia="Calibri" w:hAnsiTheme="minorHAnsi" w:cstheme="minorHAnsi"/>
          <w:color w:val="000000"/>
          <w:shd w:val="clear" w:color="auto" w:fill="FFFFFF"/>
        </w:rPr>
        <w:t>s</w:t>
      </w:r>
      <w:r w:rsidRPr="002F1131">
        <w:rPr>
          <w:rFonts w:asciiTheme="minorHAnsi" w:eastAsia="Calibri" w:hAnsiTheme="minorHAnsi" w:cstheme="minorHAnsi"/>
          <w:color w:val="000000"/>
          <w:shd w:val="clear" w:color="auto" w:fill="FFFFFF"/>
        </w:rPr>
        <w:t xml:space="preserve">ed the </w:t>
      </w:r>
      <w:r w:rsidR="006C4295" w:rsidRPr="002F1131">
        <w:rPr>
          <w:rFonts w:ascii="Calibri" w:eastAsia="Calibri" w:hAnsi="Calibri" w:cs="Calibri"/>
          <w:color w:val="000000"/>
          <w:shd w:val="clear" w:color="auto" w:fill="FFFFFF"/>
          <w:rPrChange w:id="66" w:author="Hezron Ottey" w:date="2024-07-29T10:46:00Z" w16du:dateUtc="2024-07-29T09:46:00Z">
            <w:rPr>
              <w:rFonts w:asciiTheme="minorHAnsi" w:eastAsia="Calibri" w:hAnsiTheme="minorHAnsi" w:cstheme="minorHAnsi"/>
              <w:color w:val="000000"/>
              <w:shd w:val="clear" w:color="auto" w:fill="FFFFFF"/>
            </w:rPr>
          </w:rPrChange>
        </w:rPr>
        <w:t>importance</w:t>
      </w:r>
      <w:r w:rsidRPr="002F1131">
        <w:rPr>
          <w:rFonts w:asciiTheme="minorHAnsi" w:eastAsia="Calibri" w:hAnsiTheme="minorHAnsi" w:cstheme="minorHAnsi"/>
          <w:color w:val="000000"/>
          <w:shd w:val="clear" w:color="auto" w:fill="FFFFFF"/>
        </w:rPr>
        <w:t xml:space="preserve"> of clean water, both internally and externally, along with fresh air, adequate</w:t>
      </w:r>
      <w:r w:rsidR="00C466E9" w:rsidRPr="002F1131">
        <w:rPr>
          <w:rFonts w:asciiTheme="minorHAnsi" w:eastAsia="Calibri" w:hAnsiTheme="minorHAnsi" w:cstheme="minorHAnsi"/>
          <w:color w:val="000000"/>
          <w:shd w:val="clear" w:color="auto" w:fill="FFFFFF"/>
        </w:rPr>
        <w:t xml:space="preserve"> </w:t>
      </w:r>
      <w:r w:rsidR="006C4295" w:rsidRPr="002F1131">
        <w:rPr>
          <w:rFonts w:ascii="Calibri" w:eastAsia="Calibri" w:hAnsi="Calibri" w:cs="Calibri"/>
          <w:color w:val="000000"/>
          <w:shd w:val="clear" w:color="auto" w:fill="FFFFFF"/>
        </w:rPr>
        <w:t>PA</w:t>
      </w:r>
      <w:r w:rsidRPr="002F1131">
        <w:rPr>
          <w:rFonts w:asciiTheme="minorHAnsi" w:eastAsia="Calibri" w:hAnsiTheme="minorHAnsi" w:cstheme="minorHAnsi"/>
          <w:color w:val="000000"/>
          <w:shd w:val="clear" w:color="auto" w:fill="FFFFFF"/>
        </w:rPr>
        <w:t xml:space="preserve"> and rest, faith, proper </w:t>
      </w:r>
      <w:r w:rsidR="006C4295" w:rsidRPr="002F1131">
        <w:rPr>
          <w:rFonts w:ascii="Calibri" w:eastAsia="Calibri" w:hAnsi="Calibri" w:cs="Calibri"/>
          <w:color w:val="000000"/>
          <w:shd w:val="clear" w:color="auto" w:fill="FFFFFF"/>
          <w:rPrChange w:id="67" w:author="Hezron Ottey" w:date="2024-07-29T10:46:00Z" w16du:dateUtc="2024-07-29T09:46:00Z">
            <w:rPr>
              <w:rFonts w:asciiTheme="minorHAnsi" w:eastAsia="Calibri" w:hAnsiTheme="minorHAnsi" w:cstheme="minorHAnsi"/>
              <w:color w:val="000000"/>
              <w:shd w:val="clear" w:color="auto" w:fill="FFFFFF"/>
            </w:rPr>
          </w:rPrChange>
        </w:rPr>
        <w:t>exposure to sunlight, integrity</w:t>
      </w:r>
      <w:r w:rsidRPr="002F1131">
        <w:rPr>
          <w:rFonts w:asciiTheme="minorHAnsi" w:eastAsia="Calibri" w:hAnsiTheme="minorHAnsi" w:cstheme="minorHAnsi"/>
          <w:color w:val="000000"/>
          <w:shd w:val="clear" w:color="auto" w:fill="FFFFFF"/>
        </w:rPr>
        <w:t xml:space="preserve"> and social support. These enduring principles continue to underpin the health education and practices within the Adventist church. </w:t>
      </w:r>
      <w:r w:rsidR="006D0B94" w:rsidRPr="002F1131">
        <w:rPr>
          <w:rFonts w:asciiTheme="minorHAnsi" w:eastAsia="Calibri" w:hAnsiTheme="minorHAnsi" w:cstheme="minorHAnsi"/>
          <w:color w:val="000000"/>
          <w:shd w:val="clear" w:color="auto" w:fill="FFFFFF"/>
        </w:rPr>
        <w:fldChar w:fldCharType="begin" w:fldLock="1"/>
      </w:r>
      <w:r w:rsidR="00553F3A" w:rsidRPr="002F1131">
        <w:rPr>
          <w:rFonts w:asciiTheme="minorHAnsi" w:eastAsia="Calibri" w:hAnsiTheme="minorHAnsi" w:cstheme="minorHAnsi"/>
          <w:color w:val="000000"/>
          <w:shd w:val="clear" w:color="auto" w:fill="FFFFFF"/>
        </w:rPr>
        <w:instrText>ADDIN CSL_CITATION {"citationItems":[{"id":"ITEM-1","itemData":{"URL":"https://www.healthministries.com/mission/","accessed":{"date-parts":[["2023","5","31"]]},"author":[{"dropping-particle":"","family":"General Conference of Seventh-day Adventist World Church","given":"","non-dropping-particle":"","parse-names":false,"suffix":""}],"id":"ITEM-1","issued":{"date-parts":[["2023"]]},"title":"Adventist Health Ministries Mission","type":"webpage"},"uris":["http://www.mendeley.com/documents/?uuid=b1c5d70d-e2a6-4771-a40a-7eaabb8245c6"]}],"mendeley":{"formattedCitation":"(General Conference of Seventh-day Adventist World Church, 2023a)","manualFormatting":"(General Conference of AdventistWorld Church, 2023a)","plainTextFormattedCitation":"(General Conference of Seventh-day Adventist World Church, 2023a)","previouslyFormattedCitation":"(General Conference of Seventh-day Adventist World Church, 2023a)"},"properties":{"noteIndex":0},"schema":"https://github.com/citation-style-language/schema/raw/master/csl-citation.json"}</w:instrText>
      </w:r>
      <w:r w:rsidR="006D0B94" w:rsidRPr="002F1131">
        <w:rPr>
          <w:rFonts w:asciiTheme="minorHAnsi" w:eastAsia="Calibri" w:hAnsiTheme="minorHAnsi" w:cstheme="minorHAnsi"/>
          <w:color w:val="000000"/>
          <w:shd w:val="clear" w:color="auto" w:fill="FFFFFF"/>
        </w:rPr>
        <w:fldChar w:fldCharType="separate"/>
      </w:r>
      <w:r w:rsidR="006D0B94" w:rsidRPr="002F1131">
        <w:rPr>
          <w:rFonts w:asciiTheme="minorHAnsi" w:eastAsia="Calibri" w:hAnsiTheme="minorHAnsi" w:cstheme="minorHAnsi"/>
          <w:noProof/>
          <w:color w:val="000000"/>
          <w:shd w:val="clear" w:color="auto" w:fill="FFFFFF"/>
        </w:rPr>
        <w:t xml:space="preserve">(General Conference of </w:t>
      </w:r>
      <w:r w:rsidR="00EB1329" w:rsidRPr="002F1131">
        <w:rPr>
          <w:rFonts w:asciiTheme="minorHAnsi" w:eastAsia="Calibri" w:hAnsiTheme="minorHAnsi" w:cstheme="minorHAnsi"/>
          <w:noProof/>
          <w:color w:val="000000"/>
          <w:shd w:val="clear" w:color="auto" w:fill="FFFFFF"/>
        </w:rPr>
        <w:t>Adventist</w:t>
      </w:r>
      <w:r w:rsidR="006D0B94" w:rsidRPr="002F1131">
        <w:rPr>
          <w:rFonts w:asciiTheme="minorHAnsi" w:eastAsia="Calibri" w:hAnsiTheme="minorHAnsi" w:cstheme="minorHAnsi"/>
          <w:noProof/>
          <w:color w:val="000000"/>
          <w:shd w:val="clear" w:color="auto" w:fill="FFFFFF"/>
        </w:rPr>
        <w:t>World Church, 2023a)</w:t>
      </w:r>
      <w:r w:rsidR="006D0B94" w:rsidRPr="002F1131">
        <w:rPr>
          <w:rFonts w:asciiTheme="minorHAnsi" w:eastAsia="Calibri" w:hAnsiTheme="minorHAnsi" w:cstheme="minorHAnsi"/>
          <w:color w:val="000000"/>
          <w:shd w:val="clear" w:color="auto" w:fill="FFFFFF"/>
        </w:rPr>
        <w:fldChar w:fldCharType="end"/>
      </w:r>
      <w:r w:rsidR="00F2499E" w:rsidRPr="002F1131">
        <w:rPr>
          <w:rFonts w:asciiTheme="minorHAnsi" w:eastAsia="Calibri" w:hAnsiTheme="minorHAnsi" w:cstheme="minorHAnsi"/>
          <w:color w:val="000000"/>
          <w:shd w:val="clear" w:color="auto" w:fill="FFFFFF"/>
        </w:rPr>
        <w:t>.</w:t>
      </w:r>
    </w:p>
    <w:p w14:paraId="30CAB0A2" w14:textId="77777777" w:rsidR="00C9761D" w:rsidRDefault="00F2499E" w:rsidP="2B13351D">
      <w:pPr>
        <w:spacing w:after="160" w:line="480" w:lineRule="auto"/>
        <w:ind w:firstLine="720"/>
        <w:rPr>
          <w:rFonts w:asciiTheme="minorHAnsi" w:eastAsia="Calibri" w:hAnsiTheme="minorHAnsi" w:cstheme="minorHAnsi"/>
          <w:color w:val="000000"/>
          <w:shd w:val="clear" w:color="auto" w:fill="FFFFFF"/>
        </w:rPr>
      </w:pPr>
      <w:r w:rsidRPr="002F1131">
        <w:rPr>
          <w:rFonts w:asciiTheme="minorHAnsi" w:eastAsia="Calibri" w:hAnsiTheme="minorHAnsi" w:cstheme="minorHAnsi"/>
          <w:color w:val="000000"/>
          <w:shd w:val="clear" w:color="auto" w:fill="FFFFFF"/>
        </w:rPr>
        <w:t xml:space="preserve">The health teachings and initiatives of the </w:t>
      </w:r>
      <w:r w:rsidR="008E1FD1" w:rsidRPr="002F1131">
        <w:rPr>
          <w:rFonts w:asciiTheme="minorHAnsi" w:eastAsia="Calibri" w:hAnsiTheme="minorHAnsi" w:cstheme="minorHAnsi"/>
          <w:color w:val="000000"/>
          <w:shd w:val="clear" w:color="auto" w:fill="FFFFFF"/>
        </w:rPr>
        <w:t>Adventist</w:t>
      </w:r>
      <w:r w:rsidRPr="002F1131">
        <w:rPr>
          <w:rFonts w:asciiTheme="minorHAnsi" w:eastAsia="Calibri" w:hAnsiTheme="minorHAnsi" w:cstheme="minorHAnsi"/>
          <w:color w:val="000000"/>
          <w:shd w:val="clear" w:color="auto" w:fill="FFFFFF"/>
        </w:rPr>
        <w:t xml:space="preserve"> </w:t>
      </w:r>
      <w:r w:rsidR="0067024B" w:rsidRPr="002F1131">
        <w:rPr>
          <w:rFonts w:asciiTheme="minorHAnsi" w:eastAsia="Calibri" w:hAnsiTheme="minorHAnsi" w:cstheme="minorHAnsi"/>
          <w:color w:val="000000"/>
          <w:shd w:val="clear" w:color="auto" w:fill="FFFFFF"/>
        </w:rPr>
        <w:t xml:space="preserve">church </w:t>
      </w:r>
      <w:r w:rsidRPr="002F1131">
        <w:rPr>
          <w:rFonts w:asciiTheme="minorHAnsi" w:eastAsia="Calibri" w:hAnsiTheme="minorHAnsi" w:cstheme="minorHAnsi"/>
          <w:color w:val="000000"/>
          <w:shd w:val="clear" w:color="auto" w:fill="FFFFFF"/>
        </w:rPr>
        <w:t xml:space="preserve">are rooted in a combination of biblical teachings, </w:t>
      </w:r>
      <w:r w:rsidR="00AF5FE3" w:rsidRPr="002F1131">
        <w:rPr>
          <w:rFonts w:asciiTheme="minorHAnsi" w:eastAsia="Calibri" w:hAnsiTheme="minorHAnsi" w:cstheme="minorHAnsi"/>
          <w:color w:val="000000"/>
          <w:shd w:val="clear" w:color="auto" w:fill="FFFFFF"/>
        </w:rPr>
        <w:t>EGW’s</w:t>
      </w:r>
      <w:r w:rsidRPr="002F1131">
        <w:rPr>
          <w:rFonts w:asciiTheme="minorHAnsi" w:eastAsia="Calibri" w:hAnsiTheme="minorHAnsi" w:cstheme="minorHAnsi"/>
          <w:color w:val="000000"/>
          <w:shd w:val="clear" w:color="auto" w:fill="FFFFFF"/>
        </w:rPr>
        <w:t xml:space="preserve"> guidance</w:t>
      </w:r>
      <w:r w:rsidRPr="00B43089">
        <w:rPr>
          <w:rFonts w:asciiTheme="minorHAnsi" w:eastAsia="Calibri" w:hAnsiTheme="minorHAnsi" w:cstheme="minorHAnsi"/>
          <w:color w:val="000000"/>
          <w:shd w:val="clear" w:color="auto" w:fill="FFFFFF"/>
        </w:rPr>
        <w:t>, and evidence-based scientific health principles. Her early insights and emphasis on holistic well-being have enduringly influenced the health-related beliefs and practices of the</w:t>
      </w:r>
      <w:r w:rsidR="006D0B94" w:rsidRPr="00B43089">
        <w:rPr>
          <w:rFonts w:asciiTheme="minorHAnsi" w:eastAsia="Calibri" w:hAnsiTheme="minorHAnsi" w:cstheme="minorHAnsi"/>
          <w:color w:val="000000"/>
          <w:shd w:val="clear" w:color="auto" w:fill="FFFFFF"/>
        </w:rPr>
        <w:t xml:space="preserve"> </w:t>
      </w:r>
      <w:r w:rsidR="008E1FD1" w:rsidRPr="00B43089">
        <w:rPr>
          <w:rFonts w:asciiTheme="minorHAnsi" w:eastAsia="Calibri" w:hAnsiTheme="minorHAnsi" w:cstheme="minorHAnsi"/>
          <w:color w:val="000000"/>
          <w:shd w:val="clear" w:color="auto" w:fill="FFFFFF"/>
        </w:rPr>
        <w:t>Adventist</w:t>
      </w:r>
      <w:r w:rsidR="00C466E9">
        <w:rPr>
          <w:rFonts w:asciiTheme="minorHAnsi" w:eastAsia="Calibri" w:hAnsiTheme="minorHAnsi" w:cstheme="minorHAnsi"/>
          <w:color w:val="000000"/>
          <w:shd w:val="clear" w:color="auto" w:fill="FFFFFF"/>
        </w:rPr>
        <w:t xml:space="preserve"> church</w:t>
      </w:r>
      <w:r w:rsidRPr="00B43089">
        <w:rPr>
          <w:rFonts w:asciiTheme="minorHAnsi" w:eastAsia="Calibri" w:hAnsiTheme="minorHAnsi" w:cstheme="minorHAnsi"/>
          <w:color w:val="000000"/>
          <w:shd w:val="clear" w:color="auto" w:fill="FFFFFF"/>
        </w:rPr>
        <w:t>.</w:t>
      </w:r>
      <w:r w:rsidR="006D0B94" w:rsidRPr="00B43089">
        <w:rPr>
          <w:rFonts w:asciiTheme="minorHAnsi" w:eastAsia="Calibri" w:hAnsiTheme="minorHAnsi" w:cstheme="minorHAnsi"/>
          <w:color w:val="000000"/>
          <w:shd w:val="clear" w:color="auto" w:fill="FFFFFF"/>
        </w:rPr>
        <w:t xml:space="preserve"> However the</w:t>
      </w:r>
      <w:r w:rsidR="00593D1B" w:rsidRPr="00B43089">
        <w:rPr>
          <w:rFonts w:asciiTheme="minorHAnsi" w:eastAsia="Calibri" w:hAnsiTheme="minorHAnsi" w:cstheme="minorHAnsi"/>
          <w:color w:val="000000"/>
          <w:shd w:val="clear" w:color="auto" w:fill="FFFFFF"/>
        </w:rPr>
        <w:t xml:space="preserve"> </w:t>
      </w:r>
      <w:r w:rsidR="008E1FD1" w:rsidRPr="00B43089">
        <w:rPr>
          <w:rFonts w:asciiTheme="minorHAnsi" w:eastAsia="Calibri" w:hAnsiTheme="minorHAnsi" w:cstheme="minorHAnsi"/>
          <w:color w:val="000000"/>
          <w:shd w:val="clear" w:color="auto" w:fill="FFFFFF"/>
        </w:rPr>
        <w:t>Adventist Health</w:t>
      </w:r>
      <w:r w:rsidRPr="00B43089">
        <w:rPr>
          <w:rFonts w:asciiTheme="minorHAnsi" w:eastAsia="Calibri" w:hAnsiTheme="minorHAnsi" w:cstheme="minorHAnsi"/>
          <w:color w:val="000000"/>
          <w:shd w:val="clear" w:color="auto" w:fill="FFFFFF"/>
        </w:rPr>
        <w:t xml:space="preserve"> message</w:t>
      </w:r>
      <w:r w:rsidR="00593D1B" w:rsidRPr="00B43089">
        <w:rPr>
          <w:rFonts w:asciiTheme="minorHAnsi" w:eastAsia="Calibri" w:hAnsiTheme="minorHAnsi" w:cstheme="minorHAnsi"/>
          <w:color w:val="000000"/>
          <w:shd w:val="clear" w:color="auto" w:fill="FFFFFF"/>
        </w:rPr>
        <w:t xml:space="preserve"> is specific to the </w:t>
      </w:r>
      <w:r w:rsidR="00EB1329" w:rsidRPr="00B43089">
        <w:rPr>
          <w:rFonts w:asciiTheme="minorHAnsi" w:eastAsia="Calibri" w:hAnsiTheme="minorHAnsi" w:cstheme="minorHAnsi"/>
          <w:color w:val="000000"/>
          <w:shd w:val="clear" w:color="auto" w:fill="FFFFFF"/>
        </w:rPr>
        <w:t>Adventist</w:t>
      </w:r>
      <w:r w:rsidR="00DC6D19" w:rsidRPr="00B43089">
        <w:rPr>
          <w:rFonts w:asciiTheme="minorHAnsi" w:eastAsia="Calibri" w:hAnsiTheme="minorHAnsi" w:cstheme="minorHAnsi"/>
          <w:color w:val="000000"/>
          <w:shd w:val="clear" w:color="auto" w:fill="FFFFFF"/>
        </w:rPr>
        <w:t xml:space="preserve"> </w:t>
      </w:r>
      <w:r w:rsidR="00593D1B" w:rsidRPr="00B43089">
        <w:rPr>
          <w:rFonts w:asciiTheme="minorHAnsi" w:eastAsia="Calibri" w:hAnsiTheme="minorHAnsi" w:cstheme="minorHAnsi"/>
          <w:color w:val="000000"/>
          <w:shd w:val="clear" w:color="auto" w:fill="FFFFFF"/>
        </w:rPr>
        <w:t xml:space="preserve">tradition, and different cultures and religions might interpret health principles in various ways. This </w:t>
      </w:r>
      <w:r w:rsidR="00561E8A" w:rsidRPr="00B43089">
        <w:rPr>
          <w:rFonts w:asciiTheme="minorHAnsi" w:eastAsia="Calibri" w:hAnsiTheme="minorHAnsi" w:cstheme="minorHAnsi"/>
          <w:color w:val="000000"/>
          <w:shd w:val="clear" w:color="auto" w:fill="FFFFFF"/>
        </w:rPr>
        <w:t xml:space="preserve">panoramic </w:t>
      </w:r>
      <w:r w:rsidR="00C60E40" w:rsidRPr="00B43089">
        <w:rPr>
          <w:rFonts w:asciiTheme="minorHAnsi" w:eastAsia="Calibri" w:hAnsiTheme="minorHAnsi" w:cstheme="minorHAnsi"/>
          <w:color w:val="000000"/>
          <w:shd w:val="clear" w:color="auto" w:fill="FFFFFF"/>
        </w:rPr>
        <w:t>look</w:t>
      </w:r>
      <w:r w:rsidR="00593D1B" w:rsidRPr="00B43089">
        <w:rPr>
          <w:rFonts w:asciiTheme="minorHAnsi" w:eastAsia="Calibri" w:hAnsiTheme="minorHAnsi" w:cstheme="minorHAnsi"/>
          <w:color w:val="000000"/>
          <w:shd w:val="clear" w:color="auto" w:fill="FFFFFF"/>
        </w:rPr>
        <w:t xml:space="preserve"> at the </w:t>
      </w:r>
      <w:r w:rsidR="008E1FD1" w:rsidRPr="00B43089">
        <w:rPr>
          <w:rFonts w:asciiTheme="minorHAnsi" w:eastAsia="Calibri" w:hAnsiTheme="minorHAnsi" w:cstheme="minorHAnsi"/>
          <w:color w:val="000000"/>
          <w:shd w:val="clear" w:color="auto" w:fill="FFFFFF"/>
        </w:rPr>
        <w:t>Adventist Health</w:t>
      </w:r>
      <w:r w:rsidR="006D0B94" w:rsidRPr="00B43089">
        <w:rPr>
          <w:rFonts w:asciiTheme="minorHAnsi" w:eastAsia="Calibri" w:hAnsiTheme="minorHAnsi" w:cstheme="minorHAnsi"/>
          <w:color w:val="000000"/>
          <w:shd w:val="clear" w:color="auto" w:fill="FFFFFF"/>
        </w:rPr>
        <w:t xml:space="preserve"> message</w:t>
      </w:r>
      <w:r w:rsidR="00593D1B" w:rsidRPr="00B43089">
        <w:rPr>
          <w:rFonts w:asciiTheme="minorHAnsi" w:eastAsia="Calibri" w:hAnsiTheme="minorHAnsi" w:cstheme="minorHAnsi"/>
          <w:color w:val="000000"/>
          <w:shd w:val="clear" w:color="auto" w:fill="FFFFFF"/>
        </w:rPr>
        <w:t xml:space="preserve"> origins, principles, and </w:t>
      </w:r>
      <w:r w:rsidR="002078BB" w:rsidRPr="00B43089">
        <w:rPr>
          <w:rFonts w:asciiTheme="minorHAnsi" w:eastAsia="Calibri" w:hAnsiTheme="minorHAnsi" w:cstheme="minorHAnsi"/>
          <w:color w:val="000000"/>
          <w:shd w:val="clear" w:color="auto" w:fill="FFFFFF"/>
        </w:rPr>
        <w:t>EGW</w:t>
      </w:r>
      <w:r w:rsidR="00593D1B" w:rsidRPr="00B43089">
        <w:rPr>
          <w:rFonts w:asciiTheme="minorHAnsi" w:eastAsia="Calibri" w:hAnsiTheme="minorHAnsi" w:cstheme="minorHAnsi"/>
          <w:color w:val="000000"/>
          <w:shd w:val="clear" w:color="auto" w:fill="FFFFFF"/>
        </w:rPr>
        <w:t>'s contributions provides valuable insights into how biblical teachings intersect with health concerns in today's world.</w:t>
      </w:r>
    </w:p>
    <w:p w14:paraId="48B479AD" w14:textId="082577D9" w:rsidR="00A63DE1" w:rsidRPr="00B43089" w:rsidRDefault="00A63DE1" w:rsidP="00BC2663">
      <w:pPr>
        <w:spacing w:after="160" w:line="480" w:lineRule="auto"/>
        <w:ind w:firstLine="720"/>
        <w:rPr>
          <w:rFonts w:asciiTheme="minorHAnsi" w:eastAsia="Calibri" w:hAnsiTheme="minorHAnsi" w:cstheme="minorHAnsi"/>
          <w:shd w:val="clear" w:color="auto" w:fill="FFFFFF"/>
        </w:rPr>
      </w:pPr>
      <w:bookmarkStart w:id="68" w:name="_Toc159402741"/>
      <w:bookmarkStart w:id="69" w:name="_Toc160445405"/>
      <w:r w:rsidRPr="00B43089">
        <w:rPr>
          <w:rFonts w:asciiTheme="minorHAnsi" w:eastAsia="Calibri" w:hAnsiTheme="minorHAnsi" w:cstheme="minorHAnsi"/>
          <w:shd w:val="clear" w:color="auto" w:fill="FFFFFF"/>
        </w:rPr>
        <w:t xml:space="preserve">The </w:t>
      </w:r>
      <w:r w:rsidR="008E1FD1" w:rsidRPr="00B43089">
        <w:rPr>
          <w:rFonts w:asciiTheme="minorHAnsi" w:eastAsia="Calibri" w:hAnsiTheme="minorHAnsi" w:cstheme="minorHAnsi"/>
          <w:shd w:val="clear" w:color="auto" w:fill="FFFFFF"/>
        </w:rPr>
        <w:t>Adventist</w:t>
      </w:r>
      <w:r w:rsidRPr="00B43089">
        <w:rPr>
          <w:rFonts w:asciiTheme="minorHAnsi" w:eastAsia="Calibri" w:hAnsiTheme="minorHAnsi" w:cstheme="minorHAnsi"/>
          <w:shd w:val="clear" w:color="auto" w:fill="FFFFFF"/>
        </w:rPr>
        <w:t xml:space="preserve"> </w:t>
      </w:r>
      <w:r w:rsidR="00DE4BA5" w:rsidRPr="00B43089">
        <w:rPr>
          <w:rFonts w:asciiTheme="minorHAnsi" w:eastAsia="Calibri" w:hAnsiTheme="minorHAnsi" w:cstheme="minorHAnsi"/>
          <w:shd w:val="clear" w:color="auto" w:fill="FFFFFF"/>
        </w:rPr>
        <w:t xml:space="preserve">church </w:t>
      </w:r>
      <w:r w:rsidR="00995E7D" w:rsidRPr="00B43089">
        <w:rPr>
          <w:rFonts w:asciiTheme="minorHAnsi" w:eastAsia="Calibri" w:hAnsiTheme="minorHAnsi" w:cstheme="minorHAnsi"/>
          <w:shd w:val="clear" w:color="auto" w:fill="FFFFFF"/>
        </w:rPr>
        <w:t xml:space="preserve">has </w:t>
      </w:r>
      <w:r w:rsidR="00160D49" w:rsidRPr="00B43089">
        <w:rPr>
          <w:rFonts w:asciiTheme="minorHAnsi" w:eastAsia="Calibri" w:hAnsiTheme="minorHAnsi" w:cstheme="minorHAnsi"/>
          <w:shd w:val="clear" w:color="auto" w:fill="FFFFFF"/>
        </w:rPr>
        <w:t xml:space="preserve">also </w:t>
      </w:r>
      <w:r w:rsidR="00995E7D" w:rsidRPr="00B43089">
        <w:rPr>
          <w:rFonts w:asciiTheme="minorHAnsi" w:eastAsia="Calibri" w:hAnsiTheme="minorHAnsi" w:cstheme="minorHAnsi"/>
          <w:shd w:val="clear" w:color="auto" w:fill="FFFFFF"/>
        </w:rPr>
        <w:t>established</w:t>
      </w:r>
      <w:r w:rsidRPr="00B43089">
        <w:rPr>
          <w:rFonts w:asciiTheme="minorHAnsi" w:eastAsia="Calibri" w:hAnsiTheme="minorHAnsi" w:cstheme="minorHAnsi"/>
          <w:shd w:val="clear" w:color="auto" w:fill="FFFFFF"/>
        </w:rPr>
        <w:t xml:space="preserve"> many hospitals, schools, and other healthcare facilities </w:t>
      </w:r>
      <w:r w:rsidR="004C6006" w:rsidRPr="00B43089">
        <w:rPr>
          <w:rFonts w:asciiTheme="minorHAnsi" w:eastAsia="Calibri" w:hAnsiTheme="minorHAnsi" w:cstheme="minorHAnsi"/>
          <w:shd w:val="clear" w:color="auto" w:fill="FFFFFF"/>
        </w:rPr>
        <w:t>throughout</w:t>
      </w:r>
      <w:r w:rsidRPr="00B43089">
        <w:rPr>
          <w:rFonts w:asciiTheme="minorHAnsi" w:eastAsia="Calibri" w:hAnsiTheme="minorHAnsi" w:cstheme="minorHAnsi"/>
          <w:shd w:val="clear" w:color="auto" w:fill="FFFFFF"/>
        </w:rPr>
        <w:t xml:space="preserve"> the world, </w:t>
      </w:r>
      <w:r w:rsidR="004C6006" w:rsidRPr="00B43089">
        <w:rPr>
          <w:rFonts w:asciiTheme="minorHAnsi" w:eastAsia="Calibri" w:hAnsiTheme="minorHAnsi" w:cstheme="minorHAnsi"/>
          <w:shd w:val="clear" w:color="auto" w:fill="FFFFFF"/>
        </w:rPr>
        <w:t>primarily, however,</w:t>
      </w:r>
      <w:r w:rsidRPr="00B43089">
        <w:rPr>
          <w:rFonts w:asciiTheme="minorHAnsi" w:eastAsia="Calibri" w:hAnsiTheme="minorHAnsi" w:cstheme="minorHAnsi"/>
          <w:shd w:val="clear" w:color="auto" w:fill="FFFFFF"/>
        </w:rPr>
        <w:t xml:space="preserve"> in the United States of America (USA). Such an invested interest in the health of the mind, </w:t>
      </w:r>
      <w:ins w:id="70" w:author="Hezron Ottey" w:date="2024-07-29T10:47:00Z" w16du:dateUtc="2024-07-29T09:47:00Z">
        <w:r w:rsidR="006C4295" w:rsidRPr="006C4295">
          <w:rPr>
            <w:rFonts w:ascii="Calibri" w:eastAsia="Calibri" w:hAnsi="Calibri" w:cs="Calibri"/>
            <w:color w:val="000000"/>
            <w:shd w:val="clear" w:color="auto" w:fill="FFFFFF"/>
            <w:rPrChange w:id="71" w:author="Hezron Ottey" w:date="2024-07-29T10:47:00Z" w16du:dateUtc="2024-07-29T09:47:00Z">
              <w:rPr>
                <w:rFonts w:asciiTheme="minorHAnsi" w:eastAsia="Calibri" w:hAnsiTheme="minorHAnsi" w:cstheme="minorHAnsi"/>
                <w:shd w:val="clear" w:color="auto" w:fill="FFFFFF"/>
              </w:rPr>
            </w:rPrChange>
          </w:rPr>
          <w:t>body,</w:t>
        </w:r>
      </w:ins>
      <w:del w:id="72" w:author="Hezron Ottey" w:date="2024-07-29T10:47:00Z" w16du:dateUtc="2024-07-29T09:47:00Z">
        <w:r w:rsidR="004C6006" w:rsidRPr="006C4295" w:rsidDel="006C4295">
          <w:rPr>
            <w:rFonts w:ascii="Calibri" w:eastAsia="Calibri" w:hAnsi="Calibri" w:cs="Calibri"/>
            <w:color w:val="000000"/>
            <w:shd w:val="clear" w:color="auto" w:fill="FFFFFF"/>
            <w:rPrChange w:id="73" w:author="Hezron Ottey" w:date="2024-07-29T10:47:00Z" w16du:dateUtc="2024-07-29T09:47:00Z">
              <w:rPr>
                <w:rFonts w:asciiTheme="minorHAnsi" w:eastAsia="Calibri" w:hAnsiTheme="minorHAnsi" w:cstheme="minorHAnsi"/>
                <w:shd w:val="clear" w:color="auto" w:fill="FFFFFF"/>
              </w:rPr>
            </w:rPrChange>
          </w:rPr>
          <w:delText>body</w:delText>
        </w:r>
      </w:del>
      <w:r w:rsidRPr="00B43089">
        <w:rPr>
          <w:rFonts w:asciiTheme="minorHAnsi" w:eastAsia="Calibri" w:hAnsiTheme="minorHAnsi" w:cstheme="minorHAnsi"/>
          <w:shd w:val="clear" w:color="auto" w:fill="FFFFFF"/>
        </w:rPr>
        <w:t xml:space="preserve"> and </w:t>
      </w:r>
      <w:r w:rsidR="004C6006" w:rsidRPr="00B43089">
        <w:rPr>
          <w:rFonts w:asciiTheme="minorHAnsi" w:eastAsia="Calibri" w:hAnsiTheme="minorHAnsi" w:cstheme="minorHAnsi"/>
          <w:shd w:val="clear" w:color="auto" w:fill="FFFFFF"/>
        </w:rPr>
        <w:t>soul led</w:t>
      </w:r>
      <w:r w:rsidRPr="00B43089">
        <w:rPr>
          <w:rFonts w:asciiTheme="minorHAnsi" w:eastAsia="Calibri" w:hAnsiTheme="minorHAnsi" w:cstheme="minorHAnsi"/>
          <w:shd w:val="clear" w:color="auto" w:fill="FFFFFF"/>
        </w:rPr>
        <w:t xml:space="preserve"> not </w:t>
      </w:r>
      <w:r w:rsidR="004C6006" w:rsidRPr="00B43089">
        <w:rPr>
          <w:rFonts w:asciiTheme="minorHAnsi" w:eastAsia="Calibri" w:hAnsiTheme="minorHAnsi" w:cstheme="minorHAnsi"/>
          <w:shd w:val="clear" w:color="auto" w:fill="FFFFFF"/>
        </w:rPr>
        <w:t>only</w:t>
      </w:r>
      <w:r w:rsidRPr="00B43089">
        <w:rPr>
          <w:rFonts w:asciiTheme="minorHAnsi" w:eastAsia="Calibri" w:hAnsiTheme="minorHAnsi" w:cstheme="minorHAnsi"/>
          <w:shd w:val="clear" w:color="auto" w:fill="FFFFFF"/>
        </w:rPr>
        <w:t xml:space="preserve"> to the establishment of hospitals (previously known as sanatoriums) but also </w:t>
      </w:r>
      <w:r w:rsidR="004C6006" w:rsidRPr="00B43089">
        <w:rPr>
          <w:rFonts w:asciiTheme="minorHAnsi" w:eastAsia="Calibri" w:hAnsiTheme="minorHAnsi" w:cstheme="minorHAnsi"/>
          <w:shd w:val="clear" w:color="auto" w:fill="FFFFFF"/>
        </w:rPr>
        <w:t>to</w:t>
      </w:r>
      <w:r w:rsidRPr="00B43089">
        <w:rPr>
          <w:rFonts w:asciiTheme="minorHAnsi" w:eastAsia="Calibri" w:hAnsiTheme="minorHAnsi" w:cstheme="minorHAnsi"/>
          <w:shd w:val="clear" w:color="auto" w:fill="FFFFFF"/>
        </w:rPr>
        <w:t xml:space="preserve"> many epidemiological research investigations into the correlations between religion and health. The </w:t>
      </w:r>
      <w:r w:rsidR="008E1FD1" w:rsidRPr="00B43089">
        <w:rPr>
          <w:rFonts w:asciiTheme="minorHAnsi" w:eastAsia="Calibri" w:hAnsiTheme="minorHAnsi" w:cstheme="minorHAnsi"/>
          <w:shd w:val="clear" w:color="auto" w:fill="FFFFFF"/>
        </w:rPr>
        <w:t xml:space="preserve">Adventist </w:t>
      </w:r>
      <w:r w:rsidR="0053400D" w:rsidRPr="00B43089">
        <w:rPr>
          <w:rFonts w:asciiTheme="minorHAnsi" w:eastAsia="Calibri" w:hAnsiTheme="minorHAnsi" w:cstheme="minorHAnsi"/>
          <w:shd w:val="clear" w:color="auto" w:fill="FFFFFF"/>
        </w:rPr>
        <w:t>community in Loma Linda</w:t>
      </w:r>
      <w:r w:rsidR="00C466E9">
        <w:rPr>
          <w:rFonts w:asciiTheme="minorHAnsi" w:eastAsia="Calibri" w:hAnsiTheme="minorHAnsi" w:cstheme="minorHAnsi"/>
          <w:shd w:val="clear" w:color="auto" w:fill="FFFFFF"/>
        </w:rPr>
        <w:t xml:space="preserve">, California, </w:t>
      </w:r>
      <w:r w:rsidRPr="00B43089">
        <w:rPr>
          <w:rFonts w:asciiTheme="minorHAnsi" w:eastAsia="Calibri" w:hAnsiTheme="minorHAnsi" w:cstheme="minorHAnsi"/>
          <w:shd w:val="clear" w:color="auto" w:fill="FFFFFF"/>
        </w:rPr>
        <w:t xml:space="preserve">has since been inducted </w:t>
      </w:r>
      <w:r w:rsidR="00C77E15" w:rsidRPr="00C77E15">
        <w:rPr>
          <w:rFonts w:ascii="Calibri" w:eastAsia="Calibri" w:hAnsi="Calibri" w:cs="Calibri"/>
          <w:color w:val="000000"/>
          <w:shd w:val="clear" w:color="auto" w:fill="FFFFFF"/>
          <w:rPrChange w:id="74" w:author="Hezron Ottey" w:date="2024-07-29T10:47:00Z" w16du:dateUtc="2024-07-29T09:47:00Z">
            <w:rPr>
              <w:rFonts w:asciiTheme="minorHAnsi" w:eastAsia="Calibri" w:hAnsiTheme="minorHAnsi" w:cstheme="minorHAnsi"/>
              <w:shd w:val="clear" w:color="auto" w:fill="FFFFFF"/>
            </w:rPr>
          </w:rPrChange>
        </w:rPr>
        <w:t>into</w:t>
      </w:r>
      <w:r w:rsidRPr="00B43089">
        <w:rPr>
          <w:rFonts w:asciiTheme="minorHAnsi" w:eastAsia="Calibri" w:hAnsiTheme="minorHAnsi" w:cstheme="minorHAnsi"/>
          <w:shd w:val="clear" w:color="auto" w:fill="FFFFFF"/>
        </w:rPr>
        <w:t xml:space="preserve"> the </w:t>
      </w:r>
      <w:r w:rsidR="00C77E15" w:rsidRPr="00C77E15">
        <w:rPr>
          <w:rFonts w:ascii="Calibri" w:eastAsia="Calibri" w:hAnsi="Calibri" w:cs="Calibri"/>
          <w:color w:val="000000"/>
          <w:shd w:val="clear" w:color="auto" w:fill="FFFFFF"/>
          <w:rPrChange w:id="75" w:author="Hezron Ottey" w:date="2024-07-29T10:47:00Z" w16du:dateUtc="2024-07-29T09:47:00Z">
            <w:rPr>
              <w:rFonts w:asciiTheme="minorHAnsi" w:eastAsia="Calibri" w:hAnsiTheme="minorHAnsi" w:cstheme="minorHAnsi"/>
              <w:shd w:val="clear" w:color="auto" w:fill="FFFFFF"/>
            </w:rPr>
          </w:rPrChange>
        </w:rPr>
        <w:t>'Blue Zone' category,</w:t>
      </w:r>
      <w:r w:rsidRPr="00B43089">
        <w:rPr>
          <w:rFonts w:asciiTheme="minorHAnsi" w:eastAsia="Calibri" w:hAnsiTheme="minorHAnsi" w:cstheme="minorHAnsi"/>
          <w:shd w:val="clear" w:color="auto" w:fill="FFFFFF"/>
        </w:rPr>
        <w:t xml:space="preserve"> where people </w:t>
      </w:r>
      <w:r w:rsidR="00C77E15" w:rsidRPr="00C77E15">
        <w:rPr>
          <w:rFonts w:ascii="Calibri" w:eastAsia="Calibri" w:hAnsi="Calibri" w:cs="Calibri"/>
          <w:color w:val="000000"/>
          <w:shd w:val="clear" w:color="auto" w:fill="FFFFFF"/>
          <w:rPrChange w:id="76" w:author="Hezron Ottey" w:date="2024-07-29T10:47:00Z" w16du:dateUtc="2024-07-29T09:47:00Z">
            <w:rPr>
              <w:rFonts w:asciiTheme="minorHAnsi" w:eastAsia="Calibri" w:hAnsiTheme="minorHAnsi" w:cstheme="minorHAnsi"/>
              <w:shd w:val="clear" w:color="auto" w:fill="FFFFFF"/>
            </w:rPr>
          </w:rPrChange>
        </w:rPr>
        <w:t>of</w:t>
      </w:r>
      <w:r w:rsidRPr="00B43089">
        <w:rPr>
          <w:rFonts w:asciiTheme="minorHAnsi" w:eastAsia="Calibri" w:hAnsiTheme="minorHAnsi" w:cstheme="minorHAnsi"/>
          <w:shd w:val="clear" w:color="auto" w:fill="FFFFFF"/>
        </w:rPr>
        <w:t xml:space="preserve"> a certain religio-cultural and </w:t>
      </w:r>
      <w:r w:rsidR="00C77E15" w:rsidRPr="00C77E15">
        <w:rPr>
          <w:rFonts w:ascii="Calibri" w:eastAsia="Calibri" w:hAnsi="Calibri" w:cs="Calibri"/>
          <w:color w:val="000000"/>
          <w:shd w:val="clear" w:color="auto" w:fill="FFFFFF"/>
          <w:rPrChange w:id="77" w:author="Hezron Ottey" w:date="2024-07-29T10:47:00Z" w16du:dateUtc="2024-07-29T09:47:00Z">
            <w:rPr>
              <w:rFonts w:asciiTheme="minorHAnsi" w:eastAsia="Calibri" w:hAnsiTheme="minorHAnsi" w:cstheme="minorHAnsi"/>
              <w:shd w:val="clear" w:color="auto" w:fill="FFFFFF"/>
            </w:rPr>
          </w:rPrChange>
        </w:rPr>
        <w:t>geodemographical</w:t>
      </w:r>
      <w:r w:rsidRPr="00B43089">
        <w:rPr>
          <w:rFonts w:asciiTheme="minorHAnsi" w:eastAsia="Calibri" w:hAnsiTheme="minorHAnsi" w:cstheme="minorHAnsi"/>
          <w:shd w:val="clear" w:color="auto" w:fill="FFFFFF"/>
        </w:rPr>
        <w:t xml:space="preserve"> deposition live up to ten years longer than the average population.</w:t>
      </w:r>
      <w:bookmarkEnd w:id="68"/>
      <w:bookmarkEnd w:id="69"/>
      <w:r w:rsidR="00A73706" w:rsidRPr="00B43089">
        <w:rPr>
          <w:rFonts w:asciiTheme="minorHAnsi" w:eastAsia="Calibri" w:hAnsiTheme="minorHAnsi" w:cstheme="minorHAnsi"/>
          <w:shd w:val="clear" w:color="auto" w:fill="FFFFFF"/>
        </w:rPr>
        <w:t xml:space="preserve"> </w:t>
      </w:r>
    </w:p>
    <w:p w14:paraId="53EB90E2" w14:textId="77777777" w:rsidR="004F1CB8" w:rsidRPr="00B43089" w:rsidRDefault="004F1CB8" w:rsidP="30F6925D">
      <w:pPr>
        <w:pStyle w:val="Style1"/>
        <w:numPr>
          <w:ilvl w:val="2"/>
          <w:numId w:val="0"/>
        </w:numPr>
        <w:rPr>
          <w:rFonts w:asciiTheme="minorHAnsi" w:hAnsiTheme="minorHAnsi" w:cstheme="minorHAnsi"/>
          <w:sz w:val="24"/>
          <w:szCs w:val="24"/>
        </w:rPr>
      </w:pPr>
    </w:p>
    <w:p w14:paraId="28714CBA" w14:textId="64E8D977" w:rsidR="009F6AE8" w:rsidRPr="00B43089" w:rsidRDefault="00E377DA" w:rsidP="004F1CB8">
      <w:pPr>
        <w:pStyle w:val="Heading2"/>
        <w:framePr w:wrap="auto" w:vAnchor="margin" w:yAlign="inline"/>
        <w:rPr>
          <w:rFonts w:asciiTheme="minorHAnsi" w:hAnsiTheme="minorHAnsi" w:cstheme="minorHAnsi"/>
          <w:color w:val="002060"/>
          <w:szCs w:val="24"/>
        </w:rPr>
      </w:pPr>
      <w:bookmarkStart w:id="78" w:name="_Toc175237710"/>
      <w:r w:rsidRPr="00B43089">
        <w:rPr>
          <w:rFonts w:asciiTheme="minorHAnsi" w:hAnsiTheme="minorHAnsi" w:cstheme="minorHAnsi"/>
          <w:color w:val="002060"/>
          <w:szCs w:val="24"/>
        </w:rPr>
        <w:t>Unveiling the Adventist Lifestyle: How Healthy Habits Impact Disease Risk Factors</w:t>
      </w:r>
      <w:bookmarkEnd w:id="78"/>
    </w:p>
    <w:p w14:paraId="71BEB8FB" w14:textId="7C65D7D4" w:rsidR="0089086D" w:rsidRDefault="00916196" w:rsidP="000C2541">
      <w:pPr>
        <w:spacing w:before="240" w:line="480" w:lineRule="auto"/>
        <w:ind w:firstLine="720"/>
        <w:rPr>
          <w:rFonts w:asciiTheme="minorHAnsi" w:eastAsia="Calibri" w:hAnsiTheme="minorHAnsi" w:cstheme="minorHAnsi"/>
          <w:color w:val="000000"/>
          <w:shd w:val="clear" w:color="auto" w:fill="FFFFFF"/>
        </w:rPr>
      </w:pPr>
      <w:r w:rsidRPr="00B43089">
        <w:rPr>
          <w:rFonts w:asciiTheme="minorHAnsi" w:eastAsia="Calibri" w:hAnsiTheme="minorHAnsi" w:cstheme="minorHAnsi"/>
          <w:color w:val="000000"/>
          <w:shd w:val="clear" w:color="auto" w:fill="FFFFFF"/>
        </w:rPr>
        <w:t xml:space="preserve"> </w:t>
      </w:r>
      <w:r w:rsidR="004C6006" w:rsidRPr="00B43089">
        <w:rPr>
          <w:rFonts w:asciiTheme="minorHAnsi" w:eastAsia="Calibri" w:hAnsiTheme="minorHAnsi" w:cstheme="minorHAnsi"/>
          <w:color w:val="000000"/>
          <w:shd w:val="clear" w:color="auto" w:fill="FFFFFF"/>
        </w:rPr>
        <w:t>During</w:t>
      </w:r>
      <w:r w:rsidR="00A63DE1" w:rsidRPr="00B43089">
        <w:rPr>
          <w:rFonts w:asciiTheme="minorHAnsi" w:eastAsia="Calibri" w:hAnsiTheme="minorHAnsi" w:cstheme="minorHAnsi"/>
          <w:color w:val="000000"/>
          <w:shd w:val="clear" w:color="auto" w:fill="FFFFFF"/>
        </w:rPr>
        <w:t xml:space="preserve"> the past 5-6 decades, Adventists have been involved </w:t>
      </w:r>
      <w:r w:rsidR="004C6006" w:rsidRPr="00B43089">
        <w:rPr>
          <w:rFonts w:asciiTheme="minorHAnsi" w:eastAsia="Calibri" w:hAnsiTheme="minorHAnsi" w:cstheme="minorHAnsi"/>
          <w:color w:val="000000"/>
          <w:shd w:val="clear" w:color="auto" w:fill="FFFFFF"/>
        </w:rPr>
        <w:t>in</w:t>
      </w:r>
      <w:r w:rsidR="00A63DE1" w:rsidRPr="00B43089">
        <w:rPr>
          <w:rFonts w:asciiTheme="minorHAnsi" w:eastAsia="Calibri" w:hAnsiTheme="minorHAnsi" w:cstheme="minorHAnsi"/>
          <w:color w:val="000000"/>
          <w:shd w:val="clear" w:color="auto" w:fill="FFFFFF"/>
        </w:rPr>
        <w:t xml:space="preserve"> </w:t>
      </w:r>
      <w:r w:rsidR="004C6006" w:rsidRPr="00B43089">
        <w:rPr>
          <w:rFonts w:asciiTheme="minorHAnsi" w:eastAsia="Calibri" w:hAnsiTheme="minorHAnsi" w:cstheme="minorHAnsi"/>
          <w:color w:val="000000"/>
          <w:shd w:val="clear" w:color="auto" w:fill="FFFFFF"/>
        </w:rPr>
        <w:t>designated health-funded</w:t>
      </w:r>
      <w:r w:rsidR="00A63DE1" w:rsidRPr="00B43089">
        <w:rPr>
          <w:rFonts w:asciiTheme="minorHAnsi" w:eastAsia="Calibri" w:hAnsiTheme="minorHAnsi" w:cstheme="minorHAnsi"/>
          <w:color w:val="000000"/>
          <w:shd w:val="clear" w:color="auto" w:fill="FFFFFF"/>
        </w:rPr>
        <w:t xml:space="preserve"> studies where investigations carried out would provide </w:t>
      </w:r>
      <w:r w:rsidR="009D2BE9" w:rsidRPr="00B43089">
        <w:rPr>
          <w:rFonts w:asciiTheme="minorHAnsi" w:eastAsia="Calibri" w:hAnsiTheme="minorHAnsi" w:cstheme="minorHAnsi"/>
          <w:color w:val="000000"/>
          <w:shd w:val="clear" w:color="auto" w:fill="FFFFFF"/>
        </w:rPr>
        <w:t>evidence</w:t>
      </w:r>
      <w:r w:rsidR="00A63DE1" w:rsidRPr="00B43089">
        <w:rPr>
          <w:rFonts w:asciiTheme="minorHAnsi" w:eastAsia="Calibri" w:hAnsiTheme="minorHAnsi" w:cstheme="minorHAnsi"/>
          <w:color w:val="000000"/>
          <w:shd w:val="clear" w:color="auto" w:fill="FFFFFF"/>
        </w:rPr>
        <w:t xml:space="preserve"> of how the impact of </w:t>
      </w:r>
      <w:r w:rsidR="004C6006" w:rsidRPr="00B43089">
        <w:rPr>
          <w:rFonts w:asciiTheme="minorHAnsi" w:eastAsia="Calibri" w:hAnsiTheme="minorHAnsi" w:cstheme="minorHAnsi"/>
          <w:color w:val="000000"/>
          <w:shd w:val="clear" w:color="auto" w:fill="FFFFFF"/>
        </w:rPr>
        <w:t>healthy</w:t>
      </w:r>
      <w:r w:rsidR="00A63DE1" w:rsidRPr="00B43089">
        <w:rPr>
          <w:rFonts w:asciiTheme="minorHAnsi" w:eastAsia="Calibri" w:hAnsiTheme="minorHAnsi" w:cstheme="minorHAnsi"/>
          <w:color w:val="000000"/>
          <w:shd w:val="clear" w:color="auto" w:fill="FFFFFF"/>
        </w:rPr>
        <w:t xml:space="preserve"> lifestyle patterns positively affects risk factors </w:t>
      </w:r>
      <w:r w:rsidR="004C6006" w:rsidRPr="00B43089">
        <w:rPr>
          <w:rFonts w:asciiTheme="minorHAnsi" w:eastAsia="Calibri" w:hAnsiTheme="minorHAnsi" w:cstheme="minorHAnsi"/>
          <w:color w:val="000000"/>
          <w:shd w:val="clear" w:color="auto" w:fill="FFFFFF"/>
        </w:rPr>
        <w:t>for</w:t>
      </w:r>
      <w:r w:rsidR="00A63DE1" w:rsidRPr="00B43089">
        <w:rPr>
          <w:rFonts w:asciiTheme="minorHAnsi" w:eastAsia="Calibri" w:hAnsiTheme="minorHAnsi" w:cstheme="minorHAnsi"/>
          <w:color w:val="000000"/>
          <w:shd w:val="clear" w:color="auto" w:fill="FFFFFF"/>
        </w:rPr>
        <w:t xml:space="preserve"> various diseases. </w:t>
      </w:r>
      <w:r w:rsidR="004C6006" w:rsidRPr="00B43089">
        <w:rPr>
          <w:rFonts w:asciiTheme="minorHAnsi" w:eastAsia="Calibri" w:hAnsiTheme="minorHAnsi" w:cstheme="minorHAnsi"/>
          <w:color w:val="000000"/>
          <w:shd w:val="clear" w:color="auto" w:fill="FFFFFF"/>
        </w:rPr>
        <w:t>In addition,</w:t>
      </w:r>
      <w:r w:rsidR="00A63DE1" w:rsidRPr="00B43089">
        <w:rPr>
          <w:rFonts w:asciiTheme="minorHAnsi" w:eastAsia="Calibri" w:hAnsiTheme="minorHAnsi" w:cstheme="minorHAnsi"/>
          <w:color w:val="000000"/>
          <w:shd w:val="clear" w:color="auto" w:fill="FFFFFF"/>
        </w:rPr>
        <w:t xml:space="preserve"> and of particular </w:t>
      </w:r>
      <w:r w:rsidR="004C6006" w:rsidRPr="00B43089">
        <w:rPr>
          <w:rFonts w:asciiTheme="minorHAnsi" w:eastAsia="Calibri" w:hAnsiTheme="minorHAnsi" w:cstheme="minorHAnsi"/>
          <w:color w:val="000000"/>
          <w:shd w:val="clear" w:color="auto" w:fill="FFFFFF"/>
        </w:rPr>
        <w:t>interest,</w:t>
      </w:r>
      <w:r w:rsidR="00A63DE1" w:rsidRPr="00B43089">
        <w:rPr>
          <w:rFonts w:asciiTheme="minorHAnsi" w:eastAsia="Calibri" w:hAnsiTheme="minorHAnsi" w:cstheme="minorHAnsi"/>
          <w:color w:val="000000"/>
          <w:shd w:val="clear" w:color="auto" w:fill="FFFFFF"/>
        </w:rPr>
        <w:t xml:space="preserve"> is the unique teaching and health promotion that Adventists are known to advocate.  Research findings since the 1950s have shown that </w:t>
      </w:r>
      <w:r w:rsidR="000B67DD" w:rsidRPr="00B43089">
        <w:rPr>
          <w:rFonts w:asciiTheme="minorHAnsi" w:eastAsia="Calibri" w:hAnsiTheme="minorHAnsi" w:cstheme="minorHAnsi"/>
          <w:color w:val="000000"/>
          <w:shd w:val="clear" w:color="auto" w:fill="FFFFFF"/>
        </w:rPr>
        <w:t>Adventists a</w:t>
      </w:r>
      <w:r w:rsidR="00A63DE1" w:rsidRPr="00B43089">
        <w:rPr>
          <w:rFonts w:asciiTheme="minorHAnsi" w:eastAsia="Calibri" w:hAnsiTheme="minorHAnsi" w:cstheme="minorHAnsi"/>
          <w:color w:val="000000"/>
          <w:shd w:val="clear" w:color="auto" w:fill="FFFFFF"/>
        </w:rPr>
        <w:t xml:space="preserve">re among a percentage of the population that </w:t>
      </w:r>
      <w:r w:rsidR="0049521A" w:rsidRPr="00B43089">
        <w:rPr>
          <w:rFonts w:asciiTheme="minorHAnsi" w:eastAsia="Calibri" w:hAnsiTheme="minorHAnsi" w:cstheme="minorHAnsi"/>
          <w:color w:val="000000"/>
          <w:shd w:val="clear" w:color="auto" w:fill="FFFFFF"/>
        </w:rPr>
        <w:t xml:space="preserve">enjoys </w:t>
      </w:r>
      <w:r w:rsidR="00A63DE1" w:rsidRPr="00B43089">
        <w:rPr>
          <w:rFonts w:asciiTheme="minorHAnsi" w:eastAsia="Calibri" w:hAnsiTheme="minorHAnsi" w:cstheme="minorHAnsi"/>
          <w:color w:val="000000"/>
          <w:shd w:val="clear" w:color="auto" w:fill="FFFFFF"/>
        </w:rPr>
        <w:t xml:space="preserve">low rates of chronic diseases </w:t>
      </w:r>
      <w:r w:rsidR="0049521A" w:rsidRPr="00B43089">
        <w:rPr>
          <w:rFonts w:asciiTheme="minorHAnsi" w:eastAsia="Calibri" w:hAnsiTheme="minorHAnsi" w:cstheme="minorHAnsi"/>
          <w:color w:val="000000"/>
          <w:shd w:val="clear" w:color="auto" w:fill="FFFFFF"/>
        </w:rPr>
        <w:t xml:space="preserve">leading </w:t>
      </w:r>
      <w:r w:rsidR="00A63DE1" w:rsidRPr="00B43089">
        <w:rPr>
          <w:rFonts w:asciiTheme="minorHAnsi" w:eastAsia="Calibri" w:hAnsiTheme="minorHAnsi" w:cstheme="minorHAnsi"/>
          <w:color w:val="000000"/>
          <w:shd w:val="clear" w:color="auto" w:fill="FFFFFF"/>
        </w:rPr>
        <w:t xml:space="preserve">to lower mortality rate although residing in demographically chronic disease hot spots </w:t>
      </w:r>
      <w:r w:rsidR="00A63DE1" w:rsidRPr="00B43089">
        <w:rPr>
          <w:rFonts w:asciiTheme="minorHAnsi" w:eastAsia="Calibri" w:hAnsiTheme="minorHAnsi" w:cstheme="minorHAnsi"/>
          <w:color w:val="000000"/>
          <w:shd w:val="clear" w:color="auto" w:fill="FFFFFF"/>
        </w:rPr>
        <w:fldChar w:fldCharType="begin" w:fldLock="1"/>
      </w:r>
      <w:r w:rsidR="00A63DE1" w:rsidRPr="00B43089">
        <w:rPr>
          <w:rFonts w:asciiTheme="minorHAnsi" w:eastAsia="Calibri" w:hAnsiTheme="minorHAnsi" w:cstheme="minorHAnsi"/>
          <w:color w:val="000000"/>
          <w:shd w:val="clear" w:color="auto" w:fill="FFFFFF"/>
        </w:rPr>
        <w:instrText>ADDIN CSL_CITATION {"citationItems":[{"id":"ITEM-1","itemData":{"DOI":"10.1093/ajcn/70.3.434s","ISSN":"00029165","PMID":"10479215","abstract":"Populations of vegetarians living in affluent countries appear to enjoy unusually good health, characterized by low rates of cancer, cardiovascular disease, and total mortality. These important observations have fueled much research and have raised 3 general questions about vegetarians in relation to nonvegetarians: Are these observations the result of better nondietary lifestyle factors, such as lower prevalences of smoking and higher levels of physical activity?; Are they the result of lower intakes of harmful dietary components, in particular meat?; and Are they the result of higher intakes of beneficial dietary components that tend to replace meat in the diet? Current evidence suggests that the answer to all 3 questions is 'Yes.' Low smoking rates contribute importantly to the low rates of cardiovascular disease and many cancers, probably including colon cancer, in Seventh-day Adventists and other vegetarian populations. Also, avoidance of red meat is likely to account in part for low rates of cardiovascular disease and colon cancer, but this does not appear to be the primary reason for general good health in these populations. Evidence accumulated in the past decade emphasizes the importance of adequate consumption of beneficial dietary factors - rather than just the avoidance of harmful factors - including an abundance of fruit, vegetables, and whole grains and regular consumption of vegetable oils, including those from nuts. Although current knowledge already provides general guidance toward healthy diets, accumulated evidence now strongly indicates that diet has a powerful yet complex effect on health and that further investigation is needed.","author":[{"dropping-particle":"","family":"Willett","given":"W. C.","non-dropping-particle":"","parse-names":false,"suffix":""}],"container-title":"American Journal of Clinical Nutrition","id":"ITEM-1","issued":{"date-parts":[["1999"]]},"title":"Convergence of philosophy and science: The Third International Congress on Vegetarian Nutrition","type":"paper-conference"},"uris":["http://www.mendeley.com/documents/?uuid=fbbcb7eb-37cc-440d-b70e-b3ce12d82d86"]}],"mendeley":{"formattedCitation":"(Willett, 1999)","plainTextFormattedCitation":"(Willett, 1999)","previouslyFormattedCitation":"(Willett, 1999)"},"properties":{"noteIndex":0},"schema":"https://github.com/citation-style-language/schema/raw/master/csl-citation.json"}</w:instrText>
      </w:r>
      <w:r w:rsidR="00A63DE1" w:rsidRPr="00B43089">
        <w:rPr>
          <w:rFonts w:asciiTheme="minorHAnsi" w:eastAsia="Calibri" w:hAnsiTheme="minorHAnsi" w:cstheme="minorHAnsi"/>
          <w:color w:val="000000"/>
          <w:shd w:val="clear" w:color="auto" w:fill="FFFFFF"/>
        </w:rPr>
        <w:fldChar w:fldCharType="separate"/>
      </w:r>
      <w:r w:rsidR="00A63DE1" w:rsidRPr="00B43089">
        <w:rPr>
          <w:rFonts w:asciiTheme="minorHAnsi" w:eastAsia="Calibri" w:hAnsiTheme="minorHAnsi" w:cstheme="minorHAnsi"/>
          <w:noProof/>
          <w:color w:val="000000"/>
          <w:shd w:val="clear" w:color="auto" w:fill="FFFFFF"/>
        </w:rPr>
        <w:t>(Willett, 1999)</w:t>
      </w:r>
      <w:r w:rsidR="00A63DE1" w:rsidRPr="00B43089">
        <w:rPr>
          <w:rFonts w:asciiTheme="minorHAnsi" w:eastAsia="Calibri" w:hAnsiTheme="minorHAnsi" w:cstheme="minorHAnsi"/>
          <w:color w:val="000000"/>
          <w:shd w:val="clear" w:color="auto" w:fill="FFFFFF"/>
        </w:rPr>
        <w:fldChar w:fldCharType="end"/>
      </w:r>
      <w:r w:rsidR="00A63DE1" w:rsidRPr="00B43089">
        <w:rPr>
          <w:rFonts w:asciiTheme="minorHAnsi" w:eastAsia="Calibri" w:hAnsiTheme="minorHAnsi" w:cstheme="minorHAnsi"/>
          <w:color w:val="000000"/>
          <w:shd w:val="clear" w:color="auto" w:fill="FFFFFF"/>
        </w:rPr>
        <w:t>. The surge of interest to investigate the lifestyle of the Adventist, as a result, is indeed warranted. Harnessing healthy behavioural habits has shown to be linked strongly with an individual’s religiosity/spirituality and is widely accepted as one of the determinants of healt</w:t>
      </w:r>
      <w:r w:rsidR="0051578B">
        <w:rPr>
          <w:rFonts w:asciiTheme="minorHAnsi" w:eastAsia="Calibri" w:hAnsiTheme="minorHAnsi" w:cstheme="minorHAnsi"/>
          <w:color w:val="000000"/>
          <w:shd w:val="clear" w:color="auto" w:fill="FFFFFF"/>
        </w:rPr>
        <w:t xml:space="preserve">h </w:t>
      </w:r>
      <w:r w:rsidR="00FD21A4">
        <w:rPr>
          <w:rFonts w:asciiTheme="minorHAnsi" w:eastAsia="Calibri" w:hAnsiTheme="minorHAnsi" w:cstheme="minorHAnsi"/>
          <w:color w:val="000000"/>
          <w:shd w:val="clear" w:color="auto" w:fill="FFFFFF"/>
        </w:rPr>
        <w:fldChar w:fldCharType="begin" w:fldLock="1"/>
      </w:r>
      <w:r w:rsidR="00A55BE7">
        <w:rPr>
          <w:rFonts w:asciiTheme="minorHAnsi" w:eastAsia="Calibri" w:hAnsiTheme="minorHAnsi" w:cstheme="minorHAnsi"/>
          <w:color w:val="000000"/>
          <w:shd w:val="clear" w:color="auto" w:fill="FFFFFF"/>
        </w:rPr>
        <w:instrText>ADDIN CSL_CITATION {"citationItems":[{"id":"ITEM-1","itemData":{"DOI":"10.1007/s10389-023-01882-9","ISSN":"16132238","abstract":"Aim: Tobacco use is projected to increase in sub-Saharan Africa (SSA) over the next century, and delineating the patterns of inequality in tobacco use will facilitate its control. This study explored the association between the social determinants of health and tobacco use among SSA adults. Subject and methods: We used nationally representative data from Global Adult Tobacco Surveys (GATS) conducted in seven SSA countries (2012–2018). The surveys provided information on 47,246 adults aged 15 years or older in Cameroon, Ethiopia, Kenya, Nigeria, Senegal, Tanzania, and Uganda. Current tobacco use prevalence was estimated in each country overall and across socioeconomic and demographic factors (sex, age, residence, education, wealth, religion, marital status, and tobacco health knowledge). Multiple logistic regression analysis was used to assess the association of these determinants with current tobacco use in each country and for the combined dataset. The pooled data analysis was further stratified by tobacco product category and sex. Results: We found significant homogenous associations between the social determinants and tobacco use across all countries. For the pooled data, smoking was independently associated with male sex, rural residence, greater age, lower education and health knowledge, and irreligiousness. For smokeless tobacco (SLT) use, the trends were similar and stronger for all determinants except sex. Among women only, the odds of smoking and SLT use respectively increased and decreased with greater wealth. Conclusions: Tobacco use is significantly associated with socioeconomic deprivation in SSA (stronger for SLT use than for smoking). These findings highlight opportunities for targeted interventions within SSA.","author":[{"dropping-particle":"","family":"Ogbodo","given":"Stephen Chukwuma","non-dropping-particle":"","parse-names":false,"suffix":""},{"dropping-particle":"","family":"Onyekwum","given":"Chinyere Abigail","non-dropping-particle":"","parse-names":false,"suffix":""}],"container-title":"Journal of Public Health (Germany)","id":"ITEM-1","issued":{"date-parts":[["2023"]]},"title":"Social determinants of health, religiosity, and tobacco use in sub-Saharan Africa: evidence from the global adult tobacco surveys in seven countries","type":"article-journal"},"uris":["http://www.mendeley.com/documents/?uuid=b308e2d8-0383-4654-833a-bd8760d18ec2"]},{"id":"ITEM-2","itemData":{"DOI":"10.1136/bmj-2023-076817","ISSN":"17561833","PMID":"37463697","author":[{"dropping-particle":"","family":"Idler","given":"Ellen","non-dropping-particle":"","parse-names":false,"suffix":""},{"dropping-particle":"","family":"Jalloh","given":"Mohamed F.","non-dropping-particle":"","parse-names":false,"suffix":""},{"dropping-particle":"","family":"Cochrane","given":"James","non-dropping-particle":"","parse-names":false,"suffix":""},{"dropping-particle":"","family":"Blevins","given":"John","non-dropping-particle":"","parse-names":false,"suffix":""}],"container-title":"Bmj","id":"ITEM-2","issued":{"date-parts":[["2023"]]},"page":"1-3","title":"Religion as a social force in health: complexities and contradictions","type":"article-journal"},"uris":["http://www.mendeley.com/documents/?uuid=6e1824c5-5c87-414c-8192-52733f3eee87"]},{"id":"ITEM-3","itemData":{"DOI":"10.1007/s12126-002-1005-1","ISSN":"1936606X","abstract":"Religiosity/spirituality and the tendency to use these in coping are common in older adults. We review evidence that these are positively associated with mental and physical health in older adults, as well as evidence that members of different religious groups differ in levels of health. Studies on mental health include those that examine well-being and depression. Physical health outcomes include mortality, cancer, stroke, and physical functioning. We discuss the issue of causality and possible mediators of effects of religiosity/ spirituality on health outcomes, paying special attention to possible psychological mediators. Last, we discuss possible differences in these associations between members of various cultural and religious groups, and caution that there may be theological problems with the use of religion to promoting health. © 2003.","author":[{"dropping-particle":"","family":"Cohen","given":"Adam B.","non-dropping-particle":"","parse-names":false,"suffix":""},{"dropping-particle":"","family":"Koenig","given":"Harold G.","non-dropping-particle":"","parse-names":false,"suffix":""}],"container-title":"Ageing International","id":"ITEM-3","issued":{"date-parts":[["2003"]]},"title":"Religion, religiosity and spirituality in the biopsychosocial model of health and ageing","type":"article-journal"},"uris":["http://www.mendeley.com/documents/?uuid=f0627866-d33a-434b-adef-9ffe62737258"]},{"id":"ITEM-4","itemData":{"DOI":"10.1007/s10865-007-9111-x","ISSN":"01607715","PMID":"17522971","abstract":"The existence of links between religion and spirituality (R/S) and health appear to be firmly established, but much less is known about how these various aspects of R/S are translated into health outcomes. Within a meaning systems framework, this article reviews and integrates findings regarding the many pathways through which R/S may influence physical health and well-being. In particular, evidence for the pathways of body sanctification, meaning in life, social support, health locus of control, health behaviors, positive and negative affect and stress moderation, treatment adherence, and coping is examined. The article concludes with suggestions for future research. © Springer Science+Business Media, LLC 2007.","author":[{"dropping-particle":"","family":"Park","given":"Crystal L.","non-dropping-particle":"","parse-names":false,"suffix":""}],"container-title":"Journal of Behavioral Medicine","id":"ITEM-4","issue":"4","issued":{"date-parts":[["2007"]]},"page":"319-328","title":"Religiousness/spirituality and health: A meaning systems perspective","type":"article-journal","volume":"30"},"uris":["http://www.mendeley.com/documents/?uuid=7ec9b85f-489e-4d41-aa24-3cab1799431d"]}],"mendeley":{"formattedCitation":"(Cohen &amp; Koenig, 2003; Idler et al., 2023; Ogbodo &amp; Onyekwum, 2023; Park, 2007)","plainTextFormattedCitation":"(Cohen &amp; Koenig, 2003; Idler et al., 2023; Ogbodo &amp; Onyekwum, 2023; Park, 2007)","previouslyFormattedCitation":"(Cohen &amp; Koenig, 2003; Idler et al., 2023; Ogbodo &amp; Onyekwum, 2023; Park, 2007)"},"properties":{"noteIndex":0},"schema":"https://github.com/citation-style-language/schema/raw/master/csl-citation.json"}</w:instrText>
      </w:r>
      <w:r w:rsidR="00FD21A4">
        <w:rPr>
          <w:rFonts w:asciiTheme="minorHAnsi" w:eastAsia="Calibri" w:hAnsiTheme="minorHAnsi" w:cstheme="minorHAnsi"/>
          <w:color w:val="000000"/>
          <w:shd w:val="clear" w:color="auto" w:fill="FFFFFF"/>
        </w:rPr>
        <w:fldChar w:fldCharType="separate"/>
      </w:r>
      <w:r w:rsidR="00FD21A4" w:rsidRPr="00FD21A4">
        <w:rPr>
          <w:rFonts w:asciiTheme="minorHAnsi" w:eastAsia="Calibri" w:hAnsiTheme="minorHAnsi" w:cstheme="minorHAnsi"/>
          <w:noProof/>
          <w:color w:val="000000"/>
          <w:shd w:val="clear" w:color="auto" w:fill="FFFFFF"/>
        </w:rPr>
        <w:t>(Cohen &amp; Koenig, 2003; Idler et al., 2023; Ogbodo &amp; Onyekwum, 2023; Park, 2007)</w:t>
      </w:r>
      <w:r w:rsidR="00FD21A4">
        <w:rPr>
          <w:rFonts w:asciiTheme="minorHAnsi" w:eastAsia="Calibri" w:hAnsiTheme="minorHAnsi" w:cstheme="minorHAnsi"/>
          <w:color w:val="000000"/>
          <w:shd w:val="clear" w:color="auto" w:fill="FFFFFF"/>
        </w:rPr>
        <w:fldChar w:fldCharType="end"/>
      </w:r>
      <w:r w:rsidR="00BD1A39" w:rsidRPr="00B43089">
        <w:rPr>
          <w:rFonts w:asciiTheme="minorHAnsi" w:eastAsia="Calibri" w:hAnsiTheme="minorHAnsi" w:cstheme="minorHAnsi"/>
          <w:color w:val="000000"/>
          <w:shd w:val="clear" w:color="auto" w:fill="FFFFFF"/>
        </w:rPr>
        <w:t xml:space="preserve">. </w:t>
      </w:r>
      <w:r w:rsidR="00BD15B9">
        <w:rPr>
          <w:rFonts w:asciiTheme="minorHAnsi" w:eastAsia="Calibri" w:hAnsiTheme="minorHAnsi" w:cstheme="minorHAnsi"/>
          <w:color w:val="000000"/>
          <w:shd w:val="clear" w:color="auto" w:fill="FFFFFF"/>
        </w:rPr>
        <w:t xml:space="preserve">  </w:t>
      </w:r>
    </w:p>
    <w:p w14:paraId="6FB790A4" w14:textId="44C6C02A" w:rsidR="00BD15B9" w:rsidDel="00BD15B9" w:rsidRDefault="00BD15B9" w:rsidP="000C2541">
      <w:pPr>
        <w:spacing w:before="240" w:line="480" w:lineRule="auto"/>
        <w:ind w:firstLine="720"/>
        <w:rPr>
          <w:del w:id="79" w:author="Hezron Ottey" w:date="2024-07-29T11:17:00Z" w16du:dateUtc="2024-07-29T10:17:00Z"/>
          <w:rFonts w:asciiTheme="minorHAnsi" w:eastAsia="Calibri" w:hAnsiTheme="minorHAnsi" w:cstheme="minorHAnsi"/>
          <w:color w:val="000000"/>
          <w:shd w:val="clear" w:color="auto" w:fill="FFFFFF"/>
        </w:rPr>
      </w:pPr>
    </w:p>
    <w:p w14:paraId="2D3E6890" w14:textId="6715C529" w:rsidR="00F77EEE" w:rsidRPr="00B43089" w:rsidRDefault="00BB1174" w:rsidP="001746C8">
      <w:pPr>
        <w:pStyle w:val="Heading2"/>
        <w:framePr w:wrap="auto" w:vAnchor="margin" w:yAlign="inline"/>
        <w:numPr>
          <w:ilvl w:val="0"/>
          <w:numId w:val="0"/>
        </w:numPr>
        <w:ind w:firstLine="720"/>
        <w:rPr>
          <w:rFonts w:asciiTheme="minorHAnsi" w:eastAsia="Calibri" w:hAnsiTheme="minorHAnsi" w:cstheme="minorHAnsi"/>
          <w:szCs w:val="24"/>
          <w:shd w:val="clear" w:color="auto" w:fill="FFFFFF"/>
        </w:rPr>
      </w:pPr>
      <w:r w:rsidRPr="00B43089">
        <w:rPr>
          <w:rFonts w:asciiTheme="minorHAnsi" w:eastAsia="Calibri" w:hAnsiTheme="minorHAnsi" w:cstheme="minorHAnsi"/>
          <w:szCs w:val="24"/>
          <w:shd w:val="clear" w:color="auto" w:fill="FFFFFF"/>
        </w:rPr>
        <w:t xml:space="preserve"> </w:t>
      </w:r>
      <w:bookmarkStart w:id="80" w:name="_Toc159402743"/>
      <w:bookmarkStart w:id="81" w:name="_Toc160445407"/>
      <w:bookmarkStart w:id="82" w:name="_Toc173068910"/>
      <w:bookmarkStart w:id="83" w:name="_Toc173152821"/>
      <w:bookmarkStart w:id="84" w:name="_Toc173162960"/>
      <w:bookmarkStart w:id="85" w:name="_Toc175237711"/>
      <w:r w:rsidR="004960E1" w:rsidRPr="00B43089">
        <w:rPr>
          <w:rFonts w:asciiTheme="minorHAnsi" w:eastAsia="Calibri" w:hAnsiTheme="minorHAnsi" w:cstheme="minorHAnsi"/>
          <w:szCs w:val="24"/>
          <w:shd w:val="clear" w:color="auto" w:fill="FFFFFF"/>
        </w:rPr>
        <w:t xml:space="preserve">Several faith-based health interventions have </w:t>
      </w:r>
      <w:r w:rsidR="00511D83" w:rsidRPr="00B43089">
        <w:rPr>
          <w:rFonts w:asciiTheme="minorHAnsi" w:eastAsia="Calibri" w:hAnsiTheme="minorHAnsi" w:cstheme="minorHAnsi"/>
          <w:szCs w:val="24"/>
          <w:shd w:val="clear" w:color="auto" w:fill="FFFFFF"/>
        </w:rPr>
        <w:t>attracted the</w:t>
      </w:r>
      <w:r w:rsidR="004960E1" w:rsidRPr="00B43089">
        <w:rPr>
          <w:rFonts w:asciiTheme="minorHAnsi" w:eastAsia="Calibri" w:hAnsiTheme="minorHAnsi" w:cstheme="minorHAnsi"/>
          <w:szCs w:val="24"/>
          <w:shd w:val="clear" w:color="auto" w:fill="FFFFFF"/>
        </w:rPr>
        <w:t xml:space="preserve"> interest </w:t>
      </w:r>
      <w:r w:rsidR="00511D83" w:rsidRPr="00B43089">
        <w:rPr>
          <w:rFonts w:asciiTheme="minorHAnsi" w:eastAsia="Calibri" w:hAnsiTheme="minorHAnsi" w:cstheme="minorHAnsi"/>
          <w:szCs w:val="24"/>
          <w:shd w:val="clear" w:color="auto" w:fill="FFFFFF"/>
        </w:rPr>
        <w:t>of</w:t>
      </w:r>
      <w:r w:rsidR="004960E1" w:rsidRPr="00B43089">
        <w:rPr>
          <w:rFonts w:asciiTheme="minorHAnsi" w:eastAsia="Calibri" w:hAnsiTheme="minorHAnsi" w:cstheme="minorHAnsi"/>
          <w:szCs w:val="24"/>
          <w:shd w:val="clear" w:color="auto" w:fill="FFFFFF"/>
        </w:rPr>
        <w:t xml:space="preserve"> researchers and participants alike, most of </w:t>
      </w:r>
      <w:r w:rsidR="00C77E15" w:rsidRPr="00C77E15">
        <w:rPr>
          <w:rFonts w:eastAsia="Calibri" w:cs="Calibri"/>
          <w:szCs w:val="24"/>
          <w:shd w:val="clear" w:color="auto" w:fill="FFFFFF"/>
          <w:rPrChange w:id="86" w:author="Hezron Ottey" w:date="2024-07-29T10:47:00Z" w16du:dateUtc="2024-07-29T09:47:00Z">
            <w:rPr>
              <w:rFonts w:asciiTheme="minorHAnsi" w:eastAsia="Calibri" w:hAnsiTheme="minorHAnsi" w:cstheme="minorHAnsi"/>
              <w:szCs w:val="24"/>
              <w:shd w:val="clear" w:color="auto" w:fill="FFFFFF"/>
            </w:rPr>
          </w:rPrChange>
        </w:rPr>
        <w:t>whom</w:t>
      </w:r>
      <w:r w:rsidR="004960E1" w:rsidRPr="00B43089">
        <w:rPr>
          <w:rFonts w:asciiTheme="minorHAnsi" w:eastAsia="Calibri" w:hAnsiTheme="minorHAnsi" w:cstheme="minorHAnsi"/>
          <w:szCs w:val="24"/>
          <w:shd w:val="clear" w:color="auto" w:fill="FFFFFF"/>
        </w:rPr>
        <w:t xml:space="preserve"> have focused on the dietary and other aspects of healthy </w:t>
      </w:r>
      <w:r w:rsidR="003948C6" w:rsidRPr="00B43089">
        <w:rPr>
          <w:rFonts w:asciiTheme="minorHAnsi" w:eastAsia="Calibri" w:hAnsiTheme="minorHAnsi" w:cstheme="minorHAnsi"/>
          <w:szCs w:val="24"/>
          <w:shd w:val="clear" w:color="auto" w:fill="FFFFFF"/>
        </w:rPr>
        <w:t>behaviour</w:t>
      </w:r>
      <w:r w:rsidR="004960E1" w:rsidRPr="00B43089">
        <w:rPr>
          <w:rFonts w:asciiTheme="minorHAnsi" w:eastAsia="Calibri" w:hAnsiTheme="minorHAnsi" w:cstheme="minorHAnsi"/>
          <w:szCs w:val="24"/>
          <w:shd w:val="clear" w:color="auto" w:fill="FFFFFF"/>
        </w:rPr>
        <w:t xml:space="preserve">.  </w:t>
      </w:r>
      <w:r w:rsidR="008E1FD1" w:rsidRPr="00B43089">
        <w:rPr>
          <w:rFonts w:asciiTheme="minorHAnsi" w:eastAsia="Calibri" w:hAnsiTheme="minorHAnsi" w:cstheme="minorHAnsi"/>
          <w:szCs w:val="24"/>
          <w:shd w:val="clear" w:color="auto" w:fill="FFFFFF"/>
        </w:rPr>
        <w:t>Adventist Health</w:t>
      </w:r>
      <w:r w:rsidR="004960E1" w:rsidRPr="00B43089">
        <w:rPr>
          <w:rFonts w:asciiTheme="minorHAnsi" w:eastAsia="Calibri" w:hAnsiTheme="minorHAnsi" w:cstheme="minorHAnsi"/>
          <w:szCs w:val="24"/>
          <w:shd w:val="clear" w:color="auto" w:fill="FFFFFF"/>
        </w:rPr>
        <w:t xml:space="preserve"> teachings have been extensively researched for some </w:t>
      </w:r>
      <w:r w:rsidR="00511D83" w:rsidRPr="00B43089">
        <w:rPr>
          <w:rFonts w:asciiTheme="minorHAnsi" w:eastAsia="Calibri" w:hAnsiTheme="minorHAnsi" w:cstheme="minorHAnsi"/>
          <w:szCs w:val="24"/>
          <w:shd w:val="clear" w:color="auto" w:fill="FFFFFF"/>
        </w:rPr>
        <w:t>decades,</w:t>
      </w:r>
      <w:r w:rsidR="004960E1" w:rsidRPr="00B43089">
        <w:rPr>
          <w:rFonts w:asciiTheme="minorHAnsi" w:eastAsia="Calibri" w:hAnsiTheme="minorHAnsi" w:cstheme="minorHAnsi"/>
          <w:szCs w:val="24"/>
          <w:shd w:val="clear" w:color="auto" w:fill="FFFFFF"/>
        </w:rPr>
        <w:t xml:space="preserve"> predominantly in the </w:t>
      </w:r>
      <w:r w:rsidR="00511D83" w:rsidRPr="00B43089">
        <w:rPr>
          <w:rFonts w:asciiTheme="minorHAnsi" w:eastAsia="Calibri" w:hAnsiTheme="minorHAnsi" w:cstheme="minorHAnsi"/>
          <w:szCs w:val="24"/>
          <w:shd w:val="clear" w:color="auto" w:fill="FFFFFF"/>
        </w:rPr>
        <w:t>USA,</w:t>
      </w:r>
      <w:r w:rsidR="004960E1" w:rsidRPr="00B43089">
        <w:rPr>
          <w:rFonts w:asciiTheme="minorHAnsi" w:eastAsia="Calibri" w:hAnsiTheme="minorHAnsi" w:cstheme="minorHAnsi"/>
          <w:szCs w:val="24"/>
          <w:shd w:val="clear" w:color="auto" w:fill="FFFFFF"/>
        </w:rPr>
        <w:t xml:space="preserve"> with emphasis within the California area</w:t>
      </w:r>
      <w:r w:rsidR="003948C6" w:rsidRPr="00B43089">
        <w:rPr>
          <w:rFonts w:asciiTheme="minorHAnsi" w:eastAsia="Calibri" w:hAnsiTheme="minorHAnsi" w:cstheme="minorHAnsi"/>
          <w:szCs w:val="24"/>
          <w:shd w:val="clear" w:color="auto" w:fill="FFFFFF"/>
        </w:rPr>
        <w:t xml:space="preserve"> </w:t>
      </w:r>
      <w:r w:rsidR="003948C6" w:rsidRPr="00B43089">
        <w:rPr>
          <w:rFonts w:asciiTheme="minorHAnsi" w:eastAsia="Calibri" w:hAnsiTheme="minorHAnsi" w:cstheme="minorHAnsi"/>
          <w:szCs w:val="24"/>
          <w:shd w:val="clear" w:color="auto" w:fill="FFFFFF"/>
        </w:rPr>
        <w:fldChar w:fldCharType="begin" w:fldLock="1"/>
      </w:r>
      <w:r w:rsidR="00B94152" w:rsidRPr="00B43089">
        <w:rPr>
          <w:rFonts w:asciiTheme="minorHAnsi" w:eastAsia="Calibri" w:hAnsiTheme="minorHAnsi" w:cstheme="minorHAnsi"/>
          <w:szCs w:val="24"/>
          <w:shd w:val="clear" w:color="auto" w:fill="FFFFFF"/>
        </w:rPr>
        <w:instrText>ADDIN CSL_CITATION {"citationItems":[{"id":"ITEM-1","itemData":{"DOI":"10.3390/rel9090251","ISSN":"20771444","abstract":"The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-1","issue":"9","issued":{"date-parts":[["2018"]]},"page":"1-25","title":"The global influence of the seventh-day adventist church on diet","type":"article-journal","volume":"9"},"uris":["http://www.mendeley.com/documents/?uuid=2cd7e632-9f78-4b90-b363-d0c415799250"]}],"mendeley":{"formattedCitation":"(Banta et al., 2018)","plainTextFormattedCitation":"(Banta et al., 2018)","previouslyFormattedCitation":"(Banta et al., 2018)"},"properties":{"noteIndex":0},"schema":"https://github.com/citation-style-language/schema/raw/master/csl-citation.json"}</w:instrText>
      </w:r>
      <w:r w:rsidR="003948C6" w:rsidRPr="00B43089">
        <w:rPr>
          <w:rFonts w:asciiTheme="minorHAnsi" w:eastAsia="Calibri" w:hAnsiTheme="minorHAnsi" w:cstheme="minorHAnsi"/>
          <w:szCs w:val="24"/>
          <w:shd w:val="clear" w:color="auto" w:fill="FFFFFF"/>
        </w:rPr>
        <w:fldChar w:fldCharType="separate"/>
      </w:r>
      <w:r w:rsidR="003948C6" w:rsidRPr="00B43089">
        <w:rPr>
          <w:rFonts w:asciiTheme="minorHAnsi" w:eastAsia="Calibri" w:hAnsiTheme="minorHAnsi" w:cstheme="minorHAnsi"/>
          <w:noProof/>
          <w:szCs w:val="24"/>
          <w:shd w:val="clear" w:color="auto" w:fill="FFFFFF"/>
        </w:rPr>
        <w:t>(Banta et al., 2018)</w:t>
      </w:r>
      <w:r w:rsidR="003948C6" w:rsidRPr="00B43089">
        <w:rPr>
          <w:rFonts w:asciiTheme="minorHAnsi" w:eastAsia="Calibri" w:hAnsiTheme="minorHAnsi" w:cstheme="minorHAnsi"/>
          <w:szCs w:val="24"/>
          <w:shd w:val="clear" w:color="auto" w:fill="FFFFFF"/>
        </w:rPr>
        <w:fldChar w:fldCharType="end"/>
      </w:r>
      <w:r w:rsidR="004E7BD8" w:rsidRPr="00B43089">
        <w:rPr>
          <w:rFonts w:asciiTheme="minorHAnsi" w:eastAsia="Calibri" w:hAnsiTheme="minorHAnsi" w:cstheme="minorHAnsi"/>
          <w:szCs w:val="24"/>
          <w:shd w:val="clear" w:color="auto" w:fill="FFFFFF"/>
        </w:rPr>
        <w:t xml:space="preserve">. </w:t>
      </w:r>
      <w:r w:rsidR="00B94152" w:rsidRPr="00B43089">
        <w:rPr>
          <w:rFonts w:asciiTheme="minorHAnsi" w:eastAsia="Calibri" w:hAnsiTheme="minorHAnsi" w:cstheme="minorHAnsi"/>
          <w:szCs w:val="24"/>
          <w:shd w:val="clear" w:color="auto" w:fill="FFFFFF"/>
        </w:rPr>
        <w:t xml:space="preserve">The </w:t>
      </w:r>
      <w:r w:rsidR="00EB1329" w:rsidRPr="00B43089">
        <w:rPr>
          <w:rFonts w:asciiTheme="minorHAnsi" w:eastAsia="Calibri" w:hAnsiTheme="minorHAnsi" w:cstheme="minorHAnsi"/>
          <w:szCs w:val="24"/>
          <w:shd w:val="clear" w:color="auto" w:fill="FFFFFF"/>
        </w:rPr>
        <w:t>Adventist</w:t>
      </w:r>
      <w:r w:rsidR="00D92BE0" w:rsidRPr="00B43089">
        <w:rPr>
          <w:rFonts w:asciiTheme="minorHAnsi" w:eastAsia="Calibri" w:hAnsiTheme="minorHAnsi" w:cstheme="minorHAnsi"/>
          <w:szCs w:val="24"/>
          <w:shd w:val="clear" w:color="auto" w:fill="FFFFFF"/>
        </w:rPr>
        <w:t xml:space="preserve"> </w:t>
      </w:r>
      <w:r w:rsidR="00DC6D19" w:rsidRPr="00B43089">
        <w:rPr>
          <w:rFonts w:asciiTheme="minorHAnsi" w:eastAsia="Calibri" w:hAnsiTheme="minorHAnsi" w:cstheme="minorHAnsi"/>
          <w:szCs w:val="24"/>
          <w:shd w:val="clear" w:color="auto" w:fill="FFFFFF"/>
        </w:rPr>
        <w:t>church h</w:t>
      </w:r>
      <w:r w:rsidR="003E141B" w:rsidRPr="00B43089">
        <w:rPr>
          <w:rFonts w:asciiTheme="minorHAnsi" w:eastAsia="Calibri" w:hAnsiTheme="minorHAnsi" w:cstheme="minorHAnsi"/>
          <w:szCs w:val="24"/>
          <w:shd w:val="clear" w:color="auto" w:fill="FFFFFF"/>
        </w:rPr>
        <w:t>as</w:t>
      </w:r>
      <w:r w:rsidR="00B94152" w:rsidRPr="00B43089">
        <w:rPr>
          <w:rFonts w:asciiTheme="minorHAnsi" w:eastAsia="Calibri" w:hAnsiTheme="minorHAnsi" w:cstheme="minorHAnsi"/>
          <w:szCs w:val="24"/>
          <w:shd w:val="clear" w:color="auto" w:fill="FFFFFF"/>
        </w:rPr>
        <w:t xml:space="preserve"> played an impactful role in the epidemiology of chronic diseases with investigations </w:t>
      </w:r>
      <w:r w:rsidR="00511D83" w:rsidRPr="00B43089">
        <w:rPr>
          <w:rFonts w:asciiTheme="minorHAnsi" w:eastAsia="Calibri" w:hAnsiTheme="minorHAnsi" w:cstheme="minorHAnsi"/>
          <w:szCs w:val="24"/>
          <w:shd w:val="clear" w:color="auto" w:fill="FFFFFF"/>
        </w:rPr>
        <w:t>using</w:t>
      </w:r>
      <w:r w:rsidR="00B94152" w:rsidRPr="00B43089">
        <w:rPr>
          <w:rFonts w:asciiTheme="minorHAnsi" w:eastAsia="Calibri" w:hAnsiTheme="minorHAnsi" w:cstheme="minorHAnsi"/>
          <w:szCs w:val="24"/>
          <w:shd w:val="clear" w:color="auto" w:fill="FFFFFF"/>
        </w:rPr>
        <w:t xml:space="preserve"> dietary and </w:t>
      </w:r>
      <w:r w:rsidR="00511D83" w:rsidRPr="00B43089">
        <w:rPr>
          <w:rFonts w:asciiTheme="minorHAnsi" w:eastAsia="Calibri" w:hAnsiTheme="minorHAnsi" w:cstheme="minorHAnsi"/>
          <w:szCs w:val="24"/>
          <w:shd w:val="clear" w:color="auto" w:fill="FFFFFF"/>
        </w:rPr>
        <w:t>socioreligious</w:t>
      </w:r>
      <w:r w:rsidR="00B94152" w:rsidRPr="00B43089">
        <w:rPr>
          <w:rFonts w:asciiTheme="minorHAnsi" w:eastAsia="Calibri" w:hAnsiTheme="minorHAnsi" w:cstheme="minorHAnsi"/>
          <w:szCs w:val="24"/>
          <w:shd w:val="clear" w:color="auto" w:fill="FFFFFF"/>
        </w:rPr>
        <w:t xml:space="preserve"> factors connected with church involvement that </w:t>
      </w:r>
      <w:r w:rsidR="00C466E9">
        <w:rPr>
          <w:rFonts w:asciiTheme="minorHAnsi" w:eastAsia="Calibri" w:hAnsiTheme="minorHAnsi" w:cstheme="minorHAnsi"/>
          <w:szCs w:val="24"/>
          <w:shd w:val="clear" w:color="auto" w:fill="FFFFFF"/>
        </w:rPr>
        <w:t>was found to</w:t>
      </w:r>
      <w:r w:rsidR="00B94152" w:rsidRPr="00B43089">
        <w:rPr>
          <w:rFonts w:asciiTheme="minorHAnsi" w:eastAsia="Calibri" w:hAnsiTheme="minorHAnsi" w:cstheme="minorHAnsi"/>
          <w:szCs w:val="24"/>
          <w:shd w:val="clear" w:color="auto" w:fill="FFFFFF"/>
        </w:rPr>
        <w:t xml:space="preserve"> decrease the risk of developing chronic diseases </w:t>
      </w:r>
      <w:r w:rsidR="00FF3646" w:rsidRPr="00B43089">
        <w:rPr>
          <w:rFonts w:asciiTheme="minorHAnsi" w:eastAsia="Calibri" w:hAnsiTheme="minorHAnsi" w:cstheme="minorHAnsi"/>
          <w:szCs w:val="24"/>
          <w:shd w:val="clear" w:color="auto" w:fill="FFFFFF"/>
        </w:rPr>
        <w:fldChar w:fldCharType="begin" w:fldLock="1"/>
      </w:r>
      <w:r w:rsidR="008E1E54" w:rsidRPr="00B43089">
        <w:rPr>
          <w:rFonts w:asciiTheme="minorHAnsi" w:eastAsia="Calibri" w:hAnsiTheme="minorHAnsi" w:cstheme="minorHAnsi"/>
          <w:szCs w:val="24"/>
          <w:shd w:val="clear" w:color="auto" w:fill="FFFFFF"/>
        </w:rPr>
        <w:instrText>ADDIN CSL_CITATION {"citationItems":[{"id":"ITEM-1","itemData":{"DOI":"10.1097/00005768-200103000-00021","ISSN":"01959131","PMID":"11252076","abstract":"Introduction: Physical activity has been identified as an important predictor of chronic disease risk in numerous studies in which activity levels were measured by questionnaire. Although the validity of physical activity questionnaires has been documented in a number of studies of U.S. adults, few have included a validation analysis among blacks. We have examined the validity and reliability of a physical activity questionnaire that was administered to 165 black Seventh-day Adventists from Southern California. Methods: Subjects completed a self-administered physical activity questionnaire and then \"reference\" measures of activity (7-d activity recalls, pedometer readings) and fitness (treadmill test) were completed in subsets of this population. Results: The authors found that 7-d recall activity levels correlated well with the corresponding questionnaire indices among women (total activity, r = 0.65; vigorous, r = 0.85; moderate, r = 0.44; inactivity, r = 0.59; sleep duration, r = 0.52) and men (total activity, r = 0.51; vigorous, r = 0.65; moderate, r = 0.53; inactivity, r = 0.69; sleep duration, r = 0.39). Vigorous activity from 7-d recalls was best measured by gender-specific indices that included only recreational activities among men and emphasized nonrecreational activities among women. Correlations between questionnaire data and the other \"reference\" measures were lower. Test-retest correlations of questionnaire items over a 6-wk interval were high (r = 0.4-0.9). Conclusion: Simple questions can measure activities of different intensity with good validity and reliability among black Adventist men and women.","author":[{"dropping-particle":"","family":"Singh","given":"Pramil N.","non-dropping-particle":"","parse-names":false,"suffix":""},{"dropping-particle":"","family":"Fraser","given":"Gary E.","non-dropping-particle":"","parse-names":false,"suffix":""},{"dropping-particle":"","family":"Knutsen","given":"SynnØve F.","non-dropping-particle":"","parse-names":false,"suffix":""},{"dropping-particle":"","family":"Lindsted","given":"Kristian D.","non-dropping-particle":"","parse-names":false,"suffix":""},{"dropping-particle":"","family":"Bennett","given":"Hannelore W.","non-dropping-particle":"","parse-names":false,"suffix":""}],"container-title":"Medicine and Science in Sports and Exercise","id":"ITEM-1","issue":"3","issued":{"date-parts":[["2001"]]},"note":"Possibly a paper for Litreature review","page":"468-475","title":"Validity of a physical activity questionnaire among African-American Seventh-day Adventists","type":"article-journal","volume":"33"},"uris":["http://www.mendeley.com/documents/?uuid=46fd207e-d78a-4402-832e-d75e05f0c368"]},{"id":"ITEM-2","itemData":{"DOI":"10.1097/00005768-200103000-00021","ISSN":"01959131","PMID":"11252076","abstract":"Introduction: Physical activity has been identified as an important predictor of chronic disease risk in numerous studies in which activity levels were measured by questionnaire. Although the validity of physical activity questionnaires has been documented in a number of studies of U.S. adults, few have included a validation analysis among blacks. We have examined the validity and reliability of a physical activity questionnaire that was administered to 165 black Seventh-day Adventists from Southern California. Methods: Subjects completed a self-administered physical activity questionnaire and then \"reference\" measures of activity (7-d activity recalls, pedometer readings) and fitness (treadmill test) were completed in subsets of this population. Results: The authors found that 7-d recall activity levels correlated well with the corresponding questionnaire indices among women (total activity, r = 0.65; vigorous, r = 0.85; moderate, r = 0.44; inactivity, r = 0.59; sleep duration, r = 0.52) and men (total activity, r = 0.51; vigorous, r = 0.65; moderate, r = 0.53; inactivity, r = 0.69; sleep duration, r = 0.39). Vigorous activity from 7-d recalls was best measured by gender-specific indices that included only recreational activities among men and emphasized nonrecreational activities among women. Correlations between questionnaire data and the other \"reference\" measures were lower. Test-retest correlations of questionnaire items over a 6-wk interval were high (r = 0.4-0.9). Conclusion: Simple questions can measure activities of different intensity with good validity and reliability among black Adventist men and women.","author":[{"dropping-particle":"","family":"Pramil","given":"N","non-dropping-particle":"","parse-names":false,"suffix":""},{"dropping-particle":"","family":"David","given":"E","non-dropping-particle":"","parse-names":false,"suffix":""},{"dropping-particle":"","family":"Gary","given":"E","non-dropping-particle":"","parse-names":false,"suffix":""},{"dropping-particle":"","family":"Singh","given":"Pramil N.","non-dropping-particle":"","parse-names":false,"suffix":""},{"dropping-particle":"","family":"Fraser","given":"Gary E.","non-dropping-particle":"","parse-names":false,"suffix":""},{"dropping-particle":"","family":"Knutsen","given":"SynnØve F.","non-dropping-particle":"","parse-names":false,"suffix":""},{"dropping-particle":"","family":"Lindsted","given":"Kristian D.","non-dropping-particle":"","parse-names":false,"suffix":""},{"dropping-particle":"","family":"Bennett","given":"Hannelore W.","non-dropping-particle":"","parse-names":false,"suffix":""}],"container-title":"Medicine and Science in Sports and Exercise","id":"ITEM-2","issue":"3","issued":{"date-parts":[["2008"]]},"note":"From Duplicate 1 (Validity of a physical activity questionnaire among African-American Seventh-day Adventists - Singh, Pramil N.; Fraser, Gary E.; Knutsen, SynnØve F.; Lindsted, Kristian D.; Bennett, Hannelore W.)\n\nPossibly a paper for Litreature review","page":"1-14","title":"Validity of selected physical activity questions in white Seventh-day Adventist and non-Adventist","type":"article-journal","volume":"33"},"uris":["http://www.mendeley.com/documents/?uuid=54b832d6-4267-4530-a456-05a0ac0a0422"]},{"id":"ITEM-3","itemData":{"DOI":"10.1037/rel0000091","ISSN":"19411022","abstract":"Religiosity, often measured as attendance at religious services, is linked to better physical health and longevity though the mechanisms linking the two are debated. Potential explanations include a healthier lifestyle, increased social support from congregational members, and/or more positive emotions. Thus far, these mechanisms have not been tested simultaneously in a single model though they likely operate synergistically. We test this model predicting all-cause mortality in Seventh-day Adventists (SDAs), a denomination that explicitly promotes a healthy lifestyle. This allows the more explicit health behaviors linked to the religious doctrine (e.g., healthy diet) to be compared with other mechanisms not specific to religious doctrine (e.g., social support and positive emotions). Finally, this study examines both church activity (including worship attendance and church responsibilities) and religious engagement (coping, importance, and intrinsic beliefs). Religious engagement is more inner-process focused (vs. activity-based) and less likely to be confounded with age and its associated functional status limitations, although it should be noted that age is controlled in the present study. The findings suggest that religious engagement and church activity operate through the mediators of health behavior, emotion, and social support to decrease mortality risk. All links between religious engagement and mortality are positive but indirect through positive religious support, emotionality, and lifestyle mediators. However, church activity has a direct positive effect on mortality as well as indirect effects through religious support, emotionality, and lifestyle mediators (diet and exercise). The models were invariant by gender and for both Blacks and Whites. (PsycINFO Database Record (c) 2017 APA, all rights reserved).","author":[{"dropping-particle":"","family":"Morton","given":"Kelly R.","non-dropping-particle":"","parse-names":false,"suffix":""},{"dropping-particle":"","family":"Lee","given":"Jerry W.","non-dropping-particle":"","parse-names":false,"suffix":""},{"dropping-particle":"","family":"Martin","given":"Leslie R.","non-dropping-particle":"","parse-names":false,"suffix":""}],"container-title":"Psychology of Religion and Spirituality","id":"ITEM-3","issued":{"date-parts":[["2017"]]},"title":"Pathways from religion to health: Mediation by psychosocial and lifestyle mechanisms.","type":"article-journal"},"uris":["http://www.mendeley.com/documents/?uuid=438825fc-1eca-4665-b270-da5461c54d13"]}],"mendeley":{"formattedCitation":"(Morton et al., 2017; Pramil et al., 2008; Singh et al., 2001)","manualFormatting":"(Morton et al., 2017; Pramil, David, Gary et al., 2008; Singh et al., 2001)","plainTextFormattedCitation":"(Morton et al., 2017; Pramil et al., 2008; Singh et al., 2001)","previouslyFormattedCitation":"(Morton et al., 2017; Pramil et al., 2008; Singh et al., 2001)"},"properties":{"noteIndex":0},"schema":"https://github.com/citation-style-language/schema/raw/master/csl-citation.json"}</w:instrText>
      </w:r>
      <w:r w:rsidR="00FF3646" w:rsidRPr="00B43089">
        <w:rPr>
          <w:rFonts w:asciiTheme="minorHAnsi" w:eastAsia="Calibri" w:hAnsiTheme="minorHAnsi" w:cstheme="minorHAnsi"/>
          <w:szCs w:val="24"/>
          <w:shd w:val="clear" w:color="auto" w:fill="FFFFFF"/>
        </w:rPr>
        <w:fldChar w:fldCharType="separate"/>
      </w:r>
      <w:r w:rsidR="00A50029" w:rsidRPr="00B43089">
        <w:rPr>
          <w:rFonts w:asciiTheme="minorHAnsi" w:eastAsia="Calibri" w:hAnsiTheme="minorHAnsi" w:cstheme="minorHAnsi"/>
          <w:noProof/>
          <w:szCs w:val="24"/>
          <w:shd w:val="clear" w:color="auto" w:fill="FFFFFF"/>
        </w:rPr>
        <w:t xml:space="preserve">(Morton et al., 2017; Pramil, David, </w:t>
      </w:r>
      <w:r w:rsidR="00511D83" w:rsidRPr="00B43089">
        <w:rPr>
          <w:rFonts w:asciiTheme="minorHAnsi" w:eastAsia="Calibri" w:hAnsiTheme="minorHAnsi" w:cstheme="minorHAnsi"/>
          <w:noProof/>
          <w:szCs w:val="24"/>
          <w:shd w:val="clear" w:color="auto" w:fill="FFFFFF"/>
        </w:rPr>
        <w:t>Gary</w:t>
      </w:r>
      <w:r w:rsidR="00A50029" w:rsidRPr="00B43089">
        <w:rPr>
          <w:rFonts w:asciiTheme="minorHAnsi" w:eastAsia="Calibri" w:hAnsiTheme="minorHAnsi" w:cstheme="minorHAnsi"/>
          <w:noProof/>
          <w:szCs w:val="24"/>
          <w:shd w:val="clear" w:color="auto" w:fill="FFFFFF"/>
        </w:rPr>
        <w:t xml:space="preserve"> et al., 2008; Singh et al., 2001)</w:t>
      </w:r>
      <w:r w:rsidR="00FF3646" w:rsidRPr="00B43089">
        <w:rPr>
          <w:rFonts w:asciiTheme="minorHAnsi" w:eastAsia="Calibri" w:hAnsiTheme="minorHAnsi" w:cstheme="minorHAnsi"/>
          <w:szCs w:val="24"/>
          <w:shd w:val="clear" w:color="auto" w:fill="FFFFFF"/>
        </w:rPr>
        <w:fldChar w:fldCharType="end"/>
      </w:r>
      <w:r w:rsidR="00FF3646" w:rsidRPr="00B43089">
        <w:rPr>
          <w:rFonts w:asciiTheme="minorHAnsi" w:eastAsia="Calibri" w:hAnsiTheme="minorHAnsi" w:cstheme="minorHAnsi"/>
          <w:szCs w:val="24"/>
          <w:shd w:val="clear" w:color="auto" w:fill="FFFFFF"/>
        </w:rPr>
        <w:t xml:space="preserve">. </w:t>
      </w:r>
      <w:r w:rsidR="00C77E15" w:rsidRPr="00C77E15">
        <w:rPr>
          <w:rFonts w:eastAsia="Calibri" w:cs="Calibri"/>
          <w:szCs w:val="24"/>
          <w:shd w:val="clear" w:color="auto" w:fill="FFFFFF"/>
          <w:rPrChange w:id="87" w:author="Hezron Ottey" w:date="2024-07-29T10:47:00Z" w16du:dateUtc="2024-07-29T09:47:00Z">
            <w:rPr>
              <w:rFonts w:asciiTheme="minorHAnsi" w:eastAsia="Calibri" w:hAnsiTheme="minorHAnsi" w:cstheme="minorHAnsi"/>
              <w:szCs w:val="24"/>
              <w:shd w:val="clear" w:color="auto" w:fill="FFFFFF"/>
            </w:rPr>
          </w:rPrChange>
        </w:rPr>
        <w:t>Although the</w:t>
      </w:r>
      <w:r w:rsidR="00F77EEE" w:rsidRPr="00B43089">
        <w:rPr>
          <w:rFonts w:asciiTheme="minorHAnsi" w:eastAsia="Calibri" w:hAnsiTheme="minorHAnsi" w:cstheme="minorHAnsi"/>
          <w:szCs w:val="24"/>
          <w:shd w:val="clear" w:color="auto" w:fill="FFFFFF"/>
        </w:rPr>
        <w:t xml:space="preserve"> factors that contribute to good health are advocated in </w:t>
      </w:r>
      <w:r w:rsidR="00C77E15" w:rsidRPr="00C77E15">
        <w:rPr>
          <w:rFonts w:eastAsia="Calibri" w:cs="Calibri"/>
          <w:szCs w:val="24"/>
          <w:shd w:val="clear" w:color="auto" w:fill="FFFFFF"/>
          <w:rPrChange w:id="88" w:author="Hezron Ottey" w:date="2024-07-29T10:47:00Z" w16du:dateUtc="2024-07-29T09:47:00Z">
            <w:rPr>
              <w:rFonts w:asciiTheme="minorHAnsi" w:eastAsia="Calibri" w:hAnsiTheme="minorHAnsi" w:cstheme="minorHAnsi"/>
              <w:szCs w:val="24"/>
              <w:shd w:val="clear" w:color="auto" w:fill="FFFFFF"/>
            </w:rPr>
          </w:rPrChange>
        </w:rPr>
        <w:t>the teachings of the</w:t>
      </w:r>
      <w:r w:rsidR="00C466E9">
        <w:rPr>
          <w:rFonts w:asciiTheme="minorHAnsi" w:eastAsia="Calibri" w:hAnsiTheme="minorHAnsi" w:cstheme="minorHAnsi"/>
          <w:szCs w:val="24"/>
          <w:shd w:val="clear" w:color="auto" w:fill="FFFFFF"/>
        </w:rPr>
        <w:t xml:space="preserve"> Adventist </w:t>
      </w:r>
      <w:r w:rsidR="00C77E15" w:rsidRPr="00C77E15">
        <w:rPr>
          <w:rFonts w:eastAsia="Calibri" w:cs="Calibri"/>
          <w:szCs w:val="24"/>
          <w:shd w:val="clear" w:color="auto" w:fill="FFFFFF"/>
          <w:rPrChange w:id="89" w:author="Hezron Ottey" w:date="2024-07-29T10:47:00Z" w16du:dateUtc="2024-07-29T09:47:00Z">
            <w:rPr>
              <w:rFonts w:asciiTheme="minorHAnsi" w:eastAsia="Calibri" w:hAnsiTheme="minorHAnsi" w:cstheme="minorHAnsi"/>
              <w:szCs w:val="24"/>
              <w:shd w:val="clear" w:color="auto" w:fill="FFFFFF"/>
            </w:rPr>
          </w:rPrChange>
        </w:rPr>
        <w:t>church,</w:t>
      </w:r>
      <w:r w:rsidR="00F77EEE" w:rsidRPr="00B43089">
        <w:rPr>
          <w:rFonts w:asciiTheme="minorHAnsi" w:eastAsia="Calibri" w:hAnsiTheme="minorHAnsi" w:cstheme="minorHAnsi"/>
          <w:szCs w:val="24"/>
          <w:shd w:val="clear" w:color="auto" w:fill="FFFFFF"/>
        </w:rPr>
        <w:t xml:space="preserve"> the </w:t>
      </w:r>
      <w:r w:rsidR="00C77E15" w:rsidRPr="00C77E15">
        <w:rPr>
          <w:rFonts w:eastAsia="Calibri" w:cs="Calibri"/>
          <w:szCs w:val="24"/>
          <w:shd w:val="clear" w:color="auto" w:fill="FFFFFF"/>
          <w:rPrChange w:id="90" w:author="Hezron Ottey" w:date="2024-07-29T10:47:00Z" w16du:dateUtc="2024-07-29T09:47:00Z">
            <w:rPr>
              <w:rFonts w:asciiTheme="minorHAnsi" w:eastAsia="Calibri" w:hAnsiTheme="minorHAnsi" w:cstheme="minorHAnsi"/>
              <w:szCs w:val="24"/>
              <w:shd w:val="clear" w:color="auto" w:fill="FFFFFF"/>
            </w:rPr>
          </w:rPrChange>
        </w:rPr>
        <w:t>main emphasis on</w:t>
      </w:r>
      <w:r w:rsidR="00F77EEE" w:rsidRPr="00B43089">
        <w:rPr>
          <w:rFonts w:asciiTheme="minorHAnsi" w:eastAsia="Calibri" w:hAnsiTheme="minorHAnsi" w:cstheme="minorHAnsi"/>
          <w:szCs w:val="24"/>
          <w:shd w:val="clear" w:color="auto" w:fill="FFFFFF"/>
        </w:rPr>
        <w:t xml:space="preserve"> health </w:t>
      </w:r>
      <w:r w:rsidR="00C77E15" w:rsidRPr="00C77E15">
        <w:rPr>
          <w:rFonts w:eastAsia="Calibri" w:cs="Calibri"/>
          <w:szCs w:val="24"/>
          <w:shd w:val="clear" w:color="auto" w:fill="FFFFFF"/>
          <w:rPrChange w:id="91" w:author="Hezron Ottey" w:date="2024-07-29T10:47:00Z" w16du:dateUtc="2024-07-29T09:47:00Z">
            <w:rPr>
              <w:rFonts w:asciiTheme="minorHAnsi" w:eastAsia="Calibri" w:hAnsiTheme="minorHAnsi" w:cstheme="minorHAnsi"/>
              <w:szCs w:val="24"/>
              <w:shd w:val="clear" w:color="auto" w:fill="FFFFFF"/>
            </w:rPr>
          </w:rPrChange>
        </w:rPr>
        <w:t>in</w:t>
      </w:r>
      <w:r w:rsidR="00F77EEE" w:rsidRPr="00B43089">
        <w:rPr>
          <w:rFonts w:asciiTheme="minorHAnsi" w:eastAsia="Calibri" w:hAnsiTheme="minorHAnsi" w:cstheme="minorHAnsi"/>
          <w:szCs w:val="24"/>
          <w:shd w:val="clear" w:color="auto" w:fill="FFFFFF"/>
        </w:rPr>
        <w:t xml:space="preserve"> the </w:t>
      </w:r>
      <w:r w:rsidR="00120939" w:rsidRPr="00B43089">
        <w:rPr>
          <w:rFonts w:asciiTheme="minorHAnsi" w:eastAsia="Calibri" w:hAnsiTheme="minorHAnsi" w:cstheme="minorHAnsi"/>
          <w:szCs w:val="24"/>
          <w:shd w:val="clear" w:color="auto" w:fill="FFFFFF"/>
        </w:rPr>
        <w:t>Adventist religion</w:t>
      </w:r>
      <w:r w:rsidR="00F77EEE" w:rsidRPr="00B43089">
        <w:rPr>
          <w:rFonts w:asciiTheme="minorHAnsi" w:eastAsia="Calibri" w:hAnsiTheme="minorHAnsi" w:cstheme="minorHAnsi"/>
          <w:szCs w:val="24"/>
          <w:shd w:val="clear" w:color="auto" w:fill="FFFFFF"/>
        </w:rPr>
        <w:t xml:space="preserve"> is </w:t>
      </w:r>
      <w:r w:rsidR="00C77E15" w:rsidRPr="00C77E15">
        <w:rPr>
          <w:rFonts w:eastAsia="Calibri" w:cs="Calibri"/>
          <w:szCs w:val="24"/>
          <w:shd w:val="clear" w:color="auto" w:fill="FFFFFF"/>
          <w:rPrChange w:id="92" w:author="Hezron Ottey" w:date="2024-07-29T10:47:00Z" w16du:dateUtc="2024-07-29T09:47:00Z">
            <w:rPr>
              <w:rFonts w:asciiTheme="minorHAnsi" w:eastAsia="Calibri" w:hAnsiTheme="minorHAnsi" w:cstheme="minorHAnsi"/>
              <w:szCs w:val="24"/>
              <w:shd w:val="clear" w:color="auto" w:fill="FFFFFF"/>
            </w:rPr>
          </w:rPrChange>
        </w:rPr>
        <w:t>on the</w:t>
      </w:r>
      <w:r w:rsidR="00F77EEE" w:rsidRPr="00B43089">
        <w:rPr>
          <w:rFonts w:asciiTheme="minorHAnsi" w:eastAsia="Calibri" w:hAnsiTheme="minorHAnsi" w:cstheme="minorHAnsi"/>
          <w:szCs w:val="24"/>
          <w:shd w:val="clear" w:color="auto" w:fill="FFFFFF"/>
        </w:rPr>
        <w:t xml:space="preserve"> diet.</w:t>
      </w:r>
      <w:bookmarkEnd w:id="80"/>
      <w:bookmarkEnd w:id="81"/>
      <w:bookmarkEnd w:id="82"/>
      <w:bookmarkEnd w:id="83"/>
      <w:bookmarkEnd w:id="84"/>
      <w:bookmarkEnd w:id="85"/>
      <w:r w:rsidR="00F77EEE" w:rsidRPr="00B43089">
        <w:rPr>
          <w:rFonts w:asciiTheme="minorHAnsi" w:eastAsia="Calibri" w:hAnsiTheme="minorHAnsi" w:cstheme="minorHAnsi"/>
          <w:szCs w:val="24"/>
          <w:shd w:val="clear" w:color="auto" w:fill="FFFFFF"/>
        </w:rPr>
        <w:t xml:space="preserve"> </w:t>
      </w:r>
    </w:p>
    <w:p w14:paraId="64044D0D" w14:textId="77777777" w:rsidR="0089086D" w:rsidRPr="00B43089" w:rsidRDefault="2B13351D" w:rsidP="00CA5414">
      <w:pPr>
        <w:pStyle w:val="Heading2"/>
        <w:framePr w:wrap="auto" w:vAnchor="margin" w:yAlign="inline"/>
        <w:rPr>
          <w:rFonts w:asciiTheme="minorHAnsi" w:hAnsiTheme="minorHAnsi" w:cstheme="minorHAnsi"/>
          <w:i/>
          <w:iCs/>
          <w:color w:val="002060"/>
          <w:szCs w:val="24"/>
        </w:rPr>
      </w:pPr>
      <w:bookmarkStart w:id="93" w:name="_Toc175237712"/>
      <w:r w:rsidRPr="00B43089">
        <w:rPr>
          <w:rFonts w:asciiTheme="minorHAnsi" w:hAnsiTheme="minorHAnsi" w:cstheme="minorHAnsi"/>
          <w:color w:val="002060"/>
          <w:szCs w:val="24"/>
        </w:rPr>
        <w:t>Statement of the Problem</w:t>
      </w:r>
      <w:bookmarkEnd w:id="93"/>
    </w:p>
    <w:p w14:paraId="3D72BA6E" w14:textId="38B372FA" w:rsidR="00C72751" w:rsidRPr="00B43089" w:rsidRDefault="2B13351D" w:rsidP="2B13351D">
      <w:pPr>
        <w:spacing w:line="480" w:lineRule="auto"/>
        <w:rPr>
          <w:rFonts w:asciiTheme="minorHAnsi" w:hAnsiTheme="minorHAnsi" w:cstheme="minorHAnsi"/>
        </w:rPr>
      </w:pPr>
      <w:r w:rsidRPr="00E442E9">
        <w:rPr>
          <w:rFonts w:asciiTheme="minorHAnsi" w:hAnsiTheme="minorHAnsi" w:cstheme="minorHAnsi"/>
        </w:rPr>
        <w:t xml:space="preserve">The Adventist </w:t>
      </w:r>
      <w:r w:rsidR="00C86A14" w:rsidRPr="00E442E9">
        <w:rPr>
          <w:rFonts w:asciiTheme="minorHAnsi" w:hAnsiTheme="minorHAnsi" w:cstheme="minorHAnsi"/>
        </w:rPr>
        <w:t xml:space="preserve">church </w:t>
      </w:r>
      <w:r w:rsidRPr="00E442E9">
        <w:rPr>
          <w:rFonts w:asciiTheme="minorHAnsi" w:hAnsiTheme="minorHAnsi" w:cstheme="minorHAnsi"/>
        </w:rPr>
        <w:t xml:space="preserve">has played a significant role in prospective epidemiological studies which assessed for the mortality rate among Adventists in certain demographic areas compared to their counterparts. However, researchers have not </w:t>
      </w:r>
      <w:r w:rsidRPr="00E442E9">
        <w:rPr>
          <w:rFonts w:asciiTheme="minorHAnsi" w:hAnsiTheme="minorHAnsi" w:cstheme="minorHAnsi"/>
          <w:color w:val="000000" w:themeColor="text1"/>
        </w:rPr>
        <w:t>evaluated</w:t>
      </w:r>
      <w:r w:rsidRPr="00E442E9">
        <w:rPr>
          <w:rFonts w:asciiTheme="minorHAnsi" w:hAnsiTheme="minorHAnsi" w:cstheme="minorHAnsi"/>
        </w:rPr>
        <w:t xml:space="preserve"> the intersection between Adventist beliefs and PA.</w:t>
      </w:r>
      <w:r w:rsidRPr="00B43089">
        <w:rPr>
          <w:rFonts w:asciiTheme="minorHAnsi" w:hAnsiTheme="minorHAnsi" w:cstheme="minorHAnsi"/>
        </w:rPr>
        <w:t xml:space="preserve">  </w:t>
      </w:r>
    </w:p>
    <w:p w14:paraId="4DB01848" w14:textId="4DA8B0FE" w:rsidR="00056F3C" w:rsidRPr="00B43089" w:rsidRDefault="00C77E15" w:rsidP="2B13351D">
      <w:pPr>
        <w:spacing w:line="480" w:lineRule="auto"/>
        <w:ind w:firstLine="720"/>
        <w:rPr>
          <w:rFonts w:asciiTheme="minorHAnsi" w:hAnsiTheme="minorHAnsi" w:cstheme="minorHAnsi"/>
        </w:rPr>
      </w:pPr>
      <w:r>
        <w:rPr>
          <w:rFonts w:ascii="Calibri" w:hAnsi="Calibri" w:cs="Calibri"/>
          <w:color w:val="000000" w:themeColor="text1"/>
        </w:rPr>
        <w:t>PA</w:t>
      </w:r>
      <w:r w:rsidRPr="00C77E15">
        <w:rPr>
          <w:rFonts w:ascii="Calibri" w:hAnsi="Calibri" w:cs="Calibri"/>
          <w:color w:val="000000" w:themeColor="text1"/>
          <w:rPrChange w:id="94" w:author="Hezron Ottey" w:date="2024-07-29T10:47:00Z" w16du:dateUtc="2024-07-29T09:47:00Z">
            <w:rPr>
              <w:rFonts w:asciiTheme="minorHAnsi" w:hAnsiTheme="minorHAnsi" w:cstheme="minorHAnsi"/>
              <w:color w:val="000000" w:themeColor="text1"/>
            </w:rPr>
          </w:rPrChange>
        </w:rPr>
        <w:t xml:space="preserve"> plays</w:t>
      </w:r>
      <w:r w:rsidR="2B13351D" w:rsidRPr="00B43089">
        <w:rPr>
          <w:rFonts w:asciiTheme="minorHAnsi" w:hAnsiTheme="minorHAnsi" w:cstheme="minorHAnsi"/>
        </w:rPr>
        <w:t xml:space="preserve"> an essential role in general health and can reduce morbidity and subsequent mortality related to the leading causes </w:t>
      </w:r>
      <w:r w:rsidR="2B13351D" w:rsidRPr="00B43089">
        <w:rPr>
          <w:rFonts w:asciiTheme="minorHAnsi" w:hAnsiTheme="minorHAnsi" w:cstheme="minorHAnsi"/>
          <w:color w:val="000000" w:themeColor="text1"/>
        </w:rPr>
        <w:t xml:space="preserve">of </w:t>
      </w:r>
      <w:r w:rsidRPr="00C77E15">
        <w:rPr>
          <w:rFonts w:ascii="Calibri" w:hAnsi="Calibri" w:cs="Calibri"/>
          <w:color w:val="000000"/>
          <w:rPrChange w:id="95" w:author="Hezron Ottey" w:date="2024-07-29T10:47:00Z" w16du:dateUtc="2024-07-29T09:47:00Z">
            <w:rPr>
              <w:rFonts w:asciiTheme="minorHAnsi" w:hAnsiTheme="minorHAnsi" w:cstheme="minorHAnsi"/>
              <w:color w:val="000000" w:themeColor="text1"/>
            </w:rPr>
          </w:rPrChange>
        </w:rPr>
        <w:t>non-communicable</w:t>
      </w:r>
      <w:r w:rsidR="2B13351D" w:rsidRPr="00B43089">
        <w:rPr>
          <w:rFonts w:asciiTheme="minorHAnsi" w:hAnsiTheme="minorHAnsi" w:cstheme="minorHAnsi"/>
        </w:rPr>
        <w:t xml:space="preserve"> </w:t>
      </w:r>
      <w:r w:rsidR="2B13351D" w:rsidRPr="00B43089">
        <w:rPr>
          <w:rFonts w:asciiTheme="minorHAnsi" w:hAnsiTheme="minorHAnsi" w:cstheme="minorHAnsi"/>
          <w:color w:val="000000" w:themeColor="text1"/>
        </w:rPr>
        <w:t>chronic</w:t>
      </w:r>
      <w:r w:rsidR="2B13351D" w:rsidRPr="00B43089">
        <w:rPr>
          <w:rFonts w:asciiTheme="minorHAnsi" w:hAnsiTheme="minorHAnsi" w:cstheme="minorHAnsi"/>
        </w:rPr>
        <w:t xml:space="preserve"> diseases such as cardiovascular disease, </w:t>
      </w:r>
      <w:r w:rsidRPr="00C77E15">
        <w:rPr>
          <w:rFonts w:ascii="Calibri" w:hAnsi="Calibri" w:cs="Calibri"/>
          <w:color w:val="000000"/>
          <w:rPrChange w:id="96" w:author="Hezron Ottey" w:date="2024-07-29T10:47:00Z" w16du:dateUtc="2024-07-29T09:47:00Z">
            <w:rPr>
              <w:rFonts w:asciiTheme="minorHAnsi" w:hAnsiTheme="minorHAnsi" w:cstheme="minorHAnsi"/>
            </w:rPr>
          </w:rPrChange>
        </w:rPr>
        <w:t>cancer,</w:t>
      </w:r>
      <w:r w:rsidR="2B13351D" w:rsidRPr="00B43089">
        <w:rPr>
          <w:rFonts w:asciiTheme="minorHAnsi" w:hAnsiTheme="minorHAnsi" w:cstheme="minorHAnsi"/>
        </w:rPr>
        <w:t xml:space="preserve"> and diabetes, or death (WHO, 2017). In addition, PA can </w:t>
      </w:r>
      <w:r w:rsidR="00D443AA" w:rsidRPr="00B43089">
        <w:rPr>
          <w:rFonts w:asciiTheme="minorHAnsi" w:hAnsiTheme="minorHAnsi" w:cstheme="minorHAnsi"/>
        </w:rPr>
        <w:t xml:space="preserve">slow </w:t>
      </w:r>
      <w:r w:rsidR="2B13351D" w:rsidRPr="00B43089">
        <w:rPr>
          <w:rFonts w:asciiTheme="minorHAnsi" w:hAnsiTheme="minorHAnsi" w:cstheme="minorHAnsi"/>
        </w:rPr>
        <w:t xml:space="preserve">the effects of aging and cognitive deterioration, thereby extending quality of life among adults (Palozzi &amp; Antonucci, 2022). </w:t>
      </w:r>
      <w:r w:rsidR="00FE358B" w:rsidRPr="00E442E9">
        <w:rPr>
          <w:rFonts w:asciiTheme="minorHAnsi" w:hAnsiTheme="minorHAnsi" w:cstheme="minorHAnsi"/>
        </w:rPr>
        <w:t>It is therefore important to discuss and measure the impact of Adventists’ beliefs relative to PA, not least because the Adventist</w:t>
      </w:r>
      <w:r w:rsidR="00C466E9" w:rsidRPr="00E442E9">
        <w:rPr>
          <w:rFonts w:asciiTheme="minorHAnsi" w:hAnsiTheme="minorHAnsi" w:cstheme="minorHAnsi"/>
        </w:rPr>
        <w:t xml:space="preserve"> church</w:t>
      </w:r>
      <w:r w:rsidR="00FE358B" w:rsidRPr="00E442E9">
        <w:rPr>
          <w:rFonts w:asciiTheme="minorHAnsi" w:hAnsiTheme="minorHAnsi" w:cstheme="minorHAnsi"/>
        </w:rPr>
        <w:t xml:space="preserve"> identifies itself, through its doctrines and health teachings </w:t>
      </w:r>
      <w:r w:rsidR="00C466E9" w:rsidRPr="00E442E9">
        <w:rPr>
          <w:rFonts w:asciiTheme="minorHAnsi" w:hAnsiTheme="minorHAnsi" w:cstheme="minorHAnsi"/>
        </w:rPr>
        <w:t xml:space="preserve">that </w:t>
      </w:r>
      <w:r w:rsidR="00FE358B" w:rsidRPr="00E442E9">
        <w:rPr>
          <w:rFonts w:asciiTheme="minorHAnsi" w:hAnsiTheme="minorHAnsi" w:cstheme="minorHAnsi"/>
        </w:rPr>
        <w:t xml:space="preserve">the upkeep of healthy physical habits </w:t>
      </w:r>
      <w:r w:rsidR="00C466E9" w:rsidRPr="00E442E9">
        <w:rPr>
          <w:rFonts w:asciiTheme="minorHAnsi" w:hAnsiTheme="minorHAnsi" w:cstheme="minorHAnsi"/>
        </w:rPr>
        <w:t>is</w:t>
      </w:r>
      <w:r w:rsidR="00FE358B" w:rsidRPr="00E442E9">
        <w:rPr>
          <w:rFonts w:asciiTheme="minorHAnsi" w:hAnsiTheme="minorHAnsi" w:cstheme="minorHAnsi"/>
        </w:rPr>
        <w:t xml:space="preserve"> a moral and </w:t>
      </w:r>
      <w:r w:rsidR="004C0793" w:rsidRPr="00E442E9">
        <w:rPr>
          <w:rFonts w:asciiTheme="minorHAnsi" w:hAnsiTheme="minorHAnsi" w:cstheme="minorHAnsi"/>
        </w:rPr>
        <w:t>religious duty</w:t>
      </w:r>
      <w:r w:rsidR="00FE358B" w:rsidRPr="00E442E9">
        <w:rPr>
          <w:rFonts w:asciiTheme="minorHAnsi" w:hAnsiTheme="minorHAnsi" w:cstheme="minorHAnsi"/>
        </w:rPr>
        <w:t>.</w:t>
      </w:r>
    </w:p>
    <w:p w14:paraId="67B64543" w14:textId="5A366AC2" w:rsidR="00056F3C" w:rsidRPr="00B43089" w:rsidRDefault="2B13351D" w:rsidP="2B13351D">
      <w:pPr>
        <w:spacing w:line="480" w:lineRule="auto"/>
        <w:ind w:firstLine="720"/>
        <w:rPr>
          <w:rFonts w:asciiTheme="minorHAnsi" w:hAnsiTheme="minorHAnsi" w:cstheme="minorHAnsi"/>
        </w:rPr>
      </w:pPr>
      <w:r w:rsidRPr="00B43089">
        <w:rPr>
          <w:rFonts w:asciiTheme="minorHAnsi" w:hAnsiTheme="minorHAnsi" w:cstheme="minorHAnsi"/>
        </w:rPr>
        <w:t>Furthermore, researchers have focused their attention on faith-based PA interventions to assess desired outcome which is often classified as increased steps among congregants or better awareness of the benefits of PA</w:t>
      </w:r>
      <w:r w:rsidR="00142DB9" w:rsidRPr="00B43089">
        <w:rPr>
          <w:rFonts w:asciiTheme="minorHAnsi" w:hAnsiTheme="minorHAnsi" w:cstheme="minorHAnsi"/>
        </w:rPr>
        <w:t xml:space="preserve"> </w:t>
      </w:r>
      <w:r w:rsidR="0048422A" w:rsidRPr="00B43089">
        <w:rPr>
          <w:rFonts w:asciiTheme="minorHAnsi" w:hAnsiTheme="minorHAnsi" w:cstheme="minorHAnsi"/>
        </w:rPr>
        <w:fldChar w:fldCharType="begin" w:fldLock="1"/>
      </w:r>
      <w:r w:rsidR="00703E9E">
        <w:rPr>
          <w:rFonts w:asciiTheme="minorHAnsi" w:hAnsiTheme="minorHAnsi" w:cstheme="minorHAnsi"/>
        </w:rPr>
        <w:instrText>ADDIN CSL_CITATION {"citationItems":[{"id":"ITEM-1","itemData":{"DOI":"10.1007/s10943-015-0156-9","ISSN":"00224197","PMID":"26541338","abstract":"Few interventions have used faith-based approaches in health promotion programs among US Latinos, a notably religious population. This article explores the perceptions of church leaders, promotoras, and program participants on the Catholic religious context and content of a community-based intervention addressing physical activity, nutrition, and stress management for Chicago Latinas aged 50+. Nineteen in-depth interviews were conducted. Viewed as trustworthy, natural, and authentic, the church setting nurtured community bonds. Moreover, the program’s religious content encouraged Latinas to feel motivated, connected, and engaged with the program in meaningful ways. Overall, faith-based health promotion programs offer a promising approach for Latino-centered interventions.","author":[{"dropping-particle":"","family":"Schwingel","given":"Andiara","non-dropping-particle":"","parse-names":false,"suffix":""},{"dropping-particle":"","family":"Gálvez","given":"Patricia","non-dropping-particle":"","parse-names":false,"suffix":""}],"container-title":"Journal of Religion and Health","id":"ITEM-1","issue":"6","issued":{"date-parts":[["2016"]]},"page":"1891-1906","title":"Divine Interventions: Faith-Based Approaches to Health Promotion Programs for Latinos","type":"article-journal","volume":"55"},"uris":["http://www.mendeley.com/documents/?uuid=baf9b3b2-9241-4c51-acae-9cfbdd77431c"]},{"id":"ITEM-2","itemData":{"DOI":"10.1007/s10943-016-0255-2","ISSN":"00224197","PMID":"27178321","abstract":"Clergy are disproportionately affected by obesity and chronic disease. Physical activity (PA) offers a viable option for addressing the health of clergy. The purpose of this study was to evaluate the effectiveness of a culturally tailored PA program for clergy. Clergy (N = 44) were randomly assigned to an intervention group or wait-list control group. Baseline and follow-up measures included PA behavior and psychosocial measures. Analyses revealed a significant effect of the intervention on sedentary behavior, PA behavior, self-efficacy for PA, and outcome expectations for PA. Culturally tailored PA programs could potentially influence PA behavior and psychosocial mediators of PA among clergy.","author":[{"dropping-particle":"","family":"Webb","given":"","non-dropping-particle":"","parse-names":false,"suffix":""},{"dropping-particle":"","family":"Bopp","given":"","non-dropping-particle":"","parse-names":false,"suffix":""}],"container-title":"Journal of Religion and Health","id":"ITEM-2","issue":"2","issued":{"date-parts":[["2017"]]},"page":"561-574","publisher":"Springer US","title":"Results of Walking in Faith: A Faith-Based Physical Activity Program for Clergy","type":"article-journal","volume":"56"},"uris":["http://www.mendeley.com/documents/?uuid=8b2f3f9c-0582-43e1-8809-f1f56d4c6d6a"]},{"id":"ITEM-3","itemData":{"DOI":"10.1016/j.amepre.2020.05.014","ISSN":"18732607","PMID":"33341177","abstract":"Context: Faith-based health interventions may improve obesity-related health behaviors, including healthy eating and physical activity. However, the generalizability of results and comprehensiveness of reporting for critical design elements sufficient for large-scale implementation and broad public health impact are unclear. This review assesses the degree to which faith-based healthy eating and physical activity programs report intervention elements using the reach, effectiveness/efficacy, adoption, implementation, maintenance framework. Evidence acquisition: A systematic literature search was initiated in June 2017, and updated searches concluded in December 2019. Articles were included if they (1) were published in an English language peer-reviewed journal, (2) were conducted in the U.S., (3) were interventions, (4) included individual-level healthy eating or physical activity behavioral outcomes, (5) were conducted within an organizational setting, and (6) were faith-based. Intervention elements were extracted, and comprehensiveness of reporting for intervention elements was assessed according to reach, effectiveness/efficacy, adoption, implementation, maintenance domains. Evidence synthesis: A total of 38 interventions (46 articles) met the inclusion criteria. Most were conducted at the individual/interpersonal level (66%); few included additional elements of policy or environmental change (34%). Most interventions showed favorable changes in at least 1 health behavior outcome. No intervention addressed all reach, effectiveness/efficacy, adoption, implementation, maintenance indicators. The mean level of reporting was low for all reach, effectiveness/efficacy, adoption, implementation, maintenance dimensions (reach: 2.3 of 5 [SD=1.0] indicators, efficacy/effectiveness: 2.3 of 4 [SD=0.8] indicators, adoption: 3.7 of 6 [SD=1.4] indicators, implementation: 1.3 of 3 [SD=0.6] indicators, maintenance: 0.3 of 3 [SD=0.5] indicators). Conclusions: Studies reporting outcomes of faith-based interventions to improve healthy eating/physical activity behaviors lack the information necessary to understand the potential for broad dissemination and implementation in community settings. Future studies should report on the considerations for the translation and dissemination of evidence-based programs to expand public health impact.","author":[{"dropping-particle":"","family":"Dunn","given":"Caroline G.","non-dropping-particle":"","parse-names":false,"suffix":""},{"dropping-particle":"","family":"Wilcox","given":"Sara","non-dropping-particle":"","parse-names":false,"suffix":""},{"dropping-particle":"","family":"Saunders","given":"Ruth P.","non-dropping-particle":"","parse-names":false,"suffix":""},{"dropping-particle":"","family":"Kaczynski","given":"Andrew T.","non-dropping-particle":"","parse-names":false,"suffix":""},{"dropping-particle":"","family":"Blake","given":"Christine E.","non-dropping-particle":"","parse-names":false,"suffix":""},{"dropping-particle":"","family":"Turner-McGrievy","given":"Gabrielle M.","non-dropping-particle":"","parse-names":false,"suffix":""}],"container-title":"American Journal of Preventive Medicine","id":"ITEM-3","issue":"1","issued":{"date-parts":[["2021"]]},"page":"127-135","publisher":"Elsevier Inc.","title":"Healthy Eating and Physical Activity Interventions in Faith-Based Settings: A Systematic Review Using the Reach, Effectiveness/Efficacy, Adoption, Implementation, Maintenance Framework","type":"article-journal","volume":"60"},"uris":["http://www.mendeley.com/documents/?uuid=59711acc-684a-41f5-a22a-19306c8a5c52"]}],"mendeley":{"formattedCitation":"(Dunn et al., 2021; Schwingel &amp; Gálvez, 2016; Webb &amp; Bopp, 2017)","plainTextFormattedCitation":"(Dunn et al., 2021; Schwingel &amp; Gálvez, 2016; Webb &amp; Bopp, 2017)","previouslyFormattedCitation":"(Dunn et al., 2021; Schwingel &amp; Gálvez, 2016; Webb &amp; Bopp, 2017)"},"properties":{"noteIndex":0},"schema":"https://github.com/citation-style-language/schema/raw/master/csl-citation.json"}</w:instrText>
      </w:r>
      <w:r w:rsidR="0048422A" w:rsidRPr="00B43089">
        <w:rPr>
          <w:rFonts w:asciiTheme="minorHAnsi" w:hAnsiTheme="minorHAnsi" w:cstheme="minorHAnsi"/>
        </w:rPr>
        <w:fldChar w:fldCharType="separate"/>
      </w:r>
      <w:r w:rsidR="0071056F" w:rsidRPr="0071056F">
        <w:rPr>
          <w:rFonts w:asciiTheme="minorHAnsi" w:hAnsiTheme="minorHAnsi" w:cstheme="minorHAnsi"/>
          <w:noProof/>
        </w:rPr>
        <w:t>(Dunn et al., 2021; Schwingel &amp; Gálvez, 2016; Webb &amp; Bopp, 2017)</w:t>
      </w:r>
      <w:r w:rsidR="0048422A" w:rsidRPr="00B43089">
        <w:rPr>
          <w:rFonts w:asciiTheme="minorHAnsi" w:hAnsiTheme="minorHAnsi" w:cstheme="minorHAnsi"/>
        </w:rPr>
        <w:fldChar w:fldCharType="end"/>
      </w:r>
      <w:r w:rsidRPr="00B43089">
        <w:rPr>
          <w:rFonts w:asciiTheme="minorHAnsi" w:hAnsiTheme="minorHAnsi" w:cstheme="minorHAnsi"/>
        </w:rPr>
        <w:t xml:space="preserve">. However, understanding how religious people, particularly Adventists, who have an overt health teaching, integrate their religion and beliefs into </w:t>
      </w:r>
      <w:r w:rsidRPr="00B43089">
        <w:rPr>
          <w:rFonts w:asciiTheme="minorHAnsi" w:hAnsiTheme="minorHAnsi" w:cstheme="minorHAnsi"/>
          <w:color w:val="000000" w:themeColor="text1"/>
        </w:rPr>
        <w:t>PA</w:t>
      </w:r>
      <w:r w:rsidRPr="00B43089">
        <w:rPr>
          <w:rFonts w:asciiTheme="minorHAnsi" w:hAnsiTheme="minorHAnsi" w:cstheme="minorHAnsi"/>
        </w:rPr>
        <w:t xml:space="preserve"> is </w:t>
      </w:r>
      <w:r w:rsidR="00C77E15" w:rsidRPr="00C77E15">
        <w:rPr>
          <w:rFonts w:ascii="Calibri" w:hAnsi="Calibri" w:cs="Calibri"/>
          <w:color w:val="000000"/>
          <w:rPrChange w:id="97" w:author="Hezron Ottey" w:date="2024-07-29T10:47:00Z" w16du:dateUtc="2024-07-29T09:47:00Z">
            <w:rPr>
              <w:rFonts w:asciiTheme="minorHAnsi" w:hAnsiTheme="minorHAnsi" w:cstheme="minorHAnsi"/>
              <w:color w:val="000000" w:themeColor="text1"/>
            </w:rPr>
          </w:rPrChange>
        </w:rPr>
        <w:t>understudied.</w:t>
      </w:r>
      <w:r w:rsidRPr="00B43089">
        <w:rPr>
          <w:rFonts w:asciiTheme="minorHAnsi" w:hAnsiTheme="minorHAnsi" w:cstheme="minorHAnsi"/>
        </w:rPr>
        <w:t xml:space="preserve"> Moreover, </w:t>
      </w:r>
      <w:r w:rsidR="001D1EAD" w:rsidRPr="00B43089">
        <w:rPr>
          <w:rFonts w:asciiTheme="minorHAnsi" w:hAnsiTheme="minorHAnsi" w:cstheme="minorHAnsi"/>
        </w:rPr>
        <w:t>no</w:t>
      </w:r>
      <w:r w:rsidRPr="00B43089">
        <w:rPr>
          <w:rFonts w:asciiTheme="minorHAnsi" w:hAnsiTheme="minorHAnsi" w:cstheme="minorHAnsi"/>
        </w:rPr>
        <w:t xml:space="preserve"> research has been done in this area among Adventists in the</w:t>
      </w:r>
      <w:r w:rsidR="006B7AA7" w:rsidRPr="00B43089">
        <w:rPr>
          <w:rFonts w:asciiTheme="minorHAnsi" w:hAnsiTheme="minorHAnsi" w:cstheme="minorHAnsi"/>
        </w:rPr>
        <w:t xml:space="preserve"> British Union Conference</w:t>
      </w:r>
      <w:r w:rsidRPr="00B43089">
        <w:rPr>
          <w:rFonts w:asciiTheme="minorHAnsi" w:hAnsiTheme="minorHAnsi" w:cstheme="minorHAnsi"/>
        </w:rPr>
        <w:t xml:space="preserve"> </w:t>
      </w:r>
      <w:r w:rsidR="006B7AA7" w:rsidRPr="00B43089">
        <w:rPr>
          <w:rFonts w:asciiTheme="minorHAnsi" w:hAnsiTheme="minorHAnsi" w:cstheme="minorHAnsi"/>
        </w:rPr>
        <w:t>(</w:t>
      </w:r>
      <w:r w:rsidRPr="00B43089">
        <w:rPr>
          <w:rFonts w:asciiTheme="minorHAnsi" w:hAnsiTheme="minorHAnsi" w:cstheme="minorHAnsi"/>
        </w:rPr>
        <w:t>BUC</w:t>
      </w:r>
      <w:r w:rsidR="006B7AA7" w:rsidRPr="00B43089">
        <w:rPr>
          <w:rFonts w:asciiTheme="minorHAnsi" w:hAnsiTheme="minorHAnsi" w:cstheme="minorHAnsi"/>
        </w:rPr>
        <w:t>)</w:t>
      </w:r>
      <w:r w:rsidRPr="00B43089">
        <w:rPr>
          <w:rFonts w:asciiTheme="minorHAnsi" w:hAnsiTheme="minorHAnsi" w:cstheme="minorHAnsi"/>
        </w:rPr>
        <w:t xml:space="preserve"> of Adventists (England, Wales, Scotland, and Ireland), therefore not much is understood about Adventists in the UK as it relates to PA. </w:t>
      </w:r>
      <w:r w:rsidR="00D05F6A" w:rsidRPr="00B43089">
        <w:rPr>
          <w:rFonts w:asciiTheme="minorHAnsi" w:hAnsiTheme="minorHAnsi" w:cstheme="minorHAnsi"/>
        </w:rPr>
        <w:t>The B</w:t>
      </w:r>
      <w:r w:rsidR="00F77F2F" w:rsidRPr="00B43089">
        <w:rPr>
          <w:rFonts w:asciiTheme="minorHAnsi" w:hAnsiTheme="minorHAnsi" w:cstheme="minorHAnsi"/>
        </w:rPr>
        <w:t>UC</w:t>
      </w:r>
      <w:r w:rsidR="00D05F6A" w:rsidRPr="00B43089">
        <w:rPr>
          <w:rFonts w:asciiTheme="minorHAnsi" w:hAnsiTheme="minorHAnsi" w:cstheme="minorHAnsi"/>
        </w:rPr>
        <w:t xml:space="preserve"> is </w:t>
      </w:r>
      <w:r w:rsidR="001E5512">
        <w:rPr>
          <w:rFonts w:asciiTheme="minorHAnsi" w:hAnsiTheme="minorHAnsi" w:cstheme="minorHAnsi"/>
        </w:rPr>
        <w:t>the headquarters and</w:t>
      </w:r>
      <w:r w:rsidR="00D05F6A" w:rsidRPr="00B43089">
        <w:rPr>
          <w:rFonts w:asciiTheme="minorHAnsi" w:hAnsiTheme="minorHAnsi" w:cstheme="minorHAnsi"/>
        </w:rPr>
        <w:t xml:space="preserve"> administrative body </w:t>
      </w:r>
      <w:r w:rsidR="001E5512">
        <w:rPr>
          <w:rFonts w:asciiTheme="minorHAnsi" w:hAnsiTheme="minorHAnsi" w:cstheme="minorHAnsi"/>
        </w:rPr>
        <w:t>of the</w:t>
      </w:r>
      <w:r w:rsidR="00D05F6A" w:rsidRPr="00B43089">
        <w:rPr>
          <w:rFonts w:asciiTheme="minorHAnsi" w:hAnsiTheme="minorHAnsi" w:cstheme="minorHAnsi"/>
        </w:rPr>
        <w:t xml:space="preserve"> Adventist Church</w:t>
      </w:r>
      <w:r w:rsidR="001E5512">
        <w:rPr>
          <w:rFonts w:asciiTheme="minorHAnsi" w:hAnsiTheme="minorHAnsi" w:cstheme="minorHAnsi"/>
        </w:rPr>
        <w:t xml:space="preserve"> in the UK</w:t>
      </w:r>
      <w:r w:rsidR="00D05F6A" w:rsidRPr="00B43089">
        <w:rPr>
          <w:rFonts w:asciiTheme="minorHAnsi" w:hAnsiTheme="minorHAnsi" w:cstheme="minorHAnsi"/>
        </w:rPr>
        <w:t>, overseeing the church's activities and ministries in the U</w:t>
      </w:r>
      <w:r w:rsidR="001E5512">
        <w:rPr>
          <w:rFonts w:asciiTheme="minorHAnsi" w:hAnsiTheme="minorHAnsi" w:cstheme="minorHAnsi"/>
        </w:rPr>
        <w:t>K</w:t>
      </w:r>
      <w:r w:rsidR="00D05F6A" w:rsidRPr="00B43089">
        <w:rPr>
          <w:rFonts w:asciiTheme="minorHAnsi" w:hAnsiTheme="minorHAnsi" w:cstheme="minorHAnsi"/>
        </w:rPr>
        <w:t>.</w:t>
      </w:r>
    </w:p>
    <w:p w14:paraId="36E5F52F" w14:textId="5804863F" w:rsidR="00B10BB7" w:rsidRPr="00B43089" w:rsidRDefault="2B13351D" w:rsidP="2B13351D">
      <w:pPr>
        <w:spacing w:line="480" w:lineRule="auto"/>
        <w:ind w:firstLine="720"/>
        <w:rPr>
          <w:rFonts w:asciiTheme="minorHAnsi" w:hAnsiTheme="minorHAnsi" w:cstheme="minorHAnsi"/>
        </w:rPr>
      </w:pPr>
      <w:r w:rsidRPr="00B43089">
        <w:rPr>
          <w:rFonts w:asciiTheme="minorHAnsi" w:hAnsiTheme="minorHAnsi" w:cstheme="minorHAnsi"/>
        </w:rPr>
        <w:t xml:space="preserve">Compared to regions like the </w:t>
      </w:r>
      <w:r w:rsidR="00D1339B" w:rsidRPr="00D1339B">
        <w:rPr>
          <w:rFonts w:ascii="Calibri" w:hAnsi="Calibri" w:cs="Calibri"/>
          <w:color w:val="000000"/>
          <w:rPrChange w:id="98" w:author="Hezron Ottey" w:date="2024-07-29T10:47:00Z" w16du:dateUtc="2024-07-29T09:47:00Z">
            <w:rPr>
              <w:rFonts w:asciiTheme="minorHAnsi" w:hAnsiTheme="minorHAnsi" w:cstheme="minorHAnsi"/>
            </w:rPr>
          </w:rPrChange>
        </w:rPr>
        <w:t>United States,</w:t>
      </w:r>
      <w:r w:rsidRPr="00B43089">
        <w:rPr>
          <w:rFonts w:asciiTheme="minorHAnsi" w:hAnsiTheme="minorHAnsi" w:cstheme="minorHAnsi"/>
        </w:rPr>
        <w:t xml:space="preserve"> where Adventist research has been more extensive, the BUC offers a distinct cultural, environmental, and healthcare system context. Exploring the perspectives and behaviors of Adventists in this region provides a scholarly opportunity to gain deeper insights into the interplay between religious beliefs and health behaviors within a unique cultural and societal setting.</w:t>
      </w:r>
    </w:p>
    <w:p w14:paraId="441BE86D" w14:textId="09AFA3D4" w:rsidR="00B10BB7" w:rsidRPr="00B43089" w:rsidRDefault="1A383AB0" w:rsidP="1A383AB0">
      <w:pPr>
        <w:spacing w:line="480" w:lineRule="auto"/>
        <w:ind w:firstLine="720"/>
        <w:rPr>
          <w:rFonts w:asciiTheme="minorHAnsi" w:hAnsiTheme="minorHAnsi" w:cstheme="minorHAnsi"/>
        </w:rPr>
      </w:pPr>
      <w:r w:rsidRPr="00B43089">
        <w:rPr>
          <w:rFonts w:asciiTheme="minorHAnsi" w:hAnsiTheme="minorHAnsi" w:cstheme="minorHAnsi"/>
        </w:rPr>
        <w:t xml:space="preserve">Therefore, understanding the PA patterns among Adventists in the BUC is crucial for developing region-specific strategies to promote health and well-being. Factors such as </w:t>
      </w:r>
      <w:r w:rsidR="00D1339B" w:rsidRPr="00D1339B">
        <w:rPr>
          <w:rFonts w:ascii="Calibri" w:hAnsi="Calibri" w:cs="Calibri"/>
          <w:color w:val="000000"/>
          <w:rPrChange w:id="99" w:author="Hezron Ottey" w:date="2024-07-29T10:48:00Z" w16du:dateUtc="2024-07-29T09:48:00Z">
            <w:rPr>
              <w:rFonts w:asciiTheme="minorHAnsi" w:hAnsiTheme="minorHAnsi" w:cstheme="minorHAnsi"/>
            </w:rPr>
          </w:rPrChange>
        </w:rPr>
        <w:t>sociocultural</w:t>
      </w:r>
      <w:r w:rsidRPr="00B43089">
        <w:rPr>
          <w:rFonts w:asciiTheme="minorHAnsi" w:hAnsiTheme="minorHAnsi" w:cstheme="minorHAnsi"/>
        </w:rPr>
        <w:t xml:space="preserve"> norms, access to resources, public health policies, and lifestyle patterns can vary between the UK and other regions, </w:t>
      </w:r>
      <w:r w:rsidR="001E5512">
        <w:rPr>
          <w:rFonts w:asciiTheme="minorHAnsi" w:hAnsiTheme="minorHAnsi" w:cstheme="minorHAnsi"/>
        </w:rPr>
        <w:t xml:space="preserve">thereby </w:t>
      </w:r>
      <w:r w:rsidRPr="00B43089">
        <w:rPr>
          <w:rFonts w:asciiTheme="minorHAnsi" w:hAnsiTheme="minorHAnsi" w:cstheme="minorHAnsi"/>
        </w:rPr>
        <w:t xml:space="preserve">influencing the health </w:t>
      </w:r>
      <w:r w:rsidR="00D1339B" w:rsidRPr="00D1339B">
        <w:rPr>
          <w:rFonts w:ascii="Calibri" w:hAnsi="Calibri" w:cs="Calibri"/>
          <w:color w:val="000000"/>
          <w:rPrChange w:id="100" w:author="Hezron Ottey" w:date="2024-07-29T10:48:00Z" w16du:dateUtc="2024-07-29T09:48:00Z">
            <w:rPr>
              <w:rFonts w:asciiTheme="minorHAnsi" w:hAnsiTheme="minorHAnsi" w:cstheme="minorHAnsi"/>
            </w:rPr>
          </w:rPrChange>
        </w:rPr>
        <w:t>behaviours</w:t>
      </w:r>
      <w:r w:rsidRPr="00B43089">
        <w:rPr>
          <w:rFonts w:asciiTheme="minorHAnsi" w:hAnsiTheme="minorHAnsi" w:cstheme="minorHAnsi"/>
        </w:rPr>
        <w:t xml:space="preserve"> of Adventists in this specific context. By conducting research in this area, valuable </w:t>
      </w:r>
      <w:r w:rsidR="00D1339B" w:rsidRPr="00D1339B">
        <w:rPr>
          <w:rFonts w:ascii="Calibri" w:hAnsi="Calibri" w:cs="Calibri"/>
          <w:color w:val="000000"/>
          <w:rPrChange w:id="101" w:author="Hezron Ottey" w:date="2024-07-29T10:48:00Z" w16du:dateUtc="2024-07-29T09:48:00Z">
            <w:rPr>
              <w:rFonts w:asciiTheme="minorHAnsi" w:hAnsiTheme="minorHAnsi" w:cstheme="minorHAnsi"/>
            </w:rPr>
          </w:rPrChange>
        </w:rPr>
        <w:t>information</w:t>
      </w:r>
      <w:r w:rsidRPr="00B43089">
        <w:rPr>
          <w:rFonts w:asciiTheme="minorHAnsi" w:hAnsiTheme="minorHAnsi" w:cstheme="minorHAnsi"/>
        </w:rPr>
        <w:t xml:space="preserve"> can be gained, enabling the identification of challenges and opportunities for tailored interventions aimed at </w:t>
      </w:r>
      <w:r w:rsidR="00D1339B" w:rsidRPr="00D1339B">
        <w:rPr>
          <w:rFonts w:ascii="Calibri" w:hAnsi="Calibri" w:cs="Calibri"/>
          <w:color w:val="000000"/>
          <w:rPrChange w:id="102" w:author="Hezron Ottey" w:date="2024-07-29T10:48:00Z" w16du:dateUtc="2024-07-29T09:48:00Z">
            <w:rPr>
              <w:rFonts w:asciiTheme="minorHAnsi" w:hAnsiTheme="minorHAnsi" w:cstheme="minorHAnsi"/>
            </w:rPr>
          </w:rPrChange>
        </w:rPr>
        <w:t>improving</w:t>
      </w:r>
      <w:r w:rsidRPr="00B43089">
        <w:rPr>
          <w:rFonts w:asciiTheme="minorHAnsi" w:hAnsiTheme="minorHAnsi" w:cstheme="minorHAnsi"/>
        </w:rPr>
        <w:t xml:space="preserve"> health promotion initiatives within the Adventist church in the UK. Additionally, the findings may have broader implications for similar faith-based communities in the region, contributing to the advancement of scholarly knowledge and evidence-based practices in the field of health promotion.</w:t>
      </w:r>
    </w:p>
    <w:p w14:paraId="7CD39D47" w14:textId="3845D210" w:rsidR="00B71B85" w:rsidRPr="00B43089" w:rsidRDefault="2B13351D" w:rsidP="00BC7CD9">
      <w:pPr>
        <w:spacing w:line="480" w:lineRule="auto"/>
        <w:ind w:firstLine="720"/>
        <w:rPr>
          <w:rFonts w:asciiTheme="minorHAnsi" w:hAnsiTheme="minorHAnsi" w:cstheme="minorHAnsi"/>
          <w:color w:val="000000" w:themeColor="text1"/>
        </w:rPr>
      </w:pPr>
      <w:r w:rsidRPr="00B43089">
        <w:rPr>
          <w:rFonts w:asciiTheme="minorHAnsi" w:hAnsiTheme="minorHAnsi" w:cstheme="minorHAnsi"/>
          <w:color w:val="000000" w:themeColor="text1"/>
        </w:rPr>
        <w:t xml:space="preserve">Research, such as the study by </w:t>
      </w:r>
      <w:r w:rsidR="00B71B85" w:rsidRPr="00B43089">
        <w:rPr>
          <w:rFonts w:asciiTheme="minorHAnsi" w:hAnsiTheme="minorHAnsi" w:cstheme="minorHAnsi"/>
          <w:color w:val="000000" w:themeColor="text1"/>
        </w:rPr>
        <w:fldChar w:fldCharType="begin" w:fldLock="1"/>
      </w:r>
      <w:r w:rsidR="00B71B85" w:rsidRPr="00B43089">
        <w:rPr>
          <w:rFonts w:asciiTheme="minorHAnsi" w:hAnsiTheme="minorHAnsi" w:cstheme="minorHAnsi"/>
          <w:color w:val="000000" w:themeColor="text1"/>
        </w:rPr>
        <w:instrText>ADDIN CSL_CITATION {"citationItems":[{"id":"ITEM-1","itemData":{"DOI":"10.1037/rel0000091","ISSN":"19411022","abstract":"Religiosity, often measured as attendance at religious services, is linked to better physical health and longevity though the mechanisms linking the two are debated. Potential explanations include a healthier lifestyle, increased social support from congregational members, and/or more positive emotions. Thus far, these mechanisms have not been tested simultaneously in a single model though they likely operate synergistically. We test this model predicting all-cause mortality in Seventh-day Adventists (SDAs), a denomination that explicitly promotes a healthy lifestyle. This allows the more explicit health behaviors linked to the religious doctrine (e.g., healthy diet) to be compared with other mechanisms not specific to religious doctrine (e.g., social support and positive emotions). Finally, this study examines both church activity (including worship attendance and church responsibilities) and religious engagement (coping, importance, and intrinsic beliefs). Religious engagement is more inner-process focused (vs. activity-based) and less likely to be confounded with age and its associated functional status limitations, although it should be noted that age is controlled in the present study. The findings suggest that religious engagement and church activity operate through the mediators of health behavior, emotion, and social support to decrease mortality risk. All links between religious engagement and mortality are positive but indirect through positive religious support, emotionality, and lifestyle mediators. However, church activity has a direct positive effect on mortality as well as indirect effects through religious support, emotionality, and lifestyle mediators (diet and exercise). The models were invariant by gender and for both Blacks and Whites. (PsycINFO Database Record (c) 2017 APA, all rights reserved).","author":[{"dropping-particle":"","family":"Morton","given":"Kelly R.","non-dropping-particle":"","parse-names":false,"suffix":""},{"dropping-particle":"","family":"Lee","given":"Jerry W.","non-dropping-particle":"","parse-names":false,"suffix":""},{"dropping-particle":"","family":"Martin","given":"Leslie R.","non-dropping-particle":"","parse-names":false,"suffix":""}],"container-title":"Psychology of Religion and Spirituality","id":"ITEM-1","issued":{"date-parts":[["2017"]]},"title":"Pathways from religion to health: Mediation by psychosocial and lifestyle mechanisms.","type":"article-journal"},"uris":["http://www.mendeley.com/documents/?uuid=438825fc-1eca-4665-b270-da5461c54d13"]}],"mendeley":{"formattedCitation":"(Morton et al., 2017)","plainTextFormattedCitation":"(Morton et al., 2017)","previouslyFormattedCitation":"(Morton et al., 2017)"},"properties":{"noteIndex":0},"schema":"https://github.com/citation-style-language/schema/raw/master/csl-citation.json"}</w:instrText>
      </w:r>
      <w:r w:rsidR="00B71B85" w:rsidRPr="00B43089">
        <w:rPr>
          <w:rFonts w:asciiTheme="minorHAnsi" w:hAnsiTheme="minorHAnsi" w:cstheme="minorHAnsi"/>
          <w:color w:val="000000" w:themeColor="text1"/>
        </w:rPr>
        <w:fldChar w:fldCharType="separate"/>
      </w:r>
      <w:r w:rsidRPr="00B43089">
        <w:rPr>
          <w:rFonts w:asciiTheme="minorHAnsi" w:hAnsiTheme="minorHAnsi" w:cstheme="minorHAnsi"/>
          <w:noProof/>
          <w:color w:val="000000" w:themeColor="text1"/>
        </w:rPr>
        <w:t>(Morton et al., 2017)</w:t>
      </w:r>
      <w:r w:rsidR="00B71B85" w:rsidRPr="00B43089">
        <w:rPr>
          <w:rFonts w:asciiTheme="minorHAnsi" w:hAnsiTheme="minorHAnsi" w:cstheme="minorHAnsi"/>
          <w:color w:val="000000" w:themeColor="text1"/>
        </w:rPr>
        <w:fldChar w:fldCharType="end"/>
      </w:r>
      <w:r w:rsidRPr="00B43089">
        <w:rPr>
          <w:rFonts w:asciiTheme="minorHAnsi" w:hAnsiTheme="minorHAnsi" w:cstheme="minorHAnsi"/>
          <w:color w:val="000000" w:themeColor="text1"/>
        </w:rPr>
        <w:t xml:space="preserve">, has shown that actively identifying as a member of the Adventist denomination is associated with adopting the lifestyle advocated by the church. This lifestyle, rooted in religious teachings and beliefs, has been found to have a positive impact on longevity, likely due to the adherence to healthy </w:t>
      </w:r>
      <w:r w:rsidR="00D1339B" w:rsidRPr="00D1339B">
        <w:rPr>
          <w:rFonts w:ascii="Calibri" w:hAnsi="Calibri" w:cs="Calibri"/>
          <w:color w:val="000000"/>
          <w:rPrChange w:id="103" w:author="Hezron Ottey" w:date="2024-07-29T10:48:00Z" w16du:dateUtc="2024-07-29T09:48:00Z">
            <w:rPr>
              <w:rFonts w:asciiTheme="minorHAnsi" w:hAnsiTheme="minorHAnsi" w:cstheme="minorHAnsi"/>
              <w:color w:val="000000" w:themeColor="text1"/>
            </w:rPr>
          </w:rPrChange>
        </w:rPr>
        <w:t>behaviours</w:t>
      </w:r>
      <w:r w:rsidRPr="00B43089">
        <w:rPr>
          <w:rFonts w:asciiTheme="minorHAnsi" w:hAnsiTheme="minorHAnsi" w:cstheme="minorHAnsi"/>
          <w:color w:val="000000" w:themeColor="text1"/>
        </w:rPr>
        <w:t xml:space="preserve">, including regular </w:t>
      </w:r>
      <w:r w:rsidR="00D1339B">
        <w:rPr>
          <w:rFonts w:ascii="Calibri" w:hAnsi="Calibri" w:cs="Calibri"/>
          <w:color w:val="000000"/>
        </w:rPr>
        <w:t>PA</w:t>
      </w:r>
      <w:r w:rsidR="00D1339B" w:rsidRPr="00D1339B">
        <w:rPr>
          <w:rFonts w:ascii="Calibri" w:hAnsi="Calibri" w:cs="Calibri"/>
          <w:color w:val="000000"/>
          <w:rPrChange w:id="104" w:author="Hezron Ottey" w:date="2024-07-29T10:48:00Z" w16du:dateUtc="2024-07-29T09:48:00Z">
            <w:rPr>
              <w:rFonts w:asciiTheme="minorHAnsi" w:hAnsiTheme="minorHAnsi" w:cstheme="minorHAnsi"/>
              <w:color w:val="000000" w:themeColor="text1"/>
            </w:rPr>
          </w:rPrChange>
        </w:rPr>
        <w:t>.</w:t>
      </w:r>
      <w:r w:rsidRPr="00B43089">
        <w:rPr>
          <w:rFonts w:asciiTheme="minorHAnsi" w:hAnsiTheme="minorHAnsi" w:cstheme="minorHAnsi"/>
          <w:color w:val="000000" w:themeColor="text1"/>
        </w:rPr>
        <w:t xml:space="preserve"> As an example, the Adventist Health Study (AHS-2) is a notable research </w:t>
      </w:r>
      <w:r w:rsidR="0048422A" w:rsidRPr="00B43089">
        <w:rPr>
          <w:rFonts w:asciiTheme="minorHAnsi" w:hAnsiTheme="minorHAnsi" w:cstheme="minorHAnsi"/>
          <w:color w:val="000000" w:themeColor="text1"/>
        </w:rPr>
        <w:t>endeavour</w:t>
      </w:r>
      <w:r w:rsidRPr="00B43089">
        <w:rPr>
          <w:rFonts w:asciiTheme="minorHAnsi" w:hAnsiTheme="minorHAnsi" w:cstheme="minorHAnsi"/>
          <w:color w:val="000000" w:themeColor="text1"/>
        </w:rPr>
        <w:t xml:space="preserve"> that extensively explores the lifestyle habits of Adventists </w:t>
      </w:r>
      <w:r w:rsidR="00B71B85" w:rsidRPr="00B43089">
        <w:rPr>
          <w:rFonts w:asciiTheme="minorHAnsi" w:hAnsiTheme="minorHAnsi" w:cstheme="minorHAnsi"/>
          <w:color w:val="000000" w:themeColor="text1"/>
        </w:rPr>
        <w:fldChar w:fldCharType="begin" w:fldLock="1"/>
      </w:r>
      <w:r w:rsidR="00B71B85" w:rsidRPr="00B43089">
        <w:rPr>
          <w:rFonts w:asciiTheme="minorHAnsi" w:hAnsiTheme="minorHAnsi" w:cstheme="minorHAnsi"/>
          <w:color w:val="000000" w:themeColor="text1"/>
        </w:rPr>
        <w:instrText>ADDIN CSL_CITATION {"citationItems":[{"id":"ITEM-1","itemData":{"DOI":"10.1093/ije/dym165","ISSN":"03005771","PMID":"17726038","author":[{"dropping-particle":"","family":"Butler","given":"Terry L.","non-dropping-particle":"","parse-names":false,"suffix":""},{"dropping-particle":"","family":"Fraser","given":"Gary E.","non-dropping-particle":"","parse-names":false,"suffix":""},{"dropping-particle":"","family":"Beeson","given":"W. Lawrence","non-dropping-particle":"","parse-names":false,"suffix":""},{"dropping-particle":"","family":"Knutsen","given":"Synnøve F.","non-dropping-particle":"","parse-names":false,"suffix":""},{"dropping-particle":"","family":"Herring","given":"R. Patti","non-dropping-particle":"","parse-names":false,"suffix":""},{"dropping-particle":"","family":"Chan","given":"Jacqueline","non-dropping-particle":"","parse-names":false,"suffix":""},{"dropping-particle":"","family":"Sabaté","given":"Joan","non-dropping-particle":"","parse-names":false,"suffix":""},{"dropping-particle":"","family":"Montgomery","given":"Susanne","non-dropping-particle":"","parse-names":false,"suffix":""},{"dropping-particle":"","family":"Haddad","given":"Ella","non-dropping-particle":"","parse-names":false,"suffix":""},{"dropping-particle":"","family":"Preston-Martin","given":"Susan","non-dropping-particle":"","parse-names":false,"suffix":""},{"dropping-particle":"","family":"Bennett","given":"Hannelore","non-dropping-particle":"","parse-names":false,"suffix":""},{"dropping-particle":"","family":"Jaceldo-Siegl","given":"Karen","non-dropping-particle":"","parse-names":false,"suffix":""}],"container-title":"International Journal of Epidemiology","id":"ITEM-1","issue":"2","issued":{"date-parts":[["2008"]]},"page":"260-265","title":"Cohort profile: The Adventist Health Study-2 (AHS-2)","type":"article-journal","volume":"37"},"uris":["http://www.mendeley.com/documents/?uuid=e0d6c8be-fec3-4d96-8eb3-51dae1f19bde"]},{"id":"ITEM-2","itemData":{"ISSN":"21665435","PMID":"17572966","abstract":"Introduction Few epidemiologic cohort studies on the etiology of chronic disease are powerful enough to distinguish racial and ethnic determinants from socioeconomic determinants of health behaviors and observed disease patterns. The Adventist Health Study-2 (AHS-2), with its large number of respondents and the variation in lifestyles of its target populations, promises to shed light on these issues. This paper focuses on some preliminary baseline analyses of responses from the first group of participants recruited for AHS-2. Methods We administered a validated and pilot-tested questionnaire on various lifestyle practices and health outcomes to 56,754 respondents to AHS-2, comprising 14,376 non-Hispanic blacks and 42,378 non-Hispanic whites. We analyzed cross-sectional baseline data adjusted for age and sex and performed logistic regressions to test differences between responses from the two racial groups. Results In this Seventh-day Adventist (Adventist) cohort, blacks were less likely than whites to be lifelong vegetarians and more likely to be overweight or obese. Exercise levels were lower for blacks than for whites, but blacks were as likely as whites not to currently smoke or drink. Blacks reported higher rates of hypertension and diabetes than did whites but lower rates of high serum cholesterol, myocardial infarction, emphysema, and all cancers. After we eliminated skin cancer from the analysis, the age-adjusted prevalence of cancer remained significantly lower for black than for white women. The prevalence of prostate cancer was 47% higher for black men than for white men. Conclusion The profile of health habits for black Adventists is better than that for blacks nationally. Given the intractable nature of many other contributors to health disparities, including racism, housing segregation, employment discrimination, limited educational opportunity, and poorer health care, the relative advantage for blacks of the Adventist lifestyle may hold promise for helping to close the gap in health status between blacks and whites nationally.","author":[{"dropping-particle":"","family":"Montgomery","given":"Susanne","non-dropping-particle":"","parse-names":false,"suffix":""},{"dropping-particle":"","family":"Herring","given":"Patti","non-dropping-particle":"","parse-names":false,"suffix":""},{"dropping-particle":"","family":"Yancey","given":"Antronette","non-dropping-particle":"","parse-names":false,"suffix":""},{"dropping-particle":"","family":"Beeson","given":"Larry","non-dropping-particle":"","parse-names":false,"suffix":""},{"dropping-particle":"","family":"Butler","given":"Terry","non-dropping-particle":"","parse-names":false,"suffix":""},{"dropping-particle":"","family":"Knutsen","given":"Synnove","non-dropping-particle":"","parse-names":false,"suffix":""},{"dropping-particle":"","family":"Sabate","given":"Joan","non-dropping-particle":"","parse-names":false,"suffix":""},{"dropping-particle":"","family":"Chan","given":"Jacqueline","non-dropping-particle":"","parse-names":false,"suffix":""},{"dropping-particle":"","family":"Preston-Martin","given":"Susan","non-dropping-particle":"","parse-names":false,"suffix":""},{"dropping-particle":"","family":"Fraser","given":"Gary","non-dropping-particle":"","parse-names":false,"suffix":""}],"container-title":"Preventing Chronic Disease","id":"ITEM-2","issued":{"date-parts":[["2007"]]},"title":"Comparing self-reported disease outcomes, diet, and lifestyles in a national cohort of black and white seventh-day adventists","type":"article-journal"},"uris":["http://www.mendeley.com/documents/?uuid=c2dfe7a7-62e0-42af-838f-7fe69bc879bd"]}],"mendeley":{"formattedCitation":"(Butler et al., 2008; Montgomery et al., 2007)","plainTextFormattedCitation":"(Butler et al., 2008; Montgomery et al., 2007)","previouslyFormattedCitation":"(Butler et al., 2008; Montgomery et al., 2007)"},"properties":{"noteIndex":0},"schema":"https://github.com/citation-style-language/schema/raw/master/csl-citation.json"}</w:instrText>
      </w:r>
      <w:r w:rsidR="00B71B85" w:rsidRPr="00B43089">
        <w:rPr>
          <w:rFonts w:asciiTheme="minorHAnsi" w:hAnsiTheme="minorHAnsi" w:cstheme="minorHAnsi"/>
          <w:color w:val="000000" w:themeColor="text1"/>
        </w:rPr>
        <w:fldChar w:fldCharType="separate"/>
      </w:r>
      <w:r w:rsidRPr="00B43089">
        <w:rPr>
          <w:rFonts w:asciiTheme="minorHAnsi" w:hAnsiTheme="minorHAnsi" w:cstheme="minorHAnsi"/>
          <w:noProof/>
          <w:color w:val="000000" w:themeColor="text1"/>
        </w:rPr>
        <w:t>(Butler et al., 2008; Montgomery et al., 2007)</w:t>
      </w:r>
      <w:r w:rsidR="00B71B85" w:rsidRPr="00B43089">
        <w:rPr>
          <w:rFonts w:asciiTheme="minorHAnsi" w:hAnsiTheme="minorHAnsi" w:cstheme="minorHAnsi"/>
          <w:color w:val="000000" w:themeColor="text1"/>
        </w:rPr>
        <w:fldChar w:fldCharType="end"/>
      </w:r>
      <w:r w:rsidRPr="00B43089">
        <w:rPr>
          <w:rFonts w:asciiTheme="minorHAnsi" w:hAnsiTheme="minorHAnsi" w:cstheme="minorHAnsi"/>
          <w:color w:val="000000" w:themeColor="text1"/>
        </w:rPr>
        <w:t xml:space="preserve">. </w:t>
      </w:r>
      <w:r w:rsidR="0089343A" w:rsidRPr="00E75AAC">
        <w:rPr>
          <w:rFonts w:ascii="Calibri" w:hAnsi="Calibri" w:cs="Calibri"/>
          <w:color w:val="000000"/>
        </w:rPr>
        <w:t>Therefore,</w:t>
      </w:r>
      <w:r w:rsidRPr="00B43089">
        <w:rPr>
          <w:rFonts w:asciiTheme="minorHAnsi" w:hAnsiTheme="minorHAnsi" w:cstheme="minorHAnsi"/>
          <w:color w:val="000000" w:themeColor="text1"/>
        </w:rPr>
        <w:t xml:space="preserve"> the Adventist church, which prioriti</w:t>
      </w:r>
      <w:r w:rsidR="001E5512">
        <w:rPr>
          <w:rFonts w:asciiTheme="minorHAnsi" w:hAnsiTheme="minorHAnsi" w:cstheme="minorHAnsi"/>
          <w:color w:val="000000" w:themeColor="text1"/>
        </w:rPr>
        <w:t>s</w:t>
      </w:r>
      <w:r w:rsidRPr="00B43089">
        <w:rPr>
          <w:rFonts w:asciiTheme="minorHAnsi" w:hAnsiTheme="minorHAnsi" w:cstheme="minorHAnsi"/>
          <w:color w:val="000000" w:themeColor="text1"/>
        </w:rPr>
        <w:t xml:space="preserve">es health within </w:t>
      </w:r>
      <w:r w:rsidR="0089343A" w:rsidRPr="00E75AAC">
        <w:rPr>
          <w:rFonts w:ascii="Calibri" w:hAnsi="Calibri" w:cs="Calibri"/>
          <w:color w:val="000000"/>
        </w:rPr>
        <w:t>its</w:t>
      </w:r>
      <w:r w:rsidRPr="00B43089">
        <w:rPr>
          <w:rFonts w:asciiTheme="minorHAnsi" w:hAnsiTheme="minorHAnsi" w:cstheme="minorHAnsi"/>
          <w:color w:val="000000" w:themeColor="text1"/>
        </w:rPr>
        <w:t xml:space="preserve"> religious and doctrinal principles, </w:t>
      </w:r>
      <w:r w:rsidR="00370C4F" w:rsidRPr="00B43089">
        <w:rPr>
          <w:rFonts w:asciiTheme="minorHAnsi" w:hAnsiTheme="minorHAnsi" w:cstheme="minorHAnsi"/>
          <w:color w:val="000000" w:themeColor="text1"/>
        </w:rPr>
        <w:t>serves</w:t>
      </w:r>
      <w:r w:rsidRPr="00B43089">
        <w:rPr>
          <w:rFonts w:asciiTheme="minorHAnsi" w:hAnsiTheme="minorHAnsi" w:cstheme="minorHAnsi"/>
          <w:color w:val="000000" w:themeColor="text1"/>
        </w:rPr>
        <w:t xml:space="preserve"> as an ideal population </w:t>
      </w:r>
      <w:r w:rsidR="0089343A" w:rsidRPr="00E75AAC">
        <w:rPr>
          <w:rFonts w:ascii="Calibri" w:hAnsi="Calibri" w:cs="Calibri"/>
          <w:color w:val="000000"/>
        </w:rPr>
        <w:t>to investigate</w:t>
      </w:r>
      <w:r w:rsidRPr="00B43089">
        <w:rPr>
          <w:rFonts w:asciiTheme="minorHAnsi" w:hAnsiTheme="minorHAnsi" w:cstheme="minorHAnsi"/>
          <w:color w:val="000000" w:themeColor="text1"/>
        </w:rPr>
        <w:t xml:space="preserve"> and </w:t>
      </w:r>
      <w:r w:rsidR="0089343A" w:rsidRPr="00E75AAC">
        <w:rPr>
          <w:rFonts w:ascii="Calibri" w:hAnsi="Calibri" w:cs="Calibri"/>
          <w:color w:val="000000"/>
        </w:rPr>
        <w:t>assess</w:t>
      </w:r>
      <w:r w:rsidRPr="00B43089">
        <w:rPr>
          <w:rFonts w:asciiTheme="minorHAnsi" w:hAnsiTheme="minorHAnsi" w:cstheme="minorHAnsi"/>
          <w:color w:val="000000" w:themeColor="text1"/>
        </w:rPr>
        <w:t xml:space="preserve"> the relationship between religiosity and </w:t>
      </w:r>
      <w:r w:rsidR="0089343A">
        <w:rPr>
          <w:rFonts w:ascii="Calibri" w:hAnsi="Calibri" w:cs="Calibri"/>
          <w:color w:val="000000"/>
        </w:rPr>
        <w:t>PA</w:t>
      </w:r>
      <w:r w:rsidRPr="00B43089">
        <w:rPr>
          <w:rFonts w:asciiTheme="minorHAnsi" w:hAnsiTheme="minorHAnsi" w:cstheme="minorHAnsi"/>
          <w:color w:val="000000" w:themeColor="text1"/>
        </w:rPr>
        <w:t xml:space="preserve"> levels.</w:t>
      </w:r>
    </w:p>
    <w:p w14:paraId="2A5E5ED6" w14:textId="77777777" w:rsidR="000037BF" w:rsidRPr="00B43089" w:rsidRDefault="000037BF" w:rsidP="00BC7CD9">
      <w:pPr>
        <w:spacing w:line="480" w:lineRule="auto"/>
        <w:ind w:firstLine="720"/>
        <w:rPr>
          <w:rFonts w:asciiTheme="minorHAnsi" w:hAnsiTheme="minorHAnsi" w:cstheme="minorHAnsi"/>
          <w:color w:val="000000" w:themeColor="text1"/>
        </w:rPr>
      </w:pPr>
    </w:p>
    <w:p w14:paraId="45D1DA30" w14:textId="77777777" w:rsidR="002C351E" w:rsidRDefault="002C351E" w:rsidP="00BC7CD9">
      <w:pPr>
        <w:spacing w:line="480" w:lineRule="auto"/>
        <w:ind w:firstLine="720"/>
        <w:rPr>
          <w:ins w:id="105" w:author="Hezron Ottey" w:date="2024-07-29T10:49:00Z" w16du:dateUtc="2024-07-29T09:49:00Z"/>
          <w:rFonts w:asciiTheme="minorHAnsi" w:hAnsiTheme="minorHAnsi" w:cstheme="minorHAnsi"/>
          <w:color w:val="000000" w:themeColor="text1"/>
        </w:rPr>
      </w:pPr>
    </w:p>
    <w:p w14:paraId="4EDCB3E4" w14:textId="77777777" w:rsidR="002C351E" w:rsidRDefault="002C351E" w:rsidP="00BC7CD9">
      <w:pPr>
        <w:spacing w:line="480" w:lineRule="auto"/>
        <w:ind w:firstLine="720"/>
        <w:rPr>
          <w:ins w:id="106" w:author="Hezron Ottey" w:date="2024-07-29T10:49:00Z" w16du:dateUtc="2024-07-29T09:49:00Z"/>
          <w:rFonts w:asciiTheme="minorHAnsi" w:hAnsiTheme="minorHAnsi" w:cstheme="minorHAnsi"/>
          <w:color w:val="000000" w:themeColor="text1"/>
        </w:rPr>
      </w:pPr>
    </w:p>
    <w:p w14:paraId="20819BF1" w14:textId="5E827C05" w:rsidR="000037BF" w:rsidRPr="00B43089" w:rsidRDefault="000037BF" w:rsidP="00BC7CD9">
      <w:pPr>
        <w:spacing w:line="480" w:lineRule="auto"/>
        <w:ind w:firstLine="720"/>
        <w:rPr>
          <w:rFonts w:asciiTheme="minorHAnsi" w:hAnsiTheme="minorHAnsi" w:cstheme="minorHAnsi"/>
          <w:color w:val="000000"/>
        </w:rPr>
      </w:pPr>
      <w:r w:rsidRPr="00E442E9">
        <w:rPr>
          <w:rFonts w:asciiTheme="minorHAnsi" w:hAnsiTheme="minorHAnsi" w:cstheme="minorHAnsi"/>
          <w:color w:val="000000" w:themeColor="text1"/>
        </w:rPr>
        <w:t>Aim:</w:t>
      </w:r>
    </w:p>
    <w:p w14:paraId="19CC3E45" w14:textId="31F83562" w:rsidR="000037BF" w:rsidRPr="00B43089" w:rsidRDefault="00605D3D" w:rsidP="00A9351F">
      <w:pPr>
        <w:spacing w:line="480" w:lineRule="auto"/>
        <w:ind w:firstLine="720"/>
        <w:rPr>
          <w:rFonts w:asciiTheme="minorHAnsi" w:hAnsiTheme="minorHAnsi" w:cstheme="minorHAnsi"/>
          <w:color w:val="000000" w:themeColor="text1"/>
        </w:rPr>
      </w:pPr>
      <w:r w:rsidRPr="00B43089">
        <w:rPr>
          <w:rFonts w:asciiTheme="minorHAnsi" w:hAnsiTheme="minorHAnsi" w:cstheme="minorHAnsi"/>
          <w:color w:val="000000" w:themeColor="text1"/>
        </w:rPr>
        <w:t>The overarching research aim is to investigate the influence of Adventist beliefs, values, and practices on PA in the U</w:t>
      </w:r>
      <w:r w:rsidR="001E5512">
        <w:rPr>
          <w:rFonts w:asciiTheme="minorHAnsi" w:hAnsiTheme="minorHAnsi" w:cstheme="minorHAnsi"/>
          <w:color w:val="000000" w:themeColor="text1"/>
        </w:rPr>
        <w:t>K.</w:t>
      </w:r>
      <w:r w:rsidRPr="00B43089">
        <w:rPr>
          <w:rFonts w:asciiTheme="minorHAnsi" w:hAnsiTheme="minorHAnsi" w:cstheme="minorHAnsi"/>
          <w:color w:val="000000" w:themeColor="text1"/>
        </w:rPr>
        <w:t xml:space="preserve">  </w:t>
      </w:r>
    </w:p>
    <w:p w14:paraId="2F8BF5B0" w14:textId="77777777" w:rsidR="00415CF3" w:rsidRPr="00B43089" w:rsidRDefault="00415CF3" w:rsidP="00415CF3">
      <w:pPr>
        <w:spacing w:line="480" w:lineRule="auto"/>
        <w:ind w:firstLine="720"/>
        <w:rPr>
          <w:rFonts w:asciiTheme="minorHAnsi" w:hAnsiTheme="minorHAnsi" w:cstheme="minorHAnsi"/>
          <w:color w:val="000000"/>
        </w:rPr>
      </w:pPr>
      <w:r w:rsidRPr="00E442E9">
        <w:rPr>
          <w:rFonts w:asciiTheme="minorHAnsi" w:hAnsiTheme="minorHAnsi" w:cstheme="minorHAnsi"/>
          <w:color w:val="000000"/>
        </w:rPr>
        <w:t>Objectives:</w:t>
      </w:r>
    </w:p>
    <w:p w14:paraId="3F512E35" w14:textId="0099A7EB" w:rsidR="00415CF3" w:rsidRPr="00B43089" w:rsidRDefault="00415CF3" w:rsidP="00F709DA">
      <w:pPr>
        <w:pStyle w:val="ListParagraph"/>
        <w:numPr>
          <w:ilvl w:val="0"/>
          <w:numId w:val="13"/>
        </w:numPr>
        <w:spacing w:line="480" w:lineRule="auto"/>
        <w:rPr>
          <w:rFonts w:asciiTheme="minorHAnsi" w:hAnsiTheme="minorHAnsi" w:cstheme="minorHAnsi"/>
          <w:color w:val="000000"/>
        </w:rPr>
      </w:pPr>
      <w:r w:rsidRPr="00B43089">
        <w:rPr>
          <w:rFonts w:asciiTheme="minorHAnsi" w:hAnsiTheme="minorHAnsi" w:cstheme="minorHAnsi"/>
          <w:color w:val="000000"/>
        </w:rPr>
        <w:t xml:space="preserve">Evaluate the Effectiveness of Health Promotion Initiatives: Systematically assess the impact and efficacy of existing health promotion initiatives implemented within the Adventist church, gauging their influence on the </w:t>
      </w:r>
      <w:r w:rsidR="001E5512">
        <w:rPr>
          <w:rFonts w:asciiTheme="minorHAnsi" w:hAnsiTheme="minorHAnsi" w:cstheme="minorHAnsi"/>
          <w:color w:val="000000"/>
        </w:rPr>
        <w:t>PA</w:t>
      </w:r>
      <w:r w:rsidRPr="00B43089">
        <w:rPr>
          <w:rFonts w:asciiTheme="minorHAnsi" w:hAnsiTheme="minorHAnsi" w:cstheme="minorHAnsi"/>
          <w:color w:val="000000"/>
        </w:rPr>
        <w:t xml:space="preserve"> levels of congregants.</w:t>
      </w:r>
    </w:p>
    <w:p w14:paraId="28666F90" w14:textId="77777777" w:rsidR="00415CF3" w:rsidRPr="00B43089" w:rsidRDefault="00415CF3" w:rsidP="00415CF3">
      <w:pPr>
        <w:spacing w:line="480" w:lineRule="auto"/>
        <w:ind w:firstLine="720"/>
        <w:rPr>
          <w:rFonts w:asciiTheme="minorHAnsi" w:hAnsiTheme="minorHAnsi" w:cstheme="minorHAnsi"/>
          <w:color w:val="000000"/>
        </w:rPr>
      </w:pPr>
    </w:p>
    <w:p w14:paraId="7CD2A5A6" w14:textId="77A04AD6" w:rsidR="00415CF3" w:rsidRPr="00B43089" w:rsidRDefault="00415CF3" w:rsidP="00F709DA">
      <w:pPr>
        <w:pStyle w:val="ListParagraph"/>
        <w:numPr>
          <w:ilvl w:val="0"/>
          <w:numId w:val="13"/>
        </w:numPr>
        <w:spacing w:line="480" w:lineRule="auto"/>
        <w:rPr>
          <w:rFonts w:asciiTheme="minorHAnsi" w:hAnsiTheme="minorHAnsi" w:cstheme="minorHAnsi"/>
          <w:color w:val="000000"/>
        </w:rPr>
      </w:pPr>
      <w:r w:rsidRPr="00B43089">
        <w:rPr>
          <w:rFonts w:asciiTheme="minorHAnsi" w:hAnsiTheme="minorHAnsi" w:cstheme="minorHAnsi"/>
          <w:color w:val="000000"/>
        </w:rPr>
        <w:t>Examine the Relationship Between Religiosity and P</w:t>
      </w:r>
      <w:r w:rsidR="008C192F" w:rsidRPr="00B43089">
        <w:rPr>
          <w:rFonts w:asciiTheme="minorHAnsi" w:hAnsiTheme="minorHAnsi" w:cstheme="minorHAnsi"/>
          <w:color w:val="000000"/>
        </w:rPr>
        <w:t>A</w:t>
      </w:r>
      <w:r w:rsidRPr="00B43089">
        <w:rPr>
          <w:rFonts w:asciiTheme="minorHAnsi" w:hAnsiTheme="minorHAnsi" w:cstheme="minorHAnsi"/>
          <w:color w:val="000000"/>
        </w:rPr>
        <w:t xml:space="preserve">: Investigate the nuanced relationship between levels of religiosity among Adventist members and their engagement in </w:t>
      </w:r>
      <w:r w:rsidR="001E5512">
        <w:rPr>
          <w:rFonts w:asciiTheme="minorHAnsi" w:hAnsiTheme="minorHAnsi" w:cstheme="minorHAnsi"/>
          <w:color w:val="000000"/>
        </w:rPr>
        <w:t>PA</w:t>
      </w:r>
      <w:r w:rsidRPr="00B43089">
        <w:rPr>
          <w:rFonts w:asciiTheme="minorHAnsi" w:hAnsiTheme="minorHAnsi" w:cstheme="minorHAnsi"/>
          <w:color w:val="000000"/>
        </w:rPr>
        <w:t>. This involves discerning whether religiosity acts as a motivator or potential barrier to active lifestyles within this religious community.</w:t>
      </w:r>
    </w:p>
    <w:p w14:paraId="3829D64E" w14:textId="77777777" w:rsidR="00415CF3" w:rsidRPr="00B43089" w:rsidRDefault="00415CF3" w:rsidP="00415CF3">
      <w:pPr>
        <w:spacing w:line="480" w:lineRule="auto"/>
        <w:ind w:firstLine="720"/>
        <w:rPr>
          <w:rFonts w:asciiTheme="minorHAnsi" w:hAnsiTheme="minorHAnsi" w:cstheme="minorHAnsi"/>
          <w:color w:val="000000"/>
        </w:rPr>
      </w:pPr>
    </w:p>
    <w:p w14:paraId="68CE0C02" w14:textId="61684AEA" w:rsidR="006C60D9" w:rsidRPr="00B43089" w:rsidRDefault="00415CF3" w:rsidP="00F709DA">
      <w:pPr>
        <w:pStyle w:val="ListParagraph"/>
        <w:numPr>
          <w:ilvl w:val="0"/>
          <w:numId w:val="13"/>
        </w:numPr>
        <w:spacing w:line="480" w:lineRule="auto"/>
        <w:rPr>
          <w:rFonts w:asciiTheme="minorHAnsi" w:hAnsiTheme="minorHAnsi" w:cstheme="minorHAnsi"/>
          <w:color w:val="000000"/>
        </w:rPr>
      </w:pPr>
      <w:r w:rsidRPr="00B43089">
        <w:rPr>
          <w:rFonts w:asciiTheme="minorHAnsi" w:hAnsiTheme="minorHAnsi" w:cstheme="minorHAnsi"/>
          <w:color w:val="000000"/>
        </w:rPr>
        <w:t>Provide Recommendations for Improved Health Promotion Strategies: Based on the findings, formulate evidence-based recommendations for enhancing health promotion strategies within the Adventist church, considering the perspectives of pastors, health leaders, and congregants. This may involve tailoring initiatives to align with religious beliefs and practices to maximi</w:t>
      </w:r>
      <w:r w:rsidR="001E5512">
        <w:rPr>
          <w:rFonts w:asciiTheme="minorHAnsi" w:hAnsiTheme="minorHAnsi" w:cstheme="minorHAnsi"/>
          <w:color w:val="000000"/>
        </w:rPr>
        <w:t>se</w:t>
      </w:r>
      <w:r w:rsidRPr="00B43089">
        <w:rPr>
          <w:rFonts w:asciiTheme="minorHAnsi" w:hAnsiTheme="minorHAnsi" w:cstheme="minorHAnsi"/>
          <w:color w:val="000000"/>
        </w:rPr>
        <w:t xml:space="preserve"> effectiveness in promoting healthier lifestyles.</w:t>
      </w:r>
    </w:p>
    <w:p w14:paraId="340BAC18" w14:textId="77777777" w:rsidR="001D02B6" w:rsidRPr="00B43089" w:rsidRDefault="001D02B6" w:rsidP="001D02B6">
      <w:pPr>
        <w:pStyle w:val="ListParagraph"/>
        <w:spacing w:line="480" w:lineRule="auto"/>
        <w:rPr>
          <w:rFonts w:asciiTheme="minorHAnsi" w:hAnsiTheme="minorHAnsi" w:cstheme="minorHAnsi"/>
          <w:color w:val="000000"/>
        </w:rPr>
      </w:pPr>
    </w:p>
    <w:p w14:paraId="531060F0" w14:textId="1031FA15" w:rsidR="00A9351F" w:rsidRPr="00B43089" w:rsidRDefault="00A9351F" w:rsidP="0033322C">
      <w:pPr>
        <w:pStyle w:val="Heading2"/>
        <w:framePr w:wrap="auto" w:vAnchor="margin" w:yAlign="inline"/>
        <w:rPr>
          <w:rFonts w:asciiTheme="minorHAnsi" w:hAnsiTheme="minorHAnsi" w:cstheme="minorHAnsi"/>
          <w:i/>
          <w:iCs/>
          <w:color w:val="002060"/>
          <w:szCs w:val="24"/>
        </w:rPr>
      </w:pPr>
      <w:bookmarkStart w:id="107" w:name="_Toc175237713"/>
      <w:r w:rsidRPr="00B43089">
        <w:rPr>
          <w:rFonts w:asciiTheme="minorHAnsi" w:hAnsiTheme="minorHAnsi" w:cstheme="minorHAnsi"/>
          <w:color w:val="002060"/>
          <w:szCs w:val="24"/>
        </w:rPr>
        <w:t>Role of the Adventist Pastor</w:t>
      </w:r>
      <w:r w:rsidR="0091716F" w:rsidRPr="00B43089">
        <w:rPr>
          <w:rFonts w:asciiTheme="minorHAnsi" w:hAnsiTheme="minorHAnsi" w:cstheme="minorHAnsi"/>
          <w:color w:val="002060"/>
          <w:szCs w:val="24"/>
        </w:rPr>
        <w:t xml:space="preserve"> in the Adventist Church</w:t>
      </w:r>
      <w:bookmarkEnd w:id="107"/>
      <w:r w:rsidR="001B4314" w:rsidRPr="00B43089">
        <w:rPr>
          <w:rFonts w:asciiTheme="minorHAnsi" w:hAnsiTheme="minorHAnsi" w:cstheme="minorHAnsi"/>
          <w:color w:val="002060"/>
          <w:szCs w:val="24"/>
        </w:rPr>
        <w:t xml:space="preserve"> </w:t>
      </w:r>
    </w:p>
    <w:p w14:paraId="73B72F8A" w14:textId="15E11ED1" w:rsidR="00655055" w:rsidRPr="00B43089" w:rsidRDefault="00532DF9" w:rsidP="1A383AB0">
      <w:pPr>
        <w:spacing w:line="480" w:lineRule="auto"/>
        <w:ind w:firstLine="720"/>
        <w:rPr>
          <w:rFonts w:asciiTheme="minorHAnsi" w:hAnsiTheme="minorHAnsi" w:cstheme="minorHAnsi"/>
        </w:rPr>
      </w:pPr>
      <w:r w:rsidRPr="00B43089">
        <w:rPr>
          <w:rFonts w:asciiTheme="minorHAnsi" w:hAnsiTheme="minorHAnsi" w:cstheme="minorHAnsi"/>
        </w:rPr>
        <w:t>The responsibilities of an Adventist pastor are</w:t>
      </w:r>
      <w:r w:rsidR="00D12A7D" w:rsidRPr="00B43089">
        <w:rPr>
          <w:rFonts w:asciiTheme="minorHAnsi" w:hAnsiTheme="minorHAnsi" w:cstheme="minorHAnsi"/>
        </w:rPr>
        <w:t xml:space="preserve"> wide-ranging and</w:t>
      </w:r>
      <w:r w:rsidRPr="00B43089">
        <w:rPr>
          <w:rFonts w:asciiTheme="minorHAnsi" w:hAnsiTheme="minorHAnsi" w:cstheme="minorHAnsi"/>
        </w:rPr>
        <w:t xml:space="preserve"> comprehensive, with a primary focus on cultivating the spiritual and communal well-being of the church. Grounded in a steadfast commitment to addressing the dynamic and evolving needs of the church community, the pastor's role encompasses diverse domains. These include pastoral care and nurture, evangelism, and church growth, as well as preaching and worship, church management, and financial </w:t>
      </w:r>
      <w:r w:rsidR="00F41F4E" w:rsidRPr="00F73B19">
        <w:rPr>
          <w:rFonts w:ascii="Calibri" w:hAnsi="Calibri" w:cs="Calibri"/>
          <w:color w:val="000000"/>
        </w:rPr>
        <w:t>management.</w:t>
      </w:r>
      <w:r w:rsidRPr="00B43089">
        <w:rPr>
          <w:rFonts w:asciiTheme="minorHAnsi" w:hAnsiTheme="minorHAnsi" w:cstheme="minorHAnsi"/>
        </w:rPr>
        <w:t xml:space="preserve"> </w:t>
      </w:r>
      <w:r w:rsidR="000210C5" w:rsidRPr="00B43089">
        <w:rPr>
          <w:rFonts w:asciiTheme="minorHAnsi" w:hAnsiTheme="minorHAnsi" w:cstheme="minorHAnsi"/>
        </w:rPr>
        <w:fldChar w:fldCharType="begin" w:fldLock="1"/>
      </w:r>
      <w:r w:rsidR="000210C5" w:rsidRPr="00B43089">
        <w:rPr>
          <w:rFonts w:asciiTheme="minorHAnsi" w:hAnsiTheme="minorHAnsi" w:cstheme="minorHAnsi"/>
        </w:rPr>
        <w:instrText>ADDIN CSL_CITATION {"citationItems":[{"id":"ITEM-1","itemData":{"URL":"https://ted.adventist.org/sites/default/files/Called To Be A Pastor.pdf","accessed":{"date-parts":[["2023","8","16"]]},"author":[{"dropping-particle":"","family":"Trans-European Division Adventist","given":"","non-dropping-particle":"","parse-names":false,"suffix":""}],"id":"ITEM-1","issued":{"date-parts":[["2023"]]},"title":"Called To Be Pastor","type":"webpage"},"uris":["http://www.mendeley.com/documents/?uuid=12423756-306f-4712-9a6c-07de7c7a7a4d"]}],"mendeley":{"formattedCitation":"(Trans-European Division Adventist, 2023)","plainTextFormattedCitation":"(Trans-European Division Adventist, 2023)","previouslyFormattedCitation":"(Trans-European Division Adventist, 2023)"},"properties":{"noteIndex":0},"schema":"https://github.com/citation-style-language/schema/raw/master/csl-citation.json"}</w:instrText>
      </w:r>
      <w:r w:rsidR="000210C5" w:rsidRPr="00B43089">
        <w:rPr>
          <w:rFonts w:asciiTheme="minorHAnsi" w:hAnsiTheme="minorHAnsi" w:cstheme="minorHAnsi"/>
        </w:rPr>
        <w:fldChar w:fldCharType="separate"/>
      </w:r>
      <w:r w:rsidR="1A383AB0" w:rsidRPr="00B43089">
        <w:rPr>
          <w:rFonts w:asciiTheme="minorHAnsi" w:hAnsiTheme="minorHAnsi" w:cstheme="minorHAnsi"/>
          <w:noProof/>
        </w:rPr>
        <w:t>(Trans-European Division Adventist, 2023)</w:t>
      </w:r>
      <w:r w:rsidR="000210C5" w:rsidRPr="00B43089">
        <w:rPr>
          <w:rFonts w:asciiTheme="minorHAnsi" w:hAnsiTheme="minorHAnsi" w:cstheme="minorHAnsi"/>
        </w:rPr>
        <w:fldChar w:fldCharType="end"/>
      </w:r>
      <w:r w:rsidR="1A383AB0" w:rsidRPr="00B43089">
        <w:rPr>
          <w:rFonts w:asciiTheme="minorHAnsi" w:hAnsiTheme="minorHAnsi" w:cstheme="minorHAnsi"/>
        </w:rPr>
        <w:t xml:space="preserve">. </w:t>
      </w:r>
    </w:p>
    <w:p w14:paraId="10698924" w14:textId="66168F52" w:rsidR="0029543C" w:rsidRPr="00B43089" w:rsidRDefault="005366E8" w:rsidP="1A383AB0">
      <w:pPr>
        <w:spacing w:line="480" w:lineRule="auto"/>
        <w:ind w:firstLine="720"/>
        <w:rPr>
          <w:rFonts w:asciiTheme="minorHAnsi" w:hAnsiTheme="minorHAnsi" w:cstheme="minorHAnsi"/>
        </w:rPr>
      </w:pPr>
      <w:r w:rsidRPr="00B43089">
        <w:rPr>
          <w:rFonts w:asciiTheme="minorHAnsi" w:hAnsiTheme="minorHAnsi" w:cstheme="minorHAnsi"/>
        </w:rPr>
        <w:t xml:space="preserve">In his discussions about the role of pastors within the Adventist </w:t>
      </w:r>
      <w:r w:rsidR="001E5512">
        <w:rPr>
          <w:rFonts w:asciiTheme="minorHAnsi" w:hAnsiTheme="minorHAnsi" w:cstheme="minorHAnsi"/>
        </w:rPr>
        <w:t>church</w:t>
      </w:r>
      <w:r w:rsidRPr="00B43089">
        <w:rPr>
          <w:rFonts w:asciiTheme="minorHAnsi" w:hAnsiTheme="minorHAnsi" w:cstheme="minorHAnsi"/>
        </w:rPr>
        <w:t>, Wagner</w:t>
      </w:r>
      <w:r w:rsidR="00804E51" w:rsidRPr="00B43089">
        <w:rPr>
          <w:rFonts w:asciiTheme="minorHAnsi" w:hAnsiTheme="minorHAnsi" w:cstheme="minorHAnsi"/>
        </w:rPr>
        <w:t>s</w:t>
      </w:r>
      <w:r w:rsidRPr="00B43089">
        <w:rPr>
          <w:rFonts w:asciiTheme="minorHAnsi" w:hAnsiTheme="minorHAnsi" w:cstheme="minorHAnsi"/>
        </w:rPr>
        <w:t xml:space="preserve">mith </w:t>
      </w:r>
      <w:r w:rsidR="00F65B7D">
        <w:rPr>
          <w:rFonts w:asciiTheme="minorHAnsi" w:hAnsiTheme="minorHAnsi" w:cstheme="minorHAnsi"/>
        </w:rPr>
        <w:t xml:space="preserve">(2021) </w:t>
      </w:r>
      <w:r w:rsidRPr="00B43089">
        <w:rPr>
          <w:rFonts w:asciiTheme="minorHAnsi" w:hAnsiTheme="minorHAnsi" w:cstheme="minorHAnsi"/>
        </w:rPr>
        <w:t>e</w:t>
      </w:r>
      <w:r w:rsidR="001E5512">
        <w:rPr>
          <w:rFonts w:asciiTheme="minorHAnsi" w:hAnsiTheme="minorHAnsi" w:cstheme="minorHAnsi"/>
        </w:rPr>
        <w:t>mphasised</w:t>
      </w:r>
      <w:r w:rsidRPr="00B43089">
        <w:rPr>
          <w:rFonts w:asciiTheme="minorHAnsi" w:hAnsiTheme="minorHAnsi" w:cstheme="minorHAnsi"/>
        </w:rPr>
        <w:t xml:space="preserve"> a variety of works and responsibilities. These include the central role of preaching sermons and leading worship services</w:t>
      </w:r>
      <w:r w:rsidR="001E5512">
        <w:rPr>
          <w:rFonts w:asciiTheme="minorHAnsi" w:hAnsiTheme="minorHAnsi" w:cstheme="minorHAnsi"/>
        </w:rPr>
        <w:t xml:space="preserve">, conducting bible </w:t>
      </w:r>
      <w:r w:rsidRPr="00B43089">
        <w:rPr>
          <w:rFonts w:asciiTheme="minorHAnsi" w:hAnsiTheme="minorHAnsi" w:cstheme="minorHAnsi"/>
        </w:rPr>
        <w:t>studies</w:t>
      </w:r>
      <w:r w:rsidR="001E5512">
        <w:rPr>
          <w:rFonts w:asciiTheme="minorHAnsi" w:hAnsiTheme="minorHAnsi" w:cstheme="minorHAnsi"/>
        </w:rPr>
        <w:t>,</w:t>
      </w:r>
      <w:r w:rsidRPr="00B43089">
        <w:rPr>
          <w:rFonts w:asciiTheme="minorHAnsi" w:hAnsiTheme="minorHAnsi" w:cstheme="minorHAnsi"/>
        </w:rPr>
        <w:t xml:space="preserve"> providing spiritual guidance, offering </w:t>
      </w:r>
      <w:r w:rsidR="00804E51" w:rsidRPr="00B43089">
        <w:rPr>
          <w:rFonts w:asciiTheme="minorHAnsi" w:hAnsiTheme="minorHAnsi" w:cstheme="minorHAnsi"/>
        </w:rPr>
        <w:t>counselling</w:t>
      </w:r>
      <w:r w:rsidRPr="00B43089">
        <w:rPr>
          <w:rFonts w:asciiTheme="minorHAnsi" w:hAnsiTheme="minorHAnsi" w:cstheme="minorHAnsi"/>
        </w:rPr>
        <w:t xml:space="preserve">, emotional support, </w:t>
      </w:r>
      <w:r w:rsidR="001E5512">
        <w:rPr>
          <w:rFonts w:asciiTheme="minorHAnsi" w:hAnsiTheme="minorHAnsi" w:cstheme="minorHAnsi"/>
        </w:rPr>
        <w:t xml:space="preserve">further </w:t>
      </w:r>
      <w:r w:rsidRPr="00B43089">
        <w:rPr>
          <w:rFonts w:asciiTheme="minorHAnsi" w:hAnsiTheme="minorHAnsi" w:cstheme="minorHAnsi"/>
        </w:rPr>
        <w:t>guidance to community members,</w:t>
      </w:r>
      <w:r w:rsidR="001E5512">
        <w:rPr>
          <w:rFonts w:asciiTheme="minorHAnsi" w:hAnsiTheme="minorHAnsi" w:cstheme="minorHAnsi"/>
        </w:rPr>
        <w:t xml:space="preserve"> </w:t>
      </w:r>
      <w:r w:rsidRPr="00B43089">
        <w:rPr>
          <w:rFonts w:asciiTheme="minorHAnsi" w:hAnsiTheme="minorHAnsi" w:cstheme="minorHAnsi"/>
        </w:rPr>
        <w:t>fostering community engagement,</w:t>
      </w:r>
      <w:r w:rsidR="001E5512">
        <w:rPr>
          <w:rFonts w:asciiTheme="minorHAnsi" w:hAnsiTheme="minorHAnsi" w:cstheme="minorHAnsi"/>
        </w:rPr>
        <w:t xml:space="preserve"> </w:t>
      </w:r>
      <w:r w:rsidRPr="00B43089">
        <w:rPr>
          <w:rFonts w:asciiTheme="minorHAnsi" w:hAnsiTheme="minorHAnsi" w:cstheme="minorHAnsi"/>
        </w:rPr>
        <w:t>involvement in social issues, and the administrative responsibilities of managing church operations and overseeing various aspects of congregational life</w:t>
      </w:r>
      <w:r w:rsidR="0014127E">
        <w:rPr>
          <w:rFonts w:asciiTheme="minorHAnsi" w:hAnsiTheme="minorHAnsi" w:cstheme="minorHAnsi"/>
        </w:rPr>
        <w:t xml:space="preserve"> </w:t>
      </w:r>
      <w:r w:rsidR="0014127E">
        <w:rPr>
          <w:rFonts w:asciiTheme="minorHAnsi" w:hAnsiTheme="minorHAnsi" w:cstheme="minorHAnsi"/>
        </w:rPr>
        <w:fldChar w:fldCharType="begin" w:fldLock="1"/>
      </w:r>
      <w:r w:rsidR="00E676D6">
        <w:rPr>
          <w:rFonts w:asciiTheme="minorHAnsi" w:hAnsiTheme="minorHAnsi" w:cstheme="minorHAnsi"/>
        </w:rPr>
        <w:instrText>ADDIN CSL_CITATION {"citationItems":[{"id":"ITEM-1","itemData":{"author":[{"dropping-particle":"","family":"Wagenersmith","given":"Anthony","non-dropping-particle":"","parse-names":false,"suffix":""}],"id":"ITEM-1","issued":{"date-parts":[["2021"]]},"page":"1-24","title":"The Decline and Recovery of Apostolic Leadership in Adventist Ministry","type":"article-journal"},"uris":["http://www.mendeley.com/documents/?uuid=cddf4b81-8648-456d-aa9d-6ac5170a1e15"]}],"mendeley":{"formattedCitation":"(Wagenersmith, 2021)","plainTextFormattedCitation":"(Wagenersmith, 2021)","previouslyFormattedCitation":"(Wagenersmith, 2021)"},"properties":{"noteIndex":0},"schema":"https://github.com/citation-style-language/schema/raw/master/csl-citation.json"}</w:instrText>
      </w:r>
      <w:r w:rsidR="0014127E">
        <w:rPr>
          <w:rFonts w:asciiTheme="minorHAnsi" w:hAnsiTheme="minorHAnsi" w:cstheme="minorHAnsi"/>
        </w:rPr>
        <w:fldChar w:fldCharType="separate"/>
      </w:r>
      <w:r w:rsidR="0014127E" w:rsidRPr="0014127E">
        <w:rPr>
          <w:rFonts w:asciiTheme="minorHAnsi" w:hAnsiTheme="minorHAnsi" w:cstheme="minorHAnsi"/>
          <w:noProof/>
        </w:rPr>
        <w:t>(Wagenersmith, 2021)</w:t>
      </w:r>
      <w:r w:rsidR="0014127E">
        <w:rPr>
          <w:rFonts w:asciiTheme="minorHAnsi" w:hAnsiTheme="minorHAnsi" w:cstheme="minorHAnsi"/>
        </w:rPr>
        <w:fldChar w:fldCharType="end"/>
      </w:r>
      <w:r w:rsidRPr="00B43089">
        <w:rPr>
          <w:rFonts w:asciiTheme="minorHAnsi" w:hAnsiTheme="minorHAnsi" w:cstheme="minorHAnsi"/>
        </w:rPr>
        <w:t xml:space="preserve">. </w:t>
      </w:r>
      <w:r w:rsidR="00231725" w:rsidRPr="00B43089">
        <w:rPr>
          <w:rFonts w:asciiTheme="minorHAnsi" w:hAnsiTheme="minorHAnsi" w:cstheme="minorHAnsi"/>
        </w:rPr>
        <w:t xml:space="preserve">Likewise, </w:t>
      </w:r>
      <w:r w:rsidR="0029543C" w:rsidRPr="00B43089">
        <w:rPr>
          <w:rFonts w:asciiTheme="minorHAnsi" w:hAnsiTheme="minorHAnsi" w:cstheme="minorHAnsi"/>
        </w:rPr>
        <w:t xml:space="preserve">Cincala </w:t>
      </w:r>
      <w:r w:rsidR="00F405F7" w:rsidRPr="00B43089">
        <w:rPr>
          <w:rFonts w:asciiTheme="minorHAnsi" w:hAnsiTheme="minorHAnsi" w:cstheme="minorHAnsi"/>
        </w:rPr>
        <w:t>et al</w:t>
      </w:r>
      <w:r w:rsidR="00ED6F09">
        <w:rPr>
          <w:rFonts w:asciiTheme="minorHAnsi" w:hAnsiTheme="minorHAnsi" w:cstheme="minorHAnsi"/>
        </w:rPr>
        <w:t xml:space="preserve"> (2021)</w:t>
      </w:r>
      <w:r w:rsidR="00F405F7" w:rsidRPr="00B43089">
        <w:rPr>
          <w:rFonts w:asciiTheme="minorHAnsi" w:hAnsiTheme="minorHAnsi" w:cstheme="minorHAnsi"/>
        </w:rPr>
        <w:t xml:space="preserve"> </w:t>
      </w:r>
      <w:r w:rsidR="0029543C" w:rsidRPr="00B43089">
        <w:rPr>
          <w:rFonts w:asciiTheme="minorHAnsi" w:hAnsiTheme="minorHAnsi" w:cstheme="minorHAnsi"/>
        </w:rPr>
        <w:t>emphasi</w:t>
      </w:r>
      <w:r w:rsidR="009D695D" w:rsidRPr="00B43089">
        <w:rPr>
          <w:rFonts w:asciiTheme="minorHAnsi" w:hAnsiTheme="minorHAnsi" w:cstheme="minorHAnsi"/>
        </w:rPr>
        <w:t>s</w:t>
      </w:r>
      <w:r w:rsidR="0029543C" w:rsidRPr="00B43089">
        <w:rPr>
          <w:rFonts w:asciiTheme="minorHAnsi" w:hAnsiTheme="minorHAnsi" w:cstheme="minorHAnsi"/>
        </w:rPr>
        <w:t xml:space="preserve">es the demanding nature of pastors' responsibilities, </w:t>
      </w:r>
      <w:r w:rsidR="00ED6F09">
        <w:rPr>
          <w:rFonts w:asciiTheme="minorHAnsi" w:hAnsiTheme="minorHAnsi" w:cstheme="minorHAnsi"/>
        </w:rPr>
        <w:t xml:space="preserve">impressing </w:t>
      </w:r>
      <w:r w:rsidR="0029543C" w:rsidRPr="00B43089">
        <w:rPr>
          <w:rFonts w:asciiTheme="minorHAnsi" w:hAnsiTheme="minorHAnsi" w:cstheme="minorHAnsi"/>
        </w:rPr>
        <w:t xml:space="preserve"> the need for self-care and support systems within the church community, and highlights the unique challenges faced by pastors in their role as spiritual leaders, all of which are crucial for creating a healthier ministry environment</w:t>
      </w:r>
      <w:r w:rsidR="008E7BD8" w:rsidRPr="00B43089">
        <w:rPr>
          <w:rFonts w:asciiTheme="minorHAnsi" w:hAnsiTheme="minorHAnsi" w:cstheme="minorHAnsi"/>
        </w:rPr>
        <w:t xml:space="preserve"> </w:t>
      </w:r>
      <w:r w:rsidR="00C65C07" w:rsidRPr="00B43089">
        <w:rPr>
          <w:rFonts w:asciiTheme="minorHAnsi" w:hAnsiTheme="minorHAnsi" w:cstheme="minorHAnsi"/>
        </w:rPr>
        <w:fldChar w:fldCharType="begin" w:fldLock="1"/>
      </w:r>
      <w:r w:rsidR="00262561" w:rsidRPr="00B43089">
        <w:rPr>
          <w:rFonts w:asciiTheme="minorHAnsi" w:hAnsiTheme="minorHAnsi" w:cstheme="minorHAnsi"/>
        </w:rPr>
        <w:instrText>ADDIN CSL_CITATION {"citationItems":[{"id":"ITEM-1","itemData":{"author":[{"dropping-particle":"","family":"Cincala","given":"Petr","non-dropping-particle":"","parse-names":false,"suffix":""},{"dropping-particle":"","family":"Drumm","given":"René","non-dropping-particle":"","parse-names":false,"suffix":""}],"id":"ITEM-1","issued":{"date-parts":[["2021"]]},"title":"What Can And Must Be Done to save the health of Adventist pastors","type":"article-journal"},"uris":["http://www.mendeley.com/documents/?uuid=5ba04039-309e-44a6-ba20-b64c67a34cf2"]}],"mendeley":{"formattedCitation":"(Cincala &amp; Drumm, 2021)","plainTextFormattedCitation":"(Cincala &amp; Drumm, 2021)","previouslyFormattedCitation":"(Cincala &amp; Drumm, 2021)"},"properties":{"noteIndex":0},"schema":"https://github.com/citation-style-language/schema/raw/master/csl-citation.json"}</w:instrText>
      </w:r>
      <w:r w:rsidR="00C65C07" w:rsidRPr="00B43089">
        <w:rPr>
          <w:rFonts w:asciiTheme="minorHAnsi" w:hAnsiTheme="minorHAnsi" w:cstheme="minorHAnsi"/>
        </w:rPr>
        <w:fldChar w:fldCharType="separate"/>
      </w:r>
      <w:r w:rsidR="00C65C07" w:rsidRPr="00B43089">
        <w:rPr>
          <w:rFonts w:asciiTheme="minorHAnsi" w:hAnsiTheme="minorHAnsi" w:cstheme="minorHAnsi"/>
          <w:noProof/>
        </w:rPr>
        <w:t>(Cincala &amp; Drumm, 2021)</w:t>
      </w:r>
      <w:r w:rsidR="00C65C07" w:rsidRPr="00B43089">
        <w:rPr>
          <w:rFonts w:asciiTheme="minorHAnsi" w:hAnsiTheme="minorHAnsi" w:cstheme="minorHAnsi"/>
        </w:rPr>
        <w:fldChar w:fldCharType="end"/>
      </w:r>
      <w:r w:rsidR="00236964">
        <w:rPr>
          <w:rFonts w:asciiTheme="minorHAnsi" w:hAnsiTheme="minorHAnsi" w:cstheme="minorHAnsi"/>
        </w:rPr>
        <w:t>.</w:t>
      </w:r>
    </w:p>
    <w:p w14:paraId="00186F17" w14:textId="3A1BBAB6" w:rsidR="004B6BE3" w:rsidRPr="00B43089" w:rsidRDefault="2B13351D" w:rsidP="2B13351D">
      <w:pPr>
        <w:spacing w:line="480" w:lineRule="auto"/>
        <w:ind w:firstLine="720"/>
        <w:rPr>
          <w:rFonts w:asciiTheme="minorHAnsi" w:hAnsiTheme="minorHAnsi" w:cstheme="minorHAnsi"/>
        </w:rPr>
      </w:pPr>
      <w:r w:rsidRPr="00B43089">
        <w:rPr>
          <w:rFonts w:asciiTheme="minorHAnsi" w:hAnsiTheme="minorHAnsi" w:cstheme="minorHAnsi"/>
        </w:rPr>
        <w:t>Evangelism and church growth constitute a</w:t>
      </w:r>
      <w:r w:rsidR="007F3546" w:rsidRPr="00B43089">
        <w:rPr>
          <w:rFonts w:asciiTheme="minorHAnsi" w:hAnsiTheme="minorHAnsi" w:cstheme="minorHAnsi"/>
        </w:rPr>
        <w:t xml:space="preserve"> </w:t>
      </w:r>
      <w:r w:rsidRPr="00B43089">
        <w:rPr>
          <w:rFonts w:asciiTheme="minorHAnsi" w:hAnsiTheme="minorHAnsi" w:cstheme="minorHAnsi"/>
        </w:rPr>
        <w:t xml:space="preserve">crucial facet of the pastor's role, </w:t>
      </w:r>
      <w:r w:rsidRPr="00B43089">
        <w:rPr>
          <w:rFonts w:asciiTheme="minorHAnsi" w:hAnsiTheme="minorHAnsi" w:cstheme="minorHAnsi"/>
          <w:color w:val="000000" w:themeColor="text1"/>
        </w:rPr>
        <w:t>characterised</w:t>
      </w:r>
      <w:r w:rsidRPr="00B43089">
        <w:rPr>
          <w:rFonts w:asciiTheme="minorHAnsi" w:hAnsiTheme="minorHAnsi" w:cstheme="minorHAnsi"/>
        </w:rPr>
        <w:t xml:space="preserve"> by an ongoing commitment to outreach. The pastor undertakes the responsibility of conducting </w:t>
      </w:r>
      <w:r w:rsidR="00ED6F09">
        <w:rPr>
          <w:rFonts w:asciiTheme="minorHAnsi" w:hAnsiTheme="minorHAnsi" w:cstheme="minorHAnsi"/>
        </w:rPr>
        <w:t>b</w:t>
      </w:r>
      <w:r w:rsidRPr="00B43089">
        <w:rPr>
          <w:rFonts w:asciiTheme="minorHAnsi" w:hAnsiTheme="minorHAnsi" w:cstheme="minorHAnsi"/>
        </w:rPr>
        <w:t xml:space="preserve">ible </w:t>
      </w:r>
      <w:r w:rsidR="00ED6F09">
        <w:rPr>
          <w:rFonts w:asciiTheme="minorHAnsi" w:hAnsiTheme="minorHAnsi" w:cstheme="minorHAnsi"/>
        </w:rPr>
        <w:t>c</w:t>
      </w:r>
      <w:r w:rsidRPr="00B43089">
        <w:rPr>
          <w:rFonts w:asciiTheme="minorHAnsi" w:hAnsiTheme="minorHAnsi" w:cstheme="minorHAnsi"/>
        </w:rPr>
        <w:t>lass</w:t>
      </w:r>
      <w:r w:rsidR="00ED6F09">
        <w:rPr>
          <w:rFonts w:asciiTheme="minorHAnsi" w:hAnsiTheme="minorHAnsi" w:cstheme="minorHAnsi"/>
        </w:rPr>
        <w:t>es</w:t>
      </w:r>
      <w:r w:rsidRPr="00B43089">
        <w:rPr>
          <w:rFonts w:asciiTheme="minorHAnsi" w:hAnsiTheme="minorHAnsi" w:cstheme="minorHAnsi"/>
        </w:rPr>
        <w:t xml:space="preserve"> and equipping church members to impart </w:t>
      </w:r>
      <w:r w:rsidR="00ED6F09">
        <w:rPr>
          <w:rFonts w:asciiTheme="minorHAnsi" w:hAnsiTheme="minorHAnsi" w:cstheme="minorHAnsi"/>
        </w:rPr>
        <w:t>b</w:t>
      </w:r>
      <w:r w:rsidRPr="00B43089">
        <w:rPr>
          <w:rFonts w:asciiTheme="minorHAnsi" w:hAnsiTheme="minorHAnsi" w:cstheme="minorHAnsi"/>
        </w:rPr>
        <w:t>ible studies, thereby facilitating the dissemination of spiritual knowledge. Moreover, a strategic objective of bapti</w:t>
      </w:r>
      <w:r w:rsidR="00ED6F09">
        <w:rPr>
          <w:rFonts w:asciiTheme="minorHAnsi" w:hAnsiTheme="minorHAnsi" w:cstheme="minorHAnsi"/>
        </w:rPr>
        <w:t>s</w:t>
      </w:r>
      <w:r w:rsidRPr="00B43089">
        <w:rPr>
          <w:rFonts w:asciiTheme="minorHAnsi" w:hAnsiTheme="minorHAnsi" w:cstheme="minorHAnsi"/>
        </w:rPr>
        <w:t xml:space="preserve">ing a specific proportion of the church membership annually, coupled with the pursuit of consistent net growth in membership, reflects the pastor's dedication to expanding the congregation's reach. The assimilation of new members into the church family further </w:t>
      </w:r>
      <w:r w:rsidR="00ED6F09">
        <w:rPr>
          <w:rFonts w:asciiTheme="minorHAnsi" w:hAnsiTheme="minorHAnsi" w:cstheme="minorHAnsi"/>
        </w:rPr>
        <w:t>illuminates</w:t>
      </w:r>
      <w:r w:rsidRPr="00B43089">
        <w:rPr>
          <w:rFonts w:asciiTheme="minorHAnsi" w:hAnsiTheme="minorHAnsi" w:cstheme="minorHAnsi"/>
        </w:rPr>
        <w:t xml:space="preserve"> the pastor's role in perpetuating a vibrant and inclusive</w:t>
      </w:r>
      <w:r w:rsidR="00ED6F09">
        <w:rPr>
          <w:rFonts w:asciiTheme="minorHAnsi" w:hAnsiTheme="minorHAnsi" w:cstheme="minorHAnsi"/>
        </w:rPr>
        <w:t xml:space="preserve"> church</w:t>
      </w:r>
      <w:r w:rsidRPr="00B43089">
        <w:rPr>
          <w:rFonts w:asciiTheme="minorHAnsi" w:hAnsiTheme="minorHAnsi" w:cstheme="minorHAnsi"/>
        </w:rPr>
        <w:t xml:space="preserve"> community </w:t>
      </w:r>
      <w:r w:rsidR="004B6BE3" w:rsidRPr="00B43089">
        <w:rPr>
          <w:rFonts w:asciiTheme="minorHAnsi" w:hAnsiTheme="minorHAnsi" w:cstheme="minorHAnsi"/>
        </w:rPr>
        <w:fldChar w:fldCharType="begin" w:fldLock="1"/>
      </w:r>
      <w:r w:rsidR="004B6BE3" w:rsidRPr="00B43089">
        <w:rPr>
          <w:rFonts w:asciiTheme="minorHAnsi" w:hAnsiTheme="minorHAnsi" w:cstheme="minorHAnsi"/>
        </w:rPr>
        <w:instrText>ADDIN CSL_CITATION {"citationItems":[{"id":"ITEM-1","itemData":{"URL":"https://ted.adventist.org/sites/default/files/Called To Be A Pastor.pdf","accessed":{"date-parts":[["2023","8","16"]]},"author":[{"dropping-particle":"","family":"Trans-European Division Adventist","given":"","non-dropping-particle":"","parse-names":false,"suffix":""}],"id":"ITEM-1","issued":{"date-parts":[["2023"]]},"title":"Called To Be Pastor","type":"webpage"},"uris":["http://www.mendeley.com/documents/?uuid=12423756-306f-4712-9a6c-07de7c7a7a4d"]},{"id":"ITEM-2","itemData":{"author":[{"dropping-particle":"","family":"Huapaya","given":"Walter M Alaña","non-dropping-particle":"","parse-names":false,"suffix":""}],"container-title":"Spes Christiana","id":"ITEM-2","issued":{"date-parts":[["2020"]]},"page":"41-70","title":"A Theology of Pastoral Ministry from an Adventist Perspective","type":"article-journal"},"uris":["http://www.mendeley.com/documents/?uuid=d705e6b3-d909-417b-aa3b-3511e9a4835b"]}],"mendeley":{"formattedCitation":"(Huapaya, 2020; Trans-European Division Adventist, 2023)","plainTextFormattedCitation":"(Huapaya, 2020; Trans-European Division Adventist, 2023)","previouslyFormattedCitation":"(Huapaya, 2020; Trans-European Division Adventist, 2023)"},"properties":{"noteIndex":0},"schema":"https://github.com/citation-style-language/schema/raw/master/csl-citation.json"}</w:instrText>
      </w:r>
      <w:r w:rsidR="004B6BE3" w:rsidRPr="00B43089">
        <w:rPr>
          <w:rFonts w:asciiTheme="minorHAnsi" w:hAnsiTheme="minorHAnsi" w:cstheme="minorHAnsi"/>
        </w:rPr>
        <w:fldChar w:fldCharType="separate"/>
      </w:r>
      <w:r w:rsidRPr="00B43089">
        <w:rPr>
          <w:rFonts w:asciiTheme="minorHAnsi" w:hAnsiTheme="minorHAnsi" w:cstheme="minorHAnsi"/>
          <w:noProof/>
        </w:rPr>
        <w:t>(Huapaya, 2020; Trans-European Division Adventist, 2023)</w:t>
      </w:r>
      <w:r w:rsidR="004B6BE3" w:rsidRPr="00B43089">
        <w:rPr>
          <w:rFonts w:asciiTheme="minorHAnsi" w:hAnsiTheme="minorHAnsi" w:cstheme="minorHAnsi"/>
        </w:rPr>
        <w:fldChar w:fldCharType="end"/>
      </w:r>
      <w:r w:rsidRPr="00B43089">
        <w:rPr>
          <w:rFonts w:asciiTheme="minorHAnsi" w:hAnsiTheme="minorHAnsi" w:cstheme="minorHAnsi"/>
        </w:rPr>
        <w:t xml:space="preserve">. </w:t>
      </w:r>
    </w:p>
    <w:p w14:paraId="4C3152CE" w14:textId="77777777" w:rsidR="00D42337" w:rsidRDefault="004B6BE3" w:rsidP="00D42337">
      <w:pPr>
        <w:spacing w:line="480" w:lineRule="auto"/>
        <w:ind w:firstLine="720"/>
        <w:rPr>
          <w:rFonts w:asciiTheme="minorHAnsi" w:hAnsiTheme="minorHAnsi" w:cstheme="minorHAnsi"/>
        </w:rPr>
      </w:pPr>
      <w:r w:rsidRPr="00B43089">
        <w:rPr>
          <w:rFonts w:asciiTheme="minorHAnsi" w:hAnsiTheme="minorHAnsi" w:cstheme="minorHAnsi"/>
        </w:rPr>
        <w:t>Central to the pastor's responsibilities is the domain of preaching and worship</w:t>
      </w:r>
      <w:r w:rsidR="00107EB4">
        <w:rPr>
          <w:rFonts w:asciiTheme="minorHAnsi" w:hAnsiTheme="minorHAnsi" w:cstheme="minorHAnsi"/>
        </w:rPr>
        <w:t xml:space="preserve"> </w:t>
      </w:r>
      <w:r w:rsidR="00E676D6">
        <w:rPr>
          <w:rFonts w:asciiTheme="minorHAnsi" w:hAnsiTheme="minorHAnsi" w:cstheme="minorHAnsi"/>
        </w:rPr>
        <w:fldChar w:fldCharType="begin" w:fldLock="1"/>
      </w:r>
      <w:r w:rsidR="009E7501">
        <w:rPr>
          <w:rFonts w:asciiTheme="minorHAnsi" w:hAnsiTheme="minorHAnsi" w:cstheme="minorHAnsi"/>
        </w:rPr>
        <w:instrText>ADDIN CSL_CITATION {"citationItems":[{"id":"ITEM-1","itemData":{"DOI":"10.32862/k.16.1.3","ISSN":"18464599","abstract":"Propovijedanje ili služba Riječi predstavlja značajan dio svake liturgije ili bogoslužja, pa stoga vrijedi pobliže proučiti upravo taj liturgijski kontekst. Autor toj zadaći pristupa tako što najprije donosi prikaz ostalih konteksta koji zajedno s liturgijom uvelike oblikuju dinamiku propovijedanja, a to su redom povijesni, pastoralni i teološki kontekst. Slijedi analiza četiriju modela ustroja bogoslužja koji se međusobno razlikuju po načinu kako se propovijed odnosi prema ostalim sastavnicama bogoslužja – nadopunjavanje Riječi i stola (rimokatolički pogled), nadopunjavanje Riječi i stola (protestantski pogled), Riječ kao središte bogoslužja i Riječ kao katalizator. Prikaz svakog modela sadrži ključne argumente u prilog takvom razumijevanju propovijedanja, najbitnije odlike navještaja Riječi i glavne obrise odgovarajuće liturgije, kao i njegove prednosti i nedostatke. Pri kraju rada autor iznosi i dodatni model, djelomično potkrijepljen rezultatima vlastitoga empirijskog istraživanja, prema kojemu je propovijedanje moguće promatrati kao prostor slobode, iznenađenja, izbavljenja i promjene unutar šireg okruženja liturgije kao prostora sigurnosti, stabilnosti, reda i potvrde identiteta. U zaključku se predlaže da se razumijevanje propovijedanja obogaćuje kad god uspijemo pogled podići iznad ograničenja vlastitih crkvenih tradicija i osobnih iskustava, a proučavanje liturgijskoga konteksta dobar je izbor za početak takvog istraživanja.Preaching or service of the Word represents a significant part of every liturgy or worship which is why this liturgical context is worth closer examination. In this paper, this issue is addressed through an overview of other contexts that, together with liturgy, shape the dynamics of preaching: historical, pastoral, and theological contexts. What follows is an analysis of four models of worship structure that differ in the way preaching relates to other elements of worship – Word and table as complementary (Roman Catholic perspective), Word and table as complementary (Protestant perspective), Word as the center of worship, and Word as a catalyst. The account of each model presents the key arguments used to support this particular understanding of preaching, the crucial features of the proclamation of the Word, its most significant hallmarks, as well as its main advantages and disadvantages. Toward the end of the paper, the author suggests an additional model, partly endorsed by the findings of his empirical research. Accordi…","author":[{"dropping-particle":"","family":"Šeba","given":"Enoh","non-dropping-particle":"","parse-names":false,"suffix":""}],"container-title":"Kairos","id":"ITEM-1","issue":"1","issued":{"date-parts":[["2022"]]},"page":"45-67","title":"Preaching in a Liturgical Context","type":"article-journal","volume":"16"},"uris":["http://www.mendeley.com/documents/?uuid=915c11b2-3943-4c80-aa4e-f872289b4ab8"]}],"mendeley":{"formattedCitation":"(Šeba, 2022)","plainTextFormattedCitation":"(Šeba, 2022)","previouslyFormattedCitation":"(Šeba, 2022)"},"properties":{"noteIndex":0},"schema":"https://github.com/citation-style-language/schema/raw/master/csl-citation.json"}</w:instrText>
      </w:r>
      <w:r w:rsidR="00E676D6">
        <w:rPr>
          <w:rFonts w:asciiTheme="minorHAnsi" w:hAnsiTheme="minorHAnsi" w:cstheme="minorHAnsi"/>
        </w:rPr>
        <w:fldChar w:fldCharType="separate"/>
      </w:r>
      <w:r w:rsidR="00E676D6" w:rsidRPr="00E676D6">
        <w:rPr>
          <w:rFonts w:asciiTheme="minorHAnsi" w:hAnsiTheme="minorHAnsi" w:cstheme="minorHAnsi"/>
          <w:noProof/>
        </w:rPr>
        <w:t>(Šeba, 2022)</w:t>
      </w:r>
      <w:r w:rsidR="00E676D6">
        <w:rPr>
          <w:rFonts w:asciiTheme="minorHAnsi" w:hAnsiTheme="minorHAnsi" w:cstheme="minorHAnsi"/>
        </w:rPr>
        <w:fldChar w:fldCharType="end"/>
      </w:r>
      <w:r w:rsidRPr="00B43089">
        <w:rPr>
          <w:rFonts w:asciiTheme="minorHAnsi" w:hAnsiTheme="minorHAnsi" w:cstheme="minorHAnsi"/>
        </w:rPr>
        <w:t xml:space="preserve">. A meticulously planned sermonic year </w:t>
      </w:r>
      <w:r w:rsidR="00ED6F09">
        <w:rPr>
          <w:rFonts w:asciiTheme="minorHAnsi" w:hAnsiTheme="minorHAnsi" w:cstheme="minorHAnsi"/>
        </w:rPr>
        <w:t>is demonstrated by</w:t>
      </w:r>
      <w:r w:rsidRPr="00B43089">
        <w:rPr>
          <w:rFonts w:asciiTheme="minorHAnsi" w:hAnsiTheme="minorHAnsi" w:cstheme="minorHAnsi"/>
        </w:rPr>
        <w:t xml:space="preserve"> the pastor's commitment to structured and meaningful spiritual engagement, supported by the facilitation of quarterly </w:t>
      </w:r>
      <w:r w:rsidR="00ED6F09">
        <w:rPr>
          <w:rFonts w:asciiTheme="minorHAnsi" w:hAnsiTheme="minorHAnsi" w:cstheme="minorHAnsi"/>
        </w:rPr>
        <w:t>c</w:t>
      </w:r>
      <w:r w:rsidRPr="00B43089">
        <w:rPr>
          <w:rFonts w:asciiTheme="minorHAnsi" w:hAnsiTheme="minorHAnsi" w:cstheme="minorHAnsi"/>
        </w:rPr>
        <w:t xml:space="preserve">ommunion </w:t>
      </w:r>
      <w:r w:rsidR="00ED6F09">
        <w:rPr>
          <w:rFonts w:asciiTheme="minorHAnsi" w:hAnsiTheme="minorHAnsi" w:cstheme="minorHAnsi"/>
        </w:rPr>
        <w:t>s</w:t>
      </w:r>
      <w:r w:rsidRPr="00B43089">
        <w:rPr>
          <w:rFonts w:asciiTheme="minorHAnsi" w:hAnsiTheme="minorHAnsi" w:cstheme="minorHAnsi"/>
        </w:rPr>
        <w:t>ervices.</w:t>
      </w:r>
      <w:r w:rsidR="00ED6F09">
        <w:rPr>
          <w:rFonts w:asciiTheme="minorHAnsi" w:hAnsiTheme="minorHAnsi" w:cstheme="minorHAnsi"/>
        </w:rPr>
        <w:t xml:space="preserve"> Communion services reflects on the humility of Jesus </w:t>
      </w:r>
      <w:r w:rsidR="007F1EC9">
        <w:rPr>
          <w:rFonts w:asciiTheme="minorHAnsi" w:hAnsiTheme="minorHAnsi" w:cstheme="minorHAnsi"/>
        </w:rPr>
        <w:t>and</w:t>
      </w:r>
      <w:r w:rsidR="00ED6F09">
        <w:rPr>
          <w:rFonts w:asciiTheme="minorHAnsi" w:hAnsiTheme="minorHAnsi" w:cstheme="minorHAnsi"/>
        </w:rPr>
        <w:t xml:space="preserve"> His death burial and resurrection, through the breaking and eating of bread and drinking of wine, which is a symbol of his blood</w:t>
      </w:r>
      <w:r w:rsidR="009E7501">
        <w:rPr>
          <w:rFonts w:asciiTheme="minorHAnsi" w:hAnsiTheme="minorHAnsi" w:cstheme="minorHAnsi"/>
        </w:rPr>
        <w:t xml:space="preserve"> </w:t>
      </w:r>
      <w:r w:rsidR="009E7501">
        <w:rPr>
          <w:rFonts w:asciiTheme="minorHAnsi" w:hAnsiTheme="minorHAnsi" w:cstheme="minorHAnsi"/>
        </w:rPr>
        <w:fldChar w:fldCharType="begin" w:fldLock="1"/>
      </w:r>
      <w:r w:rsidR="000605EC">
        <w:rPr>
          <w:rFonts w:asciiTheme="minorHAnsi" w:hAnsiTheme="minorHAnsi" w:cstheme="minorHAnsi"/>
        </w:rPr>
        <w:instrText>ADDIN CSL_CITATION {"citationItems":[{"id":"ITEM-1","itemData":{"DOI":"10.4102/hts.v79i1.8122","ISSN":"20728050","abstract":"Preaching is an important part of congregational worship in various church traditions globally. Through the years, there has been vast literature on preaching but not much about the phenomenon as it happens specifically in the Assemblies of God (Back to God). This article sought to explore factors affecting preaching, and its Christological aspects, in Pentecostal churches of the Western Reef Region of the Assemblies of God (Back to God), South Africa. The article aimed at contributing to research in this area and suggesting improvements where necessary. This article presented a qualitative study conducted in the churches of the aforementioned region by applying the analysis of sermons and semistructured interviews with some preachers in the region. The study revealed some extent of Christ-centred preaching and a fair understanding of concepts of Pentecostalism, preaching and Christology by participants. Also, the study showed that there are various factors affecting preaching in the region, resulting in a generally unsatisfactory level of preaching and Christology not being sufficiently expressed in the preaching. Contribution: This article aimed to contribute to research in the practice of preaching in Pentecostal churches. It is hoped that this article will also contribute to improvement in preaching in the Assemblies of God (Back to God) churches.","author":[{"dropping-particle":"","family":"Mogoane","given":"Motsepe L.","non-dropping-particle":"","parse-names":false,"suffix":""},{"dropping-particle":"","family":"Nel","given":"Malan","non-dropping-particle":"","parse-names":false,"suffix":""},{"dropping-particle":"","family":"Dreyer","given":"Yolanda","non-dropping-particle":"","parse-names":false,"suffix":""}],"container-title":"HTS Teologiese Studies / Theological Studies","id":"ITEM-1","issue":"1","issued":{"date-parts":[["2023"]]},"page":"1-7","title":"Pentecostal preaching and Christology: An empirical study","type":"article-journal","volume":"79"},"uris":["http://www.mendeley.com/documents/?uuid=510eabc4-e8e1-4c6d-b055-76beca371d82"]}],"mendeley":{"formattedCitation":"(Mogoane et al., 2023)","plainTextFormattedCitation":"(Mogoane et al., 2023)","previouslyFormattedCitation":"(Mogoane et al., 2023)"},"properties":{"noteIndex":0},"schema":"https://github.com/citation-style-language/schema/raw/master/csl-citation.json"}</w:instrText>
      </w:r>
      <w:r w:rsidR="009E7501">
        <w:rPr>
          <w:rFonts w:asciiTheme="minorHAnsi" w:hAnsiTheme="minorHAnsi" w:cstheme="minorHAnsi"/>
        </w:rPr>
        <w:fldChar w:fldCharType="separate"/>
      </w:r>
      <w:r w:rsidR="009E7501" w:rsidRPr="009E7501">
        <w:rPr>
          <w:rFonts w:asciiTheme="minorHAnsi" w:hAnsiTheme="minorHAnsi" w:cstheme="minorHAnsi"/>
          <w:noProof/>
        </w:rPr>
        <w:t>(Mogoane et al., 2023)</w:t>
      </w:r>
      <w:r w:rsidR="009E7501">
        <w:rPr>
          <w:rFonts w:asciiTheme="minorHAnsi" w:hAnsiTheme="minorHAnsi" w:cstheme="minorHAnsi"/>
        </w:rPr>
        <w:fldChar w:fldCharType="end"/>
      </w:r>
      <w:r w:rsidR="00ED6F09">
        <w:rPr>
          <w:rFonts w:asciiTheme="minorHAnsi" w:hAnsiTheme="minorHAnsi" w:cstheme="minorHAnsi"/>
        </w:rPr>
        <w:t xml:space="preserve">. </w:t>
      </w:r>
      <w:r w:rsidRPr="00B43089">
        <w:rPr>
          <w:rFonts w:asciiTheme="minorHAnsi" w:hAnsiTheme="minorHAnsi" w:cstheme="minorHAnsi"/>
        </w:rPr>
        <w:t xml:space="preserve"> This engagement is informed by a keen understanding of the congregation's needs, aligning faith and worship to address these requirements</w:t>
      </w:r>
      <w:r w:rsidR="000059FD" w:rsidRPr="00B43089">
        <w:rPr>
          <w:rFonts w:asciiTheme="minorHAnsi" w:hAnsiTheme="minorHAnsi" w:cstheme="minorHAnsi"/>
        </w:rPr>
        <w:t xml:space="preserve"> </w:t>
      </w:r>
      <w:r w:rsidR="00AF74EB" w:rsidRPr="00B43089">
        <w:rPr>
          <w:rFonts w:asciiTheme="minorHAnsi" w:hAnsiTheme="minorHAnsi" w:cstheme="minorHAnsi"/>
        </w:rPr>
        <w:fldChar w:fldCharType="begin" w:fldLock="1"/>
      </w:r>
      <w:r w:rsidR="00596FB3" w:rsidRPr="00B43089">
        <w:rPr>
          <w:rFonts w:asciiTheme="minorHAnsi" w:hAnsiTheme="minorHAnsi" w:cstheme="minorHAnsi"/>
        </w:rPr>
        <w:instrText>ADDIN CSL_CITATION {"citationItems":[{"id":"ITEM-1","itemData":{"author":[{"dropping-particle":"","family":"Kidder","given":"","non-dropping-particle":"","parse-names":false,"suffix":""}],"container-title":"Ministry: International Journal for Pastors","id":"ITEM-1","issued":{"date-parts":[["2009"]]},"title":"The Biblical role of the Pastor","type":"article-journal"},"uris":["http://www.mendeley.com/documents/?uuid=ac56cd5e-df6d-4648-989e-3895a011aab2"]},{"id":"ITEM-2","itemData":{"author":[{"dropping-particle":"","family":"Wagenersmith","given":"Anthony","non-dropping-particle":"","parse-names":false,"suffix":""}],"id":"ITEM-2","issued":{"date-parts":[["2021"]]},"page":"1-24","title":"The Decline and Recovery of Apostolic Leadership in Adventist Ministry","type":"article-journal"},"uris":["http://www.mendeley.com/documents/?uuid=cddf4b81-8648-456d-aa9d-6ac5170a1e15"]}],"mendeley":{"formattedCitation":"(Kidder, 2009; Wagenersmith, 2021)","plainTextFormattedCitation":"(Kidder, 2009; Wagenersmith, 2021)","previouslyFormattedCitation":"(Kidder, 2009; Wagenersmith, 2021)"},"properties":{"noteIndex":0},"schema":"https://github.com/citation-style-language/schema/raw/master/csl-citation.json"}</w:instrText>
      </w:r>
      <w:r w:rsidR="00AF74EB" w:rsidRPr="00B43089">
        <w:rPr>
          <w:rFonts w:asciiTheme="minorHAnsi" w:hAnsiTheme="minorHAnsi" w:cstheme="minorHAnsi"/>
        </w:rPr>
        <w:fldChar w:fldCharType="separate"/>
      </w:r>
      <w:r w:rsidR="00AF74EB" w:rsidRPr="00B43089">
        <w:rPr>
          <w:rFonts w:asciiTheme="minorHAnsi" w:hAnsiTheme="minorHAnsi" w:cstheme="minorHAnsi"/>
          <w:noProof/>
        </w:rPr>
        <w:t>(Kidder, 2009; Wagenersmith, 2021)</w:t>
      </w:r>
      <w:r w:rsidR="00AF74EB" w:rsidRPr="00B43089">
        <w:rPr>
          <w:rFonts w:asciiTheme="minorHAnsi" w:hAnsiTheme="minorHAnsi" w:cstheme="minorHAnsi"/>
        </w:rPr>
        <w:fldChar w:fldCharType="end"/>
      </w:r>
      <w:r w:rsidR="00AF74EB" w:rsidRPr="00B43089">
        <w:rPr>
          <w:rFonts w:asciiTheme="minorHAnsi" w:hAnsiTheme="minorHAnsi" w:cstheme="minorHAnsi"/>
        </w:rPr>
        <w:t xml:space="preserve">. </w:t>
      </w:r>
    </w:p>
    <w:p w14:paraId="02B2F67A" w14:textId="1801BB58" w:rsidR="00D42337" w:rsidRPr="002F1131" w:rsidRDefault="00D42337" w:rsidP="00D42337">
      <w:pPr>
        <w:spacing w:line="480" w:lineRule="auto"/>
        <w:ind w:firstLine="720"/>
        <w:rPr>
          <w:rFonts w:asciiTheme="minorHAnsi" w:hAnsiTheme="minorHAnsi" w:cstheme="minorHAnsi"/>
        </w:rPr>
      </w:pPr>
      <w:r w:rsidRPr="002F1131">
        <w:rPr>
          <w:rFonts w:asciiTheme="minorHAnsi" w:hAnsiTheme="minorHAnsi" w:cstheme="minorHAnsi"/>
        </w:rPr>
        <w:t>An in-depth analysis of the official Adventist Church Manual and the Ministerial Handbook is crucial for comprehensively understanding the roles and competencies required of pastors within the Adventist Church. These documents serve as foundational texts that articulate operational guidelines, theological principles, and ministerial responsibilities that govern church leadership and pastoral care</w:t>
      </w:r>
      <w:r w:rsidR="002418B3" w:rsidRPr="002F1131">
        <w:rPr>
          <w:rFonts w:asciiTheme="minorHAnsi" w:hAnsiTheme="minorHAnsi" w:cstheme="minorHAnsi"/>
        </w:rPr>
        <w:t xml:space="preserve"> </w:t>
      </w:r>
      <w:r w:rsidR="002418B3" w:rsidRPr="002F1131">
        <w:rPr>
          <w:rFonts w:asciiTheme="minorHAnsi" w:hAnsiTheme="minorHAnsi" w:cstheme="minorHAnsi"/>
        </w:rPr>
        <w:fldChar w:fldCharType="begin" w:fldLock="1"/>
      </w:r>
      <w:r w:rsidR="00F71287" w:rsidRPr="002F1131">
        <w:rPr>
          <w:rFonts w:asciiTheme="minorHAnsi" w:hAnsiTheme="minorHAnsi" w:cstheme="minorHAnsi"/>
        </w:rPr>
        <w:instrText>ADDIN CSL_CITATION {"citationItems":[{"id":"ITEM-1","itemData":{"URL":"https://gc.adventist.org/church-manual/","accessed":{"date-parts":[["2024","7","28"]]},"author":[{"dropping-particle":"","family":"General Conference of Seventh-day Adventist World Church","given":"","non-dropping-particle":"","parse-names":false,"suffix":""}],"id":"ITEM-1","issued":{"date-parts":[["2024"]]},"title":"Seventh Day Adventist Church Manual","type":"webpage"},"uris":["http://www.mendeley.com/documents/?uuid=e21661a6-4ed9-47ec-b429-e592103fae2e"]}],"mendeley":{"formattedCitation":"(General Conference of Seventh-day Adventist World Church, 2024)","plainTextFormattedCitation":"(General Conference of Seventh-day Adventist World Church, 2024)","previouslyFormattedCitation":"(General Conference of Seventh-day Adventist World Church, 2024)"},"properties":{"noteIndex":0},"schema":"https://github.com/citation-style-language/schema/raw/master/csl-citation.json"}</w:instrText>
      </w:r>
      <w:r w:rsidR="002418B3" w:rsidRPr="002F1131">
        <w:rPr>
          <w:rFonts w:asciiTheme="minorHAnsi" w:hAnsiTheme="minorHAnsi" w:cstheme="minorHAnsi"/>
        </w:rPr>
        <w:fldChar w:fldCharType="separate"/>
      </w:r>
      <w:r w:rsidR="002418B3" w:rsidRPr="002F1131">
        <w:rPr>
          <w:rFonts w:asciiTheme="minorHAnsi" w:hAnsiTheme="minorHAnsi" w:cstheme="minorHAnsi"/>
          <w:noProof/>
        </w:rPr>
        <w:t>(General Conference of Seventh-day Adventist World Church, 2024)</w:t>
      </w:r>
      <w:r w:rsidR="002418B3" w:rsidRPr="002F1131">
        <w:rPr>
          <w:rFonts w:asciiTheme="minorHAnsi" w:hAnsiTheme="minorHAnsi" w:cstheme="minorHAnsi"/>
        </w:rPr>
        <w:fldChar w:fldCharType="end"/>
      </w:r>
      <w:r w:rsidRPr="002F1131">
        <w:rPr>
          <w:rFonts w:asciiTheme="minorHAnsi" w:hAnsiTheme="minorHAnsi" w:cstheme="minorHAnsi"/>
        </w:rPr>
        <w:t>.</w:t>
      </w:r>
    </w:p>
    <w:p w14:paraId="26A66A0F" w14:textId="0DEF7877" w:rsidR="00D42337" w:rsidRPr="002F1131" w:rsidRDefault="00D42337" w:rsidP="00D42337">
      <w:pPr>
        <w:spacing w:line="480" w:lineRule="auto"/>
        <w:ind w:firstLine="720"/>
        <w:rPr>
          <w:rFonts w:asciiTheme="minorHAnsi" w:hAnsiTheme="minorHAnsi" w:cstheme="minorHAnsi"/>
        </w:rPr>
      </w:pPr>
      <w:r w:rsidRPr="002F1131">
        <w:rPr>
          <w:rFonts w:asciiTheme="minorHAnsi" w:hAnsiTheme="minorHAnsi" w:cstheme="minorHAnsi"/>
        </w:rPr>
        <w:t xml:space="preserve">The Adventist Church Manual provides a detailed overview of the church's organisational structure, governance, and the expectations placed upon its leaders. It delineates the multifaceted roles of pastors, including their responsibilities in preaching, </w:t>
      </w:r>
      <w:r w:rsidR="00F41F4E" w:rsidRPr="002F1131">
        <w:rPr>
          <w:rFonts w:ascii="Calibri" w:hAnsi="Calibri" w:cs="Calibri"/>
          <w:color w:val="000000"/>
        </w:rPr>
        <w:t>teaching,</w:t>
      </w:r>
      <w:r w:rsidRPr="002F1131">
        <w:rPr>
          <w:rFonts w:asciiTheme="minorHAnsi" w:hAnsiTheme="minorHAnsi" w:cstheme="minorHAnsi"/>
        </w:rPr>
        <w:t xml:space="preserve"> and administering the sacraments, as well as their participation in church administration and community outreach. Importantly, the manual emphasises the necessity of spiritual leadership, highlighting the imperative for pastors to model Christ-like behavior and to cultivate a nurturing environment conducive to congregational growth </w:t>
      </w:r>
      <w:r w:rsidR="00F71287" w:rsidRPr="002F1131">
        <w:rPr>
          <w:rFonts w:asciiTheme="minorHAnsi" w:hAnsiTheme="minorHAnsi" w:cstheme="minorHAnsi"/>
        </w:rPr>
        <w:fldChar w:fldCharType="begin" w:fldLock="1"/>
      </w:r>
      <w:r w:rsidR="005A6907" w:rsidRPr="002F1131">
        <w:rPr>
          <w:rFonts w:asciiTheme="minorHAnsi" w:hAnsiTheme="minorHAnsi" w:cstheme="minorHAnsi"/>
        </w:rPr>
        <w:instrText>ADDIN CSL_CITATION {"citationItems":[{"id":"ITEM-1","itemData":{"URL":"https://gc.adventist.org/church-manual/","accessed":{"date-parts":[["2024","7","28"]]},"author":[{"dropping-particle":"","family":"General Conference of Seventh-day Adventist World Church","given":"","non-dropping-particle":"","parse-names":false,"suffix":""}],"id":"ITEM-1","issued":{"date-parts":[["2024"]]},"title":"Seventh Day Adventist Church Manual","type":"webpage"},"uris":["http://www.mendeley.com/documents/?uuid=e21661a6-4ed9-47ec-b429-e592103fae2e"]}],"mendeley":{"formattedCitation":"(General Conference of Seventh-day Adventist World Church, 2024)","plainTextFormattedCitation":"(General Conference of Seventh-day Adventist World Church, 2024)","previouslyFormattedCitation":"(General Conference of Seventh-day Adventist World Church, 2024)"},"properties":{"noteIndex":0},"schema":"https://github.com/citation-style-language/schema/raw/master/csl-citation.json"}</w:instrText>
      </w:r>
      <w:r w:rsidR="00F71287" w:rsidRPr="002F1131">
        <w:rPr>
          <w:rFonts w:asciiTheme="minorHAnsi" w:hAnsiTheme="minorHAnsi" w:cstheme="minorHAnsi"/>
        </w:rPr>
        <w:fldChar w:fldCharType="separate"/>
      </w:r>
      <w:r w:rsidR="00F71287" w:rsidRPr="002F1131">
        <w:rPr>
          <w:rFonts w:asciiTheme="minorHAnsi" w:hAnsiTheme="minorHAnsi" w:cstheme="minorHAnsi"/>
          <w:noProof/>
        </w:rPr>
        <w:t>(General Conference of Seventh-day Adventist World Church, 2024)</w:t>
      </w:r>
      <w:r w:rsidR="00F71287" w:rsidRPr="002F1131">
        <w:rPr>
          <w:rFonts w:asciiTheme="minorHAnsi" w:hAnsiTheme="minorHAnsi" w:cstheme="minorHAnsi"/>
        </w:rPr>
        <w:fldChar w:fldCharType="end"/>
      </w:r>
      <w:r w:rsidRPr="002F1131">
        <w:rPr>
          <w:rFonts w:asciiTheme="minorHAnsi" w:hAnsiTheme="minorHAnsi" w:cstheme="minorHAnsi"/>
        </w:rPr>
        <w:t>.</w:t>
      </w:r>
    </w:p>
    <w:p w14:paraId="3C2D370A" w14:textId="0E7E32BC" w:rsidR="00553F3A" w:rsidRDefault="00D42337" w:rsidP="00D42337">
      <w:pPr>
        <w:spacing w:line="480" w:lineRule="auto"/>
        <w:ind w:firstLine="720"/>
        <w:rPr>
          <w:rFonts w:asciiTheme="minorHAnsi" w:hAnsiTheme="minorHAnsi" w:cstheme="minorHAnsi"/>
        </w:rPr>
      </w:pPr>
      <w:r w:rsidRPr="002F1131">
        <w:rPr>
          <w:rFonts w:asciiTheme="minorHAnsi" w:hAnsiTheme="minorHAnsi" w:cstheme="minorHAnsi"/>
        </w:rPr>
        <w:t xml:space="preserve">In parallel, the Ministerial Handbook offers comprehensive guidance on the competencies essential for effective pastoral ministry. This document addresses various dimensions of pastoral work, including </w:t>
      </w:r>
      <w:r w:rsidR="00670A86" w:rsidRPr="002F1131">
        <w:rPr>
          <w:rFonts w:ascii="Calibri" w:hAnsi="Calibri" w:cs="Calibri"/>
          <w:color w:val="000000"/>
        </w:rPr>
        <w:t>counselling</w:t>
      </w:r>
      <w:r w:rsidR="00F41F4E" w:rsidRPr="002F1131">
        <w:rPr>
          <w:rFonts w:ascii="Calibri" w:hAnsi="Calibri" w:cs="Calibri"/>
          <w:color w:val="000000"/>
        </w:rPr>
        <w:t>,</w:t>
      </w:r>
      <w:r w:rsidRPr="002F1131">
        <w:rPr>
          <w:rFonts w:asciiTheme="minorHAnsi" w:hAnsiTheme="minorHAnsi" w:cstheme="minorHAnsi"/>
        </w:rPr>
        <w:t xml:space="preserve"> evangelism, and church planting, while also elucidating the theological education and training required for pastoral effectiveness. The Ministerial Handbook serves as a practical resource for pastors, equipping them with the tools and knowledge necessary to carry out their roles effectively and engage meaningfully with their congregations and the broader community </w:t>
      </w:r>
      <w:r w:rsidR="005A6907" w:rsidRPr="002F1131">
        <w:rPr>
          <w:rFonts w:asciiTheme="minorHAnsi" w:hAnsiTheme="minorHAnsi" w:cstheme="minorHAnsi"/>
        </w:rPr>
        <w:fldChar w:fldCharType="begin" w:fldLock="1"/>
      </w:r>
      <w:r w:rsidR="00255556" w:rsidRPr="002F1131">
        <w:rPr>
          <w:rFonts w:asciiTheme="minorHAnsi" w:hAnsiTheme="minorHAnsi" w:cstheme="minorHAnsi"/>
        </w:rPr>
        <w:instrText>ADDIN CSL_CITATION {"citationItems":[{"id":"ITEM-1","itemData":{"URL":"https://gc.adventist.org/church-manual/","accessed":{"date-parts":[["2024","7","28"]]},"author":[{"dropping-particle":"","family":"General Conference of Seventh-day Adventist World Church","given":"","non-dropping-particle":"","parse-names":false,"suffix":""}],"id":"ITEM-1","issued":{"date-parts":[["2024"]]},"title":"Seventh Day Adventist Church Manual","type":"webpage"},"uris":["http://www.mendeley.com/documents/?uuid=e21661a6-4ed9-47ec-b429-e592103fae2e"]}],"mendeley":{"formattedCitation":"(General Conference of Seventh-day Adventist World Church, 2024)","plainTextFormattedCitation":"(General Conference of Seventh-day Adventist World Church, 2024)","previouslyFormattedCitation":"(General Conference of Seventh-day Adventist World Church, 2024)"},"properties":{"noteIndex":0},"schema":"https://github.com/citation-style-language/schema/raw/master/csl-citation.json"}</w:instrText>
      </w:r>
      <w:r w:rsidR="005A6907" w:rsidRPr="002F1131">
        <w:rPr>
          <w:rFonts w:asciiTheme="minorHAnsi" w:hAnsiTheme="minorHAnsi" w:cstheme="minorHAnsi"/>
        </w:rPr>
        <w:fldChar w:fldCharType="separate"/>
      </w:r>
      <w:r w:rsidR="005A6907" w:rsidRPr="002F1131">
        <w:rPr>
          <w:rFonts w:asciiTheme="minorHAnsi" w:hAnsiTheme="minorHAnsi" w:cstheme="minorHAnsi"/>
          <w:noProof/>
        </w:rPr>
        <w:t>(General Conference of Seventh-day Adventist World Church, 2024)</w:t>
      </w:r>
      <w:r w:rsidR="005A6907" w:rsidRPr="002F1131">
        <w:rPr>
          <w:rFonts w:asciiTheme="minorHAnsi" w:hAnsiTheme="minorHAnsi" w:cstheme="minorHAnsi"/>
        </w:rPr>
        <w:fldChar w:fldCharType="end"/>
      </w:r>
      <w:r w:rsidRPr="002F1131">
        <w:rPr>
          <w:rFonts w:asciiTheme="minorHAnsi" w:hAnsiTheme="minorHAnsi" w:cstheme="minorHAnsi"/>
        </w:rPr>
        <w:t>.</w:t>
      </w:r>
    </w:p>
    <w:p w14:paraId="3BA76E3F" w14:textId="17AD8394" w:rsidR="003C4BF8" w:rsidRPr="00B43089" w:rsidRDefault="003C4BF8" w:rsidP="00653901">
      <w:pPr>
        <w:spacing w:line="480" w:lineRule="auto"/>
        <w:ind w:firstLine="720"/>
        <w:rPr>
          <w:rFonts w:asciiTheme="minorHAnsi" w:hAnsiTheme="minorHAnsi" w:cstheme="minorHAnsi"/>
        </w:rPr>
      </w:pPr>
      <w:r w:rsidRPr="00B43089">
        <w:rPr>
          <w:rFonts w:asciiTheme="minorHAnsi" w:hAnsiTheme="minorHAnsi" w:cstheme="minorHAnsi"/>
        </w:rPr>
        <w:t xml:space="preserve">Church management represents a core administrative facet of the pastor's role, </w:t>
      </w:r>
      <w:r w:rsidR="00B47B93" w:rsidRPr="00B43089">
        <w:rPr>
          <w:rFonts w:asciiTheme="minorHAnsi" w:hAnsiTheme="minorHAnsi" w:cstheme="minorHAnsi"/>
          <w:color w:val="000000" w:themeColor="text1"/>
        </w:rPr>
        <w:t>characterised</w:t>
      </w:r>
      <w:r w:rsidRPr="00B43089">
        <w:rPr>
          <w:rFonts w:asciiTheme="minorHAnsi" w:hAnsiTheme="minorHAnsi" w:cstheme="minorHAnsi"/>
        </w:rPr>
        <w:t xml:space="preserve"> by prudent decision-making and effective leadership. The pastor is instrumental in convening regular church </w:t>
      </w:r>
      <w:r w:rsidR="00ED6F09">
        <w:rPr>
          <w:rFonts w:asciiTheme="minorHAnsi" w:hAnsiTheme="minorHAnsi" w:cstheme="minorHAnsi"/>
        </w:rPr>
        <w:t>b</w:t>
      </w:r>
      <w:r w:rsidRPr="00B43089">
        <w:rPr>
          <w:rFonts w:asciiTheme="minorHAnsi" w:hAnsiTheme="minorHAnsi" w:cstheme="minorHAnsi"/>
        </w:rPr>
        <w:t xml:space="preserve">oard </w:t>
      </w:r>
      <w:r w:rsidR="00ED6F09">
        <w:rPr>
          <w:rFonts w:asciiTheme="minorHAnsi" w:hAnsiTheme="minorHAnsi" w:cstheme="minorHAnsi"/>
        </w:rPr>
        <w:t>m</w:t>
      </w:r>
      <w:r w:rsidRPr="00B43089">
        <w:rPr>
          <w:rFonts w:asciiTheme="minorHAnsi" w:hAnsiTheme="minorHAnsi" w:cstheme="minorHAnsi"/>
        </w:rPr>
        <w:t xml:space="preserve">eetings and </w:t>
      </w:r>
      <w:r w:rsidR="00ED6F09">
        <w:rPr>
          <w:rFonts w:asciiTheme="minorHAnsi" w:hAnsiTheme="minorHAnsi" w:cstheme="minorHAnsi"/>
        </w:rPr>
        <w:t>b</w:t>
      </w:r>
      <w:r w:rsidRPr="00B43089">
        <w:rPr>
          <w:rFonts w:asciiTheme="minorHAnsi" w:hAnsiTheme="minorHAnsi" w:cstheme="minorHAnsi"/>
        </w:rPr>
        <w:t xml:space="preserve">usiness </w:t>
      </w:r>
      <w:r w:rsidR="00ED6F09">
        <w:rPr>
          <w:rFonts w:asciiTheme="minorHAnsi" w:hAnsiTheme="minorHAnsi" w:cstheme="minorHAnsi"/>
        </w:rPr>
        <w:t>m</w:t>
      </w:r>
      <w:r w:rsidRPr="00B43089">
        <w:rPr>
          <w:rFonts w:asciiTheme="minorHAnsi" w:hAnsiTheme="minorHAnsi" w:cstheme="minorHAnsi"/>
        </w:rPr>
        <w:t xml:space="preserve">eetings, ensuring a collaborative and well-structured approach to governance. Collaboration with the </w:t>
      </w:r>
      <w:r w:rsidR="00ED6F09">
        <w:rPr>
          <w:rFonts w:asciiTheme="minorHAnsi" w:hAnsiTheme="minorHAnsi" w:cstheme="minorHAnsi"/>
        </w:rPr>
        <w:t>e</w:t>
      </w:r>
      <w:r w:rsidRPr="00B43089">
        <w:rPr>
          <w:rFonts w:asciiTheme="minorHAnsi" w:hAnsiTheme="minorHAnsi" w:cstheme="minorHAnsi"/>
        </w:rPr>
        <w:t xml:space="preserve">lders </w:t>
      </w:r>
      <w:r w:rsidR="00ED6F09">
        <w:rPr>
          <w:rFonts w:asciiTheme="minorHAnsi" w:hAnsiTheme="minorHAnsi" w:cstheme="minorHAnsi"/>
        </w:rPr>
        <w:t>c</w:t>
      </w:r>
      <w:r w:rsidRPr="00B43089">
        <w:rPr>
          <w:rFonts w:asciiTheme="minorHAnsi" w:hAnsiTheme="minorHAnsi" w:cstheme="minorHAnsi"/>
        </w:rPr>
        <w:t xml:space="preserve">ommittee exemplifies the pastor's dedication to strategic planning </w:t>
      </w:r>
      <w:r w:rsidR="00932EF6" w:rsidRPr="00670A86">
        <w:rPr>
          <w:rFonts w:ascii="Calibri" w:hAnsi="Calibri" w:cs="Calibri"/>
          <w:color w:val="000000"/>
        </w:rPr>
        <w:t>and preservation of</w:t>
      </w:r>
      <w:r w:rsidRPr="00B43089">
        <w:rPr>
          <w:rFonts w:asciiTheme="minorHAnsi" w:hAnsiTheme="minorHAnsi" w:cstheme="minorHAnsi"/>
        </w:rPr>
        <w:t xml:space="preserve"> </w:t>
      </w:r>
      <w:r w:rsidR="00932EF6" w:rsidRPr="00670A86">
        <w:rPr>
          <w:rFonts w:ascii="Calibri" w:hAnsi="Calibri" w:cs="Calibri"/>
          <w:color w:val="000000"/>
        </w:rPr>
        <w:t>value</w:t>
      </w:r>
      <w:r w:rsidR="00E46011">
        <w:rPr>
          <w:rFonts w:asciiTheme="minorHAnsi" w:hAnsiTheme="minorHAnsi" w:cstheme="minorHAnsi"/>
        </w:rPr>
        <w:t xml:space="preserve"> </w:t>
      </w:r>
      <w:r w:rsidR="000605EC">
        <w:rPr>
          <w:rFonts w:asciiTheme="minorHAnsi" w:hAnsiTheme="minorHAnsi" w:cstheme="minorHAnsi"/>
        </w:rPr>
        <w:fldChar w:fldCharType="begin" w:fldLock="1"/>
      </w:r>
      <w:r w:rsidR="001D477D">
        <w:rPr>
          <w:rFonts w:asciiTheme="minorHAnsi" w:hAnsiTheme="minorHAnsi" w:cstheme="minorHAnsi"/>
        </w:rPr>
        <w:instrText>ADDIN CSL_CITATION {"citationItems":[{"id":"ITEM-1","itemData":{"abstract":"… held for better collaborative leadership in local churches. Engaging in this project has led me to a deeper study of what both effective and affective pastoral leadership means to me. I …","author":[{"dropping-particle":"","family":"Sr","given":"H L Davis","non-dropping-particle":"","parse-names":false,"suffix":""}],"id":"ITEM-1","issued":{"date-parts":[["2021"]]},"title":"A Strategy for Collaborative Leadership at Mt. Sinai Seventh-day Adventist Church in Orlando, Florida","type":"article-journal"},"uris":["http://www.mendeley.com/documents/?uuid=ce5a7107-b6bb-4320-b070-372c6af33fe9"]}],"mendeley":{"formattedCitation":"(Sr, 2021)","plainTextFormattedCitation":"(Sr, 2021)","previouslyFormattedCitation":"(Sr, 2021)"},"properties":{"noteIndex":0},"schema":"https://github.com/citation-style-language/schema/raw/master/csl-citation.json"}</w:instrText>
      </w:r>
      <w:r w:rsidR="000605EC">
        <w:rPr>
          <w:rFonts w:asciiTheme="minorHAnsi" w:hAnsiTheme="minorHAnsi" w:cstheme="minorHAnsi"/>
        </w:rPr>
        <w:fldChar w:fldCharType="separate"/>
      </w:r>
      <w:r w:rsidR="000605EC" w:rsidRPr="000605EC">
        <w:rPr>
          <w:rFonts w:asciiTheme="minorHAnsi" w:hAnsiTheme="minorHAnsi" w:cstheme="minorHAnsi"/>
          <w:noProof/>
        </w:rPr>
        <w:t>(Sr, 2021)</w:t>
      </w:r>
      <w:r w:rsidR="000605EC">
        <w:rPr>
          <w:rFonts w:asciiTheme="minorHAnsi" w:hAnsiTheme="minorHAnsi" w:cstheme="minorHAnsi"/>
        </w:rPr>
        <w:fldChar w:fldCharType="end"/>
      </w:r>
      <w:r w:rsidRPr="00B43089">
        <w:rPr>
          <w:rFonts w:asciiTheme="minorHAnsi" w:hAnsiTheme="minorHAnsi" w:cstheme="minorHAnsi"/>
        </w:rPr>
        <w:t xml:space="preserve">. The cultivation of leadership capabilities within the congregation, alongside the formulation of short-term, medium-term, and long-term plans for the church, further </w:t>
      </w:r>
      <w:r w:rsidR="00ED6F09">
        <w:rPr>
          <w:rFonts w:asciiTheme="minorHAnsi" w:hAnsiTheme="minorHAnsi" w:cstheme="minorHAnsi"/>
        </w:rPr>
        <w:t>shows</w:t>
      </w:r>
      <w:r w:rsidRPr="00B43089">
        <w:rPr>
          <w:rFonts w:asciiTheme="minorHAnsi" w:hAnsiTheme="minorHAnsi" w:cstheme="minorHAnsi"/>
        </w:rPr>
        <w:t xml:space="preserve"> the pastor's commitment to sustainable growth</w:t>
      </w:r>
      <w:r w:rsidR="00943B7C" w:rsidRPr="00B43089">
        <w:rPr>
          <w:rFonts w:asciiTheme="minorHAnsi" w:hAnsiTheme="minorHAnsi" w:cstheme="minorHAnsi"/>
        </w:rPr>
        <w:t xml:space="preserve"> </w:t>
      </w:r>
      <w:r w:rsidR="005C575B" w:rsidRPr="00B43089">
        <w:rPr>
          <w:rFonts w:asciiTheme="minorHAnsi" w:hAnsiTheme="minorHAnsi" w:cstheme="minorHAnsi"/>
        </w:rPr>
        <w:fldChar w:fldCharType="begin" w:fldLock="1"/>
      </w:r>
      <w:r w:rsidR="00E3065F" w:rsidRPr="00B43089">
        <w:rPr>
          <w:rFonts w:asciiTheme="minorHAnsi" w:hAnsiTheme="minorHAnsi" w:cstheme="minorHAnsi"/>
        </w:rPr>
        <w:instrText>ADDIN CSL_CITATION {"citationItems":[{"id":"ITEM-1","itemData":{"URL":"https://adventist.uk/fileadmin/shared-data/resources/ministerial/The-Role-of-the-Adventist-Pastor.pdf","accessed":{"date-parts":[["2023","8","16"]]},"author":[{"dropping-particle":"","family":"Adventist UK","given":"","non-dropping-particle":"","parse-names":false,"suffix":""}],"id":"ITEM-1","issued":{"date-parts":[["2023"]]},"title":"The role of the Adventist Pastor","type":"webpage"},"uris":["http://www.mendeley.com/documents/?uuid=b0ac38cb-52b6-44f6-8c6f-62481640ab52"]}],"mendeley":{"formattedCitation":"(Adventist UK, 2023)","plainTextFormattedCitation":"(Adventist UK, 2023)","previouslyFormattedCitation":"(Adventist UK, 2023)"},"properties":{"noteIndex":0},"schema":"https://github.com/citation-style-language/schema/raw/master/csl-citation.json"}</w:instrText>
      </w:r>
      <w:r w:rsidR="005C575B" w:rsidRPr="00B43089">
        <w:rPr>
          <w:rFonts w:asciiTheme="minorHAnsi" w:hAnsiTheme="minorHAnsi" w:cstheme="minorHAnsi"/>
        </w:rPr>
        <w:fldChar w:fldCharType="separate"/>
      </w:r>
      <w:r w:rsidR="005C575B" w:rsidRPr="00B43089">
        <w:rPr>
          <w:rFonts w:asciiTheme="minorHAnsi" w:hAnsiTheme="minorHAnsi" w:cstheme="minorHAnsi"/>
          <w:noProof/>
        </w:rPr>
        <w:t>(Adventist UK, 2023)</w:t>
      </w:r>
      <w:r w:rsidR="005C575B" w:rsidRPr="00B43089">
        <w:rPr>
          <w:rFonts w:asciiTheme="minorHAnsi" w:hAnsiTheme="minorHAnsi" w:cstheme="minorHAnsi"/>
        </w:rPr>
        <w:fldChar w:fldCharType="end"/>
      </w:r>
      <w:r w:rsidR="00816ED9" w:rsidRPr="00B43089">
        <w:rPr>
          <w:rFonts w:asciiTheme="minorHAnsi" w:hAnsiTheme="minorHAnsi" w:cstheme="minorHAnsi"/>
        </w:rPr>
        <w:t>.</w:t>
      </w:r>
    </w:p>
    <w:p w14:paraId="520EE5CF" w14:textId="247818F6" w:rsidR="0052390B" w:rsidRPr="00B43089" w:rsidRDefault="0052390B" w:rsidP="0033322C">
      <w:pPr>
        <w:pStyle w:val="Heading2"/>
        <w:framePr w:wrap="auto" w:vAnchor="margin" w:yAlign="inline"/>
        <w:rPr>
          <w:rFonts w:asciiTheme="minorHAnsi" w:hAnsiTheme="minorHAnsi" w:cstheme="minorHAnsi"/>
          <w:i/>
          <w:iCs/>
          <w:color w:val="002060"/>
          <w:szCs w:val="24"/>
        </w:rPr>
      </w:pPr>
      <w:bookmarkStart w:id="108" w:name="_Toc175237714"/>
      <w:r w:rsidRPr="00B43089">
        <w:rPr>
          <w:rFonts w:asciiTheme="minorHAnsi" w:hAnsiTheme="minorHAnsi" w:cstheme="minorHAnsi"/>
          <w:color w:val="002060"/>
          <w:szCs w:val="24"/>
        </w:rPr>
        <w:t>Role of the Health Leader</w:t>
      </w:r>
      <w:r w:rsidR="0091716F" w:rsidRPr="00B43089">
        <w:rPr>
          <w:rFonts w:asciiTheme="minorHAnsi" w:hAnsiTheme="minorHAnsi" w:cstheme="minorHAnsi"/>
          <w:color w:val="002060"/>
          <w:szCs w:val="24"/>
        </w:rPr>
        <w:t xml:space="preserve"> in the Adventist Church</w:t>
      </w:r>
      <w:bookmarkEnd w:id="108"/>
    </w:p>
    <w:p w14:paraId="34A13341" w14:textId="0F0764A3" w:rsidR="00B87DF4" w:rsidRPr="00B43089" w:rsidRDefault="008D3AAF" w:rsidP="0001564E">
      <w:pPr>
        <w:spacing w:line="480" w:lineRule="auto"/>
        <w:ind w:firstLine="720"/>
        <w:rPr>
          <w:rFonts w:asciiTheme="minorHAnsi" w:hAnsiTheme="minorHAnsi" w:cstheme="minorHAnsi"/>
        </w:rPr>
      </w:pPr>
      <w:r w:rsidRPr="00B43089">
        <w:rPr>
          <w:rFonts w:asciiTheme="minorHAnsi" w:hAnsiTheme="minorHAnsi" w:cstheme="minorHAnsi"/>
        </w:rPr>
        <w:t xml:space="preserve">The pivotal role of the health leader encompasses the essential task of cultivating health awareness </w:t>
      </w:r>
      <w:r w:rsidR="00D15E6D">
        <w:rPr>
          <w:rFonts w:asciiTheme="minorHAnsi" w:hAnsiTheme="minorHAnsi" w:cstheme="minorHAnsi"/>
        </w:rPr>
        <w:fldChar w:fldCharType="begin" w:fldLock="1"/>
      </w:r>
      <w:r w:rsidR="006A408B">
        <w:rPr>
          <w:rFonts w:asciiTheme="minorHAnsi" w:hAnsiTheme="minorHAnsi" w:cstheme="minorHAnsi"/>
        </w:rPr>
        <w:instrText>ADDIN CSL_CITATION {"citationItems":[{"id":"ITEM-1","itemData":{"author":[{"dropping-particle":"","family":"Park","given":"","non-dropping-particle":"","parse-names":false,"suffix":""}],"id":"ITEM-1","issued":{"date-parts":[["2024"]]},"title":"Digital Commons @ Andrews University Developing a Small Groups Health Ministry at the Ventura County Korean Seventh-day Adventist Church Adviser : Anton Kapusi","type":"article-journal"},"uris":["http://www.mendeley.com/documents/?uuid=877b3c53-1910-4a0b-9acd-4b88bcc4f1e4"]}],"mendeley":{"formattedCitation":"(Park, 2024)","plainTextFormattedCitation":"(Park, 2024)","previouslyFormattedCitation":"(Park, 2024)"},"properties":{"noteIndex":0},"schema":"https://github.com/citation-style-language/schema/raw/master/csl-citation.json"}</w:instrText>
      </w:r>
      <w:r w:rsidR="00D15E6D">
        <w:rPr>
          <w:rFonts w:asciiTheme="minorHAnsi" w:hAnsiTheme="minorHAnsi" w:cstheme="minorHAnsi"/>
        </w:rPr>
        <w:fldChar w:fldCharType="separate"/>
      </w:r>
      <w:r w:rsidR="00D15E6D" w:rsidRPr="00D15E6D">
        <w:rPr>
          <w:rFonts w:asciiTheme="minorHAnsi" w:hAnsiTheme="minorHAnsi" w:cstheme="minorHAnsi"/>
          <w:noProof/>
        </w:rPr>
        <w:t>(Park, 2024)</w:t>
      </w:r>
      <w:r w:rsidR="00D15E6D">
        <w:rPr>
          <w:rFonts w:asciiTheme="minorHAnsi" w:hAnsiTheme="minorHAnsi" w:cstheme="minorHAnsi"/>
        </w:rPr>
        <w:fldChar w:fldCharType="end"/>
      </w:r>
      <w:r w:rsidRPr="00B43089">
        <w:rPr>
          <w:rFonts w:asciiTheme="minorHAnsi" w:hAnsiTheme="minorHAnsi" w:cstheme="minorHAnsi"/>
        </w:rPr>
        <w:t>and imparting temperance principles</w:t>
      </w:r>
      <w:r w:rsidR="00670A86">
        <w:rPr>
          <w:rFonts w:asciiTheme="minorHAnsi" w:hAnsiTheme="minorHAnsi" w:cstheme="minorHAnsi"/>
        </w:rPr>
        <w:t xml:space="preserve"> </w:t>
      </w:r>
      <w:r w:rsidR="00670A86" w:rsidRPr="00670A86">
        <w:rPr>
          <w:rFonts w:ascii="Calibri" w:hAnsi="Calibri" w:cs="Calibri"/>
          <w:color w:val="000000"/>
        </w:rPr>
        <w:t>to</w:t>
      </w:r>
      <w:r w:rsidRPr="00B43089">
        <w:rPr>
          <w:rFonts w:asciiTheme="minorHAnsi" w:hAnsiTheme="minorHAnsi" w:cstheme="minorHAnsi"/>
        </w:rPr>
        <w:t xml:space="preserve">  established congregants and newcomers</w:t>
      </w:r>
      <w:r w:rsidR="006A408B">
        <w:rPr>
          <w:rFonts w:asciiTheme="minorHAnsi" w:hAnsiTheme="minorHAnsi" w:cstheme="minorHAnsi"/>
        </w:rPr>
        <w:t xml:space="preserve"> </w:t>
      </w:r>
      <w:r w:rsidR="006A408B">
        <w:rPr>
          <w:rFonts w:asciiTheme="minorHAnsi" w:hAnsiTheme="minorHAnsi" w:cstheme="minorHAnsi"/>
        </w:rPr>
        <w:fldChar w:fldCharType="begin" w:fldLock="1"/>
      </w:r>
      <w:r w:rsidR="00F71287">
        <w:rPr>
          <w:rFonts w:asciiTheme="minorHAnsi" w:hAnsiTheme="minorHAnsi" w:cstheme="minorHAnsi"/>
        </w:rPr>
        <w:instrText>ADDIN CSL_CITATION {"citationItems":[{"id":"ITEM-1","itemData":{"DOI":"10.1007/s13644-021-00451-4","ISBN":"0123456789","ISSN":"22114866","abstract":"Background: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Research","id":"ITEM-1","issue":"4","issued":{"date-parts":[["2021"]]},"page":"535-557","title":"Health Beliefs, Behavior, Spiritual Growth, and Salvation in a Global Population of Seventh-day Adventists","type":"article-journal","volume":"63"},"uris":["http://www.mendeley.com/documents/?uuid=8cd8f090-84c2-4fb6-8bfb-8712a223365c"]}],"mendeley":{"formattedCitation":"(McBride et al., 2021b)","plainTextFormattedCitation":"(McBride et al., 2021b)","previouslyFormattedCitation":"(McBride et al., 2021b)"},"properties":{"noteIndex":0},"schema":"https://github.com/citation-style-language/schema/raw/master/csl-citation.json"}</w:instrText>
      </w:r>
      <w:r w:rsidR="006A408B">
        <w:rPr>
          <w:rFonts w:asciiTheme="minorHAnsi" w:hAnsiTheme="minorHAnsi" w:cstheme="minorHAnsi"/>
        </w:rPr>
        <w:fldChar w:fldCharType="separate"/>
      </w:r>
      <w:r w:rsidR="002418B3" w:rsidRPr="002418B3">
        <w:rPr>
          <w:rFonts w:asciiTheme="minorHAnsi" w:hAnsiTheme="minorHAnsi" w:cstheme="minorHAnsi"/>
          <w:noProof/>
        </w:rPr>
        <w:t>(McBride et al., 2021b)</w:t>
      </w:r>
      <w:r w:rsidR="006A408B">
        <w:rPr>
          <w:rFonts w:asciiTheme="minorHAnsi" w:hAnsiTheme="minorHAnsi" w:cstheme="minorHAnsi"/>
        </w:rPr>
        <w:fldChar w:fldCharType="end"/>
      </w:r>
      <w:r w:rsidRPr="00B43089">
        <w:rPr>
          <w:rFonts w:asciiTheme="minorHAnsi" w:hAnsiTheme="minorHAnsi" w:cstheme="minorHAnsi"/>
        </w:rPr>
        <w:t xml:space="preserve">. </w:t>
      </w:r>
      <w:r w:rsidR="000E1401" w:rsidRPr="00B43089">
        <w:rPr>
          <w:rFonts w:asciiTheme="minorHAnsi" w:hAnsiTheme="minorHAnsi" w:cstheme="minorHAnsi"/>
        </w:rPr>
        <w:t xml:space="preserve">The efficacy of this ministry is contingent </w:t>
      </w:r>
      <w:r w:rsidR="00932EF6" w:rsidRPr="00670A86">
        <w:rPr>
          <w:rFonts w:ascii="Calibri" w:hAnsi="Calibri" w:cs="Calibri"/>
          <w:color w:val="000000"/>
        </w:rPr>
        <w:t>on a</w:t>
      </w:r>
      <w:r w:rsidR="000E1401" w:rsidRPr="00B43089">
        <w:rPr>
          <w:rFonts w:asciiTheme="minorHAnsi" w:hAnsiTheme="minorHAnsi" w:cstheme="minorHAnsi"/>
        </w:rPr>
        <w:t xml:space="preserve"> judicious </w:t>
      </w:r>
      <w:r w:rsidR="00932EF6" w:rsidRPr="00670A86">
        <w:rPr>
          <w:rFonts w:ascii="Calibri" w:hAnsi="Calibri" w:cs="Calibri"/>
          <w:color w:val="000000"/>
        </w:rPr>
        <w:t>allocation of resources,</w:t>
      </w:r>
      <w:r w:rsidR="000E1401" w:rsidRPr="00B43089">
        <w:rPr>
          <w:rFonts w:asciiTheme="minorHAnsi" w:hAnsiTheme="minorHAnsi" w:cstheme="minorHAnsi"/>
        </w:rPr>
        <w:t xml:space="preserve"> involving both personnel and financial provisions. To this end, prudent solicitation of budgetary support from the church board early in the fiscal cycle is </w:t>
      </w:r>
      <w:r w:rsidR="00ED6F09">
        <w:rPr>
          <w:rFonts w:asciiTheme="minorHAnsi" w:hAnsiTheme="minorHAnsi" w:cstheme="minorHAnsi"/>
        </w:rPr>
        <w:t xml:space="preserve">often </w:t>
      </w:r>
      <w:r w:rsidR="000E1401" w:rsidRPr="00B43089">
        <w:rPr>
          <w:rFonts w:asciiTheme="minorHAnsi" w:hAnsiTheme="minorHAnsi" w:cstheme="minorHAnsi"/>
        </w:rPr>
        <w:t>recommended. Securing endorsement from pastoral leadership for proposed undertakings is paramount for effective implementation</w:t>
      </w:r>
      <w:r w:rsidR="00ED6F09">
        <w:rPr>
          <w:rFonts w:asciiTheme="minorHAnsi" w:hAnsiTheme="minorHAnsi" w:cstheme="minorHAnsi"/>
        </w:rPr>
        <w:t xml:space="preserve"> of planned interventions such as health promotion</w:t>
      </w:r>
      <w:r w:rsidR="002733DB" w:rsidRPr="00B43089">
        <w:rPr>
          <w:rFonts w:asciiTheme="minorHAnsi" w:hAnsiTheme="minorHAnsi" w:cstheme="minorHAnsi"/>
        </w:rPr>
        <w:t xml:space="preserve"> </w:t>
      </w:r>
      <w:r w:rsidR="002733DB" w:rsidRPr="00B43089">
        <w:rPr>
          <w:rFonts w:asciiTheme="minorHAnsi" w:hAnsiTheme="minorHAnsi" w:cstheme="minorHAnsi"/>
        </w:rPr>
        <w:fldChar w:fldCharType="begin" w:fldLock="1"/>
      </w:r>
      <w:r w:rsidR="00A0763F" w:rsidRPr="00B43089">
        <w:rPr>
          <w:rFonts w:asciiTheme="minorHAnsi" w:hAnsiTheme="minorHAnsi" w:cstheme="minorHAnsi"/>
        </w:rPr>
        <w:instrText>ADDIN CSL_CITATION {"citationItems":[{"id":"ITEM-1","itemData":{"URL":"https://adventistleadership.com/ministries/health-ministries-leader/","accessed":{"date-parts":[["2023","8","16"]]},"author":[{"dropping-particle":"","family":"Seventh-day Adventist church","given":"North American Division","non-dropping-particle":"","parse-names":false,"suffix":""}],"id":"ITEM-1","issued":{"date-parts":[["2017"]]},"title":"Health Ministries Leader","type":"webpage"},"uris":["http://www.mendeley.com/documents/?uuid=f104dfae-4a61-43a4-966c-85a8883e9d36"]}],"mendeley":{"formattedCitation":"(Seventh-day Adventist church, 2017)","plainTextFormattedCitation":"(Seventh-day Adventist church, 2017)","previouslyFormattedCitation":"(Seventh-day Adventist church, 2017)"},"properties":{"noteIndex":0},"schema":"https://github.com/citation-style-language/schema/raw/master/csl-citation.json"}</w:instrText>
      </w:r>
      <w:r w:rsidR="002733DB" w:rsidRPr="00B43089">
        <w:rPr>
          <w:rFonts w:asciiTheme="minorHAnsi" w:hAnsiTheme="minorHAnsi" w:cstheme="minorHAnsi"/>
        </w:rPr>
        <w:fldChar w:fldCharType="separate"/>
      </w:r>
      <w:r w:rsidR="002733DB" w:rsidRPr="00B43089">
        <w:rPr>
          <w:rFonts w:asciiTheme="minorHAnsi" w:hAnsiTheme="minorHAnsi" w:cstheme="minorHAnsi"/>
          <w:noProof/>
        </w:rPr>
        <w:t>(Seventh-day Adventist church, 2017)</w:t>
      </w:r>
      <w:r w:rsidR="002733DB" w:rsidRPr="00B43089">
        <w:rPr>
          <w:rFonts w:asciiTheme="minorHAnsi" w:hAnsiTheme="minorHAnsi" w:cstheme="minorHAnsi"/>
        </w:rPr>
        <w:fldChar w:fldCharType="end"/>
      </w:r>
      <w:r w:rsidR="000E1401" w:rsidRPr="00B43089">
        <w:rPr>
          <w:rFonts w:asciiTheme="minorHAnsi" w:hAnsiTheme="minorHAnsi" w:cstheme="minorHAnsi"/>
        </w:rPr>
        <w:t xml:space="preserve">. </w:t>
      </w:r>
    </w:p>
    <w:p w14:paraId="609CE645" w14:textId="4EAED368" w:rsidR="008420EF" w:rsidRPr="00B43089" w:rsidRDefault="00B87DF4" w:rsidP="0001564E">
      <w:pPr>
        <w:spacing w:line="480" w:lineRule="auto"/>
        <w:ind w:firstLine="720"/>
        <w:rPr>
          <w:rFonts w:asciiTheme="minorHAnsi" w:hAnsiTheme="minorHAnsi" w:cstheme="minorHAnsi"/>
        </w:rPr>
      </w:pPr>
      <w:r w:rsidRPr="00B43089">
        <w:rPr>
          <w:rFonts w:asciiTheme="minorHAnsi" w:hAnsiTheme="minorHAnsi" w:cstheme="minorHAnsi"/>
        </w:rPr>
        <w:t xml:space="preserve">A fundamental facet of </w:t>
      </w:r>
      <w:r w:rsidR="00932EF6" w:rsidRPr="00670A86">
        <w:rPr>
          <w:rFonts w:ascii="Calibri" w:hAnsi="Calibri" w:cs="Calibri"/>
          <w:color w:val="000000"/>
        </w:rPr>
        <w:t>the influence of the</w:t>
      </w:r>
      <w:r w:rsidRPr="00B43089">
        <w:rPr>
          <w:rFonts w:asciiTheme="minorHAnsi" w:hAnsiTheme="minorHAnsi" w:cstheme="minorHAnsi"/>
        </w:rPr>
        <w:t xml:space="preserve"> </w:t>
      </w:r>
      <w:r w:rsidR="00A6428E" w:rsidRPr="00B43089">
        <w:rPr>
          <w:rFonts w:asciiTheme="minorHAnsi" w:hAnsiTheme="minorHAnsi" w:cstheme="minorHAnsi"/>
        </w:rPr>
        <w:t xml:space="preserve">health </w:t>
      </w:r>
      <w:r w:rsidR="00932EF6" w:rsidRPr="00670A86">
        <w:rPr>
          <w:rFonts w:ascii="Calibri" w:hAnsi="Calibri" w:cs="Calibri"/>
          <w:color w:val="000000"/>
        </w:rPr>
        <w:t>leader</w:t>
      </w:r>
      <w:r w:rsidRPr="00B43089">
        <w:rPr>
          <w:rFonts w:asciiTheme="minorHAnsi" w:hAnsiTheme="minorHAnsi" w:cstheme="minorHAnsi"/>
        </w:rPr>
        <w:t xml:space="preserve"> involves equipping newly inducted members with fundamental health insights. </w:t>
      </w:r>
      <w:r w:rsidR="00277239" w:rsidRPr="00670A86">
        <w:rPr>
          <w:rFonts w:ascii="Calibri" w:hAnsi="Calibri" w:cs="Calibri"/>
          <w:color w:val="000000"/>
        </w:rPr>
        <w:t>Furnish</w:t>
      </w:r>
      <w:r w:rsidRPr="00B43089">
        <w:rPr>
          <w:rFonts w:asciiTheme="minorHAnsi" w:hAnsiTheme="minorHAnsi" w:cstheme="minorHAnsi"/>
        </w:rPr>
        <w:t xml:space="preserve"> each </w:t>
      </w:r>
      <w:r w:rsidR="00875CD3" w:rsidRPr="00B43089">
        <w:rPr>
          <w:rFonts w:asciiTheme="minorHAnsi" w:hAnsiTheme="minorHAnsi" w:cstheme="minorHAnsi"/>
        </w:rPr>
        <w:t>person</w:t>
      </w:r>
      <w:r w:rsidRPr="00B43089">
        <w:rPr>
          <w:rFonts w:asciiTheme="minorHAnsi" w:hAnsiTheme="minorHAnsi" w:cstheme="minorHAnsi"/>
        </w:rPr>
        <w:t xml:space="preserve"> with the informational brochure "Good Health in One Package," </w:t>
      </w:r>
      <w:r w:rsidR="00277239" w:rsidRPr="00670A86">
        <w:rPr>
          <w:rFonts w:ascii="Calibri" w:hAnsi="Calibri" w:cs="Calibri"/>
          <w:color w:val="000000"/>
        </w:rPr>
        <w:t>available</w:t>
      </w:r>
      <w:r w:rsidRPr="00B43089">
        <w:rPr>
          <w:rFonts w:asciiTheme="minorHAnsi" w:hAnsiTheme="minorHAnsi" w:cstheme="minorHAnsi"/>
        </w:rPr>
        <w:t xml:space="preserve"> through The Health Connection catalogue, </w:t>
      </w:r>
      <w:r w:rsidR="00ED6F09">
        <w:rPr>
          <w:rFonts w:asciiTheme="minorHAnsi" w:hAnsiTheme="minorHAnsi" w:cstheme="minorHAnsi"/>
        </w:rPr>
        <w:t xml:space="preserve">which </w:t>
      </w:r>
      <w:r w:rsidRPr="00B43089">
        <w:rPr>
          <w:rFonts w:asciiTheme="minorHAnsi" w:hAnsiTheme="minorHAnsi" w:cstheme="minorHAnsi"/>
        </w:rPr>
        <w:t xml:space="preserve">facilitates dissemination of </w:t>
      </w:r>
      <w:r w:rsidR="00277239" w:rsidRPr="00670A86">
        <w:rPr>
          <w:rFonts w:ascii="Calibri" w:hAnsi="Calibri" w:cs="Calibri"/>
          <w:color w:val="000000"/>
        </w:rPr>
        <w:t>the eight-fold</w:t>
      </w:r>
      <w:r w:rsidRPr="00B43089">
        <w:rPr>
          <w:rFonts w:asciiTheme="minorHAnsi" w:hAnsiTheme="minorHAnsi" w:cstheme="minorHAnsi"/>
        </w:rPr>
        <w:t xml:space="preserve"> </w:t>
      </w:r>
      <w:r w:rsidR="00277239" w:rsidRPr="00670A86">
        <w:rPr>
          <w:rFonts w:ascii="Calibri" w:hAnsi="Calibri" w:cs="Calibri"/>
          <w:color w:val="000000"/>
        </w:rPr>
        <w:t>foundational</w:t>
      </w:r>
      <w:r w:rsidRPr="00B43089">
        <w:rPr>
          <w:rFonts w:asciiTheme="minorHAnsi" w:hAnsiTheme="minorHAnsi" w:cstheme="minorHAnsi"/>
        </w:rPr>
        <w:t xml:space="preserve"> health and temperance precepts</w:t>
      </w:r>
      <w:r w:rsidR="00ED6F09">
        <w:rPr>
          <w:rFonts w:asciiTheme="minorHAnsi" w:hAnsiTheme="minorHAnsi" w:cstheme="minorHAnsi"/>
        </w:rPr>
        <w:t xml:space="preserve"> advocated by the Adventist church</w:t>
      </w:r>
      <w:r w:rsidRPr="00B43089">
        <w:rPr>
          <w:rFonts w:asciiTheme="minorHAnsi" w:hAnsiTheme="minorHAnsi" w:cstheme="minorHAnsi"/>
        </w:rPr>
        <w:t>.</w:t>
      </w:r>
      <w:r w:rsidR="00180D5E" w:rsidRPr="00B43089">
        <w:rPr>
          <w:rFonts w:asciiTheme="minorHAnsi" w:hAnsiTheme="minorHAnsi" w:cstheme="minorHAnsi"/>
        </w:rPr>
        <w:t xml:space="preserve"> Health leaders are expected to</w:t>
      </w:r>
      <w:r w:rsidR="008420EF" w:rsidRPr="00B43089">
        <w:rPr>
          <w:rFonts w:asciiTheme="minorHAnsi" w:hAnsiTheme="minorHAnsi" w:cstheme="minorHAnsi"/>
        </w:rPr>
        <w:t xml:space="preserve"> </w:t>
      </w:r>
      <w:r w:rsidR="00F25F3A">
        <w:rPr>
          <w:rFonts w:asciiTheme="minorHAnsi" w:hAnsiTheme="minorHAnsi" w:cstheme="minorHAnsi"/>
        </w:rPr>
        <w:t>e</w:t>
      </w:r>
      <w:r w:rsidR="008420EF" w:rsidRPr="00B43089">
        <w:rPr>
          <w:rFonts w:asciiTheme="minorHAnsi" w:hAnsiTheme="minorHAnsi" w:cstheme="minorHAnsi"/>
        </w:rPr>
        <w:t>ncourag</w:t>
      </w:r>
      <w:r w:rsidR="00180D5E" w:rsidRPr="00B43089">
        <w:rPr>
          <w:rFonts w:asciiTheme="minorHAnsi" w:hAnsiTheme="minorHAnsi" w:cstheme="minorHAnsi"/>
        </w:rPr>
        <w:t>e</w:t>
      </w:r>
      <w:r w:rsidR="00C72D12" w:rsidRPr="00B43089">
        <w:rPr>
          <w:rFonts w:asciiTheme="minorHAnsi" w:hAnsiTheme="minorHAnsi" w:cstheme="minorHAnsi"/>
        </w:rPr>
        <w:t xml:space="preserve"> member </w:t>
      </w:r>
      <w:r w:rsidR="008420EF" w:rsidRPr="00B43089">
        <w:rPr>
          <w:rFonts w:asciiTheme="minorHAnsi" w:hAnsiTheme="minorHAnsi" w:cstheme="minorHAnsi"/>
        </w:rPr>
        <w:t xml:space="preserve">participation in local church outreach initiatives and seminars pertaining to health ministry </w:t>
      </w:r>
      <w:r w:rsidR="00725A7F">
        <w:rPr>
          <w:rFonts w:asciiTheme="minorHAnsi" w:hAnsiTheme="minorHAnsi" w:cstheme="minorHAnsi"/>
        </w:rPr>
        <w:fldChar w:fldCharType="begin" w:fldLock="1"/>
      </w:r>
      <w:r w:rsidR="00D853F2">
        <w:rPr>
          <w:rFonts w:asciiTheme="minorHAnsi" w:hAnsiTheme="minorHAnsi" w:cstheme="minorHAnsi"/>
        </w:rPr>
        <w:instrText>ADDIN CSL_CITATION {"citationItems":[{"id":"ITEM-1","itemData":{"ISSN":"1890-7008","author":[{"dropping-particle":"","family":"Kołodziejska","given":"","non-dropping-particle":"","parse-names":false,"suffix":""}],"container-title":"Nordic Journal of religion and society","id":"ITEM-1","issue":"1","issued":{"date-parts":[["2022"]]},"page":"32-44","title":"“Building Spiritual Immunity”: The Strategic Use of the Health Message in the Seventh-Day Adventist Church Media during the COVID-19 Pandemic","type":"article-journal"},"uris":["http://www.mendeley.com/documents/?uuid=f37e1a0e-ffca-42c1-918d-c14645faec95"]}],"mendeley":{"formattedCitation":"(Kołodziejska, 2022)","plainTextFormattedCitation":"(Kołodziejska, 2022)","previouslyFormattedCitation":"(Kołodziejska, 2022)"},"properties":{"noteIndex":0},"schema":"https://github.com/citation-style-language/schema/raw/master/csl-citation.json"}</w:instrText>
      </w:r>
      <w:r w:rsidR="00725A7F">
        <w:rPr>
          <w:rFonts w:asciiTheme="minorHAnsi" w:hAnsiTheme="minorHAnsi" w:cstheme="minorHAnsi"/>
        </w:rPr>
        <w:fldChar w:fldCharType="separate"/>
      </w:r>
      <w:r w:rsidR="00725A7F" w:rsidRPr="00725A7F">
        <w:rPr>
          <w:rFonts w:asciiTheme="minorHAnsi" w:hAnsiTheme="minorHAnsi" w:cstheme="minorHAnsi"/>
          <w:noProof/>
        </w:rPr>
        <w:t>(Kołodziejska, 2022)</w:t>
      </w:r>
      <w:r w:rsidR="00725A7F">
        <w:rPr>
          <w:rFonts w:asciiTheme="minorHAnsi" w:hAnsiTheme="minorHAnsi" w:cstheme="minorHAnsi"/>
        </w:rPr>
        <w:fldChar w:fldCharType="end"/>
      </w:r>
      <w:r w:rsidR="00E50323">
        <w:rPr>
          <w:rFonts w:asciiTheme="minorHAnsi" w:hAnsiTheme="minorHAnsi" w:cstheme="minorHAnsi"/>
        </w:rPr>
        <w:t xml:space="preserve">, </w:t>
      </w:r>
      <w:r w:rsidR="00C72D12" w:rsidRPr="00B43089">
        <w:rPr>
          <w:rFonts w:asciiTheme="minorHAnsi" w:hAnsiTheme="minorHAnsi" w:cstheme="minorHAnsi"/>
        </w:rPr>
        <w:t xml:space="preserve">which </w:t>
      </w:r>
      <w:r w:rsidR="008420EF" w:rsidRPr="00B43089">
        <w:rPr>
          <w:rFonts w:asciiTheme="minorHAnsi" w:hAnsiTheme="minorHAnsi" w:cstheme="minorHAnsi"/>
        </w:rPr>
        <w:t>augments their substantive involvement an</w:t>
      </w:r>
      <w:r w:rsidR="00ED6F09">
        <w:rPr>
          <w:rFonts w:asciiTheme="minorHAnsi" w:hAnsiTheme="minorHAnsi" w:cstheme="minorHAnsi"/>
        </w:rPr>
        <w:t>d</w:t>
      </w:r>
      <w:r w:rsidR="008420EF" w:rsidRPr="00B43089">
        <w:rPr>
          <w:rFonts w:asciiTheme="minorHAnsi" w:hAnsiTheme="minorHAnsi" w:cstheme="minorHAnsi"/>
        </w:rPr>
        <w:t xml:space="preserve"> contribution to the broader soci</w:t>
      </w:r>
      <w:r w:rsidR="00F25F3A">
        <w:rPr>
          <w:rFonts w:asciiTheme="minorHAnsi" w:hAnsiTheme="minorHAnsi" w:cstheme="minorHAnsi"/>
        </w:rPr>
        <w:t>al</w:t>
      </w:r>
      <w:r w:rsidR="008420EF" w:rsidRPr="00B43089">
        <w:rPr>
          <w:rFonts w:asciiTheme="minorHAnsi" w:hAnsiTheme="minorHAnsi" w:cstheme="minorHAnsi"/>
        </w:rPr>
        <w:t xml:space="preserve"> milieu. </w:t>
      </w:r>
      <w:r w:rsidR="00F25F3A" w:rsidRPr="00670A86">
        <w:rPr>
          <w:rFonts w:ascii="Calibri" w:hAnsi="Calibri" w:cs="Calibri"/>
          <w:color w:val="000000"/>
        </w:rPr>
        <w:t>The</w:t>
      </w:r>
      <w:r w:rsidR="004B08EE" w:rsidRPr="00B43089">
        <w:rPr>
          <w:rFonts w:asciiTheme="minorHAnsi" w:hAnsiTheme="minorHAnsi" w:cstheme="minorHAnsi"/>
        </w:rPr>
        <w:t xml:space="preserve"> empowerment </w:t>
      </w:r>
      <w:r w:rsidR="0009417A" w:rsidRPr="00B43089">
        <w:rPr>
          <w:rFonts w:asciiTheme="minorHAnsi" w:hAnsiTheme="minorHAnsi" w:cstheme="minorHAnsi"/>
        </w:rPr>
        <w:t xml:space="preserve">of </w:t>
      </w:r>
      <w:r w:rsidR="00F25F3A" w:rsidRPr="00670A86">
        <w:rPr>
          <w:rFonts w:ascii="Calibri" w:hAnsi="Calibri" w:cs="Calibri"/>
          <w:color w:val="000000"/>
        </w:rPr>
        <w:t>members by health leaders</w:t>
      </w:r>
      <w:r w:rsidR="0009417A" w:rsidRPr="00B43089">
        <w:rPr>
          <w:rFonts w:asciiTheme="minorHAnsi" w:hAnsiTheme="minorHAnsi" w:cstheme="minorHAnsi"/>
        </w:rPr>
        <w:t xml:space="preserve"> through </w:t>
      </w:r>
      <w:r w:rsidR="00F25F3A" w:rsidRPr="00670A86">
        <w:rPr>
          <w:rFonts w:ascii="Calibri" w:hAnsi="Calibri" w:cs="Calibri"/>
          <w:color w:val="000000"/>
        </w:rPr>
        <w:t>active participation</w:t>
      </w:r>
      <w:r w:rsidR="008420EF" w:rsidRPr="00B43089">
        <w:rPr>
          <w:rFonts w:asciiTheme="minorHAnsi" w:hAnsiTheme="minorHAnsi" w:cstheme="minorHAnsi"/>
        </w:rPr>
        <w:t xml:space="preserve"> in instructional workshops, convocations, and other pertinent events </w:t>
      </w:r>
      <w:r w:rsidR="00983419" w:rsidRPr="00B43089">
        <w:rPr>
          <w:rFonts w:asciiTheme="minorHAnsi" w:hAnsiTheme="minorHAnsi" w:cstheme="minorHAnsi"/>
        </w:rPr>
        <w:t xml:space="preserve">is crucial to </w:t>
      </w:r>
      <w:r w:rsidR="00F25F3A" w:rsidRPr="00670A86">
        <w:rPr>
          <w:rFonts w:ascii="Calibri" w:hAnsi="Calibri" w:cs="Calibri"/>
          <w:color w:val="000000"/>
        </w:rPr>
        <w:t>creating</w:t>
      </w:r>
      <w:r w:rsidR="00983419" w:rsidRPr="00B43089">
        <w:rPr>
          <w:rFonts w:asciiTheme="minorHAnsi" w:hAnsiTheme="minorHAnsi" w:cstheme="minorHAnsi"/>
        </w:rPr>
        <w:t xml:space="preserve"> awareness of</w:t>
      </w:r>
      <w:r w:rsidR="008420EF" w:rsidRPr="00B43089">
        <w:rPr>
          <w:rFonts w:asciiTheme="minorHAnsi" w:hAnsiTheme="minorHAnsi" w:cstheme="minorHAnsi"/>
        </w:rPr>
        <w:t xml:space="preserve"> health principles and their pragmatic application</w:t>
      </w:r>
      <w:r w:rsidR="00EA005A" w:rsidRPr="00B43089">
        <w:rPr>
          <w:rFonts w:asciiTheme="minorHAnsi" w:hAnsiTheme="minorHAnsi" w:cstheme="minorHAnsi"/>
        </w:rPr>
        <w:t xml:space="preserve"> </w:t>
      </w:r>
      <w:r w:rsidR="0074706C" w:rsidRPr="00B43089">
        <w:rPr>
          <w:rFonts w:asciiTheme="minorHAnsi" w:hAnsiTheme="minorHAnsi" w:cstheme="minorHAnsi"/>
        </w:rPr>
        <w:fldChar w:fldCharType="begin" w:fldLock="1"/>
      </w:r>
      <w:r w:rsidR="000A7BA3" w:rsidRPr="00B43089">
        <w:rPr>
          <w:rFonts w:asciiTheme="minorHAnsi" w:hAnsiTheme="minorHAnsi" w:cstheme="minorHAnsi"/>
        </w:rPr>
        <w:instrText>ADDIN CSL_CITATION {"citationItems":[{"id":"ITEM-1","itemData":{"URL":"https://eud.adventist.org/en/about-us/departments/health-ministries/","author":[{"dropping-particle":"","family":"Seventh-day Adventist","given":"Inter-European Division","non-dropping-particle":"","parse-names":false,"suffix":""}],"id":"ITEM-1","issued":{"date-parts":[["2023"]]},"title":"Health Ministries","type":"webpage"},"uris":["http://www.mendeley.com/documents/?uuid=a66b5422-6016-4e31-b4ba-8513b41fc9f2"]}],"mendeley":{"formattedCitation":"(Seventh-day Adventist, 2023)","plainTextFormattedCitation":"(Seventh-day Adventist, 2023)","previouslyFormattedCitation":"(Seventh-day Adventist, 2023)"},"properties":{"noteIndex":0},"schema":"https://github.com/citation-style-language/schema/raw/master/csl-citation.json"}</w:instrText>
      </w:r>
      <w:r w:rsidR="0074706C" w:rsidRPr="00B43089">
        <w:rPr>
          <w:rFonts w:asciiTheme="minorHAnsi" w:hAnsiTheme="minorHAnsi" w:cstheme="minorHAnsi"/>
        </w:rPr>
        <w:fldChar w:fldCharType="separate"/>
      </w:r>
      <w:r w:rsidR="0074706C" w:rsidRPr="00B43089">
        <w:rPr>
          <w:rFonts w:asciiTheme="minorHAnsi" w:hAnsiTheme="minorHAnsi" w:cstheme="minorHAnsi"/>
          <w:noProof/>
        </w:rPr>
        <w:t>(Seventh-day Adventist, 2023)</w:t>
      </w:r>
      <w:r w:rsidR="0074706C" w:rsidRPr="00B43089">
        <w:rPr>
          <w:rFonts w:asciiTheme="minorHAnsi" w:hAnsiTheme="minorHAnsi" w:cstheme="minorHAnsi"/>
        </w:rPr>
        <w:fldChar w:fldCharType="end"/>
      </w:r>
      <w:r w:rsidR="008420EF" w:rsidRPr="00B43089">
        <w:rPr>
          <w:rFonts w:asciiTheme="minorHAnsi" w:hAnsiTheme="minorHAnsi" w:cstheme="minorHAnsi"/>
        </w:rPr>
        <w:t>.</w:t>
      </w:r>
    </w:p>
    <w:p w14:paraId="4A114B7F" w14:textId="665123EE" w:rsidR="00E42E96" w:rsidRPr="00B43089" w:rsidRDefault="00832BCC" w:rsidP="2B13351D">
      <w:pPr>
        <w:spacing w:line="480" w:lineRule="auto"/>
        <w:ind w:firstLine="720"/>
        <w:rPr>
          <w:rFonts w:asciiTheme="minorHAnsi" w:hAnsiTheme="minorHAnsi" w:cstheme="minorHAnsi"/>
        </w:rPr>
      </w:pPr>
      <w:r w:rsidRPr="00B43089">
        <w:rPr>
          <w:rFonts w:asciiTheme="minorHAnsi" w:hAnsiTheme="minorHAnsi" w:cstheme="minorHAnsi"/>
        </w:rPr>
        <w:t xml:space="preserve">The </w:t>
      </w:r>
      <w:r w:rsidR="00397B22">
        <w:rPr>
          <w:rFonts w:asciiTheme="minorHAnsi" w:hAnsiTheme="minorHAnsi" w:cstheme="minorHAnsi"/>
        </w:rPr>
        <w:t xml:space="preserve">health </w:t>
      </w:r>
      <w:r w:rsidRPr="00B43089">
        <w:rPr>
          <w:rFonts w:asciiTheme="minorHAnsi" w:hAnsiTheme="minorHAnsi" w:cstheme="minorHAnsi"/>
        </w:rPr>
        <w:t xml:space="preserve">leader in the Adventist church holds a crucial position, as they have a major role in shaping the church's health-related policies and financial decisions. They represent health ministry concerns </w:t>
      </w:r>
      <w:r w:rsidR="00F25F3A" w:rsidRPr="00670A86">
        <w:rPr>
          <w:rFonts w:ascii="Calibri" w:hAnsi="Calibri" w:cs="Calibri"/>
          <w:color w:val="000000"/>
        </w:rPr>
        <w:t>within</w:t>
      </w:r>
      <w:r w:rsidR="00397B22">
        <w:rPr>
          <w:rFonts w:asciiTheme="minorHAnsi" w:hAnsiTheme="minorHAnsi" w:cstheme="minorHAnsi"/>
        </w:rPr>
        <w:t xml:space="preserve"> </w:t>
      </w:r>
      <w:r w:rsidRPr="00B43089">
        <w:rPr>
          <w:rFonts w:asciiTheme="minorHAnsi" w:hAnsiTheme="minorHAnsi" w:cstheme="minorHAnsi"/>
        </w:rPr>
        <w:t xml:space="preserve">church board meetings, which greatly influence policy making and budget allocations. Their collaboration with other church leaders is vital in creating a well-rounded </w:t>
      </w:r>
      <w:r w:rsidR="00F25F3A" w:rsidRPr="00670A86">
        <w:rPr>
          <w:rFonts w:ascii="Calibri" w:hAnsi="Calibri" w:cs="Calibri"/>
          <w:color w:val="000000"/>
        </w:rPr>
        <w:t>programme</w:t>
      </w:r>
      <w:r w:rsidRPr="00B43089">
        <w:rPr>
          <w:rFonts w:asciiTheme="minorHAnsi" w:hAnsiTheme="minorHAnsi" w:cstheme="minorHAnsi"/>
        </w:rPr>
        <w:t xml:space="preserve"> that ensur</w:t>
      </w:r>
      <w:r w:rsidR="00E42E96" w:rsidRPr="00B43089">
        <w:rPr>
          <w:rFonts w:asciiTheme="minorHAnsi" w:hAnsiTheme="minorHAnsi" w:cstheme="minorHAnsi"/>
        </w:rPr>
        <w:t>es</w:t>
      </w:r>
      <w:r w:rsidRPr="00B43089">
        <w:rPr>
          <w:rFonts w:asciiTheme="minorHAnsi" w:hAnsiTheme="minorHAnsi" w:cstheme="minorHAnsi"/>
        </w:rPr>
        <w:t xml:space="preserve"> that all aspects of church activities are integrated and holistic in nature.</w:t>
      </w:r>
    </w:p>
    <w:p w14:paraId="1C72C374" w14:textId="0157239B" w:rsidR="00653A55" w:rsidRPr="00B43089" w:rsidRDefault="2B13351D" w:rsidP="2B13351D">
      <w:pPr>
        <w:spacing w:line="480" w:lineRule="auto"/>
        <w:ind w:firstLine="720"/>
        <w:rPr>
          <w:rFonts w:asciiTheme="minorHAnsi" w:hAnsiTheme="minorHAnsi" w:cstheme="minorHAnsi"/>
        </w:rPr>
      </w:pPr>
      <w:r w:rsidRPr="00B43089">
        <w:rPr>
          <w:rFonts w:asciiTheme="minorHAnsi" w:hAnsiTheme="minorHAnsi" w:cstheme="minorHAnsi"/>
        </w:rPr>
        <w:t xml:space="preserve">The orchestration of impactful </w:t>
      </w:r>
      <w:r w:rsidR="00F25F3A" w:rsidRPr="00670A86">
        <w:rPr>
          <w:rFonts w:ascii="Calibri" w:hAnsi="Calibri" w:cs="Calibri"/>
          <w:color w:val="000000"/>
        </w:rPr>
        <w:t>programmes</w:t>
      </w:r>
      <w:r w:rsidRPr="00B43089">
        <w:rPr>
          <w:rFonts w:asciiTheme="minorHAnsi" w:hAnsiTheme="minorHAnsi" w:cstheme="minorHAnsi"/>
        </w:rPr>
        <w:t xml:space="preserve"> constitutes a central tenet of the health leader's mandate</w:t>
      </w:r>
      <w:r w:rsidR="00D853F2">
        <w:rPr>
          <w:rFonts w:asciiTheme="minorHAnsi" w:hAnsiTheme="minorHAnsi" w:cstheme="minorHAnsi"/>
        </w:rPr>
        <w:t xml:space="preserve"> </w:t>
      </w:r>
      <w:r w:rsidR="00D853F2">
        <w:rPr>
          <w:rFonts w:asciiTheme="minorHAnsi" w:hAnsiTheme="minorHAnsi" w:cstheme="minorHAnsi"/>
        </w:rPr>
        <w:fldChar w:fldCharType="begin" w:fldLock="1"/>
      </w:r>
      <w:r w:rsidR="008901DC">
        <w:rPr>
          <w:rFonts w:asciiTheme="minorHAnsi" w:hAnsiTheme="minorHAnsi" w:cstheme="minorHAnsi"/>
        </w:rPr>
        <w:instrText>ADDIN CSL_CITATION {"citationItems":[{"id":"ITEM-1","itemData":{"author":[{"dropping-particle":"","family":"Wilson","given":"","non-dropping-particle":"","parse-names":false,"suffix":""}],"id":"ITEM-1","issued":{"date-parts":[["2023"]]},"title":"Building Intergenerational Relationships with Mutual Benefits at North Port Seventh-day Adventist Church, Breath of Life Seventh-day Adventist Church, and Conyers Seventh-day Adventist Church","type":"article-journal"},"uris":["http://www.mendeley.com/documents/?uuid=262b99c2-7b14-4c97-838a-7c1d90de2808"]}],"mendeley":{"formattedCitation":"(Wilson, 2023)","plainTextFormattedCitation":"(Wilson, 2023)","previouslyFormattedCitation":"(Wilson, 2023)"},"properties":{"noteIndex":0},"schema":"https://github.com/citation-style-language/schema/raw/master/csl-citation.json"}</w:instrText>
      </w:r>
      <w:r w:rsidR="00D853F2">
        <w:rPr>
          <w:rFonts w:asciiTheme="minorHAnsi" w:hAnsiTheme="minorHAnsi" w:cstheme="minorHAnsi"/>
        </w:rPr>
        <w:fldChar w:fldCharType="separate"/>
      </w:r>
      <w:r w:rsidR="00D853F2" w:rsidRPr="00D853F2">
        <w:rPr>
          <w:rFonts w:asciiTheme="minorHAnsi" w:hAnsiTheme="minorHAnsi" w:cstheme="minorHAnsi"/>
          <w:noProof/>
        </w:rPr>
        <w:t>(Wilson, 2023)</w:t>
      </w:r>
      <w:r w:rsidR="00D853F2">
        <w:rPr>
          <w:rFonts w:asciiTheme="minorHAnsi" w:hAnsiTheme="minorHAnsi" w:cstheme="minorHAnsi"/>
        </w:rPr>
        <w:fldChar w:fldCharType="end"/>
      </w:r>
      <w:r w:rsidRPr="00B43089">
        <w:rPr>
          <w:rFonts w:asciiTheme="minorHAnsi" w:hAnsiTheme="minorHAnsi" w:cstheme="minorHAnsi"/>
        </w:rPr>
        <w:t xml:space="preserve">. </w:t>
      </w:r>
      <w:r w:rsidR="00F25F3A" w:rsidRPr="00670A86">
        <w:rPr>
          <w:rFonts w:ascii="Calibri" w:hAnsi="Calibri" w:cs="Calibri"/>
          <w:color w:val="000000"/>
        </w:rPr>
        <w:t>Facilitating</w:t>
      </w:r>
      <w:r w:rsidRPr="00B43089">
        <w:rPr>
          <w:rFonts w:asciiTheme="minorHAnsi" w:hAnsiTheme="minorHAnsi" w:cstheme="minorHAnsi"/>
        </w:rPr>
        <w:t xml:space="preserve"> health screenings, seminars, and workshops, </w:t>
      </w:r>
      <w:r w:rsidR="00F25F3A" w:rsidRPr="00670A86">
        <w:rPr>
          <w:rFonts w:ascii="Calibri" w:hAnsi="Calibri" w:cs="Calibri"/>
          <w:color w:val="000000"/>
        </w:rPr>
        <w:t>covering</w:t>
      </w:r>
      <w:r w:rsidRPr="00B43089">
        <w:rPr>
          <w:rFonts w:asciiTheme="minorHAnsi" w:hAnsiTheme="minorHAnsi" w:cstheme="minorHAnsi"/>
        </w:rPr>
        <w:t xml:space="preserve"> topics </w:t>
      </w:r>
      <w:r w:rsidR="00F25F3A" w:rsidRPr="00670A86">
        <w:rPr>
          <w:rFonts w:ascii="Calibri" w:hAnsi="Calibri" w:cs="Calibri"/>
          <w:color w:val="000000"/>
        </w:rPr>
        <w:t>that include</w:t>
      </w:r>
      <w:r w:rsidRPr="00B43089">
        <w:rPr>
          <w:rFonts w:asciiTheme="minorHAnsi" w:hAnsiTheme="minorHAnsi" w:cstheme="minorHAnsi"/>
        </w:rPr>
        <w:t xml:space="preserve"> smoking cessation, nutritional education, stress management, physical well-being, and their biblical </w:t>
      </w:r>
      <w:r w:rsidR="00F25F3A" w:rsidRPr="00670A86">
        <w:rPr>
          <w:rFonts w:ascii="Calibri" w:hAnsi="Calibri" w:cs="Calibri"/>
          <w:color w:val="000000"/>
        </w:rPr>
        <w:t>foundations, affirms</w:t>
      </w:r>
      <w:r w:rsidRPr="00B43089">
        <w:rPr>
          <w:rFonts w:asciiTheme="minorHAnsi" w:hAnsiTheme="minorHAnsi" w:cstheme="minorHAnsi"/>
        </w:rPr>
        <w:t xml:space="preserve"> the church's commitment to communal well-being</w:t>
      </w:r>
      <w:r w:rsidR="000C66CB">
        <w:rPr>
          <w:rFonts w:asciiTheme="minorHAnsi" w:hAnsiTheme="minorHAnsi" w:cstheme="minorHAnsi"/>
        </w:rPr>
        <w:t xml:space="preserve"> </w:t>
      </w:r>
      <w:r w:rsidR="000C66CB">
        <w:rPr>
          <w:rFonts w:asciiTheme="minorHAnsi" w:hAnsiTheme="minorHAnsi" w:cstheme="minorHAnsi"/>
        </w:rPr>
        <w:fldChar w:fldCharType="begin" w:fldLock="1"/>
      </w:r>
      <w:r w:rsidR="0051578B">
        <w:rPr>
          <w:rFonts w:asciiTheme="minorHAnsi" w:hAnsiTheme="minorHAnsi" w:cstheme="minorHAnsi"/>
        </w:rPr>
        <w:instrText>ADDIN CSL_CITATION {"citationItems":[{"id":"ITEM-1","itemData":{"URL":"https://adventistleadership.com/ministries/health-ministries-leader/","accessed":{"date-parts":[["2023","8","16"]]},"author":[{"dropping-particle":"","family":"Seventh-day Adventist church","given":"North American Division","non-dropping-particle":"","parse-names":false,"suffix":""}],"id":"ITEM-1","issued":{"date-parts":[["2017"]]},"title":"Health Ministries Leader","type":"webpage"},"uris":["http://www.mendeley.com/documents/?uuid=f104dfae-4a61-43a4-966c-85a8883e9d36"]}],"mendeley":{"formattedCitation":"(Seventh-day Adventist church, 2017)","plainTextFormattedCitation":"(Seventh-day Adventist church, 2017)","previouslyFormattedCitation":"(Seventh-day Adventist church, 2017)"},"properties":{"noteIndex":0},"schema":"https://github.com/citation-style-language/schema/raw/master/csl-citation.json"}</w:instrText>
      </w:r>
      <w:r w:rsidR="000C66CB">
        <w:rPr>
          <w:rFonts w:asciiTheme="minorHAnsi" w:hAnsiTheme="minorHAnsi" w:cstheme="minorHAnsi"/>
        </w:rPr>
        <w:fldChar w:fldCharType="separate"/>
      </w:r>
      <w:r w:rsidR="000C66CB" w:rsidRPr="000C66CB">
        <w:rPr>
          <w:rFonts w:asciiTheme="minorHAnsi" w:hAnsiTheme="minorHAnsi" w:cstheme="minorHAnsi"/>
          <w:noProof/>
        </w:rPr>
        <w:t>(Seventh-day Adventist church, 2017)</w:t>
      </w:r>
      <w:r w:rsidR="000C66CB">
        <w:rPr>
          <w:rFonts w:asciiTheme="minorHAnsi" w:hAnsiTheme="minorHAnsi" w:cstheme="minorHAnsi"/>
        </w:rPr>
        <w:fldChar w:fldCharType="end"/>
      </w:r>
      <w:r w:rsidRPr="00B43089">
        <w:rPr>
          <w:rFonts w:asciiTheme="minorHAnsi" w:hAnsiTheme="minorHAnsi" w:cstheme="minorHAnsi"/>
        </w:rPr>
        <w:t xml:space="preserve">. </w:t>
      </w:r>
      <w:r w:rsidR="003E6B93" w:rsidRPr="00B43089">
        <w:rPr>
          <w:rFonts w:asciiTheme="minorHAnsi" w:hAnsiTheme="minorHAnsi" w:cstheme="minorHAnsi"/>
        </w:rPr>
        <w:t>The active pursuit of initiatives to address prevalent health concerns has earned Adventist co</w:t>
      </w:r>
      <w:r w:rsidR="00397B22">
        <w:rPr>
          <w:rFonts w:asciiTheme="minorHAnsi" w:hAnsiTheme="minorHAnsi" w:cstheme="minorHAnsi"/>
        </w:rPr>
        <w:t>mmunities</w:t>
      </w:r>
      <w:r w:rsidR="003E6B93" w:rsidRPr="00B43089">
        <w:rPr>
          <w:rFonts w:asciiTheme="minorHAnsi" w:hAnsiTheme="minorHAnsi" w:cstheme="minorHAnsi"/>
        </w:rPr>
        <w:t xml:space="preserve"> recognition and praise, frequently leading to requests from corporate and civic organi</w:t>
      </w:r>
      <w:r w:rsidR="00397B22">
        <w:rPr>
          <w:rFonts w:asciiTheme="minorHAnsi" w:hAnsiTheme="minorHAnsi" w:cstheme="minorHAnsi"/>
        </w:rPr>
        <w:t>s</w:t>
      </w:r>
      <w:r w:rsidR="003E6B93" w:rsidRPr="00B43089">
        <w:rPr>
          <w:rFonts w:asciiTheme="minorHAnsi" w:hAnsiTheme="minorHAnsi" w:cstheme="minorHAnsi"/>
        </w:rPr>
        <w:t>ations to collaborat</w:t>
      </w:r>
      <w:r w:rsidR="00397B22">
        <w:rPr>
          <w:rFonts w:asciiTheme="minorHAnsi" w:hAnsiTheme="minorHAnsi" w:cstheme="minorHAnsi"/>
        </w:rPr>
        <w:t>e</w:t>
      </w:r>
      <w:r w:rsidR="003E6B93" w:rsidRPr="00B43089">
        <w:rPr>
          <w:rFonts w:asciiTheme="minorHAnsi" w:hAnsiTheme="minorHAnsi" w:cstheme="minorHAnsi"/>
        </w:rPr>
        <w:t xml:space="preserve"> </w:t>
      </w:r>
      <w:r w:rsidR="00653A55" w:rsidRPr="00B43089">
        <w:rPr>
          <w:rFonts w:asciiTheme="minorHAnsi" w:hAnsiTheme="minorHAnsi" w:cstheme="minorHAnsi"/>
        </w:rPr>
        <w:fldChar w:fldCharType="begin" w:fldLock="1"/>
      </w:r>
      <w:r w:rsidR="00653A55" w:rsidRPr="00B43089">
        <w:rPr>
          <w:rFonts w:asciiTheme="minorHAnsi" w:hAnsiTheme="minorHAnsi" w:cstheme="minorHAnsi"/>
        </w:rPr>
        <w:instrText>ADDIN CSL_CITATION {"citationItems":[{"id":"ITEM-1","itemData":{"URL":"https://www.healthministries.com/leader/","accessed":{"date-parts":[["2023","8","16"]]},"author":[{"dropping-particle":"","family":"Health ministries","given":"Seventh day Adventist","non-dropping-particle":"","parse-names":false,"suffix":""}],"id":"ITEM-1","issued":{"date-parts":[["2023"]]},"title":"Leader","type":"webpage"},"uris":["http://www.mendeley.com/documents/?uuid=b1fedc09-2be2-4531-a5f5-82950771cb7f"]}],"mendeley":{"formattedCitation":"(Health ministries, 2023)","plainTextFormattedCitation":"(Health ministries, 2023)","previouslyFormattedCitation":"(Health ministries, 2023)"},"properties":{"noteIndex":0},"schema":"https://github.com/citation-style-language/schema/raw/master/csl-citation.json"}</w:instrText>
      </w:r>
      <w:r w:rsidR="00653A55" w:rsidRPr="00B43089">
        <w:rPr>
          <w:rFonts w:asciiTheme="minorHAnsi" w:hAnsiTheme="minorHAnsi" w:cstheme="minorHAnsi"/>
        </w:rPr>
        <w:fldChar w:fldCharType="separate"/>
      </w:r>
      <w:r w:rsidRPr="00B43089">
        <w:rPr>
          <w:rFonts w:asciiTheme="minorHAnsi" w:hAnsiTheme="minorHAnsi" w:cstheme="minorHAnsi"/>
          <w:noProof/>
        </w:rPr>
        <w:t>(Health ministries, 2023)</w:t>
      </w:r>
      <w:r w:rsidR="00653A55" w:rsidRPr="00B43089">
        <w:rPr>
          <w:rFonts w:asciiTheme="minorHAnsi" w:hAnsiTheme="minorHAnsi" w:cstheme="minorHAnsi"/>
        </w:rPr>
        <w:fldChar w:fldCharType="end"/>
      </w:r>
      <w:r w:rsidRPr="00B43089">
        <w:rPr>
          <w:rFonts w:asciiTheme="minorHAnsi" w:hAnsiTheme="minorHAnsi" w:cstheme="minorHAnsi"/>
        </w:rPr>
        <w:t xml:space="preserve">. </w:t>
      </w:r>
    </w:p>
    <w:p w14:paraId="26152145" w14:textId="06FD98CD" w:rsidR="00A33BF7" w:rsidRPr="00B43089" w:rsidRDefault="2B13351D" w:rsidP="2B13351D">
      <w:pPr>
        <w:spacing w:line="480" w:lineRule="auto"/>
        <w:ind w:firstLine="720"/>
        <w:rPr>
          <w:rFonts w:asciiTheme="minorHAnsi" w:hAnsiTheme="minorHAnsi" w:cstheme="minorHAnsi"/>
        </w:rPr>
      </w:pPr>
      <w:r w:rsidRPr="00B43089">
        <w:rPr>
          <w:rFonts w:asciiTheme="minorHAnsi" w:hAnsiTheme="minorHAnsi" w:cstheme="minorHAnsi"/>
        </w:rPr>
        <w:t xml:space="preserve">Finally, the </w:t>
      </w:r>
      <w:r w:rsidR="00110DFE" w:rsidRPr="00B43089">
        <w:rPr>
          <w:rFonts w:asciiTheme="minorHAnsi" w:hAnsiTheme="minorHAnsi" w:cstheme="minorHAnsi"/>
        </w:rPr>
        <w:t>health leader</w:t>
      </w:r>
      <w:r w:rsidRPr="00B43089">
        <w:rPr>
          <w:rFonts w:asciiTheme="minorHAnsi" w:hAnsiTheme="minorHAnsi" w:cstheme="minorHAnsi"/>
        </w:rPr>
        <w:t xml:space="preserve"> is entrusted with the onus of cultivating health literacy among newly embraced church members. In this capacity, fostering a continuum of education through workshops, seminars, and interactive platforms assures a robust foundational bedrock for health-conscious living. </w:t>
      </w:r>
      <w:r w:rsidR="00B27ECC" w:rsidRPr="00B43089">
        <w:rPr>
          <w:rFonts w:asciiTheme="minorHAnsi" w:hAnsiTheme="minorHAnsi" w:cstheme="minorHAnsi"/>
        </w:rPr>
        <w:t xml:space="preserve">The </w:t>
      </w:r>
      <w:r w:rsidR="003A6F2C" w:rsidRPr="00B43089">
        <w:rPr>
          <w:rFonts w:asciiTheme="minorHAnsi" w:hAnsiTheme="minorHAnsi" w:cstheme="minorHAnsi"/>
        </w:rPr>
        <w:t>health leader</w:t>
      </w:r>
      <w:r w:rsidR="00BE428D" w:rsidRPr="00B43089">
        <w:rPr>
          <w:rFonts w:asciiTheme="minorHAnsi" w:hAnsiTheme="minorHAnsi" w:cstheme="minorHAnsi"/>
        </w:rPr>
        <w:t xml:space="preserve"> </w:t>
      </w:r>
      <w:r w:rsidR="003E5561" w:rsidRPr="00B43089">
        <w:rPr>
          <w:rFonts w:asciiTheme="minorHAnsi" w:hAnsiTheme="minorHAnsi" w:cstheme="minorHAnsi"/>
        </w:rPr>
        <w:t>play</w:t>
      </w:r>
      <w:r w:rsidR="003A6F2C" w:rsidRPr="00B43089">
        <w:rPr>
          <w:rFonts w:asciiTheme="minorHAnsi" w:hAnsiTheme="minorHAnsi" w:cstheme="minorHAnsi"/>
        </w:rPr>
        <w:t>s</w:t>
      </w:r>
      <w:r w:rsidR="00B27ECC" w:rsidRPr="00B43089">
        <w:rPr>
          <w:rFonts w:asciiTheme="minorHAnsi" w:hAnsiTheme="minorHAnsi" w:cstheme="minorHAnsi"/>
        </w:rPr>
        <w:t xml:space="preserve"> a crucial role in spreading awareness about health</w:t>
      </w:r>
      <w:r w:rsidR="007B09B4" w:rsidRPr="00B43089">
        <w:rPr>
          <w:rFonts w:asciiTheme="minorHAnsi" w:hAnsiTheme="minorHAnsi" w:cstheme="minorHAnsi"/>
        </w:rPr>
        <w:t xml:space="preserve"> </w:t>
      </w:r>
      <w:r w:rsidR="00B27ECC" w:rsidRPr="00B43089">
        <w:rPr>
          <w:rFonts w:asciiTheme="minorHAnsi" w:hAnsiTheme="minorHAnsi" w:cstheme="minorHAnsi"/>
        </w:rPr>
        <w:t xml:space="preserve">and creating a church environment that values and embodies </w:t>
      </w:r>
      <w:r w:rsidR="00D97A54" w:rsidRPr="00670A86">
        <w:rPr>
          <w:rFonts w:ascii="Calibri" w:hAnsi="Calibri" w:cs="Calibri"/>
          <w:color w:val="000000"/>
        </w:rPr>
        <w:t>general</w:t>
      </w:r>
      <w:r w:rsidR="00B27ECC" w:rsidRPr="00B43089">
        <w:rPr>
          <w:rFonts w:asciiTheme="minorHAnsi" w:hAnsiTheme="minorHAnsi" w:cstheme="minorHAnsi"/>
        </w:rPr>
        <w:t xml:space="preserve"> well-being.</w:t>
      </w:r>
      <w:r w:rsidR="00BF0901" w:rsidRPr="00B43089">
        <w:rPr>
          <w:rFonts w:asciiTheme="minorHAnsi" w:hAnsiTheme="minorHAnsi" w:cstheme="minorHAnsi"/>
        </w:rPr>
        <w:t xml:space="preserve"> </w:t>
      </w:r>
    </w:p>
    <w:p w14:paraId="7A2EE408" w14:textId="05F47EAE" w:rsidR="00C21399" w:rsidRPr="00B43089" w:rsidRDefault="00B113D3" w:rsidP="00FB098A">
      <w:pPr>
        <w:spacing w:line="480" w:lineRule="auto"/>
        <w:ind w:firstLine="720"/>
        <w:rPr>
          <w:rFonts w:asciiTheme="minorHAnsi" w:hAnsiTheme="minorHAnsi" w:cstheme="minorHAnsi"/>
        </w:rPr>
      </w:pPr>
      <w:r w:rsidRPr="00B43089">
        <w:rPr>
          <w:rFonts w:asciiTheme="minorHAnsi" w:hAnsiTheme="minorHAnsi" w:cstheme="minorHAnsi"/>
        </w:rPr>
        <w:t xml:space="preserve">This chapter serves as the inaugural phase of an in-depth investigation into the complex interrelation between religious beliefs and </w:t>
      </w:r>
      <w:r w:rsidR="001B4CEB" w:rsidRPr="00B43089">
        <w:rPr>
          <w:rFonts w:asciiTheme="minorHAnsi" w:hAnsiTheme="minorHAnsi" w:cstheme="minorHAnsi"/>
        </w:rPr>
        <w:t>PA</w:t>
      </w:r>
      <w:r w:rsidRPr="00B43089">
        <w:rPr>
          <w:rFonts w:asciiTheme="minorHAnsi" w:hAnsiTheme="minorHAnsi" w:cstheme="minorHAnsi"/>
        </w:rPr>
        <w:t xml:space="preserve"> within the Adventist church in the U</w:t>
      </w:r>
      <w:r w:rsidR="00397B22">
        <w:rPr>
          <w:rFonts w:asciiTheme="minorHAnsi" w:hAnsiTheme="minorHAnsi" w:cstheme="minorHAnsi"/>
        </w:rPr>
        <w:t>K</w:t>
      </w:r>
      <w:r w:rsidRPr="00B43089">
        <w:rPr>
          <w:rFonts w:asciiTheme="minorHAnsi" w:hAnsiTheme="minorHAnsi" w:cstheme="minorHAnsi"/>
        </w:rPr>
        <w:t>. The primary objective is to discern how Adventist teachings and health principles influence individuals' motivations for engaging in PA, contributing insights with broader ramifications for public health and individual well-being. The distinctive emphasis of the Adventist church on health principles adds a unique layer to this exploration. As we embark on this scholarly journey, it becomes apparent that the interplay between religious beliefs and PA constitutes a nuanced and indispensable area of study. Subsequently, the literature review will meticulously contextuali</w:t>
      </w:r>
      <w:r w:rsidR="00397B22">
        <w:rPr>
          <w:rFonts w:asciiTheme="minorHAnsi" w:hAnsiTheme="minorHAnsi" w:cstheme="minorHAnsi"/>
        </w:rPr>
        <w:t>s</w:t>
      </w:r>
      <w:r w:rsidRPr="00B43089">
        <w:rPr>
          <w:rFonts w:asciiTheme="minorHAnsi" w:hAnsiTheme="minorHAnsi" w:cstheme="minorHAnsi"/>
        </w:rPr>
        <w:t>e and enhance this exploration by synthesi</w:t>
      </w:r>
      <w:r w:rsidR="00397B22">
        <w:rPr>
          <w:rFonts w:asciiTheme="minorHAnsi" w:hAnsiTheme="minorHAnsi" w:cstheme="minorHAnsi"/>
        </w:rPr>
        <w:t>s</w:t>
      </w:r>
      <w:r w:rsidRPr="00B43089">
        <w:rPr>
          <w:rFonts w:asciiTheme="minorHAnsi" w:hAnsiTheme="minorHAnsi" w:cstheme="minorHAnsi"/>
        </w:rPr>
        <w:t>ing existing research and insights, laying a robust foundation for the ensuing chapters of this dissertation.</w:t>
      </w:r>
      <w:r w:rsidR="001B4CEB" w:rsidRPr="00B43089">
        <w:rPr>
          <w:rFonts w:asciiTheme="minorHAnsi" w:hAnsiTheme="minorHAnsi" w:cstheme="minorHAnsi"/>
        </w:rPr>
        <w:t xml:space="preserve"> </w:t>
      </w:r>
      <w:r w:rsidR="0089086D" w:rsidRPr="00B43089">
        <w:rPr>
          <w:rFonts w:asciiTheme="minorHAnsi" w:hAnsiTheme="minorHAnsi" w:cstheme="minorHAnsi"/>
        </w:rPr>
        <w:br w:type="page"/>
      </w:r>
    </w:p>
    <w:p w14:paraId="750D14ED" w14:textId="0AAD5188" w:rsidR="0089086D" w:rsidRPr="00B43089" w:rsidRDefault="00CF6C61" w:rsidP="003F2224">
      <w:pPr>
        <w:pStyle w:val="Heading1"/>
        <w:spacing w:line="480" w:lineRule="auto"/>
        <w:rPr>
          <w:rFonts w:asciiTheme="minorHAnsi" w:hAnsiTheme="minorHAnsi" w:cstheme="minorHAnsi"/>
          <w:sz w:val="24"/>
          <w:szCs w:val="24"/>
        </w:rPr>
      </w:pPr>
      <w:bookmarkStart w:id="109" w:name="_Toc175237715"/>
      <w:r w:rsidRPr="00B43089">
        <w:rPr>
          <w:rFonts w:asciiTheme="minorHAnsi" w:hAnsiTheme="minorHAnsi" w:cstheme="minorHAnsi"/>
          <w:sz w:val="24"/>
          <w:szCs w:val="24"/>
        </w:rPr>
        <w:t>Literature review</w:t>
      </w:r>
      <w:bookmarkEnd w:id="109"/>
    </w:p>
    <w:p w14:paraId="3663910B" w14:textId="77777777" w:rsidR="004E4118" w:rsidRPr="00B43089" w:rsidRDefault="004E4118" w:rsidP="003F2224">
      <w:pPr>
        <w:spacing w:line="480" w:lineRule="auto"/>
        <w:rPr>
          <w:rFonts w:asciiTheme="minorHAnsi" w:hAnsiTheme="minorHAnsi" w:cstheme="minorHAnsi"/>
          <w:lang w:eastAsia="en-GB"/>
        </w:rPr>
      </w:pPr>
    </w:p>
    <w:p w14:paraId="210D52ED" w14:textId="5C914702" w:rsidR="00612980" w:rsidRPr="00B43089" w:rsidRDefault="00612980" w:rsidP="003B0C55">
      <w:pPr>
        <w:pStyle w:val="Heading2"/>
        <w:framePr w:wrap="auto" w:vAnchor="margin" w:yAlign="inline"/>
        <w:rPr>
          <w:rFonts w:asciiTheme="minorHAnsi" w:hAnsiTheme="minorHAnsi" w:cstheme="minorHAnsi"/>
          <w:color w:val="002060"/>
          <w:szCs w:val="24"/>
        </w:rPr>
      </w:pPr>
      <w:bookmarkStart w:id="110" w:name="_Toc175237716"/>
      <w:r w:rsidRPr="00B43089">
        <w:rPr>
          <w:rFonts w:asciiTheme="minorHAnsi" w:hAnsiTheme="minorHAnsi" w:cstheme="minorHAnsi"/>
          <w:color w:val="002060"/>
          <w:szCs w:val="24"/>
        </w:rPr>
        <w:t>Introduction to the Literature Review</w:t>
      </w:r>
      <w:bookmarkEnd w:id="110"/>
    </w:p>
    <w:p w14:paraId="1D1EA5D3" w14:textId="515D204F" w:rsidR="00C72751" w:rsidRPr="00B43089" w:rsidRDefault="2B13351D" w:rsidP="00743323">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purpose of the review is to explore how religious beliefs and practices motivate or </w:t>
      </w:r>
      <w:r w:rsidR="00E350C4" w:rsidRPr="00B47E6F">
        <w:rPr>
          <w:rFonts w:ascii="Calibri" w:eastAsia="Calibri" w:hAnsi="Calibri" w:cs="Calibri"/>
          <w:color w:val="000000"/>
        </w:rPr>
        <w:t>demotivate</w:t>
      </w:r>
      <w:r w:rsidRPr="00B43089">
        <w:rPr>
          <w:rFonts w:asciiTheme="minorHAnsi" w:eastAsia="Calibri" w:hAnsiTheme="minorHAnsi" w:cstheme="minorHAnsi"/>
        </w:rPr>
        <w:t xml:space="preserve"> members of the Adventist </w:t>
      </w:r>
      <w:r w:rsidR="00392795" w:rsidRPr="00B43089">
        <w:rPr>
          <w:rFonts w:asciiTheme="minorHAnsi" w:eastAsia="Calibri" w:hAnsiTheme="minorHAnsi" w:cstheme="minorHAnsi"/>
        </w:rPr>
        <w:t xml:space="preserve">church </w:t>
      </w:r>
      <w:r w:rsidRPr="00B43089">
        <w:rPr>
          <w:rFonts w:asciiTheme="minorHAnsi" w:eastAsia="Calibri" w:hAnsiTheme="minorHAnsi" w:cstheme="minorHAnsi"/>
        </w:rPr>
        <w:t xml:space="preserve">to </w:t>
      </w:r>
      <w:r w:rsidR="00E350C4" w:rsidRPr="00B47E6F">
        <w:rPr>
          <w:rFonts w:ascii="Calibri" w:eastAsia="Calibri" w:hAnsi="Calibri" w:cs="Calibri"/>
          <w:color w:val="000000"/>
        </w:rPr>
        <w:t>participate</w:t>
      </w:r>
      <w:r w:rsidR="00397B22">
        <w:rPr>
          <w:rFonts w:asciiTheme="minorHAnsi" w:eastAsia="Calibri" w:hAnsiTheme="minorHAnsi" w:cstheme="minorHAnsi"/>
        </w:rPr>
        <w:t xml:space="preserve"> in PA</w:t>
      </w:r>
      <w:r w:rsidRPr="00B43089">
        <w:rPr>
          <w:rFonts w:asciiTheme="minorHAnsi" w:eastAsia="Calibri" w:hAnsiTheme="minorHAnsi" w:cstheme="minorHAnsi"/>
        </w:rPr>
        <w:t xml:space="preserve">. The importance of this subject is that the Adventist </w:t>
      </w:r>
      <w:r w:rsidR="00392795" w:rsidRPr="00B43089">
        <w:rPr>
          <w:rFonts w:asciiTheme="minorHAnsi" w:eastAsia="Calibri" w:hAnsiTheme="minorHAnsi" w:cstheme="minorHAnsi"/>
        </w:rPr>
        <w:t xml:space="preserve">church </w:t>
      </w:r>
      <w:r w:rsidRPr="00B43089">
        <w:rPr>
          <w:rFonts w:asciiTheme="minorHAnsi" w:eastAsia="Calibri" w:hAnsiTheme="minorHAnsi" w:cstheme="minorHAnsi"/>
        </w:rPr>
        <w:t xml:space="preserve">has a unique connection between its health message its theology, doctrine, and values </w:t>
      </w:r>
      <w:r w:rsidR="00C72751" w:rsidRPr="00B43089">
        <w:rPr>
          <w:rFonts w:asciiTheme="minorHAnsi" w:eastAsia="Calibri" w:hAnsiTheme="minorHAnsi" w:cstheme="minorHAnsi"/>
        </w:rPr>
        <w:fldChar w:fldCharType="begin" w:fldLock="1"/>
      </w:r>
      <w:r w:rsidR="004566E6" w:rsidRPr="00B43089">
        <w:rPr>
          <w:rFonts w:asciiTheme="minorHAnsi" w:eastAsia="Calibri" w:hAnsiTheme="minorHAnsi" w:cstheme="minorHAnsi"/>
        </w:rPr>
        <w:instrText>ADDIN CSL_CITATION {"citationItems":[{"id":"ITEM-1","itemData":{"DOI":"10.3390/rel9090251","ISSN":"20771444","abstract":"The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-1","issue":"9","issued":{"date-parts":[["2018"]]},"page":"1-25","title":"The global influence of the seventh-day adventist church on diet","type":"article-journal","volume":"9"},"uris":["http://www.mendeley.com/documents/?uuid=2cd7e632-9f78-4b90-b363-d0c415799250"]},{"id":"ITEM-2","itemData":{"DOI":"10.1007/s10943-015-0141-3","ISSN":"00224197","PMID":"26472654","abstract":"Seventh-day Adventist (SDA) and non-SDA (21.3 and 78.7 %, respectively) individuals (n = 7172) participating in the Complete Health Improvement Program, a 30-day diet and lifestyle intervention, in North America (241 programs, 2006–2012) were assessed for changes in selected chronic disease risk factors: body mass index (BMI), blood pressure (BP), pulse, lipid profile and fasting plasma glucose (FPG). Reductions were greater among the non-SDA for BMI, pulse and blood lipids. Furthermore, the majority of non-SDA in the highest risk classifications for BP, lipids and FPG, but only some lipids among SDA, were able to show improvement by 20 % or more.","author":[{"dropping-particle":"","family":"Kent","given":"L. M.","non-dropping-particle":"","parse-names":false,"suffix":""},{"dropping-particle":"","family":"Morton","given":"D. P.","non-dropping-particle":"","parse-names":false,"suffix":""},{"dropping-particle":"","family":"Ward","given":"E. J.","non-dropping-particle":"","parse-names":false,"suffix":""},{"dropping-particle":"","family":"Rankin","given":"P. M.","non-dropping-particle":"","parse-names":false,"suffix":""},{"dropping-particle":"","family":"Ferret","given":"R. B.","non-dropping-particle":"","parse-names":false,"suffix":""},{"dropping-particle":"","family":"Gobble","given":"J.","non-dropping-particle":"","parse-names":false,"suffix":""},{"dropping-particle":"","family":"Diehl","given":"H. A.","non-dropping-particle":"","parse-names":false,"suffix":""}],"container-title":"Journal of Religion and Health","id":"ITEM-2","issue":"5","issued":{"date-parts":[["2016"]]},"page":"1561-1573","publisher":"Springer US","title":"The Influence of Religious Affiliation on Participant Responsiveness to the Complete Health Improvement Program (CHIP) Lifestyle Intervention","type":"article-journal","volume":"55"},"uris":["http://www.mendeley.com/documents/?uuid=2a784010-22b5-4a37-9c23-f4750fa4875a"]}],"mendeley":{"formattedCitation":"(Banta et al., 2018; L. M. Kent et al., 2016)","plainTextFormattedCitation":"(Banta et al., 2018; L. M. Kent et al., 2016)","previouslyFormattedCitation":"(Banta et al., 2018; L. M. Kent et al., 2016)"},"properties":{"noteIndex":0},"schema":"https://github.com/citation-style-language/schema/raw/master/csl-citation.json"}</w:instrText>
      </w:r>
      <w:r w:rsidR="00C72751" w:rsidRPr="00B43089">
        <w:rPr>
          <w:rFonts w:asciiTheme="minorHAnsi" w:eastAsia="Calibri" w:hAnsiTheme="minorHAnsi" w:cstheme="minorHAnsi"/>
        </w:rPr>
        <w:fldChar w:fldCharType="separate"/>
      </w:r>
      <w:r w:rsidR="004566E6" w:rsidRPr="00B43089">
        <w:rPr>
          <w:rFonts w:asciiTheme="minorHAnsi" w:eastAsia="Calibri" w:hAnsiTheme="minorHAnsi" w:cstheme="minorHAnsi"/>
          <w:noProof/>
        </w:rPr>
        <w:t>(Banta et al., 2018; L. M. Kent et al., 2016)</w:t>
      </w:r>
      <w:r w:rsidR="00C72751" w:rsidRPr="00B43089">
        <w:rPr>
          <w:rFonts w:asciiTheme="minorHAnsi" w:eastAsia="Calibri" w:hAnsiTheme="minorHAnsi" w:cstheme="minorHAnsi"/>
        </w:rPr>
        <w:fldChar w:fldCharType="end"/>
      </w:r>
      <w:r w:rsidRPr="00B43089">
        <w:rPr>
          <w:rFonts w:asciiTheme="minorHAnsi" w:eastAsia="Calibri" w:hAnsiTheme="minorHAnsi" w:cstheme="minorHAnsi"/>
        </w:rPr>
        <w:t>. This has not been explored within England and Wales. However, before we analyse the relevant evidence, a definition of the key concepts and terms will be outlined.</w:t>
      </w:r>
    </w:p>
    <w:p w14:paraId="3BCC52A4" w14:textId="38A7D392" w:rsidR="00C72751" w:rsidRPr="00B43089" w:rsidRDefault="00C72751" w:rsidP="00353CD1">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Religion involves beliefs, </w:t>
      </w:r>
      <w:r w:rsidR="00E350C4" w:rsidRPr="00B47E6F">
        <w:rPr>
          <w:rFonts w:ascii="Calibri" w:eastAsia="Calibri" w:hAnsi="Calibri" w:cs="Calibri"/>
          <w:color w:val="000000"/>
        </w:rPr>
        <w:t>practices,</w:t>
      </w:r>
      <w:r w:rsidRPr="00B43089">
        <w:rPr>
          <w:rFonts w:asciiTheme="minorHAnsi" w:eastAsia="Calibri" w:hAnsiTheme="minorHAnsi" w:cstheme="minorHAnsi"/>
        </w:rPr>
        <w:t xml:space="preserve"> and rituals related to the sacred, whereas religiosity identifies the various dimensions of religious attitudes within a religious organisation </w:t>
      </w:r>
      <w:r w:rsidRPr="00B43089">
        <w:rPr>
          <w:rFonts w:asciiTheme="minorHAnsi" w:eastAsia="Calibri" w:hAnsiTheme="minorHAnsi" w:cstheme="minorHAnsi"/>
        </w:rPr>
        <w:fldChar w:fldCharType="begin" w:fldLock="1"/>
      </w:r>
      <w:r w:rsidRPr="00B43089">
        <w:rPr>
          <w:rFonts w:asciiTheme="minorHAnsi" w:eastAsia="Calibri" w:hAnsiTheme="minorHAnsi" w:cstheme="minorHAnsi"/>
        </w:rPr>
        <w:instrText>ADDIN CSL_CITATION {"citationItems":[{"id":"ITEM-1","itemData":{"DOI":"10.1080/00336297.2002.10491769","ISSN":"15432750","abstract":"Americans are not engaged in physical activity (PA) at recommended levels for quantity and quality. Research into methods for counteracting this phenomenon is variously rooted; one approach seeks determinants of PA toward identifying factors that facilitate or hinder PA. Identification of determinants provides a useful lens for affecting change through targeted interventions. However, the research consistently demonstrates a multi-factorial basis for determining PA with much variance left unexplained. This paper proposes religionfreligiosity as another or alternative determinant for understanding PA patterns and uses the religion of Judaism as a vehicle for understanding such a relationship. The paper is organized into three major sections: review of previously investigated determinants, argumentation for religion as a determinant, and a limited but focused agenda for beginning study of religion and PA with attention to methodological concerns. © 2002 Taylor &amp; Francis Group, LLC. All rights reserved.","author":[{"dropping-particle":"","family":"Kahan","given":"David","non-dropping-particle":"","parse-names":false,"suffix":""}],"container-title":"Quest","id":"ITEM-1","issue":"2","issued":{"date-parts":[["2002"]]},"page":"97-115","title":"Religiosity as a determinant of physical activity: The case of judaism","type":"article-journal","volume":"54"},"uris":["http://www.mendeley.com/documents/?uuid=19f3711d-faa7-4947-835e-da090381014b"]}],"mendeley":{"formattedCitation":"(Kahan, 2002)","plainTextFormattedCitation":"(Kahan, 2002)","previouslyFormattedCitation":"(Kahan, 2002)"},"properties":{"noteIndex":0},"schema":"https://github.com/citation-style-language/schema/raw/master/csl-citation.json"}</w:instrText>
      </w:r>
      <w:r w:rsidRPr="00B43089">
        <w:rPr>
          <w:rFonts w:asciiTheme="minorHAnsi" w:eastAsia="Calibri" w:hAnsiTheme="minorHAnsi" w:cstheme="minorHAnsi"/>
        </w:rPr>
        <w:fldChar w:fldCharType="separate"/>
      </w:r>
      <w:r w:rsidRPr="00B43089">
        <w:rPr>
          <w:rFonts w:asciiTheme="minorHAnsi" w:eastAsia="Calibri" w:hAnsiTheme="minorHAnsi" w:cstheme="minorHAnsi"/>
          <w:noProof/>
        </w:rPr>
        <w:t>(Kahan, 2002)</w:t>
      </w:r>
      <w:r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r w:rsidR="00E350C4" w:rsidRPr="00B47E6F">
        <w:rPr>
          <w:rFonts w:ascii="Calibri" w:eastAsia="Calibri" w:hAnsi="Calibri" w:cs="Calibri"/>
          <w:color w:val="000000"/>
        </w:rPr>
        <w:t>Therefore, questions</w:t>
      </w:r>
      <w:r w:rsidRPr="00B43089">
        <w:rPr>
          <w:rFonts w:asciiTheme="minorHAnsi" w:eastAsia="Calibri" w:hAnsiTheme="minorHAnsi" w:cstheme="minorHAnsi"/>
        </w:rPr>
        <w:t xml:space="preserve"> </w:t>
      </w:r>
      <w:r w:rsidR="00E350C4" w:rsidRPr="00B47E6F">
        <w:rPr>
          <w:rFonts w:ascii="Calibri" w:eastAsia="Calibri" w:hAnsi="Calibri" w:cs="Calibri"/>
          <w:color w:val="000000"/>
        </w:rPr>
        <w:t>can</w:t>
      </w:r>
      <w:r w:rsidRPr="00B43089">
        <w:rPr>
          <w:rFonts w:asciiTheme="minorHAnsi" w:eastAsia="Calibri" w:hAnsiTheme="minorHAnsi" w:cstheme="minorHAnsi"/>
        </w:rPr>
        <w:t xml:space="preserve"> be established to measure the level </w:t>
      </w:r>
      <w:r w:rsidR="00E350C4" w:rsidRPr="00B47E6F">
        <w:rPr>
          <w:rFonts w:ascii="Calibri" w:eastAsia="Calibri" w:hAnsi="Calibri" w:cs="Calibri"/>
          <w:color w:val="000000"/>
        </w:rPr>
        <w:t>of</w:t>
      </w:r>
      <w:r w:rsidRPr="00B43089">
        <w:rPr>
          <w:rFonts w:asciiTheme="minorHAnsi" w:eastAsia="Calibri" w:hAnsiTheme="minorHAnsi" w:cstheme="minorHAnsi"/>
        </w:rPr>
        <w:t xml:space="preserve"> religiosity or religious </w:t>
      </w:r>
      <w:r w:rsidR="00E350C4" w:rsidRPr="00B47E6F">
        <w:rPr>
          <w:rFonts w:ascii="Calibri" w:eastAsia="Calibri" w:hAnsi="Calibri" w:cs="Calibri"/>
          <w:color w:val="000000"/>
        </w:rPr>
        <w:t>involvement of the individual</w:t>
      </w:r>
      <w:r w:rsidRPr="00B43089">
        <w:rPr>
          <w:rFonts w:asciiTheme="minorHAnsi" w:eastAsia="Calibri" w:hAnsiTheme="minorHAnsi" w:cstheme="minorHAnsi"/>
        </w:rPr>
        <w:t xml:space="preserve"> </w:t>
      </w:r>
      <w:r w:rsidRPr="00B43089">
        <w:rPr>
          <w:rFonts w:asciiTheme="minorHAnsi" w:eastAsia="Calibri" w:hAnsiTheme="minorHAnsi" w:cstheme="minorHAnsi"/>
        </w:rPr>
        <w:fldChar w:fldCharType="begin" w:fldLock="1"/>
      </w:r>
      <w:r w:rsidR="00D6402D" w:rsidRPr="00B43089">
        <w:rPr>
          <w:rFonts w:asciiTheme="minorHAnsi" w:eastAsia="Calibri" w:hAnsiTheme="minorHAnsi" w:cstheme="minorHAnsi"/>
        </w:rPr>
        <w:instrText>ADDIN CSL_CITATION {"citationItems":[{"id":"ITEM-1","itemData":{"DOI":"10.1093/acprof:oso/9780195118667.001.0001","abstract":"Reviews and discusses the extensive research on the relationships between religion and a variety of mental and physical health outcomes, including depression, anxiety, heart disease, hypertension, stroke, cancer, and immune system dysfunction, along with health destructive behaviors such as smoking, substance abuse, and risky sexual activity. This research review is both critical and comprehensive, encompassing a corpus of published and unpublished research conducted between 1900 and 2000. Both positive and negative effects on health throughout the lifespan from childhood to old age are examined and discussed. Based on the findings of this research, the authors develop theoretical models grounded on known behavioral, psychological, social, and physiological pathways and mechanisms by which religion may influence health. Also discussed are the clinical relevance and applications of these findings to fellow research scientists, health professionals, religious professionals, public policy makers, and lay persons, along with recommendations for future research priorities. (PsycINFO Database Record (c) 2016 APA, all rights reserved) (Source: jacket)","author":[{"dropping-particle":"","family":"Koenig","given":"","non-dropping-particle":"","parse-names":false,"suffix":""},{"dropping-particle":"","family":"McCullough","given":"Michael","non-dropping-particle":"","parse-names":false,"suffix":""},{"dropping-particle":"","family":"Larson","given":"David","non-dropping-particle":"","parse-names":false,"suffix":""}],"container-title":"Handbook of Religion and Health","id":"ITEM-1","issued":{"date-parts":[["2011"]]},"title":"Handbook of Religion and Health","type":"book"},"uris":["http://www.mendeley.com/documents/?uuid=aa81c23c-1df1-4a09-a228-243a9a3db901"]}],"mendeley":{"formattedCitation":"(Koenig et al., 2011)","plainTextFormattedCitation":"(Koenig et al., 2011)","previouslyFormattedCitation":"(Koenig et al., 2011)"},"properties":{"noteIndex":0},"schema":"https://github.com/citation-style-language/schema/raw/master/csl-citation.json"}</w:instrText>
      </w:r>
      <w:r w:rsidRPr="00B43089">
        <w:rPr>
          <w:rFonts w:asciiTheme="minorHAnsi" w:eastAsia="Calibri" w:hAnsiTheme="minorHAnsi" w:cstheme="minorHAnsi"/>
        </w:rPr>
        <w:fldChar w:fldCharType="separate"/>
      </w:r>
      <w:r w:rsidR="005D1453" w:rsidRPr="00B43089">
        <w:rPr>
          <w:rFonts w:asciiTheme="minorHAnsi" w:eastAsia="Calibri" w:hAnsiTheme="minorHAnsi" w:cstheme="minorHAnsi"/>
          <w:noProof/>
        </w:rPr>
        <w:t>(Koenig et al., 2011)</w:t>
      </w:r>
      <w:r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A fundamental aspect of the </w:t>
      </w:r>
      <w:r w:rsidR="00120939" w:rsidRPr="00B43089">
        <w:rPr>
          <w:rFonts w:asciiTheme="minorHAnsi" w:eastAsia="Calibri" w:hAnsiTheme="minorHAnsi" w:cstheme="minorHAnsi"/>
        </w:rPr>
        <w:t>Adventist religion</w:t>
      </w:r>
      <w:r w:rsidRPr="00B43089">
        <w:rPr>
          <w:rFonts w:asciiTheme="minorHAnsi" w:eastAsia="Calibri" w:hAnsiTheme="minorHAnsi" w:cstheme="minorHAnsi"/>
        </w:rPr>
        <w:t xml:space="preserve"> and its health message is that the human body is the temple of the Holy Spirit, as such, moderation in what is good for the body, and abstinence from what is bad is an agreement that new members make prior to becoming a member of the church </w:t>
      </w:r>
      <w:r w:rsidRPr="00B43089">
        <w:rPr>
          <w:rFonts w:asciiTheme="minorHAnsi" w:eastAsia="Calibri" w:hAnsiTheme="minorHAnsi" w:cstheme="minorHAnsi"/>
        </w:rPr>
        <w:fldChar w:fldCharType="begin" w:fldLock="1"/>
      </w:r>
      <w:r w:rsidR="00F71287">
        <w:rPr>
          <w:rFonts w:asciiTheme="minorHAnsi" w:eastAsia="Calibri" w:hAnsiTheme="minorHAnsi" w:cstheme="minorHAnsi"/>
        </w:rPr>
        <w:instrText>ADDIN CSL_CITATION {"citationItems":[{"id":"ITEM-1","itemData":{"DOI":"10.1007/s13644-021-00451-4","ISBN":"0123456789","ISSN":"22114866","abstract":"Background: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Research","id":"ITEM-1","issue":"0123456789","issued":{"date-parts":[["2021"]]},"title":"Health Beliefs, Behavior, Spiritual Growth, and Salvation in a Global Population of Seventh-day Adventists","type":"article-journal"},"uris":["http://www.mendeley.com/documents/?uuid=85874802-41fc-4a0b-b49f-136e82725a6f"]}],"mendeley":{"formattedCitation":"(McBride et al., 2021a)","plainTextFormattedCitation":"(McBride et al., 2021a)","previouslyFormattedCitation":"(McBride et al., 2021a)"},"properties":{"noteIndex":0},"schema":"https://github.com/citation-style-language/schema/raw/master/csl-citation.json"}</w:instrText>
      </w:r>
      <w:r w:rsidRPr="00B43089">
        <w:rPr>
          <w:rFonts w:asciiTheme="minorHAnsi" w:eastAsia="Calibri" w:hAnsiTheme="minorHAnsi" w:cstheme="minorHAnsi"/>
        </w:rPr>
        <w:fldChar w:fldCharType="separate"/>
      </w:r>
      <w:r w:rsidR="002418B3" w:rsidRPr="002418B3">
        <w:rPr>
          <w:rFonts w:asciiTheme="minorHAnsi" w:eastAsia="Calibri" w:hAnsiTheme="minorHAnsi" w:cstheme="minorHAnsi"/>
          <w:noProof/>
        </w:rPr>
        <w:t>(McBride et al., 2021a)</w:t>
      </w:r>
      <w:r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p>
    <w:p w14:paraId="7B3B6A97" w14:textId="1EEA5BF1" w:rsidR="00C72751" w:rsidRPr="00B43089" w:rsidRDefault="00C72751" w:rsidP="00C72751">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benefits of regular and increased PA have been substantially documented </w:t>
      </w:r>
      <w:r w:rsidRPr="00B43089">
        <w:rPr>
          <w:rFonts w:asciiTheme="minorHAnsi" w:eastAsia="Calibri" w:hAnsiTheme="minorHAnsi" w:cstheme="minorHAnsi"/>
        </w:rPr>
        <w:fldChar w:fldCharType="begin" w:fldLock="1"/>
      </w:r>
      <w:r w:rsidR="00915880">
        <w:rPr>
          <w:rFonts w:asciiTheme="minorHAnsi" w:eastAsia="Calibri" w:hAnsiTheme="minorHAnsi" w:cstheme="minorHAnsi"/>
        </w:rPr>
        <w:instrText>ADDIN CSL_CITATION {"citationItems":[{"id":"ITEM-1","itemData":{"DOI":"10.5402/2012/718789","ISSN":"2090-5599","abstract":"A plethora of epidemiologic evidence from large studies supports unequivocally an inverse, independent, and graded association between volume of physical activity, health, and cardiovascular and overall mortality. This association is evident in apparently healthy individuals, patients with hypertension, type 2 diabetes mellitus, and cardiovascular disease, regardless of body weight. Moreover, the degree of risk associated with physical inactivity is similar to, and in some cases even stronger than, the more traditional cardiovascular risk factors. The exercise-induced health benefits are in part related to favorable modulations of cardiovascular risk factors observed by increased physical activity or structured exercise programs. Although the independent contribution of the exercise components, intensity, duration, and frequency to the reduction of mortality risk is not clear, it is well accepted that an exercise volume threshold defined at caloric expenditure of approximately 1,000 Kcal per week appears to be necessary for significant reduction in mortality risk. Further reductions in risk are observed with higher volumes of energy expenditure. Physical exertion is also associated with a relatively low and transient increase in risk for cardiac events. This risk is significantly higher for older and sedentary individuals. Therefore, such individuals should consult their physician prior to engaging in exercise.","author":[{"dropping-particle":"","family":"Kokkinos","given":"Peter","non-dropping-particle":"","parse-names":false,"suffix":""}],"container-title":"ISRN Cardiology","id":"ITEM-1","issued":{"date-parts":[["2012"]]},"page":"1-14","title":"Physical Activity, Health Benefits, and Mortality Risk","type":"article-journal","volume":"2012"},"uris":["http://www.mendeley.com/documents/?uuid=6450e19a-e7cc-45d9-a2f7-2defc2222c8a"]},{"id":"ITEM-2","itemData":{"DOI":"10.1136/bjsports-2020-102590","ISSN":"14730480","PMID":"33239354","abstract":"Objectives We assess the potential benefits of increased physical activity for the global economy for 23 countries and the rest of the world from 2020 to 2050. The main factors taken into account in the economic assessment are excess mortality and lower productivity. Methods This study links three methodologies. First, we estimate the association between physical inactivity and workplace productivity using multivariable regression models with proprietary data on 120 143 individuals in the UK and six Asian countries (Australia, Malaysia, Hong Kong, Thailand, Singapore and Sri Lanka). Second, we analyse the association between physical activity and mortality risk through a meta-regression analysis with data from 74 prior studies with global coverage. Finally, the estimated effects are combined in a computable general equilibrium macroeconomic model to project the economic benefits of physical activity over time. Results Doing at least 150 min of moderate-intensity physical activity per week, as per lower limit of the range recommended by the 2020 WHO guidelines, would lead to an increase in global gross domestic product (GDP) of 0.15%-0.24% per year by 2050, worth up to US$314-446 billion per year and US$6.0-8.6 trillion cumulatively over the 30-year projection horizon (in 2019 prices). The results vary by country due to differences in baseline levels of physical activity and GDP per capita. Conclusions Increasing physical activity in the population would lead to reduction in working-age mortality and morbidity and an increase in productivity, particularly through lower presenteeism, leading to substantial economic gains for the global economy.","author":[{"dropping-particle":"","family":"Hafner","given":"Marco","non-dropping-particle":"","parse-names":false,"suffix":""},{"dropping-particle":"","family":"Yerushalmi","given":"Erez","non-dropping-particle":"","parse-names":false,"suffix":""},{"dropping-particle":"","family":"Stepanek","given":"Martin","non-dropping-particle":"","parse-names":false,"suffix":""},{"dropping-particle":"","family":"Phillips","given":"William","non-dropping-particle":"","parse-names":false,"suffix":""},{"dropping-particle":"","family":"Pollard","given":"Jack","non-dropping-particle":"","parse-names":false,"suffix":""},{"dropping-particle":"","family":"Deshpande","given":"Advait","non-dropping-particle":"","parse-names":false,"suffix":""},{"dropping-particle":"","family":"Whitmore","given":"Michael","non-dropping-particle":"","parse-names":false,"suffix":""},{"dropping-particle":"","family":"Millard","given":"Francois","non-dropping-particle":"","parse-names":false,"suffix":""},{"dropping-particle":"","family":"Subel","given":"Shaun","non-dropping-particle":"","parse-names":false,"suffix":""},{"dropping-particle":"","family":"Stolk","given":"Christian","non-dropping-particle":"Van","parse-names":false,"suffix":""}],"container-title":"British Journal of Sports Medicine","id":"ITEM-2","issue":"24","issued":{"date-parts":[["2020"]]},"page":"1482-1487","title":"Estimating the global economic benefits of physically active populations over 30 years (2020-2050)","type":"article-journal","volume":"54"},"uris":["http://www.mendeley.com/documents/?uuid=4a6041b9-f954-4b9b-b841-3effefa13553"]},{"id":"ITEM-3","itemData":{"DOI":"10.1016/j.amjmed.2015.07.016","ISSN":"15557162","PMID":"26247565","author":[{"dropping-particle":"","family":"Lewis","given":"Steven F.","non-dropping-particle":"","parse-names":false,"suffix":""},{"dropping-particle":"","family":"Hennekens","given":"Charles H.","non-dropping-particle":"","parse-names":false,"suffix":""}],"container-title":"American Journal of Medicine","id":"ITEM-3","issue":"2","issued":{"date-parts":[["2016"]]},"page":"137-138","title":"Regular Physical Activity: Forgotten Benefits","type":"article-journal","volume":"129"},"uris":["http://www.mendeley.com/documents/?uuid=1af148cf-1a2e-41ac-91c7-1146acec2430"]},{"id":"ITEM-4","itemData":{"DOI":"10.1016/j.ypmed.2004.04.053","ISSN":"00917435","PMID":"15539058","abstract":"Background: Inactivity is a leading contributor to chronic health problems. Here, we examined the effects of a pedometer-based physical activity intervention (Prince Edward Island-First Step Program, PEI-FSP) on activity and specific health indices in 106 sedentary workers. Methods. Participants were recruited from five workplaces where most jobs were moderately-highly sedentary. Using subjects as their own control, physical activity (pedometer-determined steps per day) was compared before and after a 12-week intervention. Changes in body mass index (BMI), waist girth, resting heart rate, and blood pressure were evaluated. Results. The PEI-FSP was completed by 59% of participants. Steps per day increased from 7,029 ± 3,100 (SD) at baseline to a plateau of 10,480 ± 3,224 steps/day by 3.96 ± 3.28 weeks of the intervention. The amount that participants were able to increase their steps per day was not related to their baseline BMI. On average, participants experienced significant decreases in BMI, waist girth, and resting heart rate. Reductions in waist girth and heart rate were significantly related to the increase in steps per day. In contrast, reductions in BMI were predicted by the initial steps per day. Conclusions. The PEI-FSP increased physical activity in a sedentary population. Importantly, those with a higher BMI at baseline achieved relatively similar increases in their physical activity as participants with a lower BMI. © 2004 The Institute For Cancer Prevention and Elsevier Inc. All rights reserved.","author":[{"dropping-particle":"","family":"Chan","given":"Catherine B.","non-dropping-particle":"","parse-names":false,"suffix":""},{"dropping-particle":"","family":"Ryan","given":"Daniel A.J.","non-dropping-particle":"","parse-names":false,"suffix":""},{"dropping-particle":"","family":"Tudor-Locke","given":"Catrine","non-dropping-particle":"","parse-names":false,"suffix":""}],"container-title":"Preventive Medicine","id":"ITEM-4","issue":"6","issued":{"date-parts":[["2004"]]},"page":"1215-1222","title":"Health benefits of a pedometer-based physical activity intervention in sedentary workers","type":"article-journal","volume":"39"},"uris":["http://www.mendeley.com/documents/?uuid=ee5be1a3-d4c2-4373-baf7-ea5860cb88f8"]}],"mendeley":{"formattedCitation":"(Chan et al., 2004; Hafner et al., 2020; Kokkinos, 2012; Lewis &amp; Hennekens, 2016)","plainTextFormattedCitation":"(Chan et al., 2004; Hafner et al., 2020; Kokkinos, 2012; Lewis &amp; Hennekens, 2016)","previouslyFormattedCitation":"(Chan et al., 2004; Hafner et al., 2020; Kokkinos, 2012; Lewis &amp; Hennekens, 2016)"},"properties":{"noteIndex":0},"schema":"https://github.com/citation-style-language/schema/raw/master/csl-citation.json"}</w:instrText>
      </w:r>
      <w:r w:rsidRPr="00B43089">
        <w:rPr>
          <w:rFonts w:asciiTheme="minorHAnsi" w:eastAsia="Calibri" w:hAnsiTheme="minorHAnsi" w:cstheme="minorHAnsi"/>
        </w:rPr>
        <w:fldChar w:fldCharType="separate"/>
      </w:r>
      <w:r w:rsidR="00117D2C" w:rsidRPr="00117D2C">
        <w:rPr>
          <w:rFonts w:asciiTheme="minorHAnsi" w:eastAsia="Calibri" w:hAnsiTheme="minorHAnsi" w:cstheme="minorHAnsi"/>
          <w:noProof/>
        </w:rPr>
        <w:t>(Chan et al., 2004; Hafner et al., 2020; Kokkinos, 2012; Lewis &amp; Hennekens, 2016)</w:t>
      </w:r>
      <w:r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r w:rsidR="00E350C4" w:rsidRPr="00B47E6F">
        <w:rPr>
          <w:rFonts w:ascii="Calibri" w:eastAsia="Calibri" w:hAnsi="Calibri" w:cs="Calibri"/>
          <w:color w:val="000000"/>
        </w:rPr>
        <w:t>However,</w:t>
      </w:r>
      <w:r w:rsidRPr="00B43089">
        <w:rPr>
          <w:rFonts w:asciiTheme="minorHAnsi" w:eastAsia="Calibri" w:hAnsiTheme="minorHAnsi" w:cstheme="minorHAnsi"/>
        </w:rPr>
        <w:t xml:space="preserve"> there </w:t>
      </w:r>
      <w:r w:rsidR="00E350C4" w:rsidRPr="00B47E6F">
        <w:rPr>
          <w:rFonts w:ascii="Calibri" w:eastAsia="Calibri" w:hAnsi="Calibri" w:cs="Calibri"/>
          <w:color w:val="000000"/>
        </w:rPr>
        <w:t>are continuing</w:t>
      </w:r>
      <w:r w:rsidRPr="00B43089">
        <w:rPr>
          <w:rFonts w:asciiTheme="minorHAnsi" w:eastAsia="Calibri" w:hAnsiTheme="minorHAnsi" w:cstheme="minorHAnsi"/>
        </w:rPr>
        <w:t xml:space="preserve"> efforts to </w:t>
      </w:r>
      <w:r w:rsidR="00E350C4" w:rsidRPr="00B47E6F">
        <w:rPr>
          <w:rFonts w:ascii="Calibri" w:eastAsia="Calibri" w:hAnsi="Calibri" w:cs="Calibri"/>
          <w:color w:val="000000"/>
        </w:rPr>
        <w:t>improve P</w:t>
      </w:r>
      <w:r w:rsidR="00E350C4">
        <w:rPr>
          <w:rFonts w:ascii="Calibri" w:eastAsia="Calibri" w:hAnsi="Calibri" w:cs="Calibri"/>
          <w:color w:val="000000"/>
        </w:rPr>
        <w:t>A</w:t>
      </w:r>
      <w:r w:rsidRPr="00B43089">
        <w:rPr>
          <w:rFonts w:asciiTheme="minorHAnsi" w:eastAsia="Calibri" w:hAnsiTheme="minorHAnsi" w:cstheme="minorHAnsi"/>
        </w:rPr>
        <w:t xml:space="preserve"> </w:t>
      </w:r>
      <w:r w:rsidR="00E350C4" w:rsidRPr="00B47E6F">
        <w:rPr>
          <w:rFonts w:ascii="Calibri" w:eastAsia="Calibri" w:hAnsi="Calibri" w:cs="Calibri"/>
          <w:color w:val="000000"/>
        </w:rPr>
        <w:t>levels</w:t>
      </w:r>
      <w:r w:rsidRPr="00B43089">
        <w:rPr>
          <w:rFonts w:asciiTheme="minorHAnsi" w:eastAsia="Calibri" w:hAnsiTheme="minorHAnsi" w:cstheme="minorHAnsi"/>
        </w:rPr>
        <w:t xml:space="preserve"> within England and Wales and certainly globally. This is further compounded by the Covid19 pandemic resulting in increased concerns regarding levels of physical inactivity among adults </w:t>
      </w:r>
      <w:r w:rsidRPr="00B43089">
        <w:rPr>
          <w:rFonts w:asciiTheme="minorHAnsi" w:eastAsia="Calibri" w:hAnsiTheme="minorHAnsi" w:cstheme="minorHAnsi"/>
        </w:rPr>
        <w:fldChar w:fldCharType="begin" w:fldLock="1"/>
      </w:r>
      <w:r w:rsidRPr="00B43089">
        <w:rPr>
          <w:rFonts w:asciiTheme="minorHAnsi" w:eastAsia="Calibri" w:hAnsiTheme="minorHAnsi" w:cstheme="minorHAnsi"/>
        </w:rPr>
        <w:instrText>ADDIN CSL_CITATION {"citationItems":[{"id":"ITEM-1","itemData":{"DOI":"10.3389/fpubh.2020.575091","ISSN":"22962565","abstract":"Objectives: We assessed whether lockdown had a disproportionate impact on physical activity behavior in groups who were, or who perceived themselves to be, at heightened risk from COVID-19. Methods: Physical activity intensity (none, mild, moderate, or vigorous) before and during the UK COVID-19 lockdown was self-reported by 9,190 adults between 2020-04-06 and 2020-04-22. Physician-diagnosed health conditions and topic composition of open-ended text on participants' coping strategies were tested for associations with changes in physical activity. Results: Most (63.9%) participants maintained their normal physical activity intensity during lockdown, 25.0% changed toward less intensive activity and 11.1% were doing more. Doing less intensive physical activity was associated with obesity (OR 1.25, 95% CI 1.08–1.42), hypertension (OR 1.25, 1.10–1.40), lung disease (OR 1.23, 1.08–1.38), depression (OR 2.05, 1.89–2.21), and disability (OR 2.13, 1.87–2.39). Being female (OR 1.25, 1.12–1.38), living alone (OR 1.20, 1.05–1.34), or without access to a garden (OR 1.74, 1.56–1.91) were also associated with doing less intensive physical activity, but being in the highest income group (OR 1.73, 1.37–2.09) or having school-age children (OR 1.29, 1.10–1.49) were associated with doing more. Younger adults were more likely to change their PA behavior compared to older adults. Structural topic modeling of narratives on coping strategies revealed associations between changes in physical activity and perceptions of personal or familial risks at work or at home. Conclusions: Policies on maintaining or improving physical activity intensity during lockdowns should consider (1) vulnerable groups of adults including those with chronic diseases or self-perceptions of being at risk and (2) the importance of access to green or open spaces in which to exercise.","author":[{"dropping-particle":"","family":"Rogers","given":"Nina Trivedy","non-dropping-particle":"","parse-names":false,"suffix":""},{"dropping-particle":"","family":"Waterlow","given":"Naomi R.","non-dropping-particle":"","parse-names":false,"suffix":""},{"dropping-particle":"","family":"Brindle","given":"Hannah","non-dropping-particle":"","parse-names":false,"suffix":""},{"dropping-particle":"","family":"Enria","given":"Luisa","non-dropping-particle":"","parse-names":false,"suffix":""},{"dropping-particle":"","family":"Eggo","given":"Rosalind M.","non-dropping-particle":"","parse-names":false,"suffix":""},{"dropping-particle":"","family":"Lees","given":"Shelley","non-dropping-particle":"","parse-names":false,"suffix":""},{"dropping-particle":"","family":"Roberts","given":"Chrissy h.","non-dropping-particle":"","parse-names":false,"suffix":""}],"container-title":"Frontiers in Public Health","id":"ITEM-1","issue":"September","issued":{"date-parts":[["2020"]]},"page":"1-12","title":"Behavioral Change Towards Reduced Intensity Physical Activity Is Disproportionately Prevalent Among Adults With Serious Health Issues or Self-Perception of High Risk During the UK COVID-19 Lockdown","type":"article-journal","volume":"8"},"uris":["http://www.mendeley.com/documents/?uuid=4c768f7d-b02f-447f-baa1-298d4015ff1e"]},{"id":"ITEM-2","itemData":{"DOI":"10.1038/s41598-021-97065-1","ISBN":"0123456789","ISSN":"20452322","PMID":"34475465","abstract":"Recent studies have shown reduced physical activity at early stages of the COVID-19 pandemic. However, there is a lack of investigation on longitudinal changes in physical activity beyond lockdowns and stay-at-home orders. Moreover, it is unclear if there is heterogeneity in physical activity growth trajectories. This study aimed to explore longitudinal patterns of physical activity and factors associated with them. Data were from the UCL COVID-19 Social Study. The analytical sample consisted of 35,915 adults in England who were followed up for 22 weeks from 24th March to 23rd August 2020. Data were analysed using growth mixture models. Our analyses identified six classes of growth trajectories, including three stable classes showing little change over time (62.4% in total), two classes showing decreasing physical activity (28.6%), and one class showing increasing physical activity over time (9%). A range of factors were found to be associated the class membership of physical activity trajectories, such as age, gender, education, income, employment status, and health. There is substantial heterogeneity in longitudinal changes in physical activity during the COVID-19 pandemic. However, a substantial proportion of our sample showed persistent physical inactivity or decreasing physical activity. Given the well-established link between physical activity and health, persistent or increased physical inactivity is likely to have both immediate and long-term implications for people’s physical and mental health, as well as general wellbeing. More efforts are needed to promote physical activity during the pandemic and beyond.","author":[{"dropping-particle":"","family":"Bu","given":"Feifei","non-dropping-particle":"","parse-names":false,"suffix":""},{"dropping-particle":"","family":"Bone","given":"Jessica K.","non-dropping-particle":"","parse-names":false,"suffix":""},{"dropping-particle":"","family":"Mitchell","given":"John J.","non-dropping-particle":"","parse-names":false,"suffix":""},{"dropping-particle":"","family":"Steptoe","given":"Andrew","non-dropping-particle":"","parse-names":false,"suffix":""},{"dropping-particle":"","family":"Fancourt","given":"Daisy","non-dropping-particle":"","parse-names":false,"suffix":""}],"container-title":"Scientific Reports","id":"ITEM-2","issue":"1","issued":{"date-parts":[["2021"]]},"page":"1-10","publisher":"Nature Publishing Group UK","title":"Longitudinal changes in physical activity during and after the first national lockdown due to the COVID-19 pandemic in England","type":"article-journal","volume":"11"},"uris":["http://www.mendeley.com/documents/?uuid=ab278e22-14ed-4041-8dd0-924bcdc9db40"]}],"mendeley":{"formattedCitation":"(Bu et al., 2021; Rogers et al., 2020)","plainTextFormattedCitation":"(Bu et al., 2021; Rogers et al., 2020)","previouslyFormattedCitation":"(Bu et al., 2021; Rogers et al., 2020)"},"properties":{"noteIndex":0},"schema":"https://github.com/citation-style-language/schema/raw/master/csl-citation.json"}</w:instrText>
      </w:r>
      <w:r w:rsidRPr="00B43089">
        <w:rPr>
          <w:rFonts w:asciiTheme="minorHAnsi" w:eastAsia="Calibri" w:hAnsiTheme="minorHAnsi" w:cstheme="minorHAnsi"/>
        </w:rPr>
        <w:fldChar w:fldCharType="separate"/>
      </w:r>
      <w:r w:rsidRPr="00B43089">
        <w:rPr>
          <w:rFonts w:asciiTheme="minorHAnsi" w:eastAsia="Calibri" w:hAnsiTheme="minorHAnsi" w:cstheme="minorHAnsi"/>
          <w:noProof/>
        </w:rPr>
        <w:t>(Bu et al., 2021; Rogers et al., 2020)</w:t>
      </w:r>
      <w:r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and public health compliance towards PA. </w:t>
      </w:r>
    </w:p>
    <w:p w14:paraId="7C533E26" w14:textId="1FD5DD7B" w:rsidR="00C72751" w:rsidRPr="00B43089" w:rsidRDefault="55AC2EAB" w:rsidP="00C72751">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However, one of the things that is yet to be explored comprehensively at the level of </w:t>
      </w:r>
      <w:r w:rsidR="00EB0CC6" w:rsidRPr="00B47E6F">
        <w:rPr>
          <w:rFonts w:ascii="Calibri" w:eastAsia="Calibri" w:hAnsi="Calibri" w:cs="Calibri"/>
          <w:color w:val="000000"/>
        </w:rPr>
        <w:t>policy</w:t>
      </w:r>
      <w:r w:rsidRPr="00B43089">
        <w:rPr>
          <w:rFonts w:asciiTheme="minorHAnsi" w:eastAsia="Calibri" w:hAnsiTheme="minorHAnsi" w:cstheme="minorHAnsi"/>
        </w:rPr>
        <w:t xml:space="preserve"> is how religion or religious organisations could affect an increase in PA in England and Wales. This is further strengthened by evidence linking religiosity with positive lifestyle behaviour </w:t>
      </w:r>
      <w:r w:rsidR="00C72751" w:rsidRPr="00B43089">
        <w:rPr>
          <w:rFonts w:asciiTheme="minorHAnsi" w:eastAsia="Calibri" w:hAnsiTheme="minorHAnsi" w:cstheme="minorHAnsi"/>
        </w:rPr>
        <w:fldChar w:fldCharType="begin" w:fldLock="1"/>
      </w:r>
      <w:r w:rsidR="00717AD0" w:rsidRPr="00B43089">
        <w:rPr>
          <w:rFonts w:asciiTheme="minorHAnsi" w:eastAsia="Calibri" w:hAnsiTheme="minorHAnsi" w:cstheme="minorHAnsi"/>
        </w:rPr>
        <w:instrText>ADDIN CSL_CITATION {"citationItems":[{"id":"ITEM-1","itemData":{"DOI":"10.1079/phn2004601","ISSN":"1368-9800","PMID":"15369616","abstract":"OBJECTIVE: Most research on diet and exercise has focused on these health behaviours as proximate causes of disease, rather than examine the context of how diet and exercise are developed and maintained. This study examined religion and social support in relationship to fat intake and physical activity. DESIGN, SETTING AND SUBJECTS: Data from surveys of 546 adults aged 17-91 years, residing in one upstate New York county, were analysed. RESULTS: Most relationships between the multiple facets of religion, fat intake and physical activity were not statistically significant. After controlling for demographics and social support, Conservative Protestant women and women specifying an \"Other\" religious affiliation reported higher fat intakes than did Catholic women. There were no relationships between religion and fat intake in men. In women, religious commitment was associated with greater moderate and vigorous physical activity, whereas in men, divine social support was associated with greater moderate physical activity. Social support did not substantially change the magnitude of the relationships between religion, diet and physical activity. CONCLUSION: Overall, there were few relationships between religion, fat intake and physical activity, suggesting that in contemporary US society religion may play a small role in the context of how diet and exercise are developed and maintained. The limited range of religiosity in the sample, however, may have underestimated the role of religion. Significant relationships between religion and physical activity in women suggest that further research is needed to more clearly delineate religion's relationship with health behaviours.","author":[{"dropping-particle":"","family":"Kim","given":"","non-dropping-particle":"","parse-names":false,"suffix":""},{"dropping-particle":"","family":"Sobal","given":"Jeffery","non-dropping-particle":"","parse-names":false,"suffix":""}],"container-title":"Public Health Nutrition","id":"ITEM-1","issue":"6","issued":{"date-parts":[["2004"]]},"page":"773-781","title":"Religion, social support, fat intake and physical activity","type":"article-journal","volume":"7"},"uris":["http://www.mendeley.com/documents/?uuid=c2747309-482c-45e6-be93-3061f3015921"]}],"mendeley":{"formattedCitation":"(Kim &amp; Sobal, 2004)","plainTextFormattedCitation":"(Kim &amp; Sobal, 2004)","previouslyFormattedCitation":"(Kim &amp; Sobal, 2004)"},"properties":{"noteIndex":0},"schema":"https://github.com/citation-style-language/schema/raw/master/csl-citation.json"}</w:instrText>
      </w:r>
      <w:r w:rsidR="00C72751" w:rsidRPr="00B43089">
        <w:rPr>
          <w:rFonts w:asciiTheme="minorHAnsi" w:eastAsia="Calibri" w:hAnsiTheme="minorHAnsi" w:cstheme="minorHAnsi"/>
        </w:rPr>
        <w:fldChar w:fldCharType="separate"/>
      </w:r>
      <w:r w:rsidR="00250AEF" w:rsidRPr="00B43089">
        <w:rPr>
          <w:rFonts w:asciiTheme="minorHAnsi" w:eastAsia="Calibri" w:hAnsiTheme="minorHAnsi" w:cstheme="minorHAnsi"/>
          <w:noProof/>
        </w:rPr>
        <w:t>(Kim &amp; Sobal, 2004)</w:t>
      </w:r>
      <w:r w:rsidR="00C72751"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p>
    <w:p w14:paraId="0B5C1740" w14:textId="77777777" w:rsidR="00653901" w:rsidRPr="00B43089" w:rsidRDefault="00653901" w:rsidP="00C72751">
      <w:pPr>
        <w:spacing w:after="160" w:line="480" w:lineRule="auto"/>
        <w:ind w:firstLine="720"/>
        <w:rPr>
          <w:rFonts w:asciiTheme="minorHAnsi" w:eastAsia="Calibri" w:hAnsiTheme="minorHAnsi" w:cstheme="minorHAnsi"/>
        </w:rPr>
      </w:pPr>
    </w:p>
    <w:p w14:paraId="17331F3F" w14:textId="48FE7B0A" w:rsidR="00612980" w:rsidRPr="00B43089" w:rsidRDefault="00612980" w:rsidP="003B0C55">
      <w:pPr>
        <w:pStyle w:val="Heading2"/>
        <w:framePr w:wrap="auto" w:vAnchor="margin" w:yAlign="inline"/>
        <w:rPr>
          <w:rFonts w:asciiTheme="minorHAnsi" w:hAnsiTheme="minorHAnsi" w:cstheme="minorHAnsi"/>
          <w:color w:val="002060"/>
          <w:szCs w:val="24"/>
        </w:rPr>
      </w:pPr>
      <w:bookmarkStart w:id="111" w:name="_Toc175237717"/>
      <w:r w:rsidRPr="00B43089">
        <w:rPr>
          <w:rFonts w:asciiTheme="minorHAnsi" w:hAnsiTheme="minorHAnsi" w:cstheme="minorHAnsi"/>
          <w:color w:val="002060"/>
          <w:szCs w:val="24"/>
        </w:rPr>
        <w:t>Theoretical Framework</w:t>
      </w:r>
      <w:bookmarkEnd w:id="111"/>
    </w:p>
    <w:p w14:paraId="6FFA721B" w14:textId="77777777" w:rsidR="003506C0" w:rsidRPr="00B43089" w:rsidRDefault="003506C0" w:rsidP="003506C0">
      <w:pPr>
        <w:rPr>
          <w:rFonts w:asciiTheme="minorHAnsi" w:hAnsiTheme="minorHAnsi" w:cstheme="minorHAnsi"/>
        </w:rPr>
      </w:pPr>
    </w:p>
    <w:p w14:paraId="6E1C9A6A" w14:textId="2EFB1F9E" w:rsidR="008653E4" w:rsidRPr="00B43089" w:rsidRDefault="2B13351D" w:rsidP="2B13351D">
      <w:pPr>
        <w:spacing w:line="480" w:lineRule="auto"/>
        <w:ind w:firstLine="680"/>
        <w:rPr>
          <w:rFonts w:asciiTheme="minorHAnsi" w:hAnsiTheme="minorHAnsi" w:cstheme="minorHAnsi"/>
        </w:rPr>
      </w:pPr>
      <w:r w:rsidRPr="00B43089">
        <w:rPr>
          <w:rFonts w:asciiTheme="minorHAnsi" w:hAnsiTheme="minorHAnsi" w:cstheme="minorHAnsi"/>
        </w:rPr>
        <w:t>Studies have consistently showed that various dimensions of religiosity (ranging from but not limited to) religious affiliation, religious preference, church attendance, religious motivation, and orientation (intrinsic and extrinsic) to greater depth of religious commitment have a wide range of positive health outcomes</w:t>
      </w:r>
      <w:r w:rsidR="00A55BE7">
        <w:rPr>
          <w:rFonts w:asciiTheme="minorHAnsi" w:hAnsiTheme="minorHAnsi" w:cstheme="minorHAnsi"/>
        </w:rPr>
        <w:t xml:space="preserve"> </w:t>
      </w:r>
      <w:r w:rsidR="00780E44">
        <w:rPr>
          <w:rFonts w:asciiTheme="minorHAnsi" w:hAnsiTheme="minorHAnsi" w:cstheme="minorHAnsi"/>
        </w:rPr>
        <w:fldChar w:fldCharType="begin" w:fldLock="1"/>
      </w:r>
      <w:r w:rsidR="00A9151A">
        <w:rPr>
          <w:rFonts w:asciiTheme="minorHAnsi" w:hAnsiTheme="minorHAnsi" w:cstheme="minorHAnsi"/>
        </w:rPr>
        <w:instrText xml:space="preserve">ADDIN CSL_CITATION {"citationItems":[{"id":"ITEM-1","itemData":{"DOI":"10.5402/2012/278730","ISSN":"2090-7966","abstract":"This paper provides a concise but comprehensive review of research on religion/spirituality (R/S) and both mental health and physical health. It is based on a systematic review of original data-based quantitative research published in peer-reviewed journals between 1872 and 2010, including a few seminal articles published since 2010. First, I provide a brief historical background to set the stage. Then I review research on R/S and mental health, examining relationships with both positive and negative mental health outcomes, where positive outcomes include well-being, happiness, hope, optimism, and gratefulness, and negative outcomes involve depression, suicide, anxiety, psychosis, substance abuse, delinquency/crime, marital instability, and personality traits (positive and negative). I then explain how and why R/S might influence mental health. Next, I review research on R/S and health behaviors such as physical activity, cigarette smoking, diet, and sexual practices, followed by a review of relationships between R/S and heart disease, hypertension, cerebrovascular disease, Alzheimer's disease and dementia, immune functions, endocrine functions, cancer, overall mortality, physical disability, pain, and somatic symptoms. I then present a theoretical model explaining how R/S might influence physical health. Finally, I discuss what health professionals should do in light of these research findings and make recommendations in this regard.","author":[{"dropping-particle":"","family":"Koenig","given":"Harold G.","non-dropping-particle":"","parse-names":false,"suffix":""}],"container-title":"ISRN Psychiatry","id":"ITEM-1","issued":{"date-parts":[["2012"]]},"page":"1-33","title":"Religion, Spirituality, and Health: The Research and Clinical Implications","type":"article-journal","volume":"2012"},"uris":["http://www.mendeley.com/documents/?uuid=2b727615-2e42-4242-bf60-28dc024c6840"]},{"id":"ITEM-2","itemData":{"DOI":"10.1186/s12966-022-01329-6","ISSN":"1479-5868","author":[{"dropping-particle":"","family":"Arredondo","given":"Elva M","non-dropping-particle":"","parse-names":false,"suffix":""},{"dropping-particle":"","family":"Haughton","given":"Jessica","non-dropping-particle":"","parse-names":false,"suffix":""},{"dropping-particle":"","family":"Ayala","given":"Guadalupe X","non-dropping-particle":"","parse-names":false,"suffix":""},{"dropping-particle":"","family":"Slymen","given":"Donald","non-dropping-particle":"","parse-names":false,"suffix":""},{"dropping-particle":"","family":"Sallis","given":"James F","non-dropping-particle":"","parse-names":false,"suffix":""},{"dropping-particle":"","family":"Perez","given":"Lilian G","non-dropping-particle":"","parse-names":false,"suffix":""},{"dropping-particle":"","family":"Serrano","given":"Natalicio","non-dropping-particle":"","parse-names":false,"suffix":""},{"dropping-particle":"","family":"Ryan","given":"Sherry","non-dropping-particle":"","parse-names":false,"suffix":""},{"dropping-particle":"","family":"Valdivia","given":"Rodrigo","non-dropping-particle":"","parse-names":false,"suffix":""},{"dropping-particle":"V","family":"Lopez","given":"Nanette","non-dropping-particle":"","parse-names":false,"suffix":""},{"dropping-particle":"","family":"Elder","given":"John P","non-dropping-particle":"","parse-names":false,"suffix":""}],"container-title":"International Journal of Behavioral Nutrition and Physical Activity","id":"ITEM-2","issued":{"date-parts":[["2022"]]},"page":"1-10","publisher":"BioMed Central","title":"Two </w:instrText>
      </w:r>
      <w:r w:rsidR="00A9151A">
        <w:rPr>
          <w:rFonts w:ascii="Cambria Math" w:hAnsi="Cambria Math" w:cs="Cambria Math"/>
        </w:rPr>
        <w:instrText>‑</w:instrText>
      </w:r>
      <w:r w:rsidR="00A9151A">
        <w:rPr>
          <w:rFonts w:asciiTheme="minorHAnsi" w:hAnsiTheme="minorHAnsi" w:cstheme="minorHAnsi"/>
        </w:rPr>
        <w:instrText xml:space="preserve"> year outcomes of Faith in Action / Fe en Acci</w:instrText>
      </w:r>
      <w:r w:rsidR="00A9151A">
        <w:rPr>
          <w:rFonts w:ascii="Calibri" w:hAnsi="Calibri" w:cs="Calibri"/>
        </w:rPr>
        <w:instrText>ó</w:instrText>
      </w:r>
      <w:r w:rsidR="00A9151A">
        <w:rPr>
          <w:rFonts w:asciiTheme="minorHAnsi" w:hAnsiTheme="minorHAnsi" w:cstheme="minorHAnsi"/>
        </w:rPr>
        <w:instrText>n : a randomized controlled trial of physical activity promotion in Latinas","type":"article-journal"},"uris":["http://www.mendeley.com/documents/?uuid=78625f14-6c24-4f30-8eec-dc59ffb64cf9"]},{"id":"ITEM-3","itemData":{"DOI":"10.1177/1524839914532812","ISBN":"1524839914","ISSN":"15526372","PMID":"24787020","abstract":"Background.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Practice","id":"ITEM-3","issue":"2","issued":{"date-parts":[["2015"]]},"page":"264-270","title":"Religious Involvement and Health-Related Behaviors Among Black Seventh-Day Adventists in Canada","type":"article-journal","volume":"16"},"uris":["http://www.mendeley.com/documents/?uuid=f9c02859-8246-4fbd-9540-5131a2a0d9be"]},{"id":"ITEM-4","itemData":{"DOI":"10.3389/fpsyg.2019.01525","ISSN":"16641078","abstract":"Spirituality and religiosity have been found to be positive predictors of subjective well-being, even if results are not altogether consistent across studies. This mixed evidence is probably due to the inadequate operationalization of the constructs as well as the neglect of the moderation effect that the individuals' religious status can have on the relation between spirituality/religiosity and subjective well-being. The current study aimed to investigate the relationship of spirituality and religiosity with subjective well-being (operationalized as both life satisfaction and balance between positive and negative affect) and to test whether differences exist according to individuals' religious status (religious, non-religious, and uncertain). Data were collected from 267 Italian adults aged 18-77 (M = 36.68; SD = 15.13), mainly women (59.9%). In order to test the role of spirituality (operationalized as Purpose, Innerness, Interconnection, and Transcendence) and religiosity (operationalized as three dimensions of the religious identity: Commitment, In-depth Exploration, and Reconsideration of Commitment) in subjective well-being, two path analysis models were run, one for each predictor. To test the invariance of the two models across the individuals' religious status, two multi-group models were run. The models concerning spirituality were tested on the entire sample, finding that spirituality had a positive impact on subjective well-being (except for the dimension of Interconnection) and that this relation is unaffected by the individual's religious status. The models concerning religiosity were instead tested only on religious and uncertain, finding that the relationship between religiosity and subjective well-being changes across religious status. In particular, the main difference we found was that religious identity commitment positively predicted satisfaction with life among religious, but not among uncertain individuals. An interpretation of the results and their implications are discussed.","author":[{"dropping-particle":"","family":"Villani","given":"Daniela","non-dropping-particle":"","parse-names":false,"suffix":""},{"dropping-particle":"","family":"Sorgente","given":"Angela","non-dropping-particle":"","parse-names":false,"suffix":""},{"dropping-particle":"","family":"Iannello","given":"Paola","non-dropping-particle":"","parse-names":false,"suffix":""},{"dropping-particle":"","family":"Antonietti","given":"Alessandro","non-dropping-particle":"","parse-names":false,"suffix":""}],"container-title":"Frontiers in Psychology","id":"ITEM-4","issue":"JULY","issued":{"date-parts":[["2019"]]},"title":"The role of spirituality and religiosity in subjective well-being of individuals with different religious status","type":"article-journal","volume":"10"},"uris":["http://www.mendeley.com/documents/?uuid=149cb86c-d109-47bf-93f2-d6516e21eb1a"]}],"mendeley":{"formattedCitation":"(Arredondo et al., 2022; Koenig, 2012; McKenzie et al., 2015a; Villani et al., 2019)","plainTextFormattedCitation":"(Arredondo et al., 2022; Koenig, 2012; McKenzie et al., 2015a; Villani et al., 2019)","previouslyFormattedCitation":"(Arredondo et al., 2022; Koenig, 2012; McKenzie et al., 2015a; Villani et al., 2019)"},"properties":{"noteIndex":0},"schema":"https://github.com/citation-style-language/schema/raw/master/csl-citation.json"}</w:instrText>
      </w:r>
      <w:r w:rsidR="00780E44">
        <w:rPr>
          <w:rFonts w:asciiTheme="minorHAnsi" w:hAnsiTheme="minorHAnsi" w:cstheme="minorHAnsi"/>
        </w:rPr>
        <w:fldChar w:fldCharType="separate"/>
      </w:r>
      <w:r w:rsidR="0051126A" w:rsidRPr="0051126A">
        <w:rPr>
          <w:rFonts w:asciiTheme="minorHAnsi" w:hAnsiTheme="minorHAnsi" w:cstheme="minorHAnsi"/>
          <w:noProof/>
        </w:rPr>
        <w:t>(Arredondo et al., 2022; Koenig, 2012; McKenzie et al., 2015a; Villani et al., 2019)</w:t>
      </w:r>
      <w:r w:rsidR="00780E44">
        <w:rPr>
          <w:rFonts w:asciiTheme="minorHAnsi" w:hAnsiTheme="minorHAnsi" w:cstheme="minorHAnsi"/>
        </w:rPr>
        <w:fldChar w:fldCharType="end"/>
      </w:r>
      <w:r w:rsidRPr="00B43089">
        <w:rPr>
          <w:rFonts w:asciiTheme="minorHAnsi" w:hAnsiTheme="minorHAnsi" w:cstheme="minorHAnsi"/>
        </w:rPr>
        <w:t>. This is primarily due to their association with better health attitudes and behaviours, resulting in improved mortality rates among those who generally practice a particular religious or denominational directive.</w:t>
      </w:r>
    </w:p>
    <w:p w14:paraId="65C2FCEE" w14:textId="54FF0EDB" w:rsidR="000718DB" w:rsidRPr="00B43089" w:rsidRDefault="2B13351D" w:rsidP="2B13351D">
      <w:pPr>
        <w:spacing w:line="480" w:lineRule="auto"/>
        <w:ind w:firstLine="680"/>
        <w:rPr>
          <w:rFonts w:asciiTheme="minorHAnsi" w:hAnsiTheme="minorHAnsi" w:cstheme="minorHAnsi"/>
        </w:rPr>
      </w:pPr>
      <w:r w:rsidRPr="00B43089">
        <w:rPr>
          <w:rFonts w:asciiTheme="minorHAnsi" w:hAnsiTheme="minorHAnsi" w:cstheme="minorHAnsi"/>
        </w:rPr>
        <w:t>it is widely accepted that religious beliefs influence ones’ behavior</w:t>
      </w:r>
      <w:r w:rsidR="00754093">
        <w:rPr>
          <w:rFonts w:asciiTheme="minorHAnsi" w:hAnsiTheme="minorHAnsi" w:cstheme="minorHAnsi"/>
        </w:rPr>
        <w:t xml:space="preserve"> </w:t>
      </w:r>
      <w:r w:rsidR="00B54FA6">
        <w:rPr>
          <w:rFonts w:asciiTheme="minorHAnsi" w:hAnsiTheme="minorHAnsi" w:cstheme="minorHAnsi"/>
        </w:rPr>
        <w:fldChar w:fldCharType="begin" w:fldLock="1"/>
      </w:r>
      <w:r w:rsidR="00E91BC4">
        <w:rPr>
          <w:rFonts w:asciiTheme="minorHAnsi" w:hAnsiTheme="minorHAnsi" w:cstheme="minorHAnsi"/>
        </w:rPr>
        <w:instrText>ADDIN CSL_CITATION {"citationItems":[{"id":"ITEM-1","itemData":{"DOI":"10.1177/1090198116655314","ISBN":"1090198116","ISSN":"15526127","PMID":"27387205","abstract":"A growing body of research suggests that people who are more deeply involved in religion may be more likely to adopt beneficial health behaviors. However, religion is a complex phenomenon, and as a result, religion may affect health behaviors in a number of ways. The purpose of the current study was to see whether a sacred view of the body (i.e., belief that the body is the temple of God) is associated with better health behavior. It was proposed that the relationship between a sacred body view and health behavior will emerge only among study participants who have a stronger sense of religiously oriented control (i.e., stronger God-mediated control beliefs). Five positive health behaviors were evaluated: more frequent strenuous exercise, more frequent moderate exercise, more frequent consumption of fruits and vegetables, higher quality sleep, and the adoption of healthy lifestyles. Data from a recent nationwide sample reveal that a sacred body view is associated with each health behavior, but only among study participants who have a strong religiously oriented sense of control.","author":[{"dropping-particle":"","family":"Krause","given":"Neal","non-dropping-particle":"","parse-names":false,"suffix":""},{"dropping-particle":"","family":"Hill","given":"Peter C.","non-dropping-particle":"","parse-names":false,"suffix":""},{"dropping-particle":"","family":"Emmons","given":"Robert","non-dropping-particle":"","parse-names":false,"suffix":""},{"dropping-particle":"","family":"Pargament","given":"Kenneth I.","non-dropping-particle":"","parse-names":false,"suffix":""},{"dropping-particle":"","family":"Ironson","given":"Gail","non-dropping-particle":"","parse-names":false,"suffix":""}],"container-title":"Health Education and Behavior","id":"ITEM-1","issue":"2","issued":{"date-parts":[["2017"]]},"page":"278-284","title":"Assessing the Relationship Between Religious Involvement and Health Behaviors","type":"article-journal","volume":"44"},"uris":["http://www.mendeley.com/documents/?uuid=97148028-d410-436b-be9c-23ca61dba6eb"]},{"id":"ITEM-2","itemData":{"DOI":"10.1007/s10943-021-01441-0","ISBN":"1094302101441","ISSN":"15736571","abstract":"Though an impressive array of health outcomes has been studied, research within the field of religion and health has not yet considered how religious involvement may affect future expectations about health. This is a significant shortcoming because the teachings of many religions direct adherent’s focus to the distant future, and future self-ratings of health are a known predictor of subjective life expectancy and eventual mortality risk. Recognizing the need for a life course approach to conceptualizing patterns of religious involvement, we assess how stability or change in religious attendance from childhood to adulthood structures individual expectations of future health. Drawing on data from the 2017 Values and Beliefs of the American Public Study (Baylor Religion Survey Wave 5), we find that stable high (weekly) attendance between childhood and adulthood is associated with higher future health expectations. Parametric mediation analyses conducted in the counterfactual framework suggest that this association is explained by the tendency of frequent stable attenders to have (a) higher levels of beliefs in the sense of divine control and (b) a lower likelihood of engaging in harmful health behaviors (smoking).","author":[{"dropping-particle":"","family":"Upenieks","given":"Laura","non-dropping-particle":"","parse-names":false,"suffix":""},{"dropping-particle":"","family":"Liu","given":"Yingling","non-dropping-particle":"","parse-names":false,"suffix":""}],"container-title":"Journal of Religion and Health","id":"ITEM-2","issue":"0123456789","issued":{"date-parts":[["2021"]]},"publisher":"Springer US","title":"Does Religious Participation Predict Future Expectations About Health? Using a Life Course Framework to Test Multiple Mechanisms","type":"article-journal"},"uris":["http://www.mendeley.com/documents/?uuid=fbe65633-25dc-429a-bea3-9eca1a42ab03"]}],"mendeley":{"formattedCitation":"(Krause et al., 2017; Upenieks &amp; Liu, 2021)","plainTextFormattedCitation":"(Krause et al., 2017; Upenieks &amp; Liu, 2021)","previouslyFormattedCitation":"(Krause et al., 2017; Upenieks &amp; Liu, 2021)"},"properties":{"noteIndex":0},"schema":"https://github.com/citation-style-language/schema/raw/master/csl-citation.json"}</w:instrText>
      </w:r>
      <w:r w:rsidR="00B54FA6">
        <w:rPr>
          <w:rFonts w:asciiTheme="minorHAnsi" w:hAnsiTheme="minorHAnsi" w:cstheme="minorHAnsi"/>
        </w:rPr>
        <w:fldChar w:fldCharType="separate"/>
      </w:r>
      <w:r w:rsidR="00B54FA6" w:rsidRPr="00B54FA6">
        <w:rPr>
          <w:rFonts w:asciiTheme="minorHAnsi" w:hAnsiTheme="minorHAnsi" w:cstheme="minorHAnsi"/>
          <w:noProof/>
        </w:rPr>
        <w:t>(Krause et al., 2017; Upenieks &amp; Liu, 2021)</w:t>
      </w:r>
      <w:r w:rsidR="00B54FA6">
        <w:rPr>
          <w:rFonts w:asciiTheme="minorHAnsi" w:hAnsiTheme="minorHAnsi" w:cstheme="minorHAnsi"/>
        </w:rPr>
        <w:fldChar w:fldCharType="end"/>
      </w:r>
      <w:r w:rsidRPr="00B43089">
        <w:rPr>
          <w:rFonts w:asciiTheme="minorHAnsi" w:hAnsiTheme="minorHAnsi" w:cstheme="minorHAnsi"/>
        </w:rPr>
        <w:t>, and behavior influences health therefore the link between religion and health as it relates to PA</w:t>
      </w:r>
      <w:r w:rsidR="0077302F" w:rsidRPr="00B43089">
        <w:rPr>
          <w:rFonts w:asciiTheme="minorHAnsi" w:hAnsiTheme="minorHAnsi" w:cstheme="minorHAnsi"/>
        </w:rPr>
        <w:t xml:space="preserve"> </w:t>
      </w:r>
      <w:r w:rsidRPr="00B43089">
        <w:rPr>
          <w:rFonts w:asciiTheme="minorHAnsi" w:hAnsiTheme="minorHAnsi" w:cstheme="minorHAnsi"/>
        </w:rPr>
        <w:t xml:space="preserve">among Adventists in England and Wales </w:t>
      </w:r>
      <w:r w:rsidR="00893FE4" w:rsidRPr="00B43089">
        <w:rPr>
          <w:rFonts w:asciiTheme="minorHAnsi" w:hAnsiTheme="minorHAnsi" w:cstheme="minorHAnsi"/>
        </w:rPr>
        <w:t xml:space="preserve">may </w:t>
      </w:r>
      <w:r w:rsidR="00F7196A" w:rsidRPr="00B43089">
        <w:rPr>
          <w:rFonts w:asciiTheme="minorHAnsi" w:hAnsiTheme="minorHAnsi" w:cstheme="minorHAnsi"/>
        </w:rPr>
        <w:t>warrant</w:t>
      </w:r>
      <w:r w:rsidRPr="00B43089">
        <w:rPr>
          <w:rFonts w:asciiTheme="minorHAnsi" w:hAnsiTheme="minorHAnsi" w:cstheme="minorHAnsi"/>
        </w:rPr>
        <w:t xml:space="preserve"> further examination. Not least because of the overt health teaching of the Adventist </w:t>
      </w:r>
      <w:r w:rsidR="00C51CD5">
        <w:rPr>
          <w:rFonts w:asciiTheme="minorHAnsi" w:hAnsiTheme="minorHAnsi" w:cstheme="minorHAnsi"/>
        </w:rPr>
        <w:t xml:space="preserve">church </w:t>
      </w:r>
      <w:r w:rsidRPr="00B43089">
        <w:rPr>
          <w:rFonts w:asciiTheme="minorHAnsi" w:hAnsiTheme="minorHAnsi" w:cstheme="minorHAnsi"/>
        </w:rPr>
        <w:t xml:space="preserve">since </w:t>
      </w:r>
      <w:r w:rsidR="00EB0CC6" w:rsidRPr="00763044">
        <w:rPr>
          <w:rFonts w:ascii="Calibri" w:hAnsi="Calibri" w:cs="Calibri"/>
          <w:color w:val="000000"/>
        </w:rPr>
        <w:t>its</w:t>
      </w:r>
      <w:r w:rsidRPr="00B43089">
        <w:rPr>
          <w:rFonts w:asciiTheme="minorHAnsi" w:hAnsiTheme="minorHAnsi" w:cstheme="minorHAnsi"/>
        </w:rPr>
        <w:t xml:space="preserve"> inception in the 19th century. In other words, the Adventist denomination uniquely connects healthy lifestyle behaviours to its doctrinal teaching</w:t>
      </w:r>
      <w:r w:rsidR="00E91BC4">
        <w:rPr>
          <w:rFonts w:asciiTheme="minorHAnsi" w:hAnsiTheme="minorHAnsi" w:cstheme="minorHAnsi"/>
        </w:rPr>
        <w:t xml:space="preserve"> </w:t>
      </w:r>
      <w:r w:rsidR="00C447D4">
        <w:rPr>
          <w:rFonts w:asciiTheme="minorHAnsi" w:hAnsiTheme="minorHAnsi" w:cstheme="minorHAnsi"/>
        </w:rPr>
        <w:fldChar w:fldCharType="begin" w:fldLock="1"/>
      </w:r>
      <w:r w:rsidR="0051126A">
        <w:rPr>
          <w:rFonts w:asciiTheme="minorHAnsi" w:hAnsiTheme="minorHAnsi" w:cstheme="minorHAnsi"/>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approach.","author":[{"dropping-particle":"","family":"White","given":"","non-dropping-particle":"","parse-names":false,"suffix":""}],"id":"ITEM-2","issued":{"date-parts":[["1897"]]},"title":"HEALTHFUL LIVING","type":"book"},"uris":["http://www.mendeley.com/documents/?uuid=e9ea218e-597f-4c87-8bdc-b5a955d3bdbb"]}],"mendeley":{"formattedCitation":"(Douglass, 2000; White, 1897a)","plainTextFormattedCitation":"(Douglass, 2000; White, 1897a)","previouslyFormattedCitation":"(Douglass, 2000; White, 1897a)"},"properties":{"noteIndex":0},"schema":"https://github.com/citation-style-language/schema/raw/master/csl-citation.json"}</w:instrText>
      </w:r>
      <w:r w:rsidR="00C447D4">
        <w:rPr>
          <w:rFonts w:asciiTheme="minorHAnsi" w:hAnsiTheme="minorHAnsi" w:cstheme="minorHAnsi"/>
        </w:rPr>
        <w:fldChar w:fldCharType="separate"/>
      </w:r>
      <w:r w:rsidR="00C447D4" w:rsidRPr="00C447D4">
        <w:rPr>
          <w:rFonts w:asciiTheme="minorHAnsi" w:hAnsiTheme="minorHAnsi" w:cstheme="minorHAnsi"/>
          <w:noProof/>
        </w:rPr>
        <w:t>(Douglass, 2000; White, 1897a)</w:t>
      </w:r>
      <w:r w:rsidR="00C447D4">
        <w:rPr>
          <w:rFonts w:asciiTheme="minorHAnsi" w:hAnsiTheme="minorHAnsi" w:cstheme="minorHAnsi"/>
        </w:rPr>
        <w:fldChar w:fldCharType="end"/>
      </w:r>
      <w:r w:rsidRPr="00B43089">
        <w:rPr>
          <w:rFonts w:asciiTheme="minorHAnsi" w:hAnsiTheme="minorHAnsi" w:cstheme="minorHAnsi"/>
        </w:rPr>
        <w:t xml:space="preserve">. </w:t>
      </w:r>
    </w:p>
    <w:p w14:paraId="1F493463" w14:textId="77685786" w:rsidR="008653E4" w:rsidRPr="00B43089" w:rsidRDefault="7BE4ADDE" w:rsidP="7BE4ADDE">
      <w:pPr>
        <w:spacing w:line="480" w:lineRule="auto"/>
        <w:rPr>
          <w:rFonts w:asciiTheme="minorHAnsi" w:eastAsiaTheme="minorEastAsia" w:hAnsiTheme="minorHAnsi" w:cstheme="minorHAnsi"/>
        </w:rPr>
      </w:pPr>
      <w:r w:rsidRPr="00B43089">
        <w:rPr>
          <w:rFonts w:asciiTheme="minorHAnsi" w:eastAsiaTheme="minorEastAsia" w:hAnsiTheme="minorHAnsi" w:cstheme="minorHAnsi"/>
        </w:rPr>
        <w:t>The relationship between religion and health has gained rapid interest over the years because of the strength of the correlation that was found between membership in a defined religious denomination and health</w:t>
      </w:r>
      <w:r w:rsidR="00C447D4">
        <w:rPr>
          <w:rFonts w:asciiTheme="minorHAnsi" w:eastAsiaTheme="minorEastAsia" w:hAnsiTheme="minorHAnsi" w:cstheme="minorHAnsi"/>
        </w:rPr>
        <w:t xml:space="preserve"> </w:t>
      </w:r>
      <w:r w:rsidRPr="00B43089">
        <w:rPr>
          <w:rFonts w:asciiTheme="minorHAnsi" w:eastAsiaTheme="minorEastAsia" w:hAnsiTheme="minorHAnsi" w:cstheme="minorHAnsi"/>
        </w:rPr>
        <w:t xml:space="preserve">. Habits are therefore formed and encouraged through supportive denominational mandates and directives. The theory then suggests that if religious beliefs have a positive effect on one's health behaviour, </w:t>
      </w:r>
      <w:r w:rsidR="00EB0CC6" w:rsidRPr="00B47E6F">
        <w:rPr>
          <w:rFonts w:ascii="Calibri" w:eastAsiaTheme="minorEastAsia" w:hAnsi="Calibri" w:cs="Calibri"/>
          <w:color w:val="000000"/>
        </w:rPr>
        <w:t>then</w:t>
      </w:r>
      <w:r w:rsidRPr="00B43089">
        <w:rPr>
          <w:rFonts w:asciiTheme="minorHAnsi" w:eastAsiaTheme="minorEastAsia" w:hAnsiTheme="minorHAnsi" w:cstheme="minorHAnsi"/>
        </w:rPr>
        <w:t xml:space="preserve"> Adventists are likely to engage in PA</w:t>
      </w:r>
      <w:r w:rsidR="0077302F" w:rsidRPr="00B43089">
        <w:rPr>
          <w:rFonts w:asciiTheme="minorHAnsi" w:eastAsiaTheme="minorEastAsia" w:hAnsiTheme="minorHAnsi" w:cstheme="minorHAnsi"/>
        </w:rPr>
        <w:t xml:space="preserve"> </w:t>
      </w:r>
      <w:r w:rsidRPr="00B43089">
        <w:rPr>
          <w:rFonts w:asciiTheme="minorHAnsi" w:eastAsiaTheme="minorEastAsia" w:hAnsiTheme="minorHAnsi" w:cstheme="minorHAnsi"/>
        </w:rPr>
        <w:t xml:space="preserve">which </w:t>
      </w:r>
      <w:r w:rsidR="00205197">
        <w:rPr>
          <w:rFonts w:asciiTheme="minorHAnsi" w:eastAsiaTheme="minorEastAsia" w:hAnsiTheme="minorHAnsi" w:cstheme="minorHAnsi"/>
        </w:rPr>
        <w:t>is</w:t>
      </w:r>
      <w:r w:rsidRPr="00B43089">
        <w:rPr>
          <w:rFonts w:asciiTheme="minorHAnsi" w:eastAsiaTheme="minorEastAsia" w:hAnsiTheme="minorHAnsi" w:cstheme="minorHAnsi"/>
        </w:rPr>
        <w:t xml:space="preserve"> essential to health and longevity. </w:t>
      </w:r>
    </w:p>
    <w:p w14:paraId="2C778434" w14:textId="77777777" w:rsidR="00C077BA" w:rsidRPr="00B43089" w:rsidRDefault="00C077BA" w:rsidP="55AC2EAB">
      <w:pPr>
        <w:spacing w:line="480" w:lineRule="auto"/>
        <w:ind w:firstLine="720"/>
        <w:outlineLvl w:val="0"/>
        <w:rPr>
          <w:rFonts w:asciiTheme="minorHAnsi" w:hAnsiTheme="minorHAnsi" w:cstheme="minorHAnsi"/>
        </w:rPr>
      </w:pPr>
    </w:p>
    <w:p w14:paraId="55A31CFE" w14:textId="77777777" w:rsidR="00612980" w:rsidRPr="00B43089" w:rsidRDefault="00612980" w:rsidP="00C077BA">
      <w:pPr>
        <w:pStyle w:val="Heading3"/>
        <w:rPr>
          <w:rFonts w:asciiTheme="minorHAnsi" w:hAnsiTheme="minorHAnsi" w:cstheme="minorHAnsi"/>
        </w:rPr>
      </w:pPr>
      <w:bookmarkStart w:id="112" w:name="_Toc175237718"/>
      <w:r w:rsidRPr="00B43089">
        <w:rPr>
          <w:rFonts w:asciiTheme="minorHAnsi" w:hAnsiTheme="minorHAnsi" w:cstheme="minorHAnsi"/>
        </w:rPr>
        <w:t>Review of the Research Literature and Methodological Literature</w:t>
      </w:r>
      <w:bookmarkEnd w:id="112"/>
    </w:p>
    <w:p w14:paraId="268F5E69" w14:textId="77777777" w:rsidR="00A041E0" w:rsidRPr="00B43089" w:rsidRDefault="00A041E0" w:rsidP="00A041E0">
      <w:pPr>
        <w:rPr>
          <w:rFonts w:asciiTheme="minorHAnsi" w:hAnsiTheme="minorHAnsi" w:cstheme="minorHAnsi"/>
        </w:rPr>
      </w:pPr>
    </w:p>
    <w:p w14:paraId="0FA2C9AF" w14:textId="06B1585A" w:rsidR="005D1453" w:rsidRPr="00B43089" w:rsidRDefault="2B13351D" w:rsidP="00A041E0">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purpose of the review is to explore how religious beliefs and practices motivate or </w:t>
      </w:r>
      <w:r w:rsidR="00EB0CC6" w:rsidRPr="00B47E6F">
        <w:rPr>
          <w:rFonts w:ascii="Calibri" w:eastAsia="Calibri" w:hAnsi="Calibri" w:cs="Calibri"/>
          <w:color w:val="000000"/>
        </w:rPr>
        <w:t>demotivate</w:t>
      </w:r>
      <w:r w:rsidRPr="00B43089">
        <w:rPr>
          <w:rFonts w:asciiTheme="minorHAnsi" w:eastAsia="Calibri" w:hAnsiTheme="minorHAnsi" w:cstheme="minorHAnsi"/>
        </w:rPr>
        <w:t xml:space="preserve"> </w:t>
      </w:r>
      <w:r w:rsidR="003D273F" w:rsidRPr="00B43089">
        <w:rPr>
          <w:rFonts w:asciiTheme="minorHAnsi" w:eastAsia="Calibri" w:hAnsiTheme="minorHAnsi" w:cstheme="minorHAnsi"/>
        </w:rPr>
        <w:t>church members t</w:t>
      </w:r>
      <w:r w:rsidRPr="00B43089">
        <w:rPr>
          <w:rFonts w:asciiTheme="minorHAnsi" w:eastAsia="Calibri" w:hAnsiTheme="minorHAnsi" w:cstheme="minorHAnsi"/>
        </w:rPr>
        <w:t xml:space="preserve">o </w:t>
      </w:r>
      <w:r w:rsidR="00F27219">
        <w:rPr>
          <w:rFonts w:asciiTheme="minorHAnsi" w:eastAsia="Calibri" w:hAnsiTheme="minorHAnsi" w:cstheme="minorHAnsi"/>
        </w:rPr>
        <w:t xml:space="preserve">engage in </w:t>
      </w:r>
      <w:r w:rsidR="00EB0CC6">
        <w:rPr>
          <w:rFonts w:ascii="Calibri" w:eastAsia="Calibri" w:hAnsi="Calibri" w:cs="Calibri"/>
          <w:color w:val="000000"/>
        </w:rPr>
        <w:t>PA</w:t>
      </w:r>
      <w:r w:rsidR="00EB0CC6" w:rsidRPr="00B47E6F">
        <w:rPr>
          <w:rFonts w:ascii="Calibri" w:eastAsia="Calibri" w:hAnsi="Calibri" w:cs="Calibri"/>
          <w:color w:val="000000"/>
        </w:rPr>
        <w:t>.</w:t>
      </w:r>
      <w:r w:rsidRPr="00B43089">
        <w:rPr>
          <w:rFonts w:asciiTheme="minorHAnsi" w:eastAsia="Calibri" w:hAnsiTheme="minorHAnsi" w:cstheme="minorHAnsi"/>
        </w:rPr>
        <w:t xml:space="preserve"> The importance of this subject is that the Adventist </w:t>
      </w:r>
      <w:r w:rsidR="00402124" w:rsidRPr="00B43089">
        <w:rPr>
          <w:rFonts w:asciiTheme="minorHAnsi" w:eastAsia="Calibri" w:hAnsiTheme="minorHAnsi" w:cstheme="minorHAnsi"/>
        </w:rPr>
        <w:t xml:space="preserve">church </w:t>
      </w:r>
      <w:r w:rsidRPr="00B43089">
        <w:rPr>
          <w:rFonts w:asciiTheme="minorHAnsi" w:eastAsia="Calibri" w:hAnsiTheme="minorHAnsi" w:cstheme="minorHAnsi"/>
        </w:rPr>
        <w:t>has</w:t>
      </w:r>
      <w:r w:rsidR="00331C29">
        <w:rPr>
          <w:rFonts w:asciiTheme="minorHAnsi" w:eastAsia="Calibri" w:hAnsiTheme="minorHAnsi" w:cstheme="minorHAnsi"/>
        </w:rPr>
        <w:t xml:space="preserve"> A</w:t>
      </w:r>
      <w:r w:rsidRPr="00B43089">
        <w:rPr>
          <w:rFonts w:asciiTheme="minorHAnsi" w:eastAsia="Calibri" w:hAnsiTheme="minorHAnsi" w:cstheme="minorHAnsi"/>
        </w:rPr>
        <w:t xml:space="preserve"> unique connection between its health message its theology, doctrine, and values </w:t>
      </w:r>
      <w:r w:rsidR="005D1453" w:rsidRPr="00B43089">
        <w:rPr>
          <w:rFonts w:asciiTheme="minorHAnsi" w:eastAsia="Calibri" w:hAnsiTheme="minorHAnsi" w:cstheme="minorHAnsi"/>
        </w:rPr>
        <w:fldChar w:fldCharType="begin" w:fldLock="1"/>
      </w:r>
      <w:r w:rsidR="004566E6" w:rsidRPr="00B43089">
        <w:rPr>
          <w:rFonts w:asciiTheme="minorHAnsi" w:eastAsia="Calibri" w:hAnsiTheme="minorHAnsi" w:cstheme="minorHAnsi"/>
        </w:rPr>
        <w:instrText>ADDIN CSL_CITATION {"citationItems":[{"id":"ITEM-1","itemData":{"DOI":"10.3390/rel9090251","ISSN":"20771444","abstract":"The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-1","issue":"9","issued":{"date-parts":[["2018"]]},"page":"1-25","title":"The global influence of the seventh-day adventist church on diet","type":"article-journal","volume":"9"},"uris":["http://www.mendeley.com/documents/?uuid=2cd7e632-9f78-4b90-b363-d0c415799250"]},{"id":"ITEM-2","itemData":{"DOI":"10.1007/s10943-015-0141-3","ISSN":"00224197","PMID":"26472654","abstract":"Seventh-day Adventist (SDA) and non-SDA (21.3 and 78.7 %, respectively) individuals (n = 7172) participating in the Complete Health Improvement Program, a 30-day diet and lifestyle intervention, in North America (241 programs, 2006–2012) were assessed for changes in selected chronic disease risk factors: body mass index (BMI), blood pressure (BP), pulse, lipid profile and fasting plasma glucose (FPG). Reductions were greater among the non-SDA for BMI, pulse and blood lipids. Furthermore, the majority of non-SDA in the highest risk classifications for BP, lipids and FPG, but only some lipids among SDA, were able to show improvement by 20 % or more.","author":[{"dropping-particle":"","family":"Kent","given":"L. M.","non-dropping-particle":"","parse-names":false,"suffix":""},{"dropping-particle":"","family":"Morton","given":"D. P.","non-dropping-particle":"","parse-names":false,"suffix":""},{"dropping-particle":"","family":"Ward","given":"E. J.","non-dropping-particle":"","parse-names":false,"suffix":""},{"dropping-particle":"","family":"Rankin","given":"P. M.","non-dropping-particle":"","parse-names":false,"suffix":""},{"dropping-particle":"","family":"Ferret","given":"R. B.","non-dropping-particle":"","parse-names":false,"suffix":""},{"dropping-particle":"","family":"Gobble","given":"J.","non-dropping-particle":"","parse-names":false,"suffix":""},{"dropping-particle":"","family":"Diehl","given":"H. A.","non-dropping-particle":"","parse-names":false,"suffix":""}],"container-title":"Journal of Religion and Health","id":"ITEM-2","issue":"5","issued":{"date-parts":[["2016"]]},"page":"1561-1573","publisher":"Springer US","title":"The Influence of Religious Affiliation on Participant Responsiveness to the Complete Health Improvement Program (CHIP) Lifestyle Intervention","type":"article-journal","volume":"55"},"uris":["http://www.mendeley.com/documents/?uuid=2a784010-22b5-4a37-9c23-f4750fa4875a"]}],"mendeley":{"formattedCitation":"(Banta et al., 2018; L. M. Kent et al., 2016)","plainTextFormattedCitation":"(Banta et al., 2018; L. M. Kent et al., 2016)","previouslyFormattedCitation":"(Banta et al., 2018; L. M. Kent et al., 2016)"},"properties":{"noteIndex":0},"schema":"https://github.com/citation-style-language/schema/raw/master/csl-citation.json"}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004566E6" w:rsidRPr="00B43089">
        <w:rPr>
          <w:rFonts w:asciiTheme="minorHAnsi" w:eastAsia="Calibri" w:hAnsiTheme="minorHAnsi" w:cstheme="minorHAnsi"/>
          <w:noProof/>
        </w:rPr>
        <w:t>(Banta et al., 2018; L. M. Kent et al., 2016)</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This has not been explored within England and Wales.</w:t>
      </w:r>
    </w:p>
    <w:p w14:paraId="2AC21544" w14:textId="2978F02B" w:rsidR="005D1453" w:rsidRPr="00B43089" w:rsidRDefault="005D1453" w:rsidP="00E80F09">
      <w:pPr>
        <w:pStyle w:val="Heading3"/>
        <w:rPr>
          <w:rFonts w:asciiTheme="minorHAnsi" w:hAnsiTheme="minorHAnsi" w:cstheme="minorHAnsi"/>
        </w:rPr>
      </w:pPr>
      <w:bookmarkStart w:id="113" w:name="_Toc175237719"/>
      <w:r w:rsidRPr="00B43089">
        <w:rPr>
          <w:rFonts w:asciiTheme="minorHAnsi" w:hAnsiTheme="minorHAnsi" w:cstheme="minorHAnsi"/>
        </w:rPr>
        <w:t>C</w:t>
      </w:r>
      <w:r w:rsidR="004E4118" w:rsidRPr="00B43089">
        <w:rPr>
          <w:rFonts w:asciiTheme="minorHAnsi" w:hAnsiTheme="minorHAnsi" w:cstheme="minorHAnsi"/>
        </w:rPr>
        <w:t>hurches</w:t>
      </w:r>
      <w:r w:rsidRPr="00B43089">
        <w:rPr>
          <w:rFonts w:asciiTheme="minorHAnsi" w:hAnsiTheme="minorHAnsi" w:cstheme="minorHAnsi"/>
        </w:rPr>
        <w:t xml:space="preserve"> </w:t>
      </w:r>
      <w:r w:rsidR="004E4118" w:rsidRPr="00B43089">
        <w:rPr>
          <w:rFonts w:asciiTheme="minorHAnsi" w:hAnsiTheme="minorHAnsi" w:cstheme="minorHAnsi"/>
        </w:rPr>
        <w:t xml:space="preserve">as a potential setting for </w:t>
      </w:r>
      <w:r w:rsidRPr="00B43089">
        <w:rPr>
          <w:rFonts w:asciiTheme="minorHAnsi" w:hAnsiTheme="minorHAnsi" w:cstheme="minorHAnsi"/>
        </w:rPr>
        <w:t xml:space="preserve">PA </w:t>
      </w:r>
      <w:r w:rsidR="004E4118" w:rsidRPr="00B43089">
        <w:rPr>
          <w:rFonts w:asciiTheme="minorHAnsi" w:hAnsiTheme="minorHAnsi" w:cstheme="minorHAnsi"/>
        </w:rPr>
        <w:t>promotion</w:t>
      </w:r>
      <w:bookmarkEnd w:id="113"/>
      <w:r w:rsidR="003506C0" w:rsidRPr="00B43089">
        <w:rPr>
          <w:rFonts w:asciiTheme="minorHAnsi" w:hAnsiTheme="minorHAnsi" w:cstheme="minorHAnsi"/>
        </w:rPr>
        <w:t xml:space="preserve"> </w:t>
      </w:r>
    </w:p>
    <w:p w14:paraId="33E09826" w14:textId="77777777" w:rsidR="003506C0" w:rsidRPr="00B43089" w:rsidRDefault="003506C0" w:rsidP="003506C0">
      <w:pPr>
        <w:rPr>
          <w:rFonts w:asciiTheme="minorHAnsi" w:hAnsiTheme="minorHAnsi" w:cstheme="minorHAnsi"/>
        </w:rPr>
      </w:pPr>
    </w:p>
    <w:p w14:paraId="72B69D27" w14:textId="4C7A63B0" w:rsidR="005D1453" w:rsidRPr="00B43089" w:rsidRDefault="55AC2EAB" w:rsidP="00095576">
      <w:pPr>
        <w:spacing w:after="160" w:line="480" w:lineRule="auto"/>
        <w:ind w:firstLine="720"/>
        <w:rPr>
          <w:rFonts w:asciiTheme="minorHAnsi" w:eastAsia="Calibri" w:hAnsiTheme="minorHAnsi" w:cstheme="minorHAnsi"/>
          <w:b/>
          <w:color w:val="002060"/>
          <w:u w:val="single"/>
        </w:rPr>
      </w:pPr>
      <w:r w:rsidRPr="00B43089">
        <w:rPr>
          <w:rFonts w:asciiTheme="minorHAnsi" w:eastAsia="Calibri" w:hAnsiTheme="minorHAnsi" w:cstheme="minorHAnsi"/>
        </w:rPr>
        <w:t xml:space="preserve">Various settings are used for PA promotion, and churches have increasingly become attractive venues for health promotion such as PA interventions because of the link between religiosity and PA. Moreover, religious organisations generally encourage healthy lifestyle behaviour among its members with an appreciation of the impact on the wider community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10.4278/ajhp.25.4.tahp","ISSN":"08901171","PMID":"21361799","author":[{"dropping-particle":"","family":"Nordtvedt","given":"Mark","non-dropping-particle":"","parse-names":false,"suffix":""},{"dropping-particle":"","family":"Chapman","given":"Larry S.","non-dropping-particle":"","parse-names":false,"suffix":""}],"container-title":"American Journal of Health Promotion","id":"ITEM-1","issue":"4","issued":{"date-parts":[["2011"]]},"page":"1-13","title":"Health promotion in faith-based institutions and communities","type":"article-journal","volume":"25"},"uris":["http://www.mendeley.com/documents/?uuid=af6a7433-7b9c-463e-89d3-103506a757e3"]},{"id":"ITEM-2","itemData":{"DOI":"10.1177/1524839912446478","ISSN":"15248399","PMID":"23008281","abstract":"Introduction. Most of the U.S. population is affiliated with faith-based organizations (FBOs) and regularly attends services. Health and wellness activities (HWA) delivered through FBOs have great potential for reach, but the number of FBOs offering health programs and the characteristics of these programs are currently unknown. The purpose of this study was to better understand rates, characteristics, and factors influencing faith-based HWA across the United States. Method. Faith leaders (N = 844) completed an online survey assessing faith leader demographics and health, FBO demographics (e.g., denomination, size, location, diversity), and details of HWA within their FBO. Results. Respondents were primarily White (93%), male (72%), middle-aged (53.2 ± 12.1 years), and affiliated with Methodist (42.5%) or Lutheran (20.2%) denominations. Although most faith leaders report meeting physical activity recommendations (56.5%), most were overweight/obese (77.4%), did not meet fruit and vegetable recommendations (65.9%), and had been diagnosed with 1.25 ± 1.36 chronic diseases. Respondents reported offering 4.8 ± 3 HWA within their FBO over the past 12 months. Most common HWA included clubs/teams related to physical activity (54.8%), individual-level health counseling (54%), and providing health/wellness pamphlets. Leaders cited a lack of lay leadership (48.1%) and financial resources for staff time (47.8%) as the most common barriers to HWA. An increase in interest/awareness in health topics from FBO members was the most common facilitator for HWA (66.5%). Conclusion. Although faith-based HWA are prevalent nationally, types of HWA and the factors influencing HWA are dependent on FBO characteristics. Future faith-based interventions should consider existing capabilities and moderating factors for HWA. © 2013 Society for Public Health Education.","author":[{"dropping-particle":"","family":"Bopp","given":"Melissa","non-dropping-particle":"","parse-names":false,"suffix":""},{"dropping-particle":"","family":"Fallon","given":"Elizabeth A.","non-dropping-particle":"","parse-names":false,"suffix":""}],"container-title":"Health Promotion Practice","id":"ITEM-2","issued":{"date-parts":[["2013"]]},"title":"Health and Wellness Programming in Faith-Based Organizations: A Description of a Nationwide Sample","type":"article-journal"},"uris":["http://www.mendeley.com/documents/?uuid=2223808a-352f-43c9-9920-d318d05b5f88"]},{"id":"ITEM-3","itemData":{"DOI":"10.1016/j.annepidem.2007.10.015","ISSN":"10472797","PMID":"18083539","abstract":"Objective: Few nationally representative cohort studies have appeared on frequency of attendance at religious services and mortality. We test the hypothesis that &gt; weekly attendance compared with nonattendance at religious services is associated with lower probability of future mortality in such a study. Methods: Data were analyzed from a longitudinal follow-up study of 8450 American men and women age 40 years and older who were examined from 1988 to 1994 and followed an average of 8.5 years. Measurements at baseline included self-reported frequency of attendance at religious services, sociodemographics, and health, physical and biochemical measurements. Results: Death during follow-up occurred in 2058. After adjusting for confounding by baseline sociodemographics and health status, the hazards ratios (95% confidence limits) were never 1.00 (reference); &lt; weekly 0.89 (0.75-1.04), p = 0.15; weekly 0.82 (0.71-0.94) p = 0.005; and &gt; weekly attenders 0.70 (0.59-0.83), p &lt; 0.001. Mediators, including health behaviors and inflammation, explained part of the association. Conclusions: In a nationwide cohort of Americans, predominantly Christians, analyses demonstrated a lower risk of death independent of confounders among those reporting religious attendance at least weekly compared to never. The association was substantially mediated by health behaviors and other risk factors. © 2008 Elsevier Inc. All rights reserved.","author":[{"dropping-particle":"","family":"Gillum","given":"R. F.","non-dropping-particle":"","parse-names":false,"suffix":""},{"dropping-particle":"","family":"King","given":"Dana E.","non-dropping-particle":"","parse-names":false,"suffix":""},{"dropping-particle":"","family":"Obisesan","given":"Thomas O.","non-dropping-particle":"","parse-names":false,"suffix":""},{"dropping-particle":"","family":"Koenig","given":"Harold G.","non-dropping-particle":"","parse-names":false,"suffix":""}],"container-title":"Annals of Epidemiology","id":"ITEM-3","issue":"2","issued":{"date-parts":[["2008"]]},"page":"124-129","title":"Frequency of Attendance at Religious Services and Mortality in a U.S. National Cohort","type":"article-journal","volume":"18"},"uris":["http://www.mendeley.com/documents/?uuid=bb0a0e3e-f47a-45ef-8374-521e485692e0"]},{"id":"ITEM-4","itemData":{"DOI":"10.2105/AJPH.2017.303785","ISSN":"15410048","PMID":"28520484","abstract":"Objectives. To evaluate the impact of a faith-based intervention to promote physical activity in Latinas. Methods. We randomized 16 churches in San Diego County, California, to a physical activity intervention or cancer screening comparison condition (n = 436). The intervention followed an ecological framework and involved promotoras.We examined 12-month intervention effects, including accelerometer-based moderate-to-vigorous physical activity (MVPA; primary outcome) and secondary outcomes. We conducted the study from 2010 to 2016. Results. Mixed effects analyses showed significant increases in accelerometer-based MVPA (effect size = 0.25) and self-report leisure-time MVPA (effect size = 0.38) among Latinas in the intervention versus comparison condition. Participants in the intervention condition had about 66% higher odds of meeting the 2008 Physical Activity Guidelines, had reduced body mass index (effect size = 0.23), and used more behavioral strategies for engaging in physical activity (effect size = 0.42). Program attendance was associated with increased self-reported leisure-time MVPA and the number of motivational interviewing calls was associated with meeting the 2008 Physical Activity Guidelines. Conclusions. A faith-based intervention was effective in increasing MVPA and decreasing body mass index among participants. Process analyses showed the value of program attendance andmotivational interviewing calls.","author":[{"dropping-particle":"","family":"Arredondo","given":"Elva M.","non-dropping-particle":"","parse-names":false,"suffix":""},{"dropping-particle":"","family":"Elder","given":"John P.","non-dropping-particle":"","parse-names":false,"suffix":""},{"dropping-particle":"","family":"Haughton","given":"Jessica","non-dropping-particle":"","parse-names":false,"suffix":""},{"dropping-particle":"","family":"Slymen","given":"Donald J.","non-dropping-particle":"","parse-names":false,"suffix":""},{"dropping-particle":"","family":"Sallis","given":"James F.","non-dropping-particle":"","parse-names":false,"suffix":""},{"dropping-particle":"","family":"Perez","given":"Lilian G.","non-dropping-particle":"","parse-names":false,"suffix":""},{"dropping-particle":"","family":"Serrano","given":"Natalicio","non-dropping-particle":"","parse-names":false,"suffix":""},{"dropping-particle":"","family":"Parra","given":"Maíra T.","non-dropping-particle":"","parse-names":false,"suffix":""},{"dropping-particle":"","family":"Valdivia","given":"Rodrigo","non-dropping-particle":"","parse-names":false,"suffix":""},{"dropping-particle":"","family":"Ayala","given":"Guadalupe X.","non-dropping-particle":"","parse-names":false,"suffix":""}],"container-title":"American Journal of Public Health","id":"ITEM-4","issue":"7","issued":{"date-parts":[["2017"]]},"page":"1109-1115","title":"Fe en Acción: Promoting physical activity among churchgoing Latinas","type":"article-journal","volume":"107"},"uris":["http://www.mendeley.com/documents/?uuid=dc14c008-904e-4b3e-a453-78cd782981ee"]},{"id":"ITEM-5","itemData":{"ISSN":"10467041","PMID":"15532240","abstract":"The purpose of this qualitative exploratory study was to document health perceptions, beliefs and attitudes, intentions and social pressures that influence health promoting behaviors as expressed by community level aggregates of African American women with faith support. Twenty-six African American women from two large urban congregations with an active health ministry program participated in this study. Focus group interviews guided by the Theory of Planned Behavior (Ajzen &amp; Fishbein, 1980 &amp; 1991) were used to identify salient health perceptions, beliefs and attitudes, intentions, and social pressures influencing health-promoting behaviors in African American women with faith-based support. Positive health perceptions, attitudes, and beliefs were identified as important to engaging in a healthy lifestyle. Exercise, well balanced diets, weight reduction and stress management were the most salient health concerns among the respondents. Key referents identified included the pastor, congregational nurses, physicians, and church/family members. Control beliefs among these women reflected salient spiritual and fatalistic beliefs concerning health-promoting behaviors. Trusting relationships, open communication, safe, comfortable, and familiar environments were identified as important considerations when planning health promotion interventions for an African American faith community. CONCLUSIONS: Health beliefs, attitudes, and behaviors are not developed outside of social systems, therefore, the facilitation of healthy lifestyle behaviors may be best assessed and influenced within a context of reciprocal social interaction such as in a faith-based community. In the context of a community level aggregate with faith-based support, behaviors to promote a healthy lifestyle may be positively influenced.","author":[{"dropping-particle":"","family":"Drayton-Brooks","given":"Shirlee","non-dropping-particle":"","parse-names":false,"suffix":""},{"dropping-particle":"","family":"White","given":"Neva","non-dropping-particle":"","parse-names":false,"suffix":""}],"container-title":"The ABNF journal : official journal of the Association of Black Nursing Faculty in Higher Education, Inc","id":"ITEM-5","issue":"5","issued":{"date-parts":[["2004"]]},"page":"84-90","title":"Health promoting behaviors among African American women with faith-based support.","type":"article-journal","volume":"15"},"uris":["http://www.mendeley.com/documents/?uuid=b1475713-c5b8-467b-9d4f-4a0e3d5160bb"]},{"id":"ITEM-6","itemData":{"DOI":"10.3390/ijerph17103598","ISSN":"16604601","PMID":"32443819","abstract":"Interventions in faith-based settings are increasingly popular, due to their effectiveness for improving attendee health outcomes and behaviors. Little past research has examined the important role of the church environment in individual-level outcomes using objective environmental audits. This study examined associations between the objectively measured physical church environment and attendees’ perceptions of physical activity (PA) and healthy eating (HE) supports within the church environment, self-efficacy for PA and HE, and self-reported PA and HE behaviors. Data were collected via church audits and church attendee surveys in 54 churches in a rural, medically underserved county in South Carolina. Multi-level regression was used to analyze associations between the church environment and outcomes. Physical elements of churches were positively related to attendees’ perceptions of church environment supports for PA (B = 0.03, 95% CI = 0.01, 0.05) and HE (B = 0.05, 95% CI = 0.01, 0.09) and there was a significant interaction between perceptions of HE supports and HE church environment. Self-efficacy and behaviors for PA and HE did not show an association with the church environment. Future research should establish a temporal relationship between the church environment and these important constructs for improving health. Future faith-based interventions should apply infrastructure changes to the church environment to influence important mediating constructs to health behavior.","author":[{"dropping-particle":"","family":"Wende","given":"Marilyn E.","non-dropping-particle":"","parse-names":false,"suffix":""},{"dropping-particle":"","family":"Kaczynski","given":"Andrew T.","non-dropping-particle":"","parse-names":false,"suffix":""},{"dropping-particle":"","family":"Bernhart","given":"John A.","non-dropping-particle":"","parse-names":false,"suffix":""},{"dropping-particle":"","family":"Dunn","given":"Caroline G.","non-dropping-particle":"","parse-names":false,"suffix":""},{"dropping-particle":"","family":"Wilcox","given":"Sara","non-dropping-particle":"","parse-names":false,"suffix":""}],"container-title":"International Journal of Environmental Research and Public Health","id":"ITEM-6","issued":{"date-parts":[["2020"]]},"title":"Objective church environment audits and attendee perceptions of healthy eating and physical activity supports within the church setting","type":"article-journal"},"uris":["http://www.mendeley.com/documents/?uuid=4e592ce3-8e3a-42ba-8c74-9b994e4864d3"]}],"mendeley":{"formattedCitation":"(Arredondo et al., 2017; Bopp &amp; Fallon, 2013; Drayton-Brooks &amp; White, 2004; Gillum et al., 2008; Nordtvedt &amp; Chapman, 2011; Wende et al., 2020)","plainTextFormattedCitation":"(Arredondo et al., 2017; Bopp &amp; Fallon, 2013; Drayton-Brooks &amp; White, 2004; Gillum et al., 2008; Nordtvedt &amp; Chapman, 2011; Wende et al., 2020)","previouslyFormattedCitation":"(Arredondo et al., 2017; Bopp &amp; Fallon, 2013; Drayton-Brooks &amp; White, 2004; Gillum et al., 2008; Nordtvedt &amp; Chapman, 2011; Wende et al., 2020)"},"properties":{"noteIndex":0},"schema":"https://github.com/citation-style-language/schema/raw/master/csl-citation.json"}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Pr="00B43089">
        <w:rPr>
          <w:rFonts w:asciiTheme="minorHAnsi" w:eastAsia="Calibri" w:hAnsiTheme="minorHAnsi" w:cstheme="minorHAnsi"/>
          <w:noProof/>
        </w:rPr>
        <w:t>(Arredondo et al., 2017; Bopp &amp; Fallon, 2013; Drayton-Brooks &amp; White, 2004; Gillum et al., 2008; Nordtvedt &amp; Chapman, 2011; Wende et al., 2020)</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Within the wider community there are more commonly known settings for PA </w:t>
      </w:r>
      <w:r w:rsidR="00EB0CC6" w:rsidRPr="00B47E6F">
        <w:rPr>
          <w:rFonts w:ascii="Calibri" w:eastAsia="Calibri" w:hAnsi="Calibri" w:cs="Calibri"/>
          <w:color w:val="000000"/>
        </w:rPr>
        <w:t>promotions; however,</w:t>
      </w:r>
      <w:r w:rsidRPr="00B43089">
        <w:rPr>
          <w:rFonts w:asciiTheme="minorHAnsi" w:eastAsia="Calibri" w:hAnsiTheme="minorHAnsi" w:cstheme="minorHAnsi"/>
        </w:rPr>
        <w:t xml:space="preserve"> the church as a </w:t>
      </w:r>
      <w:r w:rsidR="00EB0CC6" w:rsidRPr="00B47E6F">
        <w:rPr>
          <w:rFonts w:ascii="Calibri" w:eastAsia="Calibri" w:hAnsi="Calibri" w:cs="Calibri"/>
          <w:color w:val="000000"/>
        </w:rPr>
        <w:t>setting</w:t>
      </w:r>
      <w:r w:rsidRPr="00B43089">
        <w:rPr>
          <w:rFonts w:asciiTheme="minorHAnsi" w:eastAsia="Calibri" w:hAnsiTheme="minorHAnsi" w:cstheme="minorHAnsi"/>
        </w:rPr>
        <w:t xml:space="preserve"> in England and Wales is under-researched. Likewise, research into faith-based PA interventions reports significant association between religion and physical health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{"citationItems":[{"id":"ITEM-1","itemData":{"DOI":"10.5402/2012/278730","ISSN":"2090-7966","abstract":"This paper provides a concise but comprehensive review of research on religion/spirituality (R/S) and both mental health and physical health. It is based on a systematic review of original data-based quantitative research published in peer-reviewed journals between 1872 and 2010, including a few seminal articles published since 2010. First, I provide a brief historical background to set the stage. Then I review research on R/S and mental health, examining relationships with both positive and negative mental health outcomes, where positive outcomes include well-being, happiness, hope, optimism, and gratefulness, and negative outcomes involve depression, suicide, anxiety, psychosis, substance abuse, delinquency/crime, marital instability, and personality traits (positive and negative). I then explain how and why R/S might influence mental health. Next, I review research on R/S and health behaviors such as physical activity, cigarette smoking, diet, and sexual practices, followed by a review of relationships between R/S and heart disease, hypertension, cerebrovascular disease, Alzheimer's disease and dementia, immune functions, endocrine functions, cancer, overall mortality, physical disability, pain, and somatic symptoms. I then present a theoretical model explaining how R/S might influence physical health. Finally, I discuss what health professionals should do in light of these research findings and make recommendations in this regard.","author":[{"dropping-particle":"","family":"Koenig","given":"Harold G.","non-dropping-particle":"","parse-names":false,"suffix":""}],"container-title":"ISRN Psychiatry","id":"ITEM-1","issued":{"date-parts":[["2012"]]},"page":"1-33","title":"Religion, Spirituality, and Health: The Research and Clinical Implications","type":"article-journal","volume":"2012"},"uris":["http://www.mendeley.com/documents/?uuid=302d29cb-8166-42f5-9d94-5b31d6613270"]},{"id":"ITEM-2","itemData":{"DOI":"10.1177/1090198116655314","ISBN":"1090198116","ISSN":"15526127","PMID":"27387205","abstract":"A growing body of research suggests that people who are more deeply involved in religion may be more likely to adopt beneficial health behaviors. However, religion is a complex phenomenon, and as a result, religion may affect health behaviors in a number of ways. The purpose of the current study was to see whether a sacred view of the body (i.e., belief that the body is the temple of God) is associated with better health behavior. It was proposed that the relationship between a sacred body view and health behavior will emerge only among study participants who have a stronger sense of religiously oriented control (i.e., stronger God-mediated control beliefs). Five positive health behaviors were evaluated: more frequent strenuous exercise, more frequent moderate exercise, more frequent consumption of fruits and vegetables, higher quality sleep, and the adoption of healthy lifestyles. Data from a recent nationwide sample reveal that a sacred body view is associated with each health behavior, but only among study participants who have a strong religiously oriented sense of control.","author":[{"dropping-particle":"","family":"Krause","given":"Neal","non-dropping-particle":"","parse-names":false,"suffix":""},{"dropping-particle":"","family":"Hill","given":"Peter C.","non-dropping-particle":"","parse-names":false,"suffix":""},{"dropping-particle":"","family":"Emmons","given":"Robert","non-dropping-particle":"","parse-names":false,"suffix":""},{"dropping-particle":"","family":"Pargament","given":"Kenneth I.","non-dropping-particle":"","parse-names":false,"suffix":""},{"dropping-particle":"","family":"Ironson","given":"Gail","non-dropping-particle":"","parse-names":false,"suffix":""}],"container-title":"Health Education and Behavior","id":"ITEM-2","issue":"2","issued":{"date-parts":[["2017"]]},"page":"278-284","title":"Assessing the Relationship Between Religious Involvement and Health Behaviors","type":"article-journal","volume":"44"},"uris":["http://www.mendeley.com/documents/?uuid=97148028-d410-436b-be9c-23ca61dba6eb"]}],"mendeley":{"formattedCitation":"(Koenig, 2012; Krause et al., 2017)","plainTextFormattedCitation":"(Koenig, 2012; Krause et al., 2017)","previouslyFormattedCitation":"(Koenig, 2012; Krause et al., 2017)"},"properties":{"noteIndex":0},"schema":"https://github.com/citation-style-language/schema/raw/master/csl-citation.json"}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Pr="00B43089">
        <w:rPr>
          <w:rFonts w:asciiTheme="minorHAnsi" w:eastAsia="Calibri" w:hAnsiTheme="minorHAnsi" w:cstheme="minorHAnsi"/>
          <w:noProof/>
        </w:rPr>
        <w:t>(Koenig, 2012; Krause et al., 2017)</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This, in some way, </w:t>
      </w:r>
      <w:r w:rsidR="00EB0CC6" w:rsidRPr="00B47E6F">
        <w:rPr>
          <w:rFonts w:ascii="Calibri" w:eastAsia="Calibri" w:hAnsi="Calibri" w:cs="Calibri"/>
          <w:color w:val="000000"/>
        </w:rPr>
        <w:t>addresses the</w:t>
      </w:r>
      <w:r w:rsidRPr="00B43089">
        <w:rPr>
          <w:rFonts w:asciiTheme="minorHAnsi" w:eastAsia="Calibri" w:hAnsiTheme="minorHAnsi" w:cstheme="minorHAnsi"/>
        </w:rPr>
        <w:t xml:space="preserve"> continual health disparities that exist in society relative to gender and ethnic minority groups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{"citationItems":[{"id":"ITEM-1","itemData":{"ISSN":"21665435","PMID":"18341786","abstract":"Introduction: Physical activity participation is low among blacks, and strategies are needed to successfully create immediate and sustained behavior change related to physical activity. Churches can play an important role in health promotion efforts among blacks because of their central role in spiritual guidance, communication, social support, and networking. This pilot study evaluated the feasibility and acceptability of implementing a physical activity program for sedentary black adults in churches. Methods We used a preintervention/postintervention single-group design to evaluate the effect of a 3-month faith-based physical activity intervention on daily walking and moderate- and vigorous-intensity physical activity among sedentary blacks. Eighty-seven black adults participated in eight group sessions that included discussion of physical activity-related topics, an instructor-led physical activity session, and weekly incentives to promote physical activity. We used a questionnaire to assess moderate and vigorous physical activity in minutes per week at baseline and after 3 months. Walking was assessed weekly in steps per day by using a pedometer. Results Participants (mean age, 52 yrs; mean body mass index, 35 kg/m2) reported 27 ± 54 and 10 ± 25 minutes per week in moderate-intensity and vigorous-intensity physical activity, respectively, and walked 4822 ± 2351 steps per day at baseline. After 12 weeks, moderate- and vigorous-intensity physical activity increased by 67 ± 78 and 44 ± 66 minutes per week, respectively (P ≤ .01), and daily walking increased by 1373 ± 728 steps per day (P &lt; .001). Conclusion: These data suggest that a faith-based physical activity intervention may be an appropriate strategy for increasing physical activity among sedentary black adults. Future research will determine the impact of this program in a randomized, controlled design.","author":[{"dropping-particle":"","family":"Whitt-Glover","given":"Melicia C.","non-dropping-particle":"","parse-names":false,"suffix":""},{"dropping-particle":"","family":"Hogan","given":"Patricia E.","non-dropping-particle":"","parse-names":false,"suffix":""},{"dropping-particle":"","family":"Lang","given":"Wei","non-dropping-particle":"","parse-names":false,"suffix":""},{"dropping-particle":"","family":"Heil","given":"Daniel P.","non-dropping-particle":"","parse-names":false,"suffix":""}],"container-title":"Preventing Chronic Disease","id":"ITEM-1","issue":"2","issued":{"date-parts":[["2008"]]},"note":"FULL-TEXT SCREENED AND INCLUDED IN STUDY","title":"Pilot study of a faith-based physical activity program among sedentary blacks","type":"article-journal","volume":"5"},"uris":["http://www.mendeley.com/documents/?uuid=7b9f06de-0af7-47b2-87c0-4b6cbc7b889e"]},{"id":"ITEM-2","itemData":{"DOI":"10.1111/obr.12213","ISSN":"1467789X","PMID":"25196414","abstract":"Obesity prevalence in black/African American children and adults of both sexes is high overall and compared with US whites. What we know, and do not know, about how to enhance the effectiveness of obesity prevention and treatment interventions in African Americans is the focus of the 10 articles in this special issue of Obesity Reviews. The evidence base is limited in quantity and quality and insufficient to provide clear guidance. With respect to children, there is relatively consistent, but not definitive support for prioritizing the systematic implementation and evaluation of child-focused interventions in pre-school and school settings and outside of school time. For adults or all ages, developing and refining e-health approaches and faith-based or other culturally and contextually relevant approaches, including translation of the Diabetes Prevention Program intervention to community settings is indicated. Major evidence gaps were identified with respect to interventions with black men and boys, ways to increase participation and retention of black adults in lifestyle behaviour change programmes, and studies of the impact of environmental and policy changes on eating and physical activity in black communities. Bold steps related to research funding priorities, research infrastructure and methodological guidelines are recommended to improve the quantity and quality of research in this domain.","author":[{"dropping-particle":"","family":"Kumanyika","given":"S. K.","non-dropping-particle":"","parse-names":false,"suffix":""},{"dropping-particle":"","family":"Whitt-Glover","given":"M. C.","non-dropping-particle":"","parse-names":false,"suffix":""},{"dropping-particle":"","family":"Haire-Joshu","given":"D.","non-dropping-particle":"","parse-names":false,"suffix":""}],"container-title":"Obesity Reviews","id":"ITEM-2","issue":"October","issued":{"date-parts":[["2014"]]},"page":"204-212","title":"What works for obesity prevention and treatment in black Americans? Research directions","type":"article-journal","volume":"15"},"uris":["http://www.mendeley.com/documents/?uuid=0cb24ffa-cd94-44a6-a96a-4c45d07ea298"]}],"mendeley":{"formattedCitation":"(Kumanyika et al., 2014; Whitt-Glover et al., 2008)","plainTextFormattedCitation":"(Kumanyika et al., 2014; Whitt-Glover et al., 2008)","previouslyFormattedCitation":"(Kumanyika et al., 2014; Whitt-Glover et al., 2008)"},"properties":{"noteIndex":0},"schema":"https://github.com/citation-style-language/schema/raw/master/csl-citation.json"}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Pr="00B43089">
        <w:rPr>
          <w:rFonts w:asciiTheme="minorHAnsi" w:eastAsia="Calibri" w:hAnsiTheme="minorHAnsi" w:cstheme="minorHAnsi"/>
          <w:noProof/>
        </w:rPr>
        <w:t>(Kumanyika et al., 2014; Whitt-Glover et al., 2008)</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w:t>
      </w:r>
    </w:p>
    <w:p w14:paraId="62B7DDFF" w14:textId="0E4F4682" w:rsidR="005D1453" w:rsidRPr="00B43089" w:rsidRDefault="2B13351D" w:rsidP="00095576">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However, the relationship is very </w:t>
      </w:r>
      <w:r w:rsidR="00EB0CC6" w:rsidRPr="00B47E6F">
        <w:rPr>
          <w:rFonts w:ascii="Calibri" w:eastAsia="Calibri" w:hAnsi="Calibri" w:cs="Calibri"/>
          <w:color w:val="000000"/>
        </w:rPr>
        <w:t>complicated</w:t>
      </w:r>
      <w:r w:rsidRPr="00B43089">
        <w:rPr>
          <w:rFonts w:asciiTheme="minorHAnsi" w:eastAsia="Calibri" w:hAnsiTheme="minorHAnsi" w:cstheme="minorHAnsi"/>
        </w:rPr>
        <w:t xml:space="preserve"> and although there is evidence linking religiosity with positive lifestyle behaviours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{"citationItems":[{"id":"ITEM-1","itemData":{"DOI":"10.1037/rel0000091","ISSN":"19411022","abstract":"Religiosity, often measured as attendance at religious services, is linked to better physical health and longevity though the mechanisms linking the two are debated. Potential explanations include a healthier lifestyle, increased social support from congregational members, and/or more positive emotions. Thus far, these mechanisms have not been tested simultaneously in a single model though they likely operate synergistically. We test this model predicting all-cause mortality in Seventh-day Adventists (SDAs), a denomination that explicitly promotes a healthy lifestyle. This allows the more explicit health behaviors linked to the religious doctrine (e.g., healthy diet) to be compared with other mechanisms not specific to religious doctrine (e.g., social support and positive emotions). Finally, this study examines both church activity (including worship attendance and church responsibilities) and religious engagement (coping, importance, and intrinsic beliefs). Religious engagement is more inner-process focused (vs. activity-based) and less likely to be confounded with age and its associated functional status limitations, although it should be noted that age is controlled in the present study. The findings suggest that religious engagement and church activity operate through the mediators of health behavior, emotion, and social support to decrease mortality risk. All links between religious engagement and mortality are positive but indirect through positive religious support, emotionality, and lifestyle mediators. However, church activity has a direct positive effect on mortality as well as indirect effects through religious support, emotionality, and lifestyle mediators (diet and exercise). The models were invariant by gender and for both Blacks and Whites. (PsycINFO Database Record (c) 2017 APA, all rights reserved).","author":[{"dropping-particle":"","family":"Morton","given":"Kelly R.","non-dropping-particle":"","parse-names":false,"suffix":""},{"dropping-particle":"","family":"Lee","given":"Jerry W.","non-dropping-particle":"","parse-names":false,"suffix":""},{"dropping-particle":"","family":"Martin","given":"Leslie R.","non-dropping-particle":"","parse-names":false,"suffix":""}],"container-title":"Psychology of Religion and Spirituality","id":"ITEM-1","issued":{"date-parts":[["2017"]]},"title":"Pathways from religion to health: Mediation by psychosocial and lifestyle mechanisms.","type":"article-journal"},"uris":["http://www.mendeley.com/documents/?uuid=438825fc-1eca-4665-b270-da5461c54d13"]}],"mendeley":{"formattedCitation":"(Morton et al., 2017)","plainTextFormattedCitation":"(Morton et al., 2017)","previouslyFormattedCitation":"(Morton et al., 2017)"},"properties":{"noteIndex":0},"schema":"https://github.com/citation-style-language/schema/raw/master/csl-citation.json"}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Pr="00B43089">
        <w:rPr>
          <w:rFonts w:asciiTheme="minorHAnsi" w:eastAsia="Calibri" w:hAnsiTheme="minorHAnsi" w:cstheme="minorHAnsi"/>
          <w:noProof/>
        </w:rPr>
        <w:t>(Morton et al., 2017)</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and attitudes towards health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{"citationItems":[{"id":"ITEM-1","itemData":{"DOI":"10.1177/1524839912446478","ISSN":"15248399","PMID":"23008281","abstract":"Introduction. Most of the U.S. population is affiliated with faith-based organizations (FBOs) and regularly attends services. Health and wellness activities (HWA) delivered through FBOs have great potential for reach, but the number of FBOs offering health programs and the characteristics of these programs are currently unknown. The purpose of this study was to better understand rates, characteristics, and factors influencing faith-based HWA across the United States. Method. Faith leaders (N = 844) completed an online survey assessing faith leader demographics and health, FBO demographics (e.g., denomination, size, location, diversity), and details of HWA within their FBO. Results. Respondents were primarily White (93%), male (72%), middle-aged (53.2 ± 12.1 years), and affiliated with Methodist (42.5%) or Lutheran (20.2%) denominations. Although most faith leaders report meeting physical activity recommendations (56.5%), most were overweight/obese (77.4%), did not meet fruit and vegetable recommendations (65.9%), and had been diagnosed with 1.25 ± 1.36 chronic diseases. Respondents reported offering 4.8 ± 3 HWA within their FBO over the past 12 months. Most common HWA included clubs/teams related to physical activity (54.8%), individual-level health counseling (54%), and providing health/wellness pamphlets. Leaders cited a lack of lay leadership (48.1%) and financial resources for staff time (47.8%) as the most common barriers to HWA. An increase in interest/awareness in health topics from FBO members was the most common facilitator for HWA (66.5%). Conclusion. Although faith-based HWA are prevalent nationally, types of HWA and the factors influencing HWA are dependent on FBO characteristics. Future faith-based interventions should consider existing capabilities and moderating factors for HWA. © 2013 Society for Public Health Education.","author":[{"dropping-particle":"","family":"Bopp","given":"Melissa","non-dropping-particle":"","parse-names":false,"suffix":""},{"dropping-particle":"","family":"Fallon","given":"Elizabeth A.","non-dropping-particle":"","parse-names":false,"suffix":""}],"container-title":"Health Promotion Practice","id":"ITEM-1","issued":{"date-parts":[["2013"]]},"title":"Health and Wellness Programming in Faith-Based Organizations: A Description of a Nationwide Sample","type":"article-journal"},"uris":["http://www.mendeley.com/documents/?uuid=2223808a-352f-43c9-9920-d318d05b5f88"]},{"id":"ITEM-2","itemData":{"DOI":"10.1177/1757975910383927","ISSN":"17579759","PMID":"21510095","abstract":"Faith groups constitute a growing health promotion partner in North America where they help increase community capacity. However, in the United Kingdom this collaboration is seemingly far less developed. This study sought to find evidence of health promotion in faith communities and examine perceptions and attitudes concerning health promotion among faith leaders. It also sought to establish the level to which health-promoting activities currently occur in, and are organized by, places of worship in one Scottish city, Dundee. The authors distributed a self-administered questionnaire to representatives of all faith communities in Dundee (response rate 71%, n = 50). The survey identified existing, well-formed community groups, some of whom already engaged in health-promoting activities, and shared similar interests with health promotion professionals. Generally, faith leaders were positive towards the concept of health promotion and many considered health promotion to be compatible with their mission. Not all denominations were equally involved in health promotion activities, for example, some conducted annual one-off activities, while others had well-established walking groups or exercise classes. The responses suggest a degree of readiness by faith communities to engage, if invited, in health promotion programmes. These results also indicate that faith groups may constitute untapped resources, poised to contribute to local health promotion efforts. The article concludes that as the National Health Service (NHS) invests in community-based health initiatives that can have long-term sustainability, it is reasonable to make links between what is happening in North America, the interest in health promotion reported by faith leaders in this study and the possibilities for their participation in voluntary sector community health partnerships. © 2010, SAGE Publications. All rights reserved.","author":[{"dropping-particle":"","family":"Fagan","given":"Donna M.","non-dropping-particle":"","parse-names":false,"suffix":""},{"dropping-particle":"","family":"Kiger","given":"Alice","non-dropping-particle":"","parse-names":false,"suffix":""},{"dropping-particle":"","family":"Teijlingen","given":"Edwin","non-dropping-particle":"Van","parse-names":false,"suffix":""}],"container-title":"Global Health Promotion","id":"ITEM-2","issued":{"date-parts":[["2010"]]},"title":"A survey of faith leaders concerning health promotion and the level of healthy living activities occurring in faith communities in Scotland","type":"article-journal"},"uris":["http://www.mendeley.com/documents/?uuid=aed0f2ac-2814-4839-830b-8782e53d5ca4"]}],"mendeley":{"formattedCitation":"(Bopp &amp; Fallon, 2013; Fagan et al., 2010)","plainTextFormattedCitation":"(Bopp &amp; Fallon, 2013; Fagan et al., 2010)","previouslyFormattedCitation":"(Bopp &amp; Fallon, 2013; Fagan et al., 2010)"},"properties":{"noteIndex":0},"schema":"https://github.com/citation-style-language/schema/raw/master/csl-citation.json"}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Pr="00B43089">
        <w:rPr>
          <w:rFonts w:asciiTheme="minorHAnsi" w:eastAsia="Calibri" w:hAnsiTheme="minorHAnsi" w:cstheme="minorHAnsi"/>
          <w:noProof/>
        </w:rPr>
        <w:t>(Bopp &amp; Fallon, 2013; Fagan et al., 2010)</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the relationship is not clearly understood. </w:t>
      </w:r>
      <w:r w:rsidR="005978F5" w:rsidRPr="00B43089">
        <w:rPr>
          <w:rFonts w:asciiTheme="minorHAnsi" w:eastAsia="Calibri" w:hAnsiTheme="minorHAnsi" w:cstheme="minorHAnsi"/>
        </w:rPr>
        <w:t>In addition,</w:t>
      </w:r>
      <w:r w:rsidRPr="00B43089">
        <w:rPr>
          <w:rFonts w:asciiTheme="minorHAnsi" w:eastAsia="Calibri" w:hAnsiTheme="minorHAnsi" w:cstheme="minorHAnsi"/>
        </w:rPr>
        <w:t xml:space="preserve"> the role of religiosity may vary in different religious organisations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{"citationItems":[{"id":"ITEM-1","itemData":{"DOI":"10.1007/s10943-017-0440-y","ISSN":"00224197","PMID":"28660471","abstract":"Some studies have found an association between spirituality and/or religiosity (SpR) and cardiovascular health, for reasons which remain unclear. This study explores whether SpR is linked to physical activity whilst young, which in turn is linked to long-term cardiovascular health. Students at a Catholic University in Australia completed a survey combining the SpREUK-P SF 17 SpR questionnaire with elements of the long-form 7-day recall International Physical Activity Questionnaire. Respondents who scored highly in the unconventional spiritual practices components of SpREUK-P engaged in moderate intensity physical activity more frequently. This finding may have implications for health promotion.","author":[{"dropping-particle":"","family":"Waters","given":"Edward K.","non-dropping-particle":"","parse-names":false,"suffix":""},{"dropping-particle":"","family":"Doyle","given":"Zelda","non-dropping-particle":"","parse-names":false,"suffix":""},{"dropping-particle":"","family":"Finlay","given":"Ellen","non-dropping-particle":"","parse-names":false,"suffix":""}],"container-title":"Journal of Religion and Health","id":"ITEM-1","issue":"3","issued":{"date-parts":[["2018"]]},"page":"869-882","publisher":"Springer US","title":"Spirituality/Religiosity (SpR), Leisure-Time Physical Activity, and Sedentary Behaviour in Students at a Catholic University","type":"article-journal","volume":"57"},"uris":["http://www.mendeley.com/documents/?uuid=9c4e05a3-7d98-442a-ab7c-aeee233e604e"]},{"id":"ITEM-2","itemData":{"DOI":"10.1093/acprof:oso/9780195118667.001.0001","abstract":"Reviews and discusses the extensive research on the relationships between religion and a variety of mental and physical health outcomes, including depression, anxiety, heart disease, hypertension, stroke, cancer, and immune system dysfunction, along with health destructive behaviors such as smoking, substance abuse, and risky sexual activity. This research review is both critical and comprehensive, encompassing a corpus of published and unpublished research conducted between 1900 and 2000. Both positive and negative effects on health throughout the lifespan from childhood to old age are examined and discussed. Based on the findings of this research, the authors develop theoretical models grounded on known behavioral, psychological, social, and physiological pathways and mechanisms by which religion may influence health. Also discussed are the clinical relevance and applications of these findings to fellow research scientists, health professionals, religious professionals, public policy makers, and lay persons, along with recommendations for future research priorities. (PsycINFO Database Record (c) 2016 APA, all rights reserved) (Source: jacket)","author":[{"dropping-particle":"","family":"Koenig","given":"","non-dropping-particle":"","parse-names":false,"suffix":""},{"dropping-particle":"","family":"McCullough","given":"Michael","non-dropping-particle":"","parse-names":false,"suffix":""},{"dropping-particle":"","family":"Larson","given":"David","non-dropping-particle":"","parse-names":false,"suffix":""}],"container-title":"Handbook of Religion and Health","id":"ITEM-2","issued":{"date-parts":[["2011"]]},"title":"Handbook of Religion and Health","type":"book"},"uris":["http://www.mendeley.com/documents/?uuid=aa81c23c-1df1-4a09-a228-243a9a3db901"]}],"mendeley":{"formattedCitation":"(Koenig et al., 2011; Waters et al., 2018)","plainTextFormattedCitation":"(Koenig et al., 2011; Waters et al., 2018)","previouslyFormattedCitation":"(Koenig et al., 2011; Waters et al., 2018)"},"properties":{"noteIndex":0},"schema":"https://github.com/citation-style-language/schema/raw/master/csl-citation.json"}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Pr="00B43089">
        <w:rPr>
          <w:rFonts w:asciiTheme="minorHAnsi" w:eastAsia="Calibri" w:hAnsiTheme="minorHAnsi" w:cstheme="minorHAnsi"/>
          <w:noProof/>
        </w:rPr>
        <w:t>(Koenig et al., 2011; Waters et al., 2018)</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p>
    <w:p w14:paraId="42CC7127" w14:textId="404C824A" w:rsidR="005D1453" w:rsidRPr="00B43089" w:rsidRDefault="2B13351D" w:rsidP="00095576">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Moreover, the literature provides</w:t>
      </w:r>
      <w:r w:rsidR="003F4A8A" w:rsidRPr="00B43089">
        <w:rPr>
          <w:rFonts w:asciiTheme="minorHAnsi" w:eastAsia="Calibri" w:hAnsiTheme="minorHAnsi" w:cstheme="minorHAnsi"/>
        </w:rPr>
        <w:t xml:space="preserve"> </w:t>
      </w:r>
      <w:r w:rsidRPr="00B43089">
        <w:rPr>
          <w:rFonts w:asciiTheme="minorHAnsi" w:eastAsia="Calibri" w:hAnsiTheme="minorHAnsi" w:cstheme="minorHAnsi"/>
        </w:rPr>
        <w:t>measures that shows how different age cohorts within churches might engage in</w:t>
      </w:r>
      <w:r w:rsidR="00303DD7">
        <w:rPr>
          <w:rFonts w:asciiTheme="minorHAnsi" w:eastAsia="Calibri" w:hAnsiTheme="minorHAnsi" w:cstheme="minorHAnsi"/>
        </w:rPr>
        <w:t xml:space="preserve"> PA</w:t>
      </w:r>
      <w:r w:rsidRPr="00B43089">
        <w:rPr>
          <w:rFonts w:asciiTheme="minorHAnsi" w:eastAsia="Calibri" w:hAnsiTheme="minorHAnsi" w:cstheme="minorHAnsi"/>
        </w:rPr>
        <w:t xml:space="preserve"> behaviour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{"citationItems":[{"id":"ITEM-1","itemData":{"DOI":"10.1177/0733464805278132","ISSN":"07334648","abstract":"This study examined associations between organizational (OR), nonorganizational (NOR), and intrinsic religiosity (IR) and measures of cigarette smoking, exercise, and obesity among older adults, controlling for measures ofsociodemographic characteristics and comorbidity, In-home interviews were conducted among a stratified, random sample of Medicare beneficiaries from five central Alabama counties (the University of Alabama at Birmingham Study of Aging). Balanced numbers of African American and White, female and male, and rural and urban participants were recruited for the study. OR and NOR were negatively related to lifetime cigarette smoking and OR was positively related to leisure-time physical activity, even when controlling for sociodemographic characteristics and comorbidity. No measure of religiosity was related to the likelihood of being obese, and IR did not predict smoking or exercise. The authors suggest thai faith-based communities may be important resources for delivering health promotion programs for older adults. © 2005 The Southern Gerontological Society.","author":[{"dropping-particle":"","family":"Roff","given":"Lucinda Lee","non-dropping-particle":"","parse-names":false,"suffix":""},{"dropping-particle":"","family":"Klemmack","given":"David L.","non-dropping-particle":"","parse-names":false,"suffix":""},{"dropping-particle":"","family":"Parker","given":"Michael","non-dropping-particle":"","parse-names":false,"suffix":""},{"dropping-particle":"","family":"Koenig","given":"Harold G.","non-dropping-particle":"","parse-names":false,"suffix":""},{"dropping-particle":"","family":"Sawyer-Baker","given":"Patricia","non-dropping-particle":"","parse-names":false,"suffix":""},{"dropping-particle":"","family":"Allman","given":"Richard M.","non-dropping-particle":"","parse-names":false,"suffix":""}],"container-title":"Journal of Applied Gerontology","id":"ITEM-1","issue":"4","issued":{"date-parts":[["2005"]]},"page":"337-354","title":"Religiosity, smoking, exercise, and obesity among southern, community-dwelling older adults","type":"article-journal","volume":"24"},"uris":["http://www.mendeley.com/documents/?uuid=fd007733-23c0-4123-a844-d48df9b7d14b"]},{"id":"ITEM-2","itemData":{"DOI":"10.1093/acprof:oso/9780195118667.001.0001","abstract":"Reviews and discusses the extensive research on the relationships between religion and a variety of mental and physical health outcomes, including depression, anxiety, heart disease, hypertension, stroke, cancer, and immune system dysfunction, along with health destructive behaviors such as smoking, substance abuse, and risky sexual activity. This research review is both critical and comprehensive, encompassing a corpus of published and unpublished research conducted between 1900 and 2000. Both positive and negative effects on health throughout the lifespan from childhood to old age are examined and discussed. Based on the findings of this research, the authors develop theoretical models grounded on known behavioral, psychological, social, and physiological pathways and mechanisms by which religion may influence health. Also discussed are the clinical relevance and applications of these findings to fellow research scientists, health professionals, religious professionals, public policy makers, and lay persons, along with recommendations for future research priorities. (PsycINFO Database Record (c) 2016 APA, all rights reserved) (Source: jacket)","author":[{"dropping-particle":"","family":"Koenig","given":"","non-dropping-particle":"","parse-names":false,"suffix":""},{"dropping-particle":"","family":"McCullough","given":"Michael","non-dropping-particle":"","parse-names":false,"suffix":""},{"dropping-particle":"","family":"Larson","given":"David","non-dropping-particle":"","parse-names":false,"suffix":""}],"container-title":"Handbook of Religion and Health","id":"ITEM-2","issued":{"date-parts":[["2011"]]},"title":"Handbook of Religion and Health","type":"book"},"uris":["http://www.mendeley.com/documents/?uuid=aa81c23c-1df1-4a09-a228-243a9a3db901"]}],"mendeley":{"formattedCitation":"(Koenig et al., 2011; Roff et al., 2005)","plainTextFormattedCitation":"(Koenig et al., 2011; Roff et al., 2005)","previouslyFormattedCitation":"(Koenig et al., 2011; Roff et al., 2005)"},"properties":{"noteIndex":0},"schema":"https://github.com/citation-style-language/schema/raw/master/csl-citation.json"}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Pr="00B43089">
        <w:rPr>
          <w:rFonts w:asciiTheme="minorHAnsi" w:eastAsia="Calibri" w:hAnsiTheme="minorHAnsi" w:cstheme="minorHAnsi"/>
          <w:noProof/>
        </w:rPr>
        <w:t>(Koenig et al., 2011; Roff et al., 2005)</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and how religious attendance influences</w:t>
      </w:r>
      <w:r w:rsidR="00113AEF">
        <w:rPr>
          <w:rFonts w:asciiTheme="minorHAnsi" w:eastAsia="Calibri" w:hAnsiTheme="minorHAnsi" w:cstheme="minorHAnsi"/>
        </w:rPr>
        <w:t xml:space="preserve"> PA</w:t>
      </w:r>
      <w:r w:rsidRPr="00B43089">
        <w:rPr>
          <w:rFonts w:asciiTheme="minorHAnsi" w:eastAsia="Calibri" w:hAnsiTheme="minorHAnsi" w:cstheme="minorHAnsi"/>
        </w:rPr>
        <w:t xml:space="preserve"> behaviour when someone religious conforms or non-conforms to religious pro and prescriptions of health. </w:t>
      </w:r>
      <w:r w:rsidR="00EE4477" w:rsidRPr="00B43089">
        <w:rPr>
          <w:rFonts w:asciiTheme="minorHAnsi" w:eastAsia="Calibri" w:hAnsiTheme="minorHAnsi" w:cstheme="minorHAnsi"/>
        </w:rPr>
        <w:t>F</w:t>
      </w:r>
      <w:r w:rsidRPr="00B43089">
        <w:rPr>
          <w:rFonts w:asciiTheme="minorHAnsi" w:eastAsia="Calibri" w:hAnsiTheme="minorHAnsi" w:cstheme="minorHAnsi"/>
        </w:rPr>
        <w:t xml:space="preserve">urthermore, most of the studies are </w:t>
      </w:r>
      <w:r w:rsidR="00B0093B" w:rsidRPr="00B47E6F">
        <w:rPr>
          <w:rFonts w:ascii="Calibri" w:eastAsia="Calibri" w:hAnsi="Calibri" w:cs="Calibri"/>
          <w:color w:val="000000"/>
        </w:rPr>
        <w:t>done in</w:t>
      </w:r>
      <w:r w:rsidRPr="00B43089">
        <w:rPr>
          <w:rFonts w:asciiTheme="minorHAnsi" w:eastAsia="Calibri" w:hAnsiTheme="minorHAnsi" w:cstheme="minorHAnsi"/>
        </w:rPr>
        <w:t xml:space="preserve"> the United States of America</w:t>
      </w:r>
      <w:r w:rsidR="00113AEF">
        <w:rPr>
          <w:rFonts w:asciiTheme="minorHAnsi" w:eastAsia="Calibri" w:hAnsiTheme="minorHAnsi" w:cstheme="minorHAnsi"/>
        </w:rPr>
        <w:t xml:space="preserve"> (USA)</w:t>
      </w:r>
      <w:r w:rsidRPr="00B43089">
        <w:rPr>
          <w:rFonts w:asciiTheme="minorHAnsi" w:eastAsia="Calibri" w:hAnsiTheme="minorHAnsi" w:cstheme="minorHAnsi"/>
        </w:rPr>
        <w:t xml:space="preserve">. However, few of them have considered how religious denominations or organisations </w:t>
      </w:r>
      <w:r w:rsidR="00EB0CC6" w:rsidRPr="00B47E6F">
        <w:rPr>
          <w:rFonts w:ascii="Calibri" w:eastAsia="Calibri" w:hAnsi="Calibri" w:cs="Calibri"/>
          <w:color w:val="000000"/>
        </w:rPr>
        <w:t>can</w:t>
      </w:r>
      <w:r w:rsidRPr="00B43089">
        <w:rPr>
          <w:rFonts w:asciiTheme="minorHAnsi" w:eastAsia="Calibri" w:hAnsiTheme="minorHAnsi" w:cstheme="minorHAnsi"/>
        </w:rPr>
        <w:t xml:space="preserve"> have </w:t>
      </w:r>
      <w:r w:rsidR="00EB0CC6" w:rsidRPr="00B47E6F">
        <w:rPr>
          <w:rFonts w:ascii="Calibri" w:eastAsia="Calibri" w:hAnsi="Calibri" w:cs="Calibri"/>
          <w:color w:val="000000"/>
        </w:rPr>
        <w:t>different</w:t>
      </w:r>
      <w:r w:rsidRPr="00B43089">
        <w:rPr>
          <w:rFonts w:asciiTheme="minorHAnsi" w:eastAsia="Calibri" w:hAnsiTheme="minorHAnsi" w:cstheme="minorHAnsi"/>
        </w:rPr>
        <w:t xml:space="preserve"> effects. </w:t>
      </w:r>
    </w:p>
    <w:p w14:paraId="381DC620" w14:textId="40BE7A81" w:rsidR="005D1453" w:rsidRDefault="2B13351D" w:rsidP="00095576">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Several (longitudinal, mortality, epidemiological) studies have been conducted on one such religious organisation, the Adventist church, providing insights of the relationship between religion and health, its influence and impact on healthy lifestyle behaviours </w:t>
      </w:r>
      <w:r w:rsidR="005D1453" w:rsidRPr="00B43089">
        <w:rPr>
          <w:rFonts w:asciiTheme="minorHAnsi" w:eastAsia="Calibri" w:hAnsiTheme="minorHAnsi" w:cstheme="minorHAnsi"/>
        </w:rPr>
        <w:fldChar w:fldCharType="begin" w:fldLock="1"/>
      </w:r>
      <w:r w:rsidR="00A9151A">
        <w:rPr>
          <w:rFonts w:asciiTheme="minorHAnsi" w:eastAsia="Calibri" w:hAnsiTheme="minorHAnsi" w:cstheme="minorHAnsi"/>
        </w:rPr>
        <w:instrText>ADDIN CSL_CITATION {"citationItems":[{"id":"ITEM-1","itemData":{"DOI":"10.1177/1524839914532812","ISSN":"15526372","PMID":"24787020","abstract":"Background.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Practice","id":"ITEM-1","issued":{"date-parts":[["2015"]]},"title":"Religious Involvement and Health-Related Behaviors Among Black Seventh-Day Adventists in Canada","type":"article-journal"},"uris":["http://www.mendeley.com/documents/?uuid=68dc4870-ac16-4255-8b49-b9df31884509"]},{"id":"ITEM-2","itemData":{"DOI":"10.1093/ije/dyn244","ISSN":"03005771","PMID":"19052114","author":[{"dropping-particle":"","family":"Lee","given":"Jerry W.","non-dropping-particle":"","parse-names":false,"suffix":""},{"dropping-particle":"","family":"Morton","given":"Kelly R.","non-dropping-particle":"","parse-names":false,"suffix":""},{"dropping-particle":"","family":"Walters","given":"James","non-dropping-particle":"","parse-names":false,"suffix":""},{"dropping-particle":"","family":"Bellinger","given":"Denise L.","non-dropping-particle":"","parse-names":false,"suffix":""},{"dropping-particle":"","family":"Butler","given":"Terry L.","non-dropping-particle":"","parse-names":false,"suffix":""},{"dropping-particle":"","family":"Wilson","given":"Colwick","non-dropping-particle":"","parse-names":false,"suffix":""},{"dropping-particle":"","family":"Walsh","given":"Eric","non-dropping-particle":"","parse-names":false,"suffix":""},{"dropping-particle":"","family":"Ellison","given":"Christopher G.","non-dropping-particle":"","parse-names":false,"suffix":""},{"dropping-particle":"","family":"Mckenzie","given":"Monica M.","non-dropping-particle":"","parse-names":false,"suffix":""},{"dropping-particle":"","family":"Fraser","given":"Gary E.","non-dropping-particle":"","parse-names":false,"suffix":""}],"container-title":"International Journal of Epidemiology","id":"ITEM-2","issue":"6","issued":{"date-parts":[["2008"]]},"page":"1470-1478","title":"Cohort profile: The biopsychosocial religion and health study (BRHS)","type":"article-journal","volume":"38"},"uris":["http://www.mendeley.com/documents/?uuid=d1d9edbb-113d-4410-8d07-3d1a3bbff8ba"]},{"id":"ITEM-3","itemData":{"DOI":"10.1093/ije/dym165","ISSN":"03005771","PMID":"17726038","author":[{"dropping-particle":"","family":"Butler","given":"Terry L.","non-dropping-particle":"","parse-names":false,"suffix":""},{"dropping-particle":"","family":"Fraser","given":"Gary E.","non-dropping-particle":"","parse-names":false,"suffix":""},{"dropping-particle":"","family":"Beeson","given":"W. Lawrence","non-dropping-particle":"","parse-names":false,"suffix":""},{"dropping-particle":"","family":"Knutsen","given":"Synnøve F.","non-dropping-particle":"","parse-names":false,"suffix":""},{"dropping-particle":"","family":"Herring","given":"R. Patti","non-dropping-particle":"","parse-names":false,"suffix":""},{"dropping-particle":"","family":"Chan","given":"Jacqueline","non-dropping-particle":"","parse-names":false,"suffix":""},{"dropping-particle":"","family":"Sabaté","given":"Joan","non-dropping-particle":"","parse-names":false,"suffix":""},{"dropping-particle":"","family":"Montgomery","given":"Susanne","non-dropping-particle":"","parse-names":false,"suffix":""},{"dropping-particle":"","family":"Haddad","given":"Ella","non-dropping-particle":"","parse-names":false,"suffix":""},{"dropping-particle":"","family":"Preston-Martin","given":"Susan","non-dropping-particle":"","parse-names":false,"suffix":""},{"dropping-particle":"","family":"Bennett","given":"Hannelore","non-dropping-particle":"","parse-names":false,"suffix":""},{"dropping-particle":"","family":"Jaceldo-Siegl","given":"Karen","non-dropping-particle":"","parse-names":false,"suffix":""}],"container-title":"International Journal of Epidemiology","id":"ITEM-3","issue":"2","issued":{"date-parts":[["2008"]]},"page":"260-265","title":"Cohort profile: The Adventist Health Study-2 (AHS-2)","type":"article-journal","volume":"37"},"uris":["http://www.mendeley.com/documents/?uuid=e0d6c8be-fec3-4d96-8eb3-51dae1f19bde"]},{"id":"ITEM-4","itemData":{"DOI":"10.3390/rel9090251","ISSN":"20771444","abstract":"The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-4","issue":"9","issued":{"date-parts":[["2018"]]},"page":"1-25","title":"The global influence of the seventh-day adventist church on diet","type":"article-journal","volume":"9"},"uris":["http://www.mendeley.com/documents/?uuid=2cd7e632-9f78-4b90-b363-d0c415799250"]},{"id":"ITEM-5","itemData":{"DOI":"10.1007/s10943-015-0141-3","ISSN":"00224197","PMID":"26472654","abstract":"Seventh-day Adventist (SDA) and non-SDA (21.3 and 78.7 %, respectively) individuals (n = 7172) participating in the Complete Health Improvement Program, a 30-day diet and lifestyle intervention, in North America (241 programs, 2006–2012) were assessed for changes in selected chronic disease risk factors: body mass index (BMI), blood pressure (BP), pulse, lipid profile and fasting plasma glucose (FPG). Reductions were greater among the non-SDA for BMI, pulse and blood lipids. Furthermore, the majority of non-SDA in the highest risk classifications for BP, lipids and FPG, but only some lipids among SDA, were able to show improvement by 20 % or more.","author":[{"dropping-particle":"","family":"Kent","given":"L. M.","non-dropping-particle":"","parse-names":false,"suffix":""},{"dropping-particle":"","family":"Morton","given":"D. P.","non-dropping-particle":"","parse-names":false,"suffix":""},{"dropping-particle":"","family":"Ward","given":"E. J.","non-dropping-particle":"","parse-names":false,"suffix":""},{"dropping-particle":"","family":"Rankin","given":"P. M.","non-dropping-particle":"","parse-names":false,"suffix":""},{"dropping-particle":"","family":"Ferret","given":"R. B.","non-dropping-particle":"","parse-names":false,"suffix":""},{"dropping-particle":"","family":"Gobble","given":"J.","non-dropping-particle":"","parse-names":false,"suffix":""},{"dropping-particle":"","family":"Diehl","given":"H. A.","non-dropping-particle":"","parse-names":false,"suffix":""}],"container-title":"Journal of Religion and Health","id":"ITEM-5","issue":"5","issued":{"date-parts":[["2016"]]},"page":"1561-1573","publisher":"Springer US","title":"The Influence of Religious Affiliation on Participant Responsiveness to the Complete Health Improvement Program (CHIP) Lifestyle Intervention","type":"article-journal","volume":"55"},"uris":["http://www.mendeley.com/documents/?uuid=2a784010-22b5-4a37-9c23-f4750fa4875a"]},{"id":"ITEM-6","itemData":{"DOI":"10.1177/0890117120930392","ISSN":"08901171","PMID":"32545999","abstract":"Purpose: Flourishing and mental health in the prediction of health behaviors such as exercise has been understudied. Positive emotions may promote, and negative emotions hinder protective health behaviors; however, the direction of these associations is unclear. The objective here was to investigate possible associations prospectively. Design: Longitudinal cohort study. Setting: National Sample: The Biopsychosocial Religion and Health Study of Seventh-day Adventists provided longitudinal data from 2006 to 2007 and 2010 to 2011 (n = 5789). Measures: Flourishing was based on 6 measures of social functioning (positive social exchanges, negative social exchanges, religious emotional support given, received, and anticipated, and negative interactions) and 4 measures of psychological functioning (mastery, self-esteem, spiritual meaning, and perceived stress). The positivity ratio was the ratio of positive to negative emotions assessed with the Positive and Negative Affect Schedule. Analysis: Linear multiple regression and mediation. Results: Flourishing worked indirectly through the positivity ratio to predict a later increase in exercise over the course of 3 to 5 years. Tests of mediation suggest that the association of flourishing with later exercise was indirect through an increased ratio of positive to negative affect. Initial exercise frequency was also associated with later improved flourishing and positivity ratio scores over the same period. Conclusion: The association of mental health and exercise is likely bidirectional. Exercise improves mental health, and those that have better psychosocial functioning have better mood and are more likely to increase exercise behaviors over time. Exercise is likely integral to mental health in mid to late life.","author":[{"dropping-particle":"","family":"Leibow","given":"Michael S.","non-dropping-particle":"","parse-names":false,"suffix":""},{"dropping-particle":"","family":"Lee","given":"Jerry W.","non-dropping-particle":"","parse-names":false,"suffix":""},{"dropping-particle":"","family":"Morton","given":"Kelly R.","non-dropping-particle":"","parse-names":false,"suffix":""}],"container-title":"American Journal of Health Promotion","id":"ITEM-6","issue":"1","issued":{"date-parts":[["2021"]]},"page":"48-56","title":"Exercise, Flourishing, and the Positivity Ratio in Seventh-Day Adventists: A Prospective Study","type":"article-journal","volume":"35"},"uris":["http://www.mendeley.com/documents/?uuid=328a12e4-406d-4763-9de9-e2014bff79c8"]}],"mendeley":{"formattedCitation":"(Banta et al., 2018; Butler et al., 2008; L. M. Kent et al., 2016; Lee et al., 2008; Leibow et al., 2021; McKenzie et al., 2015b)","plainTextFormattedCitation":"(Banta et al., 2018; Butler et al., 2008; L. M. Kent et al., 2016; Lee et al., 2008; Leibow et al., 2021; McKenzie et al., 2015b)","previouslyFormattedCitation":"(Banta et al., 2018; Butler et al., 2008; L. M. Kent et al., 2016; Lee et al., 2008; Leibow et al., 2021; McKenzie et al., 2015b)"},"properties":{"noteIndex":0},"schema":"https://github.com/citation-style-language/schema/raw/master/csl-citation.json"}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0051126A" w:rsidRPr="0051126A">
        <w:rPr>
          <w:rFonts w:asciiTheme="minorHAnsi" w:eastAsia="Calibri" w:hAnsiTheme="minorHAnsi" w:cstheme="minorHAnsi"/>
          <w:noProof/>
        </w:rPr>
        <w:t>(Banta et al., 2018; Butler et al., 2008; L. M. Kent et al., 2016; Lee et al., 2008; Leibow et al., 2021; McKenzie et al., 2015b)</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r w:rsidR="00EB0CC6" w:rsidRPr="00B47E6F">
        <w:rPr>
          <w:rFonts w:ascii="Calibri" w:eastAsia="Calibri" w:hAnsi="Calibri" w:cs="Calibri"/>
          <w:color w:val="000000"/>
        </w:rPr>
        <w:t>Furthermore,</w:t>
      </w:r>
      <w:r w:rsidRPr="00B43089">
        <w:rPr>
          <w:rFonts w:asciiTheme="minorHAnsi" w:eastAsia="Calibri" w:hAnsiTheme="minorHAnsi" w:cstheme="minorHAnsi"/>
        </w:rPr>
        <w:t xml:space="preserve"> studies have shown that approximately 90% of the global Adventist membership (over 21 million) recognises </w:t>
      </w:r>
      <w:r w:rsidR="00EB0CC6" w:rsidRPr="00B47E6F">
        <w:rPr>
          <w:rFonts w:ascii="Calibri" w:eastAsia="Calibri" w:hAnsi="Calibri" w:cs="Calibri"/>
          <w:color w:val="000000"/>
        </w:rPr>
        <w:t>the church's</w:t>
      </w:r>
      <w:r w:rsidRPr="00B43089">
        <w:rPr>
          <w:rFonts w:asciiTheme="minorHAnsi" w:eastAsia="Calibri" w:hAnsiTheme="minorHAnsi" w:cstheme="minorHAnsi"/>
        </w:rPr>
        <w:t xml:space="preserve"> health </w:t>
      </w:r>
      <w:r w:rsidR="00EB0CC6" w:rsidRPr="00B47E6F">
        <w:rPr>
          <w:rFonts w:ascii="Calibri" w:eastAsia="Calibri" w:hAnsi="Calibri" w:cs="Calibri"/>
          <w:color w:val="000000"/>
        </w:rPr>
        <w:t>message</w:t>
      </w:r>
      <w:r w:rsidRPr="00B43089">
        <w:rPr>
          <w:rFonts w:asciiTheme="minorHAnsi" w:eastAsia="Calibri" w:hAnsiTheme="minorHAnsi" w:cstheme="minorHAnsi"/>
        </w:rPr>
        <w:t xml:space="preserve"> as holistic, combining the mind, </w:t>
      </w:r>
      <w:r w:rsidR="00EB0CC6" w:rsidRPr="00B47E6F">
        <w:rPr>
          <w:rFonts w:ascii="Calibri" w:eastAsia="Calibri" w:hAnsi="Calibri" w:cs="Calibri"/>
          <w:color w:val="000000"/>
        </w:rPr>
        <w:t>body</w:t>
      </w:r>
      <w:r w:rsidRPr="00B43089">
        <w:rPr>
          <w:rFonts w:asciiTheme="minorHAnsi" w:eastAsia="Calibri" w:hAnsiTheme="minorHAnsi" w:cstheme="minorHAnsi"/>
        </w:rPr>
        <w:t xml:space="preserve"> and spirit </w:t>
      </w:r>
      <w:r w:rsidR="005D1453" w:rsidRPr="00B43089">
        <w:rPr>
          <w:rFonts w:asciiTheme="minorHAnsi" w:eastAsia="Calibri" w:hAnsiTheme="minorHAnsi" w:cstheme="minorHAnsi"/>
        </w:rPr>
        <w:fldChar w:fldCharType="begin" w:fldLock="1"/>
      </w:r>
      <w:r w:rsidR="00F71287">
        <w:rPr>
          <w:rFonts w:asciiTheme="minorHAnsi" w:eastAsia="Calibri" w:hAnsiTheme="minorHAnsi" w:cstheme="minorHAnsi"/>
        </w:rPr>
        <w:instrText>ADDIN CSL_CITATION {"citationItems":[{"id":"ITEM-1","itemData":{"DOI":"10.1007/s13644-021-00451-4","ISBN":"0123456789","ISSN":"22114866","abstract":"Background: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Research","id":"ITEM-1","issue":"0123456789","issued":{"date-parts":[["2021"]]},"title":"Health Beliefs, Behavior, Spiritual Growth, and Salvation in a Global Population of Seventh-day Adventists","type":"article-journal"},"uris":["http://www.mendeley.com/documents/?uuid=85874802-41fc-4a0b-b49f-136e82725a6f"]}],"mendeley":{"formattedCitation":"(McBride et al., 2021a)","plainTextFormattedCitation":"(McBride et al., 2021a)","previouslyFormattedCitation":"(McBride et al., 2021a)"},"properties":{"noteIndex":0},"schema":"https://github.com/citation-style-language/schema/raw/master/csl-citation.json"}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002418B3" w:rsidRPr="002418B3">
        <w:rPr>
          <w:rFonts w:asciiTheme="minorHAnsi" w:eastAsia="Calibri" w:hAnsiTheme="minorHAnsi" w:cstheme="minorHAnsi"/>
          <w:noProof/>
        </w:rPr>
        <w:t>(McBride et al., 2021a)</w:t>
      </w:r>
      <w:r w:rsidR="005D145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p>
    <w:p w14:paraId="63DE459E" w14:textId="41425B11" w:rsidR="0004702F" w:rsidRDefault="00BD008D" w:rsidP="00BD008D">
      <w:pPr>
        <w:spacing w:after="160" w:line="480" w:lineRule="auto"/>
        <w:ind w:firstLine="720"/>
        <w:rPr>
          <w:rFonts w:asciiTheme="minorHAnsi" w:eastAsia="Calibri" w:hAnsiTheme="minorHAnsi" w:cstheme="minorHAnsi"/>
        </w:rPr>
      </w:pPr>
      <w:r w:rsidRPr="00BD008D">
        <w:rPr>
          <w:rFonts w:asciiTheme="minorHAnsi" w:eastAsia="Calibri" w:hAnsiTheme="minorHAnsi" w:cstheme="minorHAnsi"/>
        </w:rPr>
        <w:t xml:space="preserve">The Adventist Church is notable for its extensive network of health institutions, reflecting its commitment to holistic health and well-being. Globally, the church operates approximately 230 hospitals and sanatoriums, which provide a wide range of medical services with an emphasis on preventive care and health education </w:t>
      </w:r>
      <w:r w:rsidR="0004702F">
        <w:rPr>
          <w:rFonts w:asciiTheme="minorHAnsi" w:eastAsia="Calibri" w:hAnsiTheme="minorHAnsi" w:cstheme="minorHAnsi"/>
        </w:rPr>
        <w:fldChar w:fldCharType="begin" w:fldLock="1"/>
      </w:r>
      <w:r w:rsidR="00F936B2">
        <w:rPr>
          <w:rFonts w:asciiTheme="minorHAnsi" w:eastAsia="Calibri" w:hAnsiTheme="minorHAnsi" w:cstheme="minorHAnsi"/>
        </w:rPr>
        <w:instrText>ADDIN CSL_CITATION {"citationItems":[{"id":"ITEM-1","itemData":{"URL":"https://www.adventistworld.org/seventh-day-adventist-hospitals/","accessed":{"date-parts":[["2024","7","23"]]},"author":[{"dropping-particle":"","family":"Landless","given":"","non-dropping-particle":"","parse-names":false,"suffix":""}],"id":"ITEM-1","issued":{"date-parts":[["2023"]]},"title":"Adventist World","type":"webpage"},"uris":["http://www.mendeley.com/documents/?uuid=80828399-c3c0-412e-94e0-36ed02e831c6"]},{"id":"ITEM-2","itemData":{"URL":"https://ahiglobal.org/","accessed":{"date-parts":[["2024","7","23"]]},"id":"ITEM-2","issued":{"date-parts":[["2023"]]},"title":"Adventist Health International","type":"webpage"},"uris":["http://www.mendeley.com/documents/?uuid=4d31d040-31de-4df1-b95a-a601854efcee"]}],"mendeley":{"formattedCitation":"(&lt;i&gt;Adventist Health International&lt;/i&gt;, 2023; Landless, 2023)","plainTextFormattedCitation":"(Adventist Health International, 2023; Landless, 2023)","previouslyFormattedCitation":"(&lt;i&gt;Adventist Health International&lt;/i&gt;, 2023; Landless, 2023)"},"properties":{"noteIndex":0},"schema":"https://github.com/citation-style-language/schema/raw/master/csl-citation.json"}</w:instrText>
      </w:r>
      <w:r w:rsidR="0004702F">
        <w:rPr>
          <w:rFonts w:asciiTheme="minorHAnsi" w:eastAsia="Calibri" w:hAnsiTheme="minorHAnsi" w:cstheme="minorHAnsi"/>
        </w:rPr>
        <w:fldChar w:fldCharType="separate"/>
      </w:r>
      <w:r w:rsidR="0004702F" w:rsidRPr="0004702F">
        <w:rPr>
          <w:rFonts w:asciiTheme="minorHAnsi" w:eastAsia="Calibri" w:hAnsiTheme="minorHAnsi" w:cstheme="minorHAnsi"/>
          <w:noProof/>
        </w:rPr>
        <w:t>(</w:t>
      </w:r>
      <w:r w:rsidR="0004702F" w:rsidRPr="00BC2663">
        <w:rPr>
          <w:rFonts w:asciiTheme="minorHAnsi" w:eastAsia="Calibri" w:hAnsiTheme="minorHAnsi" w:cstheme="minorHAnsi"/>
          <w:iCs/>
          <w:noProof/>
        </w:rPr>
        <w:t>Adventist</w:t>
      </w:r>
      <w:r w:rsidR="0004702F" w:rsidRPr="0004702F">
        <w:rPr>
          <w:rFonts w:asciiTheme="minorHAnsi" w:eastAsia="Calibri" w:hAnsiTheme="minorHAnsi" w:cstheme="minorHAnsi"/>
          <w:i/>
          <w:noProof/>
        </w:rPr>
        <w:t xml:space="preserve"> </w:t>
      </w:r>
      <w:r w:rsidR="0004702F" w:rsidRPr="00BC2663">
        <w:rPr>
          <w:rFonts w:asciiTheme="minorHAnsi" w:eastAsia="Calibri" w:hAnsiTheme="minorHAnsi" w:cstheme="minorHAnsi"/>
          <w:iCs/>
          <w:noProof/>
        </w:rPr>
        <w:t>Health International</w:t>
      </w:r>
      <w:r w:rsidR="0004702F" w:rsidRPr="0004702F">
        <w:rPr>
          <w:rFonts w:asciiTheme="minorHAnsi" w:eastAsia="Calibri" w:hAnsiTheme="minorHAnsi" w:cstheme="minorHAnsi"/>
          <w:iCs/>
          <w:noProof/>
        </w:rPr>
        <w:t>, 2023; Landless, 2023)</w:t>
      </w:r>
      <w:r w:rsidR="0004702F">
        <w:rPr>
          <w:rFonts w:asciiTheme="minorHAnsi" w:eastAsia="Calibri" w:hAnsiTheme="minorHAnsi" w:cstheme="minorHAnsi"/>
        </w:rPr>
        <w:fldChar w:fldCharType="end"/>
      </w:r>
      <w:r w:rsidR="0004702F">
        <w:rPr>
          <w:rFonts w:asciiTheme="minorHAnsi" w:eastAsia="Calibri" w:hAnsiTheme="minorHAnsi" w:cstheme="minorHAnsi"/>
        </w:rPr>
        <w:t>.</w:t>
      </w:r>
    </w:p>
    <w:p w14:paraId="65D1B31B" w14:textId="666E8AD1" w:rsidR="00E9427A" w:rsidRPr="00B43089" w:rsidRDefault="00436BC2" w:rsidP="00BD008D">
      <w:pPr>
        <w:spacing w:after="160" w:line="480" w:lineRule="auto"/>
        <w:ind w:firstLine="720"/>
        <w:rPr>
          <w:rFonts w:asciiTheme="minorHAnsi" w:eastAsia="Calibri" w:hAnsiTheme="minorHAnsi" w:cstheme="minorHAnsi"/>
        </w:rPr>
      </w:pPr>
      <w:r w:rsidRPr="002F1131">
        <w:rPr>
          <w:rFonts w:ascii="Calibri" w:eastAsia="Calibri" w:hAnsi="Calibri" w:cs="Calibri"/>
          <w:color w:val="000000"/>
        </w:rPr>
        <w:t>In addition,</w:t>
      </w:r>
      <w:r w:rsidR="00BD008D" w:rsidRPr="002F1131">
        <w:rPr>
          <w:rFonts w:asciiTheme="minorHAnsi" w:eastAsia="Calibri" w:hAnsiTheme="minorHAnsi" w:cstheme="minorHAnsi"/>
        </w:rPr>
        <w:t xml:space="preserve"> it manages around 131 nursing homes, retirement centres, orphanages, and children's homes, catering to the needs of different age groups and underserved populations</w:t>
      </w:r>
      <w:r w:rsidR="00A368A1" w:rsidRPr="002F1131">
        <w:rPr>
          <w:rFonts w:asciiTheme="minorHAnsi" w:eastAsia="Calibri" w:hAnsiTheme="minorHAnsi" w:cstheme="minorHAnsi"/>
        </w:rPr>
        <w:t xml:space="preserve"> </w:t>
      </w:r>
      <w:r w:rsidR="003A050B" w:rsidRPr="002F1131">
        <w:rPr>
          <w:rFonts w:asciiTheme="minorHAnsi" w:eastAsia="Calibri" w:hAnsiTheme="minorHAnsi" w:cstheme="minorHAnsi"/>
        </w:rPr>
        <w:fldChar w:fldCharType="begin" w:fldLock="1"/>
      </w:r>
      <w:r w:rsidR="00A61F78" w:rsidRPr="002F1131">
        <w:rPr>
          <w:rFonts w:asciiTheme="minorHAnsi" w:eastAsia="Calibri" w:hAnsiTheme="minorHAnsi" w:cstheme="minorHAnsi"/>
        </w:rPr>
        <w:instrText>ADDIN CSL_CITATION {"citationItems":[{"id":"ITEM-1","itemData":{"URL":"https://ahiglobal.org/","accessed":{"date-parts":[["2024","7","23"]]},"id":"ITEM-1","issued":{"date-parts":[["2023"]]},"title":"Adventist Health International","type":"webpage"},"uris":["http://www.mendeley.com/documents/?uuid=4d31d040-31de-4df1-b95a-a601854efcee"]}],"mendeley":{"formattedCitation":"(&lt;i&gt;Adventist Health International&lt;/i&gt;, 2023)","plainTextFormattedCitation":"(Adventist Health International, 2023)","previouslyFormattedCitation":"(&lt;i&gt;Adventist Health International&lt;/i&gt;, 2023)"},"properties":{"noteIndex":0},"schema":"https://github.com/citation-style-language/schema/raw/master/csl-citation.json"}</w:instrText>
      </w:r>
      <w:r w:rsidR="003A050B" w:rsidRPr="002F1131">
        <w:rPr>
          <w:rFonts w:asciiTheme="minorHAnsi" w:eastAsia="Calibri" w:hAnsiTheme="minorHAnsi" w:cstheme="minorHAnsi"/>
        </w:rPr>
        <w:fldChar w:fldCharType="separate"/>
      </w:r>
      <w:r w:rsidR="003A050B" w:rsidRPr="002F1131">
        <w:rPr>
          <w:rFonts w:asciiTheme="minorHAnsi" w:eastAsia="Calibri" w:hAnsiTheme="minorHAnsi" w:cstheme="minorHAnsi"/>
          <w:noProof/>
        </w:rPr>
        <w:t>(</w:t>
      </w:r>
      <w:r w:rsidR="003A050B" w:rsidRPr="002F1131">
        <w:rPr>
          <w:rFonts w:asciiTheme="minorHAnsi" w:eastAsia="Calibri" w:hAnsiTheme="minorHAnsi" w:cstheme="minorHAnsi"/>
          <w:iCs/>
          <w:noProof/>
        </w:rPr>
        <w:t xml:space="preserve">Adventist Health International, </w:t>
      </w:r>
      <w:r w:rsidR="003A050B" w:rsidRPr="002F1131">
        <w:rPr>
          <w:rFonts w:asciiTheme="minorHAnsi" w:eastAsia="Calibri" w:hAnsiTheme="minorHAnsi" w:cstheme="minorHAnsi"/>
          <w:noProof/>
        </w:rPr>
        <w:t>2023)</w:t>
      </w:r>
      <w:r w:rsidR="003A050B" w:rsidRPr="002F1131">
        <w:rPr>
          <w:rFonts w:asciiTheme="minorHAnsi" w:eastAsia="Calibri" w:hAnsiTheme="minorHAnsi" w:cstheme="minorHAnsi"/>
        </w:rPr>
        <w:fldChar w:fldCharType="end"/>
      </w:r>
      <w:r w:rsidR="00BD008D" w:rsidRPr="002F1131">
        <w:rPr>
          <w:rFonts w:asciiTheme="minorHAnsi" w:eastAsia="Calibri" w:hAnsiTheme="minorHAnsi" w:cstheme="minorHAnsi"/>
        </w:rPr>
        <w:t xml:space="preserve">. The church's reach also extends through more than 2,034 clinics and dispensaries, offering essential healthcare services and contributing to public health initiatives worldwide </w:t>
      </w:r>
      <w:r w:rsidR="00C5306C" w:rsidRPr="002F1131">
        <w:rPr>
          <w:rFonts w:asciiTheme="minorHAnsi" w:eastAsia="Calibri" w:hAnsiTheme="minorHAnsi" w:cstheme="minorHAnsi"/>
        </w:rPr>
        <w:fldChar w:fldCharType="begin" w:fldLock="1"/>
      </w:r>
      <w:r w:rsidR="003A050B" w:rsidRPr="002F1131">
        <w:rPr>
          <w:rFonts w:asciiTheme="minorHAnsi" w:eastAsia="Calibri" w:hAnsiTheme="minorHAnsi" w:cstheme="minorHAnsi"/>
        </w:rPr>
        <w:instrText>ADDIN CSL_CITATION {"citationItems":[{"id":"ITEM-1","itemData":{"URL":"https://ahiglobal.org/","accessed":{"date-parts":[["2024","7","23"]]},"id":"ITEM-1","issued":{"date-parts":[["2023"]]},"title":"Adventist Health International","type":"webpage"},"uris":["http://www.mendeley.com/documents/?uuid=4d31d040-31de-4df1-b95a-a601854efcee"]}],"mendeley":{"formattedCitation":"(&lt;i&gt;Adventist Health International&lt;/i&gt;, 2023)","plainTextFormattedCitation":"(Adventist Health International, 2023)","previouslyFormattedCitation":"(&lt;i&gt;Adventist Health International&lt;/i&gt;, 2023)"},"properties":{"noteIndex":0},"schema":"https://github.com/citation-style-language/schema/raw/master/csl-citation.json"}</w:instrText>
      </w:r>
      <w:r w:rsidR="00C5306C" w:rsidRPr="002F1131">
        <w:rPr>
          <w:rFonts w:asciiTheme="minorHAnsi" w:eastAsia="Calibri" w:hAnsiTheme="minorHAnsi" w:cstheme="minorHAnsi"/>
        </w:rPr>
        <w:fldChar w:fldCharType="separate"/>
      </w:r>
      <w:r w:rsidR="00C5306C" w:rsidRPr="002F1131">
        <w:rPr>
          <w:rFonts w:asciiTheme="minorHAnsi" w:eastAsia="Calibri" w:hAnsiTheme="minorHAnsi" w:cstheme="minorHAnsi"/>
          <w:noProof/>
        </w:rPr>
        <w:t>(</w:t>
      </w:r>
      <w:r w:rsidR="00C5306C" w:rsidRPr="002F1131">
        <w:rPr>
          <w:rFonts w:asciiTheme="minorHAnsi" w:eastAsia="Calibri" w:hAnsiTheme="minorHAnsi" w:cstheme="minorHAnsi"/>
          <w:iCs/>
          <w:noProof/>
        </w:rPr>
        <w:t>Adventist Health International, 2023)</w:t>
      </w:r>
      <w:r w:rsidR="00C5306C" w:rsidRPr="002F1131">
        <w:rPr>
          <w:rFonts w:asciiTheme="minorHAnsi" w:eastAsia="Calibri" w:hAnsiTheme="minorHAnsi" w:cstheme="minorHAnsi"/>
        </w:rPr>
        <w:fldChar w:fldCharType="end"/>
      </w:r>
      <w:r w:rsidR="00BD008D" w:rsidRPr="002F1131">
        <w:rPr>
          <w:rFonts w:asciiTheme="minorHAnsi" w:eastAsia="Calibri" w:hAnsiTheme="minorHAnsi" w:cstheme="minorHAnsi"/>
        </w:rPr>
        <w:t xml:space="preserve">. This comprehensive network highlights the Adventist Church's significant role in promoting global health and well-being, illustrating its enduring commitment to health </w:t>
      </w:r>
      <w:r w:rsidR="002F73EA" w:rsidRPr="002F1131">
        <w:rPr>
          <w:rFonts w:asciiTheme="minorHAnsi" w:eastAsia="Calibri" w:hAnsiTheme="minorHAnsi" w:cstheme="minorHAnsi"/>
        </w:rPr>
        <w:t>and health</w:t>
      </w:r>
      <w:r w:rsidR="00BD008D" w:rsidRPr="002F1131">
        <w:rPr>
          <w:rFonts w:asciiTheme="minorHAnsi" w:eastAsia="Calibri" w:hAnsiTheme="minorHAnsi" w:cstheme="minorHAnsi"/>
        </w:rPr>
        <w:t>care as a core aspect of its mission.</w:t>
      </w:r>
    </w:p>
    <w:p w14:paraId="6BF349E6" w14:textId="77777777" w:rsidR="005D1453" w:rsidRPr="00B43089" w:rsidRDefault="005D1453" w:rsidP="00E80F09">
      <w:pPr>
        <w:pStyle w:val="Heading3"/>
        <w:rPr>
          <w:rFonts w:asciiTheme="minorHAnsi" w:hAnsiTheme="minorHAnsi" w:cstheme="minorHAnsi"/>
        </w:rPr>
      </w:pPr>
      <w:bookmarkStart w:id="114" w:name="_Toc175237720"/>
      <w:r w:rsidRPr="00B43089">
        <w:rPr>
          <w:rFonts w:asciiTheme="minorHAnsi" w:hAnsiTheme="minorHAnsi" w:cstheme="minorHAnsi"/>
        </w:rPr>
        <w:t>Aim of the review</w:t>
      </w:r>
      <w:bookmarkEnd w:id="114"/>
    </w:p>
    <w:p w14:paraId="258F7F86" w14:textId="77777777" w:rsidR="00E9262C" w:rsidRPr="00B43089" w:rsidRDefault="00E9262C" w:rsidP="00E9262C">
      <w:pPr>
        <w:rPr>
          <w:rFonts w:asciiTheme="minorHAnsi" w:hAnsiTheme="minorHAnsi" w:cstheme="minorHAnsi"/>
          <w:color w:val="2F5496"/>
        </w:rPr>
      </w:pPr>
    </w:p>
    <w:p w14:paraId="6F66F962" w14:textId="39D0599B" w:rsidR="005D1453" w:rsidRPr="00B43089" w:rsidRDefault="005D1453" w:rsidP="00E9262C">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Therefore, the aim of this literature review is to explore the evidence that religious beliefs, and practices influence PA behaviour among church members and to gain insight into the practices and beliefs of Adventists in England and Wales relative to PA. The review identifies and fills a gap in research, provides theoretical </w:t>
      </w:r>
      <w:r w:rsidR="00436BC2" w:rsidRPr="00B47E6F">
        <w:rPr>
          <w:rFonts w:ascii="Calibri" w:eastAsia="Calibri" w:hAnsi="Calibri" w:cs="Calibri"/>
          <w:color w:val="000000"/>
        </w:rPr>
        <w:t>knowledge,</w:t>
      </w:r>
      <w:r w:rsidRPr="00B43089">
        <w:rPr>
          <w:rFonts w:asciiTheme="minorHAnsi" w:eastAsia="Calibri" w:hAnsiTheme="minorHAnsi" w:cstheme="minorHAnsi"/>
        </w:rPr>
        <w:t xml:space="preserve"> and outlines areas for future research.</w:t>
      </w:r>
      <w:r w:rsidR="00FB37FE" w:rsidRPr="00B43089">
        <w:rPr>
          <w:rFonts w:asciiTheme="minorHAnsi" w:eastAsia="Calibri" w:hAnsiTheme="minorHAnsi" w:cstheme="minorHAnsi"/>
        </w:rPr>
        <w:t xml:space="preserve"> </w:t>
      </w:r>
    </w:p>
    <w:p w14:paraId="76F3E5C5" w14:textId="6AE356F4" w:rsidR="005D1453" w:rsidRPr="00B43089" w:rsidRDefault="2B13351D" w:rsidP="00393789">
      <w:pPr>
        <w:pStyle w:val="Heading4"/>
        <w:rPr>
          <w:rFonts w:asciiTheme="minorHAnsi" w:hAnsiTheme="minorHAnsi" w:cstheme="minorHAnsi"/>
          <w:i w:val="0"/>
          <w:iCs w:val="0"/>
        </w:rPr>
      </w:pPr>
      <w:r w:rsidRPr="00B43089">
        <w:rPr>
          <w:rFonts w:asciiTheme="minorHAnsi" w:hAnsiTheme="minorHAnsi" w:cstheme="minorHAnsi"/>
          <w:i w:val="0"/>
          <w:iCs w:val="0"/>
        </w:rPr>
        <w:t xml:space="preserve">Search </w:t>
      </w:r>
      <w:r w:rsidR="00AD6980" w:rsidRPr="00B43089">
        <w:rPr>
          <w:rFonts w:asciiTheme="minorHAnsi" w:hAnsiTheme="minorHAnsi" w:cstheme="minorHAnsi"/>
          <w:i w:val="0"/>
          <w:iCs w:val="0"/>
        </w:rPr>
        <w:t>strategy.</w:t>
      </w:r>
    </w:p>
    <w:p w14:paraId="05C2A8C3" w14:textId="77777777" w:rsidR="005D1453" w:rsidRPr="00B43089" w:rsidRDefault="005D1453" w:rsidP="005D1453">
      <w:pPr>
        <w:spacing w:after="160" w:line="259" w:lineRule="auto"/>
        <w:rPr>
          <w:rFonts w:asciiTheme="minorHAnsi" w:eastAsia="Calibri" w:hAnsiTheme="minorHAnsi" w:cstheme="minorHAnsi"/>
        </w:rPr>
      </w:pPr>
    </w:p>
    <w:p w14:paraId="17D0ED6D" w14:textId="67648F7C" w:rsidR="005D1453" w:rsidRPr="00B43089" w:rsidRDefault="2B13351D" w:rsidP="005D1453">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A systematic search of the literature was conducted ensuring a robust review of available and appropriate studies. First, a </w:t>
      </w:r>
      <w:r w:rsidR="001D0EA4" w:rsidRPr="00B43089">
        <w:rPr>
          <w:rFonts w:asciiTheme="minorHAnsi" w:eastAsia="Calibri" w:hAnsiTheme="minorHAnsi" w:cstheme="minorHAnsi"/>
        </w:rPr>
        <w:t>s</w:t>
      </w:r>
      <w:r w:rsidRPr="00B43089">
        <w:rPr>
          <w:rFonts w:asciiTheme="minorHAnsi" w:eastAsia="Calibri" w:hAnsiTheme="minorHAnsi" w:cstheme="minorHAnsi"/>
        </w:rPr>
        <w:t xml:space="preserve">earch of peer reviewed journals, books, and grey literature on religion and PA </w:t>
      </w:r>
      <w:r w:rsidR="00436BC2" w:rsidRPr="00B47E6F">
        <w:rPr>
          <w:rFonts w:ascii="Calibri" w:eastAsia="Calibri" w:hAnsi="Calibri" w:cs="Calibri"/>
          <w:color w:val="000000"/>
        </w:rPr>
        <w:t>was conducted using</w:t>
      </w:r>
      <w:r w:rsidRPr="00B43089">
        <w:rPr>
          <w:rFonts w:asciiTheme="minorHAnsi" w:eastAsia="Calibri" w:hAnsiTheme="minorHAnsi" w:cstheme="minorHAnsi"/>
        </w:rPr>
        <w:t xml:space="preserve"> key terms</w:t>
      </w:r>
      <w:r w:rsidR="00D12D65">
        <w:rPr>
          <w:rFonts w:asciiTheme="minorHAnsi" w:eastAsia="Calibri" w:hAnsiTheme="minorHAnsi" w:cstheme="minorHAnsi"/>
        </w:rPr>
        <w:t xml:space="preserve"> </w:t>
      </w:r>
      <w:r w:rsidR="00436BC2" w:rsidRPr="00B47E6F">
        <w:rPr>
          <w:rFonts w:ascii="Calibri" w:eastAsia="Calibri" w:hAnsi="Calibri" w:cs="Calibri"/>
          <w:color w:val="000000"/>
        </w:rPr>
        <w:t>(Table 1).</w:t>
      </w:r>
      <w:r w:rsidRPr="00B43089">
        <w:rPr>
          <w:rFonts w:asciiTheme="minorHAnsi" w:eastAsia="Calibri" w:hAnsiTheme="minorHAnsi" w:cstheme="minorHAnsi"/>
        </w:rPr>
        <w:t xml:space="preserve"> </w:t>
      </w:r>
      <w:r w:rsidR="00DC6FF7" w:rsidRPr="00B43089">
        <w:rPr>
          <w:rFonts w:asciiTheme="minorHAnsi" w:eastAsia="Calibri" w:hAnsiTheme="minorHAnsi" w:cstheme="minorHAnsi"/>
        </w:rPr>
        <w:t>Ten</w:t>
      </w:r>
      <w:r w:rsidRPr="00B43089">
        <w:rPr>
          <w:rFonts w:asciiTheme="minorHAnsi" w:eastAsia="Calibri" w:hAnsiTheme="minorHAnsi" w:cstheme="minorHAnsi"/>
        </w:rPr>
        <w:t xml:space="preserve"> databases were used to conduct review searches </w:t>
      </w:r>
      <w:r w:rsidR="00436BC2" w:rsidRPr="00B47E6F">
        <w:rPr>
          <w:rFonts w:ascii="Calibri" w:eastAsia="Calibri" w:hAnsi="Calibri" w:cs="Calibri"/>
          <w:color w:val="000000"/>
        </w:rPr>
        <w:t>that included</w:t>
      </w:r>
      <w:r w:rsidRPr="00B43089">
        <w:rPr>
          <w:rFonts w:asciiTheme="minorHAnsi" w:eastAsia="Calibri" w:hAnsiTheme="minorHAnsi" w:cstheme="minorHAnsi"/>
        </w:rPr>
        <w:t xml:space="preserve"> APA PsycArticles, PsycInfo, CINAHL, Education Research Complete, MEDLINE, Scopus, PUBMED, SPORTDiscus, Mendeley, and Ethos. Each database was activated with a modified search strategy. Second, the reference list </w:t>
      </w:r>
      <w:r w:rsidR="00436BC2" w:rsidRPr="00B47E6F">
        <w:rPr>
          <w:rFonts w:ascii="Calibri" w:eastAsia="Calibri" w:hAnsi="Calibri" w:cs="Calibri"/>
          <w:color w:val="000000"/>
        </w:rPr>
        <w:t>of</w:t>
      </w:r>
      <w:r w:rsidRPr="00B43089">
        <w:rPr>
          <w:rFonts w:asciiTheme="minorHAnsi" w:eastAsia="Calibri" w:hAnsiTheme="minorHAnsi" w:cstheme="minorHAnsi"/>
        </w:rPr>
        <w:t xml:space="preserve"> the articles found was </w:t>
      </w:r>
      <w:r w:rsidR="00436BC2" w:rsidRPr="00B47E6F">
        <w:rPr>
          <w:rFonts w:ascii="Calibri" w:eastAsia="Calibri" w:hAnsi="Calibri" w:cs="Calibri"/>
          <w:color w:val="000000"/>
        </w:rPr>
        <w:t>used</w:t>
      </w:r>
      <w:r w:rsidRPr="00B43089">
        <w:rPr>
          <w:rFonts w:asciiTheme="minorHAnsi" w:eastAsia="Calibri" w:hAnsiTheme="minorHAnsi" w:cstheme="minorHAnsi"/>
        </w:rPr>
        <w:t xml:space="preserve"> to identify other relevant studies. The search terms are listed in </w:t>
      </w:r>
      <w:r w:rsidR="00B0093B" w:rsidRPr="00B47E6F">
        <w:rPr>
          <w:rFonts w:ascii="Calibri" w:eastAsia="Calibri" w:hAnsi="Calibri" w:cs="Calibri"/>
          <w:color w:val="000000"/>
        </w:rPr>
        <w:t>Table</w:t>
      </w:r>
      <w:r w:rsidRPr="00B43089">
        <w:rPr>
          <w:rFonts w:asciiTheme="minorHAnsi" w:eastAsia="Calibri" w:hAnsiTheme="minorHAnsi" w:cstheme="minorHAnsi"/>
        </w:rPr>
        <w:t xml:space="preserve"> 1.</w:t>
      </w:r>
    </w:p>
    <w:p w14:paraId="453124FF" w14:textId="2B8C6401" w:rsidR="005D1453" w:rsidRPr="00B43089" w:rsidRDefault="00284FD4" w:rsidP="005D1453">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s</w:t>
      </w:r>
      <w:r w:rsidR="2B13351D" w:rsidRPr="00B43089">
        <w:rPr>
          <w:rFonts w:asciiTheme="minorHAnsi" w:eastAsia="Calibri" w:hAnsiTheme="minorHAnsi" w:cstheme="minorHAnsi"/>
        </w:rPr>
        <w:t xml:space="preserve">tudy designs of interest consisted of </w:t>
      </w:r>
      <w:r w:rsidR="00B0093B" w:rsidRPr="00B47E6F">
        <w:rPr>
          <w:rFonts w:ascii="Calibri" w:eastAsia="Calibri" w:hAnsi="Calibri" w:cs="Calibri"/>
          <w:color w:val="000000"/>
        </w:rPr>
        <w:t>randomised</w:t>
      </w:r>
      <w:r w:rsidR="2B13351D" w:rsidRPr="00B43089">
        <w:rPr>
          <w:rFonts w:asciiTheme="minorHAnsi" w:eastAsia="Calibri" w:hAnsiTheme="minorHAnsi" w:cstheme="minorHAnsi"/>
        </w:rPr>
        <w:t xml:space="preserve"> controlled trials, observational studies (retrospective, prospective, before-after or comparative cohorts), surveys, qualitative, quantitative research, or mixed methods studies. Due to increased interest in the relationship between religion and health </w:t>
      </w:r>
      <w:r w:rsidR="002C4D0E" w:rsidRPr="00B43089">
        <w:rPr>
          <w:rFonts w:asciiTheme="minorHAnsi" w:eastAsia="Calibri" w:hAnsiTheme="minorHAnsi" w:cstheme="minorHAnsi"/>
        </w:rPr>
        <w:t>over the years</w:t>
      </w:r>
      <w:r w:rsidR="2B13351D" w:rsidRPr="00B43089">
        <w:rPr>
          <w:rFonts w:asciiTheme="minorHAnsi" w:eastAsia="Calibri" w:hAnsiTheme="minorHAnsi" w:cstheme="minorHAnsi"/>
        </w:rPr>
        <w:t xml:space="preserve">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{"citationItems":[{"id":"ITEM-1","itemData":{"DOI":"10.1111/1467-8721.00106","ISSN":"09637214","abstract":"An increased interest in the effects of religion and spirituality on health is apparent in the psychological and medical literature. Although religion in particular was thought, in the past, to have a predominantly negative influence on health, recent research suggests this relationship is more complex. This article reviews the literature on the impact of religion and spirituality on physical and mental health, concluding that the influence is largely beneficial. Mechanisms for the positive effect of religion and spirituality are proposed.","author":[{"dropping-particle":"","family":"Seybold","given":"Kevin S.","non-dropping-particle":"","parse-names":false,"suffix":""},{"dropping-particle":"","family":"Hill","given":"Peter C.","non-dropping-particle":"","parse-names":false,"suffix":""}],"container-title":"Current Directions in Psychological Science","id":"ITEM-1","issued":{"date-parts":[["2001"]]},"title":"The role of religion and spirituality in mental and physical health","type":"article-journal"},"uris":["http://www.mendeley.com/documents/?uuid=4f6802c2-bffe-4c17-9258-3de8f97f64bb"]}],"mendeley":{"formattedCitation":"(Seybold &amp; Hill, 2001)","plainTextFormattedCitation":"(Seybold &amp; Hill, 2001)","previouslyFormattedCitation":"(Seybold &amp; Hill, 2001)"},"properties":{"noteIndex":0},"schema":"https://github.com/citation-style-language/schema/raw/master/csl-citation.json"}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2B13351D" w:rsidRPr="00B43089">
        <w:rPr>
          <w:rFonts w:asciiTheme="minorHAnsi" w:eastAsia="Calibri" w:hAnsiTheme="minorHAnsi" w:cstheme="minorHAnsi"/>
          <w:noProof/>
        </w:rPr>
        <w:t>(Seybold &amp; Hill, 2001)</w:t>
      </w:r>
      <w:r w:rsidR="005D1453" w:rsidRPr="00B43089">
        <w:rPr>
          <w:rFonts w:asciiTheme="minorHAnsi" w:eastAsia="Calibri" w:hAnsiTheme="minorHAnsi" w:cstheme="minorHAnsi"/>
        </w:rPr>
        <w:fldChar w:fldCharType="end"/>
      </w:r>
      <w:r w:rsidR="2B13351D" w:rsidRPr="00B43089">
        <w:rPr>
          <w:rFonts w:asciiTheme="minorHAnsi" w:eastAsia="Calibri" w:hAnsiTheme="minorHAnsi" w:cstheme="minorHAnsi"/>
        </w:rPr>
        <w:t xml:space="preserve"> </w:t>
      </w:r>
      <w:r w:rsidR="005D1453" w:rsidRPr="00B43089">
        <w:rPr>
          <w:rFonts w:asciiTheme="minorHAnsi" w:eastAsia="Calibri" w:hAnsiTheme="minorHAnsi" w:cstheme="minorHAnsi"/>
        </w:rPr>
        <w:fldChar w:fldCharType="begin" w:fldLock="1"/>
      </w:r>
      <w:r w:rsidR="008B1856">
        <w:rPr>
          <w:rFonts w:asciiTheme="minorHAnsi" w:eastAsia="Calibri" w:hAnsiTheme="minorHAnsi" w:cstheme="minorHAnsi"/>
        </w:rPr>
        <w:instrText>ADDIN CSL_CITATION {"citationItems":[{"id":"ITEM-1","itemData":{"DOI":"10.1007/s10943-008-9227-5","ISSN":"00224197","PMID":"20162451","abstract":"Previous research indicates that increased religiosity/spirituality is related to better health, but the specific nature of these relationships is unclear. The purpose of this study was to determine the relationships between physical health and spiritual belief, religious practices, and congregational support using the Brief Multidimensional Measure of Religiousness/Spirituality and the Medical Outcomes Scale Shortform-36. A total of 168 participants were surveyed with the following medical disorders: Cancer, Spinal Cord Injury, Traumatic Brain Injury, and Stroke, plus a healthy sample from a primary care setting. The results show that individuals with chronic medical conditions do not automatically turn to religious and spiritual resources following onset of their disorder. Physical health is positively related to frequency of attendance at religious services, which may be related to better health leading to increased ability to attend services. In addition, spiritual belief in a loving, higher power, and a positive worldview are associated with better health, consistent with psychoneuroimmunological models of health. Practical implications for health care providers are discussed. © Blanton-Peale Institute 2008.","author":[{"dropping-particle":"","family":"Campbell","given":"James D.","non-dropping-particle":"","parse-names":false,"suffix":""},{"dropping-particle":"","family":"Yoon","given":"Dong Phil","non-dropping-particle":"","parse-names":false,"suffix":""},{"dropping-particle":"","family":"Johnstone","given":"Brick","non-dropping-particle":"","parse-names":false,"suffix":""}],"container-title":"Journal of Religion and Health","id":"ITEM-1","issued":{"date-parts":[["2010"]]},"title":"Determining relationships between physical health and spiritual experience, religious practices, and congregational support in a heterogeneous medical sample","type":"article-journal"},"uris":["http://www.mendeley.com/documents/?uuid=1a537b00-82f4-4629-bfc9-c8fbc3f3b84a"]}],"mendeley":{"formattedCitation":"(Campbell et al., 2010)","plainTextFormattedCitation":"(Campbell et al., 2010)","previouslyFormattedCitation":"(Campbell et al., 2010)"},"properties":{"noteIndex":0},"schema":"https://github.com/citation-style-language/schema/raw/master/csl-citation.json"}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008B1856" w:rsidRPr="008B1856">
        <w:rPr>
          <w:rFonts w:asciiTheme="minorHAnsi" w:eastAsia="Calibri" w:hAnsiTheme="minorHAnsi" w:cstheme="minorHAnsi"/>
          <w:noProof/>
        </w:rPr>
        <w:t>(Campbell et al., 2010)</w:t>
      </w:r>
      <w:r w:rsidR="005D1453" w:rsidRPr="00B43089">
        <w:rPr>
          <w:rFonts w:asciiTheme="minorHAnsi" w:eastAsia="Calibri" w:hAnsiTheme="minorHAnsi" w:cstheme="minorHAnsi"/>
        </w:rPr>
        <w:fldChar w:fldCharType="end"/>
      </w:r>
      <w:r w:rsidR="2B13351D" w:rsidRPr="00B43089">
        <w:rPr>
          <w:rFonts w:asciiTheme="minorHAnsi" w:eastAsia="Calibri" w:hAnsiTheme="minorHAnsi" w:cstheme="minorHAnsi"/>
        </w:rPr>
        <w:t xml:space="preserve">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{"citationItems":[{"id":"ITEM-1","itemData":{"DOI":"10.1521/jscp.2000.19.1.102","ISSN":"07367236","abstract":"Spirituality and religion have been seen as beneficial, harmful, and irrelevant to health. We examine the recent research on this topic. We focus on (a) defining spirituality and religion both conceptually and operationally; (b) the relationships between spirituality/religion and health; and (c) priorities for future research. Although the effect sizes are moderate, there typically are links between religious practices and reduced onset of physical and mental illnesses, reduced mortality, and likelihood of recovery from or adjustment to physical and mental illness. The three mechanisms underlying these relationships involve religion increasing healthy behaviors, social support, and a sense of coherence or meaning. This research is based on religion measures, however, and it should be emphasized that spirituality may be different.","author":[{"dropping-particle":"","family":"George","given":"Linda K.","non-dropping-particle":"","parse-names":false,"suffix":""},{"dropping-particle":"","family":"Larson","given":"David B.","non-dropping-particle":"","parse-names":false,"suffix":""},{"dropping-particle":"","family":"Koenig","given":"Harold G.","non-dropping-particle":"","parse-names":false,"suffix":""},{"dropping-particle":"","family":"McCullough","given":"Michael E.","non-dropping-particle":"","parse-names":false,"suffix":""}],"container-title":"Journal of Social and Clinical Psychology","id":"ITEM-1","issued":{"date-parts":[["2000"]]},"title":"Spirituality and health: What we know, what we need to know","type":"article-journal"},"uris":["http://www.mendeley.com/documents/?uuid=3ee33a67-7d47-4a2f-93b8-00c6272afd83"]}],"mendeley":{"formattedCitation":"(George et al., 2000)","plainTextFormattedCitation":"(George et al., 2000)","previouslyFormattedCitation":"(George et al., 2000)"},"properties":{"noteIndex":0},"schema":"https://github.com/citation-style-language/schema/raw/master/csl-citation.json"}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2B13351D" w:rsidRPr="00B43089">
        <w:rPr>
          <w:rFonts w:asciiTheme="minorHAnsi" w:eastAsia="Calibri" w:hAnsiTheme="minorHAnsi" w:cstheme="minorHAnsi"/>
          <w:noProof/>
        </w:rPr>
        <w:t>(George et al., 2000)</w:t>
      </w:r>
      <w:r w:rsidR="005D1453" w:rsidRPr="00B43089">
        <w:rPr>
          <w:rFonts w:asciiTheme="minorHAnsi" w:eastAsia="Calibri" w:hAnsiTheme="minorHAnsi" w:cstheme="minorHAnsi"/>
        </w:rPr>
        <w:fldChar w:fldCharType="end"/>
      </w:r>
      <w:r w:rsidR="2B13351D" w:rsidRPr="00B43089">
        <w:rPr>
          <w:rFonts w:asciiTheme="minorHAnsi" w:eastAsia="Calibri" w:hAnsiTheme="minorHAnsi" w:cstheme="minorHAnsi"/>
        </w:rPr>
        <w:t xml:space="preserve"> </w:t>
      </w:r>
      <w:r w:rsidR="005D1453" w:rsidRPr="00B43089">
        <w:rPr>
          <w:rFonts w:asciiTheme="minorHAnsi" w:eastAsia="Calibri" w:hAnsiTheme="minorHAnsi" w:cstheme="minorHAnsi"/>
        </w:rPr>
        <w:fldChar w:fldCharType="begin" w:fldLock="1"/>
      </w:r>
      <w:r w:rsidR="005D1453" w:rsidRPr="00B43089">
        <w:rPr>
          <w:rFonts w:asciiTheme="minorHAnsi" w:eastAsia="Calibri" w:hAnsiTheme="minorHAnsi" w:cstheme="minorHAnsi"/>
        </w:rPr>
        <w:instrText>ADDIN CSL_CITATION {"citationItems":[{"id":"ITEM-1","itemData":{"ISBN":"0-19-533595-3 (Hardcover), 978-0-19-533595-8 (Hardcover)","ISSN":"0-19-533595-3 (Hardcover); 978-0-19-533595-8 (Hardcover)","abstract":"(from the jacket) The Handbook of Religion and Health has become the seminal research text on religion, spirituality, and health, outlining a rational argument for the connection between religion and health. This new edition comprehensively revises and updates the first edition. The Second Edition surveys the historical connections between religion and health and grapples with the distinction between the terms \"religion\" and \"spirituality\" in research and clinical practice. It reviews research on religion and mental health, as well as extensive research literature on the mind-body relationship, and develops a model to explain how religious involvement may impact physical health through the mind-body mechanisms. It also explores the direct relationships between religion and physical health, covering such topics as immune and endocrine function, heart disease, hypertension and stroke, neurological disorders, cancer, and infectious diseases, and examines the consequences of illness including chronic pain, disability, and quality of life. Finally, the Handbook of Religion and Health, Second Edition examines what information is still needed on each of the subjects covered and makes recommendations on the kinds of studies that might be conducted to acquire that information. The Handbook is the most insightful and authoritative resource available to anyone who wants to understand the relationship between religion and health. (PsycINFO Database Record (c) 2014 APA, all rights reserved).","author":[{"dropping-particle":"","family":"Koenig","given":"Harold G","non-dropping-particle":"","parse-names":false,"suffix":""},{"dropping-particle":"","family":"King","given":"Dana E","non-dropping-particle":"","parse-names":false,"suffix":""},{"dropping-particle":"","family":"Carson","given":"Verna Benner.","non-dropping-particle":"","parse-names":false,"suffix":""}],"container-title":"(2012)","id":"ITEM-1","issued":{"date-parts":[["2012"]]},"title":"Handbook of religion and health (2nd ed.). [References].","type":"article-journal"},"uris":["http://www.mendeley.com/documents/?uuid=ed4e10ee-db96-490d-b5cb-bfb669ef1def"]}],"mendeley":{"formattedCitation":"(Koenig et al., 2012)","plainTextFormattedCitation":"(Koenig et al., 2012)","previouslyFormattedCitation":"(Koenig et al., 2012)"},"properties":{"noteIndex":0},"schema":"https://github.com/citation-style-language/schema/raw/master/csl-citation.json"}</w:instrText>
      </w:r>
      <w:r w:rsidR="005D1453" w:rsidRPr="00B43089">
        <w:rPr>
          <w:rFonts w:asciiTheme="minorHAnsi" w:eastAsia="Calibri" w:hAnsiTheme="minorHAnsi" w:cstheme="minorHAnsi"/>
        </w:rPr>
        <w:fldChar w:fldCharType="separate"/>
      </w:r>
      <w:r w:rsidR="2B13351D" w:rsidRPr="00B43089">
        <w:rPr>
          <w:rFonts w:asciiTheme="minorHAnsi" w:eastAsia="Calibri" w:hAnsiTheme="minorHAnsi" w:cstheme="minorHAnsi"/>
          <w:noProof/>
        </w:rPr>
        <w:t>(Koenig et al., 2012)</w:t>
      </w:r>
      <w:r w:rsidR="005D1453" w:rsidRPr="00B43089">
        <w:rPr>
          <w:rFonts w:asciiTheme="minorHAnsi" w:eastAsia="Calibri" w:hAnsiTheme="minorHAnsi" w:cstheme="minorHAnsi"/>
        </w:rPr>
        <w:fldChar w:fldCharType="end"/>
      </w:r>
      <w:r w:rsidR="2B13351D" w:rsidRPr="00B43089">
        <w:rPr>
          <w:rFonts w:asciiTheme="minorHAnsi" w:eastAsia="Calibri" w:hAnsiTheme="minorHAnsi" w:cstheme="minorHAnsi"/>
        </w:rPr>
        <w:t xml:space="preserve"> </w:t>
      </w:r>
      <w:r w:rsidR="00023790" w:rsidRPr="00B43089">
        <w:rPr>
          <w:rFonts w:asciiTheme="minorHAnsi" w:eastAsia="Calibri" w:hAnsiTheme="minorHAnsi" w:cstheme="minorHAnsi"/>
        </w:rPr>
        <w:t xml:space="preserve">and the </w:t>
      </w:r>
      <w:r w:rsidR="00EF150F" w:rsidRPr="00B43089">
        <w:rPr>
          <w:rFonts w:asciiTheme="minorHAnsi" w:eastAsia="Calibri" w:hAnsiTheme="minorHAnsi" w:cstheme="minorHAnsi"/>
        </w:rPr>
        <w:t>lack of studies during the Covid-19 pandemic</w:t>
      </w:r>
      <w:r w:rsidR="007F3DB2">
        <w:rPr>
          <w:rFonts w:asciiTheme="minorHAnsi" w:eastAsia="Calibri" w:hAnsiTheme="minorHAnsi" w:cstheme="minorHAnsi"/>
        </w:rPr>
        <w:t>,</w:t>
      </w:r>
      <w:r w:rsidR="00EF150F" w:rsidRPr="00B43089">
        <w:rPr>
          <w:rFonts w:asciiTheme="minorHAnsi" w:eastAsia="Calibri" w:hAnsiTheme="minorHAnsi" w:cstheme="minorHAnsi"/>
        </w:rPr>
        <w:t xml:space="preserve"> </w:t>
      </w:r>
      <w:r w:rsidR="2B13351D" w:rsidRPr="00B43089">
        <w:rPr>
          <w:rFonts w:asciiTheme="minorHAnsi" w:eastAsia="Calibri" w:hAnsiTheme="minorHAnsi" w:cstheme="minorHAnsi"/>
        </w:rPr>
        <w:t>studies from the year 20</w:t>
      </w:r>
      <w:r w:rsidR="00947181" w:rsidRPr="00B43089">
        <w:rPr>
          <w:rFonts w:asciiTheme="minorHAnsi" w:eastAsia="Calibri" w:hAnsiTheme="minorHAnsi" w:cstheme="minorHAnsi"/>
        </w:rPr>
        <w:t>0</w:t>
      </w:r>
      <w:r w:rsidR="009317A4" w:rsidRPr="00B43089">
        <w:rPr>
          <w:rFonts w:asciiTheme="minorHAnsi" w:eastAsia="Calibri" w:hAnsiTheme="minorHAnsi" w:cstheme="minorHAnsi"/>
        </w:rPr>
        <w:t>0</w:t>
      </w:r>
      <w:r w:rsidR="2B13351D" w:rsidRPr="00B43089">
        <w:rPr>
          <w:rFonts w:asciiTheme="minorHAnsi" w:eastAsia="Calibri" w:hAnsiTheme="minorHAnsi" w:cstheme="minorHAnsi"/>
        </w:rPr>
        <w:t xml:space="preserve"> to the current </w:t>
      </w:r>
      <w:r w:rsidR="00904DFF" w:rsidRPr="00B43089">
        <w:rPr>
          <w:rFonts w:asciiTheme="minorHAnsi" w:eastAsia="Calibri" w:hAnsiTheme="minorHAnsi" w:cstheme="minorHAnsi"/>
        </w:rPr>
        <w:t xml:space="preserve">were </w:t>
      </w:r>
      <w:r w:rsidR="2B13351D" w:rsidRPr="00B43089">
        <w:rPr>
          <w:rFonts w:asciiTheme="minorHAnsi" w:eastAsia="Calibri" w:hAnsiTheme="minorHAnsi" w:cstheme="minorHAnsi"/>
        </w:rPr>
        <w:t xml:space="preserve">review.  Search results retrieved </w:t>
      </w:r>
      <w:r w:rsidR="00904DFF" w:rsidRPr="00B43089">
        <w:rPr>
          <w:rFonts w:asciiTheme="minorHAnsi" w:eastAsia="Calibri" w:hAnsiTheme="minorHAnsi" w:cstheme="minorHAnsi"/>
        </w:rPr>
        <w:t>were</w:t>
      </w:r>
      <w:r w:rsidR="2B13351D" w:rsidRPr="00B43089">
        <w:rPr>
          <w:rFonts w:asciiTheme="minorHAnsi" w:eastAsia="Calibri" w:hAnsiTheme="minorHAnsi" w:cstheme="minorHAnsi"/>
        </w:rPr>
        <w:t xml:space="preserve"> documented electronically, and studies derived from references </w:t>
      </w:r>
      <w:r w:rsidR="00B0093B" w:rsidRPr="00B47E6F">
        <w:rPr>
          <w:rFonts w:ascii="Calibri" w:eastAsia="Calibri" w:hAnsi="Calibri" w:cs="Calibri"/>
          <w:color w:val="000000"/>
        </w:rPr>
        <w:t>contained</w:t>
      </w:r>
      <w:r w:rsidR="2B13351D" w:rsidRPr="00B43089">
        <w:rPr>
          <w:rFonts w:asciiTheme="minorHAnsi" w:eastAsia="Calibri" w:hAnsiTheme="minorHAnsi" w:cstheme="minorHAnsi"/>
        </w:rPr>
        <w:t xml:space="preserve"> </w:t>
      </w:r>
      <w:r w:rsidR="00B0093B" w:rsidRPr="00B47E6F">
        <w:rPr>
          <w:rFonts w:ascii="Calibri" w:eastAsia="Calibri" w:hAnsi="Calibri" w:cs="Calibri"/>
          <w:color w:val="000000"/>
        </w:rPr>
        <w:t>in selected</w:t>
      </w:r>
      <w:r w:rsidR="2B13351D" w:rsidRPr="00B43089">
        <w:rPr>
          <w:rFonts w:asciiTheme="minorHAnsi" w:eastAsia="Calibri" w:hAnsiTheme="minorHAnsi" w:cstheme="minorHAnsi"/>
        </w:rPr>
        <w:t xml:space="preserve"> </w:t>
      </w:r>
      <w:r w:rsidR="00B0093B" w:rsidRPr="00B47E6F">
        <w:rPr>
          <w:rFonts w:ascii="Calibri" w:eastAsia="Calibri" w:hAnsi="Calibri" w:cs="Calibri"/>
          <w:color w:val="000000"/>
        </w:rPr>
        <w:t>publications</w:t>
      </w:r>
      <w:r w:rsidR="2B13351D" w:rsidRPr="00B43089">
        <w:rPr>
          <w:rFonts w:asciiTheme="minorHAnsi" w:eastAsia="Calibri" w:hAnsiTheme="minorHAnsi" w:cstheme="minorHAnsi"/>
        </w:rPr>
        <w:t xml:space="preserve"> w</w:t>
      </w:r>
      <w:r w:rsidRPr="00B43089">
        <w:rPr>
          <w:rFonts w:asciiTheme="minorHAnsi" w:eastAsia="Calibri" w:hAnsiTheme="minorHAnsi" w:cstheme="minorHAnsi"/>
        </w:rPr>
        <w:t>ere</w:t>
      </w:r>
      <w:r w:rsidR="2B13351D" w:rsidRPr="00B43089">
        <w:rPr>
          <w:rFonts w:asciiTheme="minorHAnsi" w:eastAsia="Calibri" w:hAnsiTheme="minorHAnsi" w:cstheme="minorHAnsi"/>
        </w:rPr>
        <w:t xml:space="preserve"> included. References were recorded in Mendeley software.</w:t>
      </w:r>
    </w:p>
    <w:p w14:paraId="09651F89" w14:textId="454F3A25" w:rsidR="005D1453" w:rsidRPr="00B43089" w:rsidRDefault="1A383AB0" w:rsidP="005D1453">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literature search using the search terms listed in the table below identified 3,793 articles. Following a screening of title, abstracts and relevancy using the inclusion criteria, 138 articles were selected. However, </w:t>
      </w:r>
      <w:r w:rsidR="00B0093B" w:rsidRPr="00B47E6F">
        <w:rPr>
          <w:rFonts w:ascii="Calibri" w:eastAsia="Calibri" w:hAnsi="Calibri" w:cs="Calibri"/>
          <w:color w:val="000000"/>
        </w:rPr>
        <w:t>after</w:t>
      </w:r>
      <w:r w:rsidRPr="00B43089">
        <w:rPr>
          <w:rFonts w:asciiTheme="minorHAnsi" w:eastAsia="Calibri" w:hAnsiTheme="minorHAnsi" w:cstheme="minorHAnsi"/>
        </w:rPr>
        <w:t xml:space="preserve"> full-text </w:t>
      </w:r>
      <w:r w:rsidR="00B0093B" w:rsidRPr="00B0093B">
        <w:rPr>
          <w:rFonts w:ascii="Calibri" w:eastAsia="Calibri" w:hAnsi="Calibri" w:cs="Calibri"/>
          <w:color w:val="000000"/>
        </w:rPr>
        <w:t>screening,</w:t>
      </w:r>
      <w:r w:rsidRPr="00B43089">
        <w:rPr>
          <w:rFonts w:asciiTheme="minorHAnsi" w:eastAsia="Calibri" w:hAnsiTheme="minorHAnsi" w:cstheme="minorHAnsi"/>
        </w:rPr>
        <w:t xml:space="preserve"> 1</w:t>
      </w:r>
      <w:r w:rsidR="00C80479" w:rsidRPr="00B43089">
        <w:rPr>
          <w:rFonts w:asciiTheme="minorHAnsi" w:eastAsia="Calibri" w:hAnsiTheme="minorHAnsi" w:cstheme="minorHAnsi"/>
        </w:rPr>
        <w:t>2</w:t>
      </w:r>
      <w:r w:rsidRPr="00B43089">
        <w:rPr>
          <w:rFonts w:asciiTheme="minorHAnsi" w:eastAsia="Calibri" w:hAnsiTheme="minorHAnsi" w:cstheme="minorHAnsi"/>
        </w:rPr>
        <w:t xml:space="preserve"> articles met the criteria for this </w:t>
      </w:r>
      <w:r w:rsidR="00B0093B" w:rsidRPr="00B47E6F">
        <w:rPr>
          <w:rFonts w:ascii="Calibri" w:eastAsia="Calibri" w:hAnsi="Calibri" w:cs="Calibri"/>
          <w:color w:val="000000"/>
        </w:rPr>
        <w:t>review of the literature.</w:t>
      </w:r>
      <w:r w:rsidRPr="00B43089">
        <w:rPr>
          <w:rFonts w:asciiTheme="minorHAnsi" w:eastAsia="Calibri" w:hAnsiTheme="minorHAnsi" w:cstheme="minorHAnsi"/>
        </w:rPr>
        <w:t xml:space="preserve"> </w:t>
      </w:r>
      <w:r w:rsidR="009D3E2B" w:rsidRPr="00B47E6F">
        <w:rPr>
          <w:rFonts w:ascii="Calibri" w:eastAsia="Calibri" w:hAnsi="Calibri" w:cs="Calibri"/>
          <w:color w:val="000000"/>
        </w:rPr>
        <w:t>See the</w:t>
      </w:r>
      <w:r w:rsidRPr="00B43089">
        <w:rPr>
          <w:rFonts w:asciiTheme="minorHAnsi" w:eastAsia="Calibri" w:hAnsiTheme="minorHAnsi" w:cstheme="minorHAnsi"/>
        </w:rPr>
        <w:t xml:space="preserve"> PRISMA diagram below.</w:t>
      </w:r>
    </w:p>
    <w:p w14:paraId="07777688" w14:textId="326EF823" w:rsidR="005D1453" w:rsidRPr="00B43089" w:rsidRDefault="005D1453" w:rsidP="000905B5">
      <w:pPr>
        <w:pStyle w:val="Heading4"/>
        <w:rPr>
          <w:rFonts w:asciiTheme="minorHAnsi" w:hAnsiTheme="minorHAnsi" w:cstheme="minorHAnsi"/>
          <w:i w:val="0"/>
          <w:iCs w:val="0"/>
        </w:rPr>
      </w:pPr>
      <w:r w:rsidRPr="00B43089">
        <w:rPr>
          <w:rFonts w:asciiTheme="minorHAnsi" w:hAnsiTheme="minorHAnsi" w:cstheme="minorHAnsi"/>
          <w:i w:val="0"/>
          <w:iCs w:val="0"/>
        </w:rPr>
        <w:t>Literature review search terms</w:t>
      </w:r>
      <w:r w:rsidR="00903FDE" w:rsidRPr="00B43089">
        <w:rPr>
          <w:rFonts w:asciiTheme="minorHAnsi" w:hAnsiTheme="minorHAnsi" w:cstheme="minorHAnsi"/>
          <w:i w:val="0"/>
          <w:iCs w:val="0"/>
        </w:rPr>
        <w:t xml:space="preserve"> </w:t>
      </w:r>
    </w:p>
    <w:p w14:paraId="0D0AF5E2" w14:textId="77777777" w:rsidR="005D1453" w:rsidRPr="00B43089" w:rsidRDefault="005D1453" w:rsidP="005D1453">
      <w:pPr>
        <w:spacing w:after="160" w:line="259" w:lineRule="auto"/>
        <w:rPr>
          <w:rFonts w:asciiTheme="minorHAnsi" w:eastAsia="Calibri" w:hAnsiTheme="minorHAnsi" w:cstheme="minorHAnsi"/>
          <w:lang w:val="en-CA" w:eastAsia="en-CA"/>
        </w:rPr>
      </w:pPr>
    </w:p>
    <w:p w14:paraId="78879499" w14:textId="77777777" w:rsidR="005D1453" w:rsidRPr="00B43089" w:rsidRDefault="005D1453" w:rsidP="005D1453">
      <w:pPr>
        <w:spacing w:after="160" w:line="480" w:lineRule="auto"/>
        <w:rPr>
          <w:rFonts w:asciiTheme="minorHAnsi" w:eastAsia="Calibri" w:hAnsiTheme="minorHAnsi" w:cstheme="minorHAnsi"/>
          <w:b/>
        </w:rPr>
      </w:pPr>
      <w:r w:rsidRPr="00B43089">
        <w:rPr>
          <w:rFonts w:asciiTheme="minorHAnsi" w:eastAsia="Calibri" w:hAnsiTheme="minorHAnsi" w:cstheme="minorHAnsi"/>
          <w:b/>
        </w:rPr>
        <w:t>Table 1. Search Terms</w:t>
      </w:r>
    </w:p>
    <w:tbl>
      <w:tblPr>
        <w:tblStyle w:val="GridTable4-Accent1"/>
        <w:tblW w:w="0" w:type="auto"/>
        <w:tblLook w:val="0420" w:firstRow="1" w:lastRow="0" w:firstColumn="0" w:lastColumn="0" w:noHBand="0" w:noVBand="1"/>
      </w:tblPr>
      <w:tblGrid>
        <w:gridCol w:w="2874"/>
        <w:gridCol w:w="2904"/>
        <w:gridCol w:w="2858"/>
      </w:tblGrid>
      <w:tr w:rsidR="005D1453" w:rsidRPr="00B43089" w14:paraId="30B9A661" w14:textId="77777777" w:rsidTr="005D1453">
        <w:trPr>
          <w:cnfStyle w:val="100000000000" w:firstRow="1" w:lastRow="0" w:firstColumn="0" w:lastColumn="0" w:oddVBand="0" w:evenVBand="0" w:oddHBand="0" w:evenHBand="0" w:firstRowFirstColumn="0" w:firstRowLastColumn="0" w:lastRowFirstColumn="0" w:lastRowLastColumn="0"/>
        </w:trPr>
        <w:tc>
          <w:tcPr>
            <w:tcW w:w="3005" w:type="dxa"/>
          </w:tcPr>
          <w:p w14:paraId="045CA5F3" w14:textId="77777777" w:rsidR="005D1453" w:rsidRPr="00B43089" w:rsidRDefault="005D1453" w:rsidP="005D1453">
            <w:pPr>
              <w:spacing w:line="480" w:lineRule="auto"/>
              <w:jc w:val="center"/>
              <w:rPr>
                <w:rFonts w:eastAsia="Calibri" w:cstheme="minorHAnsi"/>
                <w:color w:val="FFFFFF"/>
              </w:rPr>
            </w:pPr>
            <w:r w:rsidRPr="00B43089">
              <w:rPr>
                <w:rFonts w:eastAsia="Calibri" w:cstheme="minorHAnsi"/>
              </w:rPr>
              <w:t>SEARCH STRING 1</w:t>
            </w:r>
          </w:p>
        </w:tc>
        <w:tc>
          <w:tcPr>
            <w:tcW w:w="3005" w:type="dxa"/>
          </w:tcPr>
          <w:p w14:paraId="71571232" w14:textId="77777777" w:rsidR="005D1453" w:rsidRPr="00B43089" w:rsidRDefault="005D1453" w:rsidP="005D1453">
            <w:pPr>
              <w:spacing w:line="480" w:lineRule="auto"/>
              <w:jc w:val="center"/>
              <w:rPr>
                <w:rFonts w:eastAsia="Calibri" w:cstheme="minorHAnsi"/>
                <w:color w:val="FFFFFF"/>
              </w:rPr>
            </w:pPr>
            <w:r w:rsidRPr="00B43089">
              <w:rPr>
                <w:rFonts w:eastAsia="Calibri" w:cstheme="minorHAnsi"/>
              </w:rPr>
              <w:t>SEARCH STRING 2</w:t>
            </w:r>
          </w:p>
        </w:tc>
        <w:tc>
          <w:tcPr>
            <w:tcW w:w="3006" w:type="dxa"/>
          </w:tcPr>
          <w:p w14:paraId="34620DD6" w14:textId="77777777" w:rsidR="005D1453" w:rsidRPr="00B43089" w:rsidRDefault="005D1453" w:rsidP="005D1453">
            <w:pPr>
              <w:spacing w:line="480" w:lineRule="auto"/>
              <w:jc w:val="center"/>
              <w:rPr>
                <w:rFonts w:eastAsia="Calibri" w:cstheme="minorHAnsi"/>
                <w:color w:val="FFFFFF"/>
              </w:rPr>
            </w:pPr>
            <w:r w:rsidRPr="00B43089">
              <w:rPr>
                <w:rFonts w:eastAsia="Calibri" w:cstheme="minorHAnsi"/>
              </w:rPr>
              <w:t>SEARCH STRING 3</w:t>
            </w:r>
          </w:p>
        </w:tc>
      </w:tr>
      <w:tr w:rsidR="005D1453" w:rsidRPr="00B43089" w14:paraId="0D4FD034" w14:textId="77777777" w:rsidTr="005D1453">
        <w:trPr>
          <w:cnfStyle w:val="000000100000" w:firstRow="0" w:lastRow="0" w:firstColumn="0" w:lastColumn="0" w:oddVBand="0" w:evenVBand="0" w:oddHBand="1" w:evenHBand="0" w:firstRowFirstColumn="0" w:firstRowLastColumn="0" w:lastRowFirstColumn="0" w:lastRowLastColumn="0"/>
        </w:trPr>
        <w:tc>
          <w:tcPr>
            <w:tcW w:w="3005" w:type="dxa"/>
          </w:tcPr>
          <w:p w14:paraId="5D30B6B2" w14:textId="77777777" w:rsidR="005D1453" w:rsidRPr="00B43089" w:rsidRDefault="005D1453" w:rsidP="005D1453">
            <w:pPr>
              <w:spacing w:line="480" w:lineRule="auto"/>
              <w:jc w:val="center"/>
              <w:rPr>
                <w:rFonts w:eastAsia="Calibri" w:cstheme="minorHAnsi"/>
              </w:rPr>
            </w:pPr>
            <w:r w:rsidRPr="00B43089">
              <w:rPr>
                <w:rFonts w:eastAsia="Calibri" w:cstheme="minorHAnsi"/>
              </w:rPr>
              <w:t>Religio*</w:t>
            </w:r>
          </w:p>
        </w:tc>
        <w:tc>
          <w:tcPr>
            <w:tcW w:w="3005" w:type="dxa"/>
          </w:tcPr>
          <w:p w14:paraId="30DDB43D" w14:textId="77777777" w:rsidR="005D1453" w:rsidRPr="00B43089" w:rsidRDefault="005D1453" w:rsidP="005D1453">
            <w:pPr>
              <w:spacing w:line="480" w:lineRule="auto"/>
              <w:jc w:val="center"/>
              <w:rPr>
                <w:rFonts w:eastAsia="Calibri" w:cstheme="minorHAnsi"/>
              </w:rPr>
            </w:pPr>
            <w:r w:rsidRPr="00B43089">
              <w:rPr>
                <w:rFonts w:eastAsia="Calibri" w:cstheme="minorHAnsi"/>
              </w:rPr>
              <w:t>Attitude</w:t>
            </w:r>
          </w:p>
        </w:tc>
        <w:tc>
          <w:tcPr>
            <w:tcW w:w="3006" w:type="dxa"/>
          </w:tcPr>
          <w:p w14:paraId="44585F60" w14:textId="77777777" w:rsidR="005D1453" w:rsidRPr="00B43089" w:rsidRDefault="005D1453" w:rsidP="005D1453">
            <w:pPr>
              <w:spacing w:line="480" w:lineRule="auto"/>
              <w:jc w:val="center"/>
              <w:rPr>
                <w:rFonts w:eastAsia="Calibri" w:cstheme="minorHAnsi"/>
              </w:rPr>
            </w:pPr>
            <w:r w:rsidRPr="00B43089">
              <w:rPr>
                <w:rFonts w:eastAsia="Calibri" w:cstheme="minorHAnsi"/>
              </w:rPr>
              <w:t>Exercis*</w:t>
            </w:r>
          </w:p>
        </w:tc>
      </w:tr>
      <w:tr w:rsidR="005D1453" w:rsidRPr="00B43089" w14:paraId="412B8948" w14:textId="77777777">
        <w:tc>
          <w:tcPr>
            <w:tcW w:w="3005" w:type="dxa"/>
          </w:tcPr>
          <w:p w14:paraId="49F304B3" w14:textId="77777777" w:rsidR="005D1453" w:rsidRPr="00B43089" w:rsidRDefault="005D1453" w:rsidP="005D1453">
            <w:pPr>
              <w:spacing w:line="480" w:lineRule="auto"/>
              <w:jc w:val="center"/>
              <w:rPr>
                <w:rFonts w:eastAsia="Calibri" w:cstheme="minorHAnsi"/>
              </w:rPr>
            </w:pPr>
            <w:r w:rsidRPr="00B43089">
              <w:rPr>
                <w:rFonts w:eastAsia="Calibri" w:cstheme="minorHAnsi"/>
              </w:rPr>
              <w:t>Spiritual*</w:t>
            </w:r>
          </w:p>
        </w:tc>
        <w:tc>
          <w:tcPr>
            <w:tcW w:w="3005" w:type="dxa"/>
          </w:tcPr>
          <w:p w14:paraId="0B082E82" w14:textId="77777777" w:rsidR="005D1453" w:rsidRPr="00B43089" w:rsidRDefault="005D1453" w:rsidP="005D1453">
            <w:pPr>
              <w:spacing w:line="480" w:lineRule="auto"/>
              <w:jc w:val="center"/>
              <w:rPr>
                <w:rFonts w:eastAsia="Calibri" w:cstheme="minorHAnsi"/>
              </w:rPr>
            </w:pPr>
            <w:r w:rsidRPr="00B43089">
              <w:rPr>
                <w:rFonts w:eastAsia="Calibri" w:cstheme="minorHAnsi"/>
              </w:rPr>
              <w:t>Influence*</w:t>
            </w:r>
          </w:p>
        </w:tc>
        <w:tc>
          <w:tcPr>
            <w:tcW w:w="3006" w:type="dxa"/>
          </w:tcPr>
          <w:p w14:paraId="53ECDEC8" w14:textId="60D6820D" w:rsidR="005D1453" w:rsidRPr="00B43089" w:rsidRDefault="00C108E6" w:rsidP="005D1453">
            <w:pPr>
              <w:spacing w:line="480" w:lineRule="auto"/>
              <w:jc w:val="center"/>
              <w:rPr>
                <w:rFonts w:eastAsia="Calibri" w:cstheme="minorHAnsi"/>
              </w:rPr>
            </w:pPr>
            <w:r w:rsidRPr="00B43089">
              <w:rPr>
                <w:rFonts w:eastAsia="Calibri" w:cstheme="minorHAnsi"/>
              </w:rPr>
              <w:t>P</w:t>
            </w:r>
            <w:r w:rsidR="00B47DC0" w:rsidRPr="00B43089">
              <w:rPr>
                <w:rFonts w:eastAsia="Calibri" w:cstheme="minorHAnsi"/>
              </w:rPr>
              <w:t>hysical Activity</w:t>
            </w:r>
            <w:r w:rsidRPr="00B43089">
              <w:rPr>
                <w:rFonts w:eastAsia="Calibri" w:cstheme="minorHAnsi"/>
              </w:rPr>
              <w:t xml:space="preserve"> </w:t>
            </w:r>
          </w:p>
        </w:tc>
      </w:tr>
      <w:tr w:rsidR="005D1453" w:rsidRPr="00B43089" w14:paraId="56693A09" w14:textId="77777777" w:rsidTr="005D1453">
        <w:trPr>
          <w:cnfStyle w:val="000000100000" w:firstRow="0" w:lastRow="0" w:firstColumn="0" w:lastColumn="0" w:oddVBand="0" w:evenVBand="0" w:oddHBand="1" w:evenHBand="0" w:firstRowFirstColumn="0" w:firstRowLastColumn="0" w:lastRowFirstColumn="0" w:lastRowLastColumn="0"/>
        </w:trPr>
        <w:tc>
          <w:tcPr>
            <w:tcW w:w="3005" w:type="dxa"/>
          </w:tcPr>
          <w:p w14:paraId="3E3E54D7" w14:textId="77777777" w:rsidR="005D1453" w:rsidRPr="00B43089" w:rsidRDefault="005D1453" w:rsidP="005D1453">
            <w:pPr>
              <w:spacing w:line="480" w:lineRule="auto"/>
              <w:jc w:val="center"/>
              <w:rPr>
                <w:rFonts w:eastAsia="Calibri" w:cstheme="minorHAnsi"/>
              </w:rPr>
            </w:pPr>
            <w:r w:rsidRPr="00B43089">
              <w:rPr>
                <w:rFonts w:eastAsia="Calibri" w:cstheme="minorHAnsi"/>
              </w:rPr>
              <w:t>Faith</w:t>
            </w:r>
          </w:p>
        </w:tc>
        <w:tc>
          <w:tcPr>
            <w:tcW w:w="3005" w:type="dxa"/>
          </w:tcPr>
          <w:p w14:paraId="78499318" w14:textId="77777777" w:rsidR="005D1453" w:rsidRPr="00B43089" w:rsidRDefault="005D1453" w:rsidP="005D1453">
            <w:pPr>
              <w:spacing w:line="480" w:lineRule="auto"/>
              <w:jc w:val="center"/>
              <w:rPr>
                <w:rFonts w:eastAsia="Calibri" w:cstheme="minorHAnsi"/>
              </w:rPr>
            </w:pPr>
            <w:r w:rsidRPr="00B43089">
              <w:rPr>
                <w:rFonts w:eastAsia="Calibri" w:cstheme="minorHAnsi"/>
              </w:rPr>
              <w:t>Motiv*</w:t>
            </w:r>
          </w:p>
        </w:tc>
        <w:tc>
          <w:tcPr>
            <w:tcW w:w="3006" w:type="dxa"/>
          </w:tcPr>
          <w:p w14:paraId="399CFB80" w14:textId="77777777" w:rsidR="005D1453" w:rsidRPr="00B43089" w:rsidRDefault="005D1453" w:rsidP="005D1453">
            <w:pPr>
              <w:spacing w:line="480" w:lineRule="auto"/>
              <w:jc w:val="center"/>
              <w:rPr>
                <w:rFonts w:eastAsia="Calibri" w:cstheme="minorHAnsi"/>
              </w:rPr>
            </w:pPr>
            <w:r w:rsidRPr="00B43089">
              <w:rPr>
                <w:rFonts w:eastAsia="Calibri" w:cstheme="minorHAnsi"/>
              </w:rPr>
              <w:t>Physical Fitness</w:t>
            </w:r>
          </w:p>
        </w:tc>
      </w:tr>
      <w:tr w:rsidR="005D1453" w:rsidRPr="00B43089" w14:paraId="2E7CC703" w14:textId="77777777">
        <w:tc>
          <w:tcPr>
            <w:tcW w:w="3005" w:type="dxa"/>
          </w:tcPr>
          <w:p w14:paraId="1DE451A0" w14:textId="77777777" w:rsidR="005D1453" w:rsidRPr="00B43089" w:rsidRDefault="005D1453" w:rsidP="005D1453">
            <w:pPr>
              <w:spacing w:line="480" w:lineRule="auto"/>
              <w:jc w:val="center"/>
              <w:rPr>
                <w:rFonts w:eastAsia="Calibri" w:cstheme="minorHAnsi"/>
              </w:rPr>
            </w:pPr>
            <w:r w:rsidRPr="00B43089">
              <w:rPr>
                <w:rFonts w:eastAsia="Calibri" w:cstheme="minorHAnsi"/>
              </w:rPr>
              <w:t>Church</w:t>
            </w:r>
          </w:p>
        </w:tc>
        <w:tc>
          <w:tcPr>
            <w:tcW w:w="3005" w:type="dxa"/>
          </w:tcPr>
          <w:p w14:paraId="5B1C1F3F" w14:textId="77777777" w:rsidR="005D1453" w:rsidRPr="00B43089" w:rsidRDefault="005D1453" w:rsidP="005D1453">
            <w:pPr>
              <w:spacing w:line="480" w:lineRule="auto"/>
              <w:jc w:val="center"/>
              <w:rPr>
                <w:rFonts w:eastAsia="Calibri" w:cstheme="minorHAnsi"/>
              </w:rPr>
            </w:pPr>
            <w:r w:rsidRPr="00B43089">
              <w:rPr>
                <w:rFonts w:eastAsia="Calibri" w:cstheme="minorHAnsi"/>
              </w:rPr>
              <w:t>Self-Determination</w:t>
            </w:r>
          </w:p>
        </w:tc>
        <w:tc>
          <w:tcPr>
            <w:tcW w:w="3006" w:type="dxa"/>
          </w:tcPr>
          <w:p w14:paraId="60E78F99" w14:textId="77777777" w:rsidR="005D1453" w:rsidRPr="00B43089" w:rsidRDefault="005D1453" w:rsidP="005D1453">
            <w:pPr>
              <w:spacing w:line="480" w:lineRule="auto"/>
              <w:rPr>
                <w:rFonts w:eastAsia="Calibri" w:cstheme="minorHAnsi"/>
              </w:rPr>
            </w:pPr>
          </w:p>
        </w:tc>
      </w:tr>
      <w:tr w:rsidR="005D1453" w:rsidRPr="00B43089" w14:paraId="40374ADC" w14:textId="77777777" w:rsidTr="005D1453">
        <w:trPr>
          <w:cnfStyle w:val="000000100000" w:firstRow="0" w:lastRow="0" w:firstColumn="0" w:lastColumn="0" w:oddVBand="0" w:evenVBand="0" w:oddHBand="1" w:evenHBand="0" w:firstRowFirstColumn="0" w:firstRowLastColumn="0" w:lastRowFirstColumn="0" w:lastRowLastColumn="0"/>
        </w:trPr>
        <w:tc>
          <w:tcPr>
            <w:tcW w:w="3005" w:type="dxa"/>
          </w:tcPr>
          <w:p w14:paraId="03EB7D2F" w14:textId="1A187904" w:rsidR="005D1453" w:rsidRPr="00B43089" w:rsidRDefault="00EB1329" w:rsidP="005D1453">
            <w:pPr>
              <w:spacing w:line="480" w:lineRule="auto"/>
              <w:jc w:val="center"/>
              <w:rPr>
                <w:rFonts w:eastAsia="Calibri" w:cstheme="minorHAnsi"/>
              </w:rPr>
            </w:pPr>
            <w:r w:rsidRPr="00B43089">
              <w:rPr>
                <w:rFonts w:eastAsia="Calibri" w:cstheme="minorHAnsi"/>
              </w:rPr>
              <w:t>Adventist</w:t>
            </w:r>
          </w:p>
        </w:tc>
        <w:tc>
          <w:tcPr>
            <w:tcW w:w="3005" w:type="dxa"/>
          </w:tcPr>
          <w:p w14:paraId="7C2E254C" w14:textId="77777777" w:rsidR="005D1453" w:rsidRPr="00B43089" w:rsidRDefault="005D1453" w:rsidP="005D1453">
            <w:pPr>
              <w:spacing w:line="480" w:lineRule="auto"/>
              <w:jc w:val="center"/>
              <w:rPr>
                <w:rFonts w:eastAsia="Calibri" w:cstheme="minorHAnsi"/>
              </w:rPr>
            </w:pPr>
            <w:r w:rsidRPr="00B43089">
              <w:rPr>
                <w:rFonts w:eastAsia="Calibri" w:cstheme="minorHAnsi"/>
              </w:rPr>
              <w:t>Behavioural Regulation</w:t>
            </w:r>
          </w:p>
        </w:tc>
        <w:tc>
          <w:tcPr>
            <w:tcW w:w="3006" w:type="dxa"/>
          </w:tcPr>
          <w:p w14:paraId="1159E1C7" w14:textId="77777777" w:rsidR="005D1453" w:rsidRPr="00B43089" w:rsidRDefault="005D1453" w:rsidP="005D1453">
            <w:pPr>
              <w:spacing w:line="480" w:lineRule="auto"/>
              <w:rPr>
                <w:rFonts w:eastAsia="Calibri" w:cstheme="minorHAnsi"/>
              </w:rPr>
            </w:pPr>
          </w:p>
        </w:tc>
      </w:tr>
      <w:tr w:rsidR="005D1453" w:rsidRPr="00B43089" w14:paraId="4849F062" w14:textId="77777777">
        <w:tc>
          <w:tcPr>
            <w:tcW w:w="3005" w:type="dxa"/>
          </w:tcPr>
          <w:p w14:paraId="243FC346" w14:textId="24F06712" w:rsidR="005D1453" w:rsidRPr="00B43089" w:rsidRDefault="003E141B" w:rsidP="005D1453">
            <w:pPr>
              <w:spacing w:line="480" w:lineRule="auto"/>
              <w:jc w:val="center"/>
              <w:rPr>
                <w:rFonts w:eastAsia="Calibri" w:cstheme="minorHAnsi"/>
              </w:rPr>
            </w:pPr>
            <w:r w:rsidRPr="00B43089">
              <w:rPr>
                <w:rFonts w:eastAsia="Calibri" w:cstheme="minorHAnsi"/>
              </w:rPr>
              <w:t>Ad</w:t>
            </w:r>
            <w:r w:rsidR="00B47DC0" w:rsidRPr="00B43089">
              <w:rPr>
                <w:rFonts w:eastAsia="Calibri" w:cstheme="minorHAnsi"/>
              </w:rPr>
              <w:t>ventism</w:t>
            </w:r>
          </w:p>
        </w:tc>
        <w:tc>
          <w:tcPr>
            <w:tcW w:w="3005" w:type="dxa"/>
          </w:tcPr>
          <w:p w14:paraId="3D3316BE" w14:textId="77777777" w:rsidR="005D1453" w:rsidRPr="00B43089" w:rsidRDefault="005D1453" w:rsidP="005D1453">
            <w:pPr>
              <w:spacing w:line="480" w:lineRule="auto"/>
              <w:rPr>
                <w:rFonts w:eastAsia="Calibri" w:cstheme="minorHAnsi"/>
              </w:rPr>
            </w:pPr>
          </w:p>
        </w:tc>
        <w:tc>
          <w:tcPr>
            <w:tcW w:w="3006" w:type="dxa"/>
          </w:tcPr>
          <w:p w14:paraId="6BFC4758" w14:textId="77777777" w:rsidR="005D1453" w:rsidRPr="00B43089" w:rsidRDefault="005D1453" w:rsidP="005D1453">
            <w:pPr>
              <w:spacing w:line="480" w:lineRule="auto"/>
              <w:rPr>
                <w:rFonts w:eastAsia="Calibri" w:cstheme="minorHAnsi"/>
              </w:rPr>
            </w:pPr>
          </w:p>
        </w:tc>
      </w:tr>
    </w:tbl>
    <w:p w14:paraId="5797AB5A" w14:textId="77777777" w:rsidR="005D1453" w:rsidRPr="00B43089" w:rsidRDefault="005D1453" w:rsidP="005D1453">
      <w:pPr>
        <w:spacing w:after="160" w:line="259" w:lineRule="auto"/>
        <w:rPr>
          <w:rFonts w:asciiTheme="minorHAnsi" w:eastAsia="Calibri" w:hAnsiTheme="minorHAnsi" w:cstheme="minorHAnsi"/>
        </w:rPr>
      </w:pPr>
    </w:p>
    <w:tbl>
      <w:tblPr>
        <w:tblStyle w:val="PlainTable5"/>
        <w:tblW w:w="0" w:type="auto"/>
        <w:tblLook w:val="0520" w:firstRow="1" w:lastRow="0" w:firstColumn="0" w:lastColumn="1" w:noHBand="0" w:noVBand="1"/>
      </w:tblPr>
      <w:tblGrid>
        <w:gridCol w:w="8646"/>
      </w:tblGrid>
      <w:tr w:rsidR="005D1453" w:rsidRPr="00B43089" w14:paraId="4D1C3CC3" w14:textId="77777777" w:rsidTr="005D1453">
        <w:trPr>
          <w:cnfStyle w:val="100000000000" w:firstRow="1" w:lastRow="0" w:firstColumn="0" w:lastColumn="0" w:oddVBand="0" w:evenVBand="0" w:oddHBand="0" w:evenHBand="0" w:firstRowFirstColumn="0" w:firstRowLastColumn="0" w:lastRowFirstColumn="0" w:lastRowLastColumn="0"/>
        </w:trPr>
        <w:tc>
          <w:tcPr>
            <w:cnfStyle w:val="000100001000" w:firstRow="0" w:lastRow="0" w:firstColumn="0" w:lastColumn="1" w:oddVBand="0" w:evenVBand="0" w:oddHBand="0" w:evenHBand="0" w:firstRowFirstColumn="0" w:firstRowLastColumn="1" w:lastRowFirstColumn="0" w:lastRowLastColumn="0"/>
            <w:tcW w:w="9016" w:type="dxa"/>
          </w:tcPr>
          <w:p w14:paraId="70958E09" w14:textId="77777777" w:rsidR="005D1453" w:rsidRPr="00B43089" w:rsidRDefault="005D1453" w:rsidP="005D1453">
            <w:pPr>
              <w:spacing w:line="480" w:lineRule="auto"/>
              <w:rPr>
                <w:rFonts w:asciiTheme="minorHAnsi" w:hAnsiTheme="minorHAnsi" w:cstheme="minorHAnsi"/>
                <w:b/>
              </w:rPr>
            </w:pPr>
            <w:r w:rsidRPr="00B43089">
              <w:rPr>
                <w:rFonts w:asciiTheme="minorHAnsi" w:hAnsiTheme="minorHAnsi" w:cstheme="minorHAnsi"/>
                <w:b/>
              </w:rPr>
              <w:t>Table 2</w:t>
            </w:r>
          </w:p>
          <w:p w14:paraId="3476D027" w14:textId="77777777" w:rsidR="005D1453" w:rsidRPr="00B43089" w:rsidRDefault="005D1453" w:rsidP="005D1453">
            <w:pPr>
              <w:spacing w:line="480" w:lineRule="auto"/>
              <w:rPr>
                <w:rFonts w:asciiTheme="minorHAnsi" w:hAnsiTheme="minorHAnsi" w:cstheme="minorHAnsi"/>
                <w:b/>
              </w:rPr>
            </w:pPr>
            <w:r w:rsidRPr="00B43089">
              <w:rPr>
                <w:rFonts w:asciiTheme="minorHAnsi" w:hAnsiTheme="minorHAnsi" w:cstheme="minorHAnsi"/>
                <w:b/>
              </w:rPr>
              <w:t>Inclusion and exclusion criteria to be applied to potentially eligible citations identified by the literature search</w:t>
            </w:r>
          </w:p>
        </w:tc>
      </w:tr>
      <w:tr w:rsidR="005D1453" w:rsidRPr="00B43089" w14:paraId="143A1C81" w14:textId="77777777" w:rsidTr="005D1453">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9016" w:type="dxa"/>
          </w:tcPr>
          <w:p w14:paraId="4F53E173" w14:textId="77777777" w:rsidR="005D1453" w:rsidRPr="00B43089" w:rsidRDefault="005D1453"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Written in English.</w:t>
            </w:r>
          </w:p>
          <w:p w14:paraId="5FFCE619" w14:textId="0D2763CB" w:rsidR="005D1453" w:rsidRPr="00B43089" w:rsidRDefault="008E1FD1"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Adventist and</w:t>
            </w:r>
            <w:r w:rsidR="003E6336" w:rsidRPr="00B43089">
              <w:rPr>
                <w:rFonts w:asciiTheme="minorHAnsi" w:hAnsiTheme="minorHAnsi" w:cstheme="minorHAnsi"/>
              </w:rPr>
              <w:t xml:space="preserve"> other religious organisations</w:t>
            </w:r>
            <w:r w:rsidR="005D1453" w:rsidRPr="00B43089">
              <w:rPr>
                <w:rFonts w:asciiTheme="minorHAnsi" w:hAnsiTheme="minorHAnsi" w:cstheme="minorHAnsi"/>
              </w:rPr>
              <w:t xml:space="preserve"> adults, age 18 years and older</w:t>
            </w:r>
          </w:p>
          <w:p w14:paraId="04142773" w14:textId="77777777" w:rsidR="005D1453" w:rsidRPr="00B43089" w:rsidRDefault="005D1453"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 xml:space="preserve">Articles, books, and grey literatures published between January 2000 to 2023 </w:t>
            </w:r>
          </w:p>
        </w:tc>
      </w:tr>
      <w:tr w:rsidR="005D1453" w:rsidRPr="00B43089" w14:paraId="64948FA1" w14:textId="77777777" w:rsidTr="005D1453">
        <w:tc>
          <w:tcPr>
            <w:cnfStyle w:val="000100000000" w:firstRow="0" w:lastRow="0" w:firstColumn="0" w:lastColumn="1" w:oddVBand="0" w:evenVBand="0" w:oddHBand="0" w:evenHBand="0" w:firstRowFirstColumn="0" w:firstRowLastColumn="0" w:lastRowFirstColumn="0" w:lastRowLastColumn="0"/>
            <w:tcW w:w="9016" w:type="dxa"/>
          </w:tcPr>
          <w:p w14:paraId="14643D69" w14:textId="7529595E" w:rsidR="005D1453" w:rsidRPr="00B43089" w:rsidRDefault="005D1453"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 xml:space="preserve">Mixed methods, qualitative, quantitative studies delineating evidence of the relationship between religiosity and </w:t>
            </w:r>
            <w:r w:rsidR="009857F2" w:rsidRPr="00B43089">
              <w:rPr>
                <w:rFonts w:asciiTheme="minorHAnsi" w:hAnsiTheme="minorHAnsi" w:cstheme="minorHAnsi"/>
              </w:rPr>
              <w:t>PA/</w:t>
            </w:r>
            <w:r w:rsidRPr="00B43089">
              <w:rPr>
                <w:rFonts w:asciiTheme="minorHAnsi" w:hAnsiTheme="minorHAnsi" w:cstheme="minorHAnsi"/>
              </w:rPr>
              <w:t xml:space="preserve">exercise among religious adults not limited to ethnic minority population of </w:t>
            </w:r>
            <w:r w:rsidR="002553DF" w:rsidRPr="00B43089">
              <w:rPr>
                <w:rFonts w:asciiTheme="minorHAnsi" w:hAnsiTheme="minorHAnsi" w:cstheme="minorHAnsi"/>
              </w:rPr>
              <w:t xml:space="preserve">or </w:t>
            </w:r>
            <w:r w:rsidRPr="00B43089">
              <w:rPr>
                <w:rFonts w:asciiTheme="minorHAnsi" w:hAnsiTheme="minorHAnsi" w:cstheme="minorHAnsi"/>
              </w:rPr>
              <w:t xml:space="preserve">the </w:t>
            </w:r>
            <w:r w:rsidR="008E1FD1" w:rsidRPr="00B43089">
              <w:rPr>
                <w:rFonts w:asciiTheme="minorHAnsi" w:hAnsiTheme="minorHAnsi" w:cstheme="minorHAnsi"/>
              </w:rPr>
              <w:t>Adventist denomination</w:t>
            </w:r>
            <w:r w:rsidRPr="00B43089">
              <w:rPr>
                <w:rFonts w:asciiTheme="minorHAnsi" w:hAnsiTheme="minorHAnsi" w:cstheme="minorHAnsi"/>
              </w:rPr>
              <w:t xml:space="preserve">. Comparative studies randomized control trials (RCT), and experimental studies.  </w:t>
            </w:r>
          </w:p>
        </w:tc>
      </w:tr>
      <w:tr w:rsidR="005D1453" w:rsidRPr="00B43089" w14:paraId="4624A76E" w14:textId="77777777" w:rsidTr="005D1453">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9016" w:type="dxa"/>
          </w:tcPr>
          <w:p w14:paraId="3256ECF4" w14:textId="77777777" w:rsidR="005D1453" w:rsidRPr="00B43089" w:rsidRDefault="005D1453"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Studies that reported methodologies to determine gaps in health research among SDAs.</w:t>
            </w:r>
          </w:p>
          <w:p w14:paraId="4BCD21D5" w14:textId="18310151" w:rsidR="005D1453" w:rsidRPr="00B43089" w:rsidRDefault="005D1453"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 xml:space="preserve">Studies that measure </w:t>
            </w:r>
            <w:r w:rsidR="002127DA" w:rsidRPr="00B43089">
              <w:rPr>
                <w:rFonts w:asciiTheme="minorHAnsi" w:hAnsiTheme="minorHAnsi" w:cstheme="minorHAnsi"/>
              </w:rPr>
              <w:t>PA</w:t>
            </w:r>
            <w:r w:rsidRPr="00B43089">
              <w:rPr>
                <w:rFonts w:asciiTheme="minorHAnsi" w:hAnsiTheme="minorHAnsi" w:cstheme="minorHAnsi"/>
              </w:rPr>
              <w:t xml:space="preserve"> and religiosity synergistically, reporting outcomes that may give inference on physical and psychological health, measured by religio-spiritual or faith integration in healthy lifestyle behaviour.</w:t>
            </w:r>
          </w:p>
          <w:p w14:paraId="1797D660" w14:textId="77777777" w:rsidR="005D1453" w:rsidRPr="00B43089" w:rsidRDefault="005D1453"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Studies that use the term “spiritual or spirituality” with emphasis on the term religious or religiosity</w:t>
            </w:r>
          </w:p>
          <w:p w14:paraId="3707ED3A" w14:textId="0DE25D8A" w:rsidR="005D1453" w:rsidRPr="00B43089" w:rsidRDefault="005D1453" w:rsidP="00F709DA">
            <w:pPr>
              <w:numPr>
                <w:ilvl w:val="0"/>
                <w:numId w:val="3"/>
              </w:numPr>
              <w:spacing w:line="480" w:lineRule="auto"/>
              <w:contextualSpacing/>
              <w:rPr>
                <w:rFonts w:asciiTheme="minorHAnsi" w:hAnsiTheme="minorHAnsi" w:cstheme="minorHAnsi"/>
              </w:rPr>
            </w:pPr>
            <w:r w:rsidRPr="00B43089">
              <w:rPr>
                <w:rFonts w:asciiTheme="minorHAnsi" w:hAnsiTheme="minorHAnsi" w:cstheme="minorHAnsi"/>
              </w:rPr>
              <w:t xml:space="preserve">Faith-based and faith-placed </w:t>
            </w:r>
            <w:r w:rsidR="00C108E6" w:rsidRPr="00B43089">
              <w:rPr>
                <w:rFonts w:asciiTheme="minorHAnsi" w:hAnsiTheme="minorHAnsi" w:cstheme="minorHAnsi"/>
              </w:rPr>
              <w:t xml:space="preserve">PA </w:t>
            </w:r>
            <w:r w:rsidRPr="00B43089">
              <w:rPr>
                <w:rFonts w:asciiTheme="minorHAnsi" w:hAnsiTheme="minorHAnsi" w:cstheme="minorHAnsi"/>
              </w:rPr>
              <w:t xml:space="preserve"> or exercise intervention studies</w:t>
            </w:r>
          </w:p>
        </w:tc>
      </w:tr>
    </w:tbl>
    <w:p w14:paraId="07380D3E" w14:textId="77777777" w:rsidR="005D1453" w:rsidRPr="00B43089" w:rsidRDefault="005D1453" w:rsidP="005D1453">
      <w:pPr>
        <w:spacing w:after="160" w:line="480" w:lineRule="auto"/>
        <w:rPr>
          <w:rFonts w:asciiTheme="minorHAnsi" w:eastAsia="Calibri" w:hAnsiTheme="minorHAnsi" w:cstheme="minorHAnsi"/>
          <w:b/>
          <w:i/>
        </w:rPr>
      </w:pPr>
    </w:p>
    <w:tbl>
      <w:tblPr>
        <w:tblStyle w:val="PlainTable5"/>
        <w:tblW w:w="0" w:type="auto"/>
        <w:tblLook w:val="0520" w:firstRow="1" w:lastRow="0" w:firstColumn="0" w:lastColumn="1" w:noHBand="0" w:noVBand="1"/>
      </w:tblPr>
      <w:tblGrid>
        <w:gridCol w:w="8646"/>
      </w:tblGrid>
      <w:tr w:rsidR="005D1453" w:rsidRPr="00B43089" w14:paraId="750030AE" w14:textId="77777777" w:rsidTr="005D1453">
        <w:trPr>
          <w:cnfStyle w:val="100000000000" w:firstRow="1" w:lastRow="0" w:firstColumn="0" w:lastColumn="0" w:oddVBand="0" w:evenVBand="0" w:oddHBand="0" w:evenHBand="0" w:firstRowFirstColumn="0" w:firstRowLastColumn="0" w:lastRowFirstColumn="0" w:lastRowLastColumn="0"/>
        </w:trPr>
        <w:tc>
          <w:tcPr>
            <w:cnfStyle w:val="000100001000" w:firstRow="0" w:lastRow="0" w:firstColumn="0" w:lastColumn="1" w:oddVBand="0" w:evenVBand="0" w:oddHBand="0" w:evenHBand="0" w:firstRowFirstColumn="0" w:firstRowLastColumn="1" w:lastRowFirstColumn="0" w:lastRowLastColumn="0"/>
            <w:tcW w:w="9016" w:type="dxa"/>
          </w:tcPr>
          <w:p w14:paraId="128EE32F" w14:textId="77777777" w:rsidR="008200E5" w:rsidRPr="00B43089" w:rsidRDefault="008200E5" w:rsidP="005D1453">
            <w:pPr>
              <w:spacing w:line="480" w:lineRule="auto"/>
              <w:rPr>
                <w:rFonts w:asciiTheme="minorHAnsi" w:hAnsiTheme="minorHAnsi" w:cstheme="minorHAnsi"/>
                <w:b/>
                <w:i w:val="0"/>
              </w:rPr>
            </w:pPr>
          </w:p>
          <w:p w14:paraId="0C60B4AE" w14:textId="4F2326A8" w:rsidR="005D1453" w:rsidRPr="00B43089" w:rsidRDefault="005D1453" w:rsidP="005D1453">
            <w:pPr>
              <w:spacing w:line="480" w:lineRule="auto"/>
              <w:rPr>
                <w:rFonts w:asciiTheme="minorHAnsi" w:hAnsiTheme="minorHAnsi" w:cstheme="minorHAnsi"/>
                <w:b/>
              </w:rPr>
            </w:pPr>
            <w:r w:rsidRPr="00B43089">
              <w:rPr>
                <w:rFonts w:asciiTheme="minorHAnsi" w:hAnsiTheme="minorHAnsi" w:cstheme="minorHAnsi"/>
                <w:b/>
              </w:rPr>
              <w:t>Post-hoc exclusion criteria</w:t>
            </w:r>
          </w:p>
        </w:tc>
      </w:tr>
      <w:tr w:rsidR="005D1453" w:rsidRPr="00B43089" w14:paraId="0DD28D82" w14:textId="77777777" w:rsidTr="005D1453">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9016" w:type="dxa"/>
          </w:tcPr>
          <w:p w14:paraId="23586944" w14:textId="77777777" w:rsidR="005D1453" w:rsidRPr="00B43089" w:rsidRDefault="005D1453" w:rsidP="00F709DA">
            <w:pPr>
              <w:numPr>
                <w:ilvl w:val="0"/>
                <w:numId w:val="4"/>
              </w:numPr>
              <w:spacing w:line="480" w:lineRule="auto"/>
              <w:contextualSpacing/>
              <w:rPr>
                <w:rFonts w:asciiTheme="minorHAnsi" w:hAnsiTheme="minorHAnsi" w:cstheme="minorHAnsi"/>
              </w:rPr>
            </w:pPr>
            <w:r w:rsidRPr="00B43089">
              <w:rPr>
                <w:rFonts w:asciiTheme="minorHAnsi" w:hAnsiTheme="minorHAnsi" w:cstheme="minorHAnsi"/>
              </w:rPr>
              <w:t xml:space="preserve">Studies that evaluate children or/and adolescents religiousness and their attitude toward exercise </w:t>
            </w:r>
          </w:p>
          <w:p w14:paraId="11CB1878" w14:textId="77777777" w:rsidR="005D1453" w:rsidRPr="00B43089" w:rsidRDefault="005D1453" w:rsidP="00F709DA">
            <w:pPr>
              <w:numPr>
                <w:ilvl w:val="0"/>
                <w:numId w:val="4"/>
              </w:numPr>
              <w:spacing w:line="480" w:lineRule="auto"/>
              <w:contextualSpacing/>
              <w:rPr>
                <w:rFonts w:asciiTheme="minorHAnsi" w:hAnsiTheme="minorHAnsi" w:cstheme="minorHAnsi"/>
              </w:rPr>
            </w:pPr>
            <w:r w:rsidRPr="00B43089">
              <w:rPr>
                <w:rFonts w:asciiTheme="minorHAnsi" w:hAnsiTheme="minorHAnsi" w:cstheme="minorHAnsi"/>
              </w:rPr>
              <w:t>Diet and/or nutritionally related studies particularly in relation to the studied population (SDA)</w:t>
            </w:r>
          </w:p>
          <w:p w14:paraId="37766100" w14:textId="77777777" w:rsidR="005D1453" w:rsidRPr="00B43089" w:rsidRDefault="005D1453" w:rsidP="00F709DA">
            <w:pPr>
              <w:numPr>
                <w:ilvl w:val="0"/>
                <w:numId w:val="4"/>
              </w:numPr>
              <w:spacing w:line="480" w:lineRule="auto"/>
              <w:contextualSpacing/>
              <w:rPr>
                <w:rFonts w:asciiTheme="minorHAnsi" w:hAnsiTheme="minorHAnsi" w:cstheme="minorHAnsi"/>
              </w:rPr>
            </w:pPr>
            <w:r w:rsidRPr="00B43089">
              <w:rPr>
                <w:rFonts w:asciiTheme="minorHAnsi" w:hAnsiTheme="minorHAnsi" w:cstheme="minorHAnsi"/>
              </w:rPr>
              <w:t>Studies prior to the year 2000</w:t>
            </w:r>
          </w:p>
          <w:p w14:paraId="537419AF" w14:textId="77777777" w:rsidR="005D1453" w:rsidRPr="00B43089" w:rsidRDefault="005D1453" w:rsidP="00F709DA">
            <w:pPr>
              <w:numPr>
                <w:ilvl w:val="0"/>
                <w:numId w:val="4"/>
              </w:numPr>
              <w:spacing w:line="480" w:lineRule="auto"/>
              <w:contextualSpacing/>
              <w:rPr>
                <w:rFonts w:asciiTheme="minorHAnsi" w:hAnsiTheme="minorHAnsi" w:cstheme="minorHAnsi"/>
              </w:rPr>
            </w:pPr>
            <w:r w:rsidRPr="00B43089">
              <w:rPr>
                <w:rFonts w:asciiTheme="minorHAnsi" w:hAnsiTheme="minorHAnsi" w:cstheme="minorHAnsi"/>
              </w:rPr>
              <w:t xml:space="preserve">Foreign Language material </w:t>
            </w:r>
          </w:p>
          <w:p w14:paraId="280A42DD" w14:textId="77777777" w:rsidR="005D1453" w:rsidRPr="00B43089" w:rsidRDefault="005D1453" w:rsidP="00F709DA">
            <w:pPr>
              <w:numPr>
                <w:ilvl w:val="0"/>
                <w:numId w:val="4"/>
              </w:numPr>
              <w:spacing w:line="480" w:lineRule="auto"/>
              <w:contextualSpacing/>
              <w:rPr>
                <w:rFonts w:asciiTheme="minorHAnsi" w:hAnsiTheme="minorHAnsi" w:cstheme="minorHAnsi"/>
              </w:rPr>
            </w:pPr>
            <w:r w:rsidRPr="00B43089">
              <w:rPr>
                <w:rFonts w:asciiTheme="minorHAnsi" w:hAnsiTheme="minorHAnsi" w:cstheme="minorHAnsi"/>
              </w:rPr>
              <w:t>Studies that focus on spiritual practice that are not connected with religion or religiosity.</w:t>
            </w:r>
          </w:p>
          <w:p w14:paraId="2CB3EE87" w14:textId="77777777" w:rsidR="005D1453" w:rsidRPr="00B43089" w:rsidRDefault="005D1453" w:rsidP="00F709DA">
            <w:pPr>
              <w:numPr>
                <w:ilvl w:val="0"/>
                <w:numId w:val="4"/>
              </w:numPr>
              <w:spacing w:line="480" w:lineRule="auto"/>
              <w:contextualSpacing/>
              <w:rPr>
                <w:rFonts w:asciiTheme="minorHAnsi" w:hAnsiTheme="minorHAnsi" w:cstheme="minorHAnsi"/>
              </w:rPr>
            </w:pPr>
            <w:r w:rsidRPr="00B43089">
              <w:rPr>
                <w:rFonts w:asciiTheme="minorHAnsi" w:hAnsiTheme="minorHAnsi" w:cstheme="minorHAnsi"/>
              </w:rPr>
              <w:t>Studies that are not Faith-based or faith-placed</w:t>
            </w:r>
          </w:p>
        </w:tc>
      </w:tr>
    </w:tbl>
    <w:p w14:paraId="618B6D3F" w14:textId="77777777" w:rsidR="005D1453" w:rsidRPr="00B43089" w:rsidRDefault="005D1453" w:rsidP="005D1453">
      <w:pPr>
        <w:spacing w:after="160" w:line="259" w:lineRule="auto"/>
        <w:rPr>
          <w:rFonts w:asciiTheme="minorHAnsi" w:eastAsia="Calibri" w:hAnsiTheme="minorHAnsi" w:cstheme="minorHAnsi"/>
        </w:rPr>
      </w:pPr>
    </w:p>
    <w:p w14:paraId="3CEAEC7E" w14:textId="60C58BB8" w:rsidR="005D1453" w:rsidRPr="00B43089" w:rsidRDefault="000924FF" w:rsidP="005D1453">
      <w:pPr>
        <w:spacing w:after="160" w:line="259" w:lineRule="auto"/>
        <w:rPr>
          <w:rFonts w:asciiTheme="minorHAnsi" w:eastAsia="Calibri" w:hAnsiTheme="minorHAnsi" w:cstheme="minorHAnsi"/>
        </w:rPr>
      </w:pPr>
      <w:bookmarkStart w:id="115" w:name="_MON_1685863098"/>
      <w:bookmarkEnd w:id="115"/>
      <w:r w:rsidRPr="00B43089">
        <w:rPr>
          <w:rFonts w:asciiTheme="minorHAnsi" w:eastAsia="Calibri" w:hAnsiTheme="minorHAnsi" w:cstheme="minorHAnsi"/>
          <w:noProof/>
        </w:rPr>
        <mc:AlternateContent>
          <mc:Choice Requires="wpc">
            <w:drawing>
              <wp:inline distT="0" distB="0" distL="0" distR="0" wp14:anchorId="4D265DE6" wp14:editId="75D49744">
                <wp:extent cx="6402070" cy="6957060"/>
                <wp:effectExtent l="9525" t="0" r="27305" b="5715"/>
                <wp:docPr id="205641790"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5214151" name="Rectangle 6"/>
                        <wps:cNvSpPr>
                          <a:spLocks noChangeArrowheads="1"/>
                        </wps:cNvSpPr>
                        <wps:spPr bwMode="auto">
                          <a:xfrm>
                            <a:off x="2825115" y="2540"/>
                            <a:ext cx="6280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214A" w14:textId="235BEC43" w:rsidR="000924FF" w:rsidRDefault="000924FF">
                              <w:r>
                                <w:rPr>
                                  <w:rFonts w:ascii="Garamond" w:hAnsi="Garamond" w:cs="Garamond"/>
                                  <w:color w:val="000000"/>
                                  <w:sz w:val="28"/>
                                  <w:szCs w:val="28"/>
                                  <w:lang w:val="en-US"/>
                                </w:rPr>
                                <w:t>PRISMA</w:t>
                              </w:r>
                            </w:p>
                          </w:txbxContent>
                        </wps:txbx>
                        <wps:bodyPr rot="0" vert="horz" wrap="none" lIns="0" tIns="0" rIns="0" bIns="0" anchor="t" anchorCtr="0">
                          <a:spAutoFit/>
                        </wps:bodyPr>
                      </wps:wsp>
                      <wps:wsp>
                        <wps:cNvPr id="1045030317" name="Rectangle 7"/>
                        <wps:cNvSpPr>
                          <a:spLocks noChangeArrowheads="1"/>
                        </wps:cNvSpPr>
                        <wps:spPr bwMode="auto">
                          <a:xfrm>
                            <a:off x="3576955" y="2540"/>
                            <a:ext cx="450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6B67" w14:textId="06389841" w:rsidR="000924FF" w:rsidRDefault="000924FF">
                              <w:r>
                                <w:rPr>
                                  <w:rFonts w:ascii="Garamond" w:hAnsi="Garamond" w:cs="Garamond"/>
                                  <w:color w:val="000000"/>
                                  <w:sz w:val="28"/>
                                  <w:szCs w:val="28"/>
                                  <w:lang w:val="en-US"/>
                                </w:rPr>
                                <w:t xml:space="preserve"> </w:t>
                              </w:r>
                            </w:p>
                          </w:txbxContent>
                        </wps:txbx>
                        <wps:bodyPr rot="0" vert="horz" wrap="none" lIns="0" tIns="0" rIns="0" bIns="0" anchor="t" anchorCtr="0">
                          <a:spAutoFit/>
                        </wps:bodyPr>
                      </wps:wsp>
                      <wps:wsp>
                        <wps:cNvPr id="834391290" name="Rectangle 8"/>
                        <wps:cNvSpPr>
                          <a:spLocks noChangeArrowheads="1"/>
                        </wps:cNvSpPr>
                        <wps:spPr bwMode="auto">
                          <a:xfrm>
                            <a:off x="458470" y="2032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09C92" w14:textId="533BF0AB"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741404312" name="Rectangle 9"/>
                        <wps:cNvSpPr>
                          <a:spLocks noChangeArrowheads="1"/>
                        </wps:cNvSpPr>
                        <wps:spPr bwMode="auto">
                          <a:xfrm>
                            <a:off x="458470" y="3479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14A7A" w14:textId="0484A29E"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2042835594" name="Rectangle 10"/>
                        <wps:cNvSpPr>
                          <a:spLocks noChangeArrowheads="1"/>
                        </wps:cNvSpPr>
                        <wps:spPr bwMode="auto">
                          <a:xfrm>
                            <a:off x="458470" y="4953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C789" w14:textId="41E37096"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387326912" name="Rectangle 11"/>
                        <wps:cNvSpPr>
                          <a:spLocks noChangeArrowheads="1"/>
                        </wps:cNvSpPr>
                        <wps:spPr bwMode="auto">
                          <a:xfrm>
                            <a:off x="458470" y="6400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EAB4" w14:textId="45307E09"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80748520" name="Rectangle 12"/>
                        <wps:cNvSpPr>
                          <a:spLocks noChangeArrowheads="1"/>
                        </wps:cNvSpPr>
                        <wps:spPr bwMode="auto">
                          <a:xfrm>
                            <a:off x="458470" y="7874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3275" w14:textId="5A6BF860"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670511347" name="Rectangle 13"/>
                        <wps:cNvSpPr>
                          <a:spLocks noChangeArrowheads="1"/>
                        </wps:cNvSpPr>
                        <wps:spPr bwMode="auto">
                          <a:xfrm>
                            <a:off x="458470" y="9321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BA4E" w14:textId="01A1400B"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985880087" name="Rectangle 14"/>
                        <wps:cNvSpPr>
                          <a:spLocks noChangeArrowheads="1"/>
                        </wps:cNvSpPr>
                        <wps:spPr bwMode="auto">
                          <a:xfrm>
                            <a:off x="458470" y="10795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5E72" w14:textId="6A21EE3D"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296885763" name="Rectangle 15"/>
                        <wps:cNvSpPr>
                          <a:spLocks noChangeArrowheads="1"/>
                        </wps:cNvSpPr>
                        <wps:spPr bwMode="auto">
                          <a:xfrm>
                            <a:off x="458470" y="12242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92082" w14:textId="4547ECD6"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256023307" name="Rectangle 16"/>
                        <wps:cNvSpPr>
                          <a:spLocks noChangeArrowheads="1"/>
                        </wps:cNvSpPr>
                        <wps:spPr bwMode="auto">
                          <a:xfrm>
                            <a:off x="458470" y="13716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8FAD" w14:textId="1BBB24CE"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792585841" name="Rectangle 17"/>
                        <wps:cNvSpPr>
                          <a:spLocks noChangeArrowheads="1"/>
                        </wps:cNvSpPr>
                        <wps:spPr bwMode="auto">
                          <a:xfrm>
                            <a:off x="458470" y="15163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63FA" w14:textId="73847D37"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986164473" name="Rectangle 18"/>
                        <wps:cNvSpPr>
                          <a:spLocks noChangeArrowheads="1"/>
                        </wps:cNvSpPr>
                        <wps:spPr bwMode="auto">
                          <a:xfrm>
                            <a:off x="458470" y="16637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FF03" w14:textId="76DE2847"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297410331" name="Rectangle 19"/>
                        <wps:cNvSpPr>
                          <a:spLocks noChangeArrowheads="1"/>
                        </wps:cNvSpPr>
                        <wps:spPr bwMode="auto">
                          <a:xfrm>
                            <a:off x="458470" y="18084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AA951" w14:textId="26B0F2C0"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2028735664" name="Rectangle 20"/>
                        <wps:cNvSpPr>
                          <a:spLocks noChangeArrowheads="1"/>
                        </wps:cNvSpPr>
                        <wps:spPr bwMode="auto">
                          <a:xfrm>
                            <a:off x="458470" y="19558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9A3E" w14:textId="384D0157"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659976043" name="Rectangle 21"/>
                        <wps:cNvSpPr>
                          <a:spLocks noChangeArrowheads="1"/>
                        </wps:cNvSpPr>
                        <wps:spPr bwMode="auto">
                          <a:xfrm>
                            <a:off x="458470" y="210058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A070" w14:textId="60125F42"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786859981" name="Rectangle 22"/>
                        <wps:cNvSpPr>
                          <a:spLocks noChangeArrowheads="1"/>
                        </wps:cNvSpPr>
                        <wps:spPr bwMode="auto">
                          <a:xfrm>
                            <a:off x="458470" y="224790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7333" w14:textId="3547DD0B"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176125649" name="Rectangle 23"/>
                        <wps:cNvSpPr>
                          <a:spLocks noChangeArrowheads="1"/>
                        </wps:cNvSpPr>
                        <wps:spPr bwMode="auto">
                          <a:xfrm>
                            <a:off x="458470" y="23933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1E08" w14:textId="24239F9E"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36543477" name="Rectangle 24"/>
                        <wps:cNvSpPr>
                          <a:spLocks noChangeArrowheads="1"/>
                        </wps:cNvSpPr>
                        <wps:spPr bwMode="auto">
                          <a:xfrm>
                            <a:off x="458470" y="254063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FA5F" w14:textId="6A254600"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896312470" name="Rectangle 25"/>
                        <wps:cNvSpPr>
                          <a:spLocks noChangeArrowheads="1"/>
                        </wps:cNvSpPr>
                        <wps:spPr bwMode="auto">
                          <a:xfrm>
                            <a:off x="458470" y="26854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0001" w14:textId="76947C9E"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908801929" name="Rectangle 26"/>
                        <wps:cNvSpPr>
                          <a:spLocks noChangeArrowheads="1"/>
                        </wps:cNvSpPr>
                        <wps:spPr bwMode="auto">
                          <a:xfrm>
                            <a:off x="458470" y="283273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05351" w14:textId="268961E9"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393910029" name="Rectangle 27"/>
                        <wps:cNvSpPr>
                          <a:spLocks noChangeArrowheads="1"/>
                        </wps:cNvSpPr>
                        <wps:spPr bwMode="auto">
                          <a:xfrm>
                            <a:off x="458470" y="29775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1DEC" w14:textId="65217CD2"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713651889" name="Rectangle 28"/>
                        <wps:cNvSpPr>
                          <a:spLocks noChangeArrowheads="1"/>
                        </wps:cNvSpPr>
                        <wps:spPr bwMode="auto">
                          <a:xfrm>
                            <a:off x="458470" y="312483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F2D3" w14:textId="0AC74199"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337598101" name="Rectangle 29"/>
                        <wps:cNvSpPr>
                          <a:spLocks noChangeArrowheads="1"/>
                        </wps:cNvSpPr>
                        <wps:spPr bwMode="auto">
                          <a:xfrm>
                            <a:off x="458470" y="32696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15F1E" w14:textId="5AB91F87"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190876743" name="Rectangle 30"/>
                        <wps:cNvSpPr>
                          <a:spLocks noChangeArrowheads="1"/>
                        </wps:cNvSpPr>
                        <wps:spPr bwMode="auto">
                          <a:xfrm>
                            <a:off x="458470" y="341693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415B3" w14:textId="61F7FCF0"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2052577996" name="Rectangle 31"/>
                        <wps:cNvSpPr>
                          <a:spLocks noChangeArrowheads="1"/>
                        </wps:cNvSpPr>
                        <wps:spPr bwMode="auto">
                          <a:xfrm>
                            <a:off x="458470" y="35617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59B6" w14:textId="523CA8C7"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1403433826" name="Rectangle 32"/>
                        <wps:cNvSpPr>
                          <a:spLocks noChangeArrowheads="1"/>
                        </wps:cNvSpPr>
                        <wps:spPr bwMode="auto">
                          <a:xfrm>
                            <a:off x="458470" y="370903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523C5" w14:textId="3F20657B"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57970363" name="Rectangle 33"/>
                        <wps:cNvSpPr>
                          <a:spLocks noChangeArrowheads="1"/>
                        </wps:cNvSpPr>
                        <wps:spPr bwMode="auto">
                          <a:xfrm>
                            <a:off x="458470" y="38538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9E57C" w14:textId="68094DB2" w:rsidR="000924FF" w:rsidRDefault="000924FF">
                              <w:r>
                                <w:rPr>
                                  <w:color w:val="000000"/>
                                  <w:sz w:val="20"/>
                                  <w:szCs w:val="20"/>
                                  <w:lang w:val="en-US"/>
                                </w:rPr>
                                <w:t xml:space="preserve"> </w:t>
                              </w:r>
                            </w:p>
                          </w:txbxContent>
                        </wps:txbx>
                        <wps:bodyPr rot="0" vert="horz" wrap="none" lIns="0" tIns="0" rIns="0" bIns="0" anchor="t" anchorCtr="0">
                          <a:spAutoFit/>
                        </wps:bodyPr>
                      </wps:wsp>
                      <wps:wsp>
                        <wps:cNvPr id="643342215" name="Rectangle 34"/>
                        <wps:cNvSpPr>
                          <a:spLocks noChangeArrowheads="1"/>
                        </wps:cNvSpPr>
                        <wps:spPr bwMode="auto">
                          <a:xfrm>
                            <a:off x="1350010" y="38538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95028" w14:textId="354DE604" w:rsidR="000924FF" w:rsidRDefault="000924FF">
                              <w:r>
                                <w:rPr>
                                  <w:color w:val="000000"/>
                                  <w:sz w:val="20"/>
                                  <w:szCs w:val="20"/>
                                  <w:lang w:val="en-US"/>
                                </w:rPr>
                                <w:t xml:space="preserve"> </w:t>
                              </w:r>
                            </w:p>
                          </w:txbxContent>
                        </wps:txbx>
                        <wps:bodyPr rot="0" vert="horz" wrap="none" lIns="0" tIns="0" rIns="0" bIns="0" anchor="t" anchorCtr="0">
                          <a:spAutoFit/>
                        </wps:bodyPr>
                      </wps:wsp>
                      <wpg:wgp>
                        <wpg:cNvPr id="300506180" name="Group 37"/>
                        <wpg:cNvGrpSpPr>
                          <a:grpSpLocks/>
                        </wpg:cNvGrpSpPr>
                        <wpg:grpSpPr bwMode="auto">
                          <a:xfrm>
                            <a:off x="800100" y="1010285"/>
                            <a:ext cx="2228215" cy="682625"/>
                            <a:chOff x="1258" y="1591"/>
                            <a:chExt cx="3509" cy="1075"/>
                          </a:xfrm>
                        </wpg:grpSpPr>
                        <wps:wsp>
                          <wps:cNvPr id="1231997293" name="Rectangle 35"/>
                          <wps:cNvSpPr>
                            <a:spLocks noChangeArrowheads="1"/>
                          </wps:cNvSpPr>
                          <wps:spPr bwMode="auto">
                            <a:xfrm>
                              <a:off x="1258" y="1591"/>
                              <a:ext cx="3509"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971233" name="Rectangle 36"/>
                          <wps:cNvSpPr>
                            <a:spLocks noChangeArrowheads="1"/>
                          </wps:cNvSpPr>
                          <wps:spPr bwMode="auto">
                            <a:xfrm>
                              <a:off x="1258" y="1591"/>
                              <a:ext cx="3509" cy="1075"/>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13743110" name="Rectangle 38"/>
                        <wps:cNvSpPr>
                          <a:spLocks noChangeArrowheads="1"/>
                        </wps:cNvSpPr>
                        <wps:spPr bwMode="auto">
                          <a:xfrm>
                            <a:off x="1156970" y="110744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0276E" w14:textId="4E1C2E5E" w:rsidR="000924FF" w:rsidRDefault="000924FF">
                              <w:r>
                                <w:rPr>
                                  <w:rFonts w:ascii="Calibri" w:hAnsi="Calibri" w:cs="Calibri"/>
                                  <w:color w:val="000000"/>
                                  <w:sz w:val="22"/>
                                  <w:szCs w:val="22"/>
                                  <w:lang w:val="en-US"/>
                                </w:rPr>
                                <w:t>R</w:t>
                              </w:r>
                            </w:p>
                          </w:txbxContent>
                        </wps:txbx>
                        <wps:bodyPr rot="0" vert="horz" wrap="none" lIns="0" tIns="0" rIns="0" bIns="0" anchor="t" anchorCtr="0">
                          <a:spAutoFit/>
                        </wps:bodyPr>
                      </wps:wsp>
                      <wps:wsp>
                        <wps:cNvPr id="1700744495" name="Rectangle 39"/>
                        <wps:cNvSpPr>
                          <a:spLocks noChangeArrowheads="1"/>
                        </wps:cNvSpPr>
                        <wps:spPr bwMode="auto">
                          <a:xfrm>
                            <a:off x="1233170" y="1107440"/>
                            <a:ext cx="14427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E95D" w14:textId="071D98C9" w:rsidR="000924FF" w:rsidRDefault="000924FF">
                              <w:r>
                                <w:rPr>
                                  <w:rFonts w:ascii="Calibri" w:hAnsi="Calibri" w:cs="Calibri"/>
                                  <w:color w:val="000000"/>
                                  <w:sz w:val="22"/>
                                  <w:szCs w:val="22"/>
                                  <w:lang w:val="en-US"/>
                                </w:rPr>
                                <w:t xml:space="preserve">ecords identified through </w:t>
                              </w:r>
                            </w:p>
                          </w:txbxContent>
                        </wps:txbx>
                        <wps:bodyPr rot="0" vert="horz" wrap="none" lIns="0" tIns="0" rIns="0" bIns="0" anchor="t" anchorCtr="0">
                          <a:spAutoFit/>
                        </wps:bodyPr>
                      </wps:wsp>
                      <wps:wsp>
                        <wps:cNvPr id="1472682918" name="Rectangle 40"/>
                        <wps:cNvSpPr>
                          <a:spLocks noChangeArrowheads="1"/>
                        </wps:cNvSpPr>
                        <wps:spPr bwMode="auto">
                          <a:xfrm>
                            <a:off x="1352550" y="127762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D709C" w14:textId="39AD25F1" w:rsidR="000924FF" w:rsidRDefault="000924FF">
                              <w:r>
                                <w:rPr>
                                  <w:rFonts w:ascii="Calibri" w:hAnsi="Calibri" w:cs="Calibri"/>
                                  <w:color w:val="000000"/>
                                  <w:sz w:val="22"/>
                                  <w:szCs w:val="22"/>
                                  <w:lang w:val="en-US"/>
                                </w:rPr>
                                <w:t xml:space="preserve">database </w:t>
                              </w:r>
                            </w:p>
                          </w:txbxContent>
                        </wps:txbx>
                        <wps:bodyPr rot="0" vert="horz" wrap="none" lIns="0" tIns="0" rIns="0" bIns="0" anchor="t" anchorCtr="0">
                          <a:spAutoFit/>
                        </wps:bodyPr>
                      </wps:wsp>
                      <wps:wsp>
                        <wps:cNvPr id="516112402" name="Rectangle 41"/>
                        <wps:cNvSpPr>
                          <a:spLocks noChangeArrowheads="1"/>
                        </wps:cNvSpPr>
                        <wps:spPr bwMode="auto">
                          <a:xfrm>
                            <a:off x="1900555" y="1277620"/>
                            <a:ext cx="579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49E4" w14:textId="6F22B81D" w:rsidR="000924FF" w:rsidRDefault="000924FF">
                              <w:r>
                                <w:rPr>
                                  <w:rFonts w:ascii="Calibri" w:hAnsi="Calibri" w:cs="Calibri"/>
                                  <w:color w:val="000000"/>
                                  <w:sz w:val="22"/>
                                  <w:szCs w:val="22"/>
                                  <w:lang w:val="en-US"/>
                                </w:rPr>
                                <w:t>searching.</w:t>
                              </w:r>
                            </w:p>
                          </w:txbxContent>
                        </wps:txbx>
                        <wps:bodyPr rot="0" vert="horz" wrap="none" lIns="0" tIns="0" rIns="0" bIns="0" anchor="t" anchorCtr="0">
                          <a:spAutoFit/>
                        </wps:bodyPr>
                      </wps:wsp>
                      <wps:wsp>
                        <wps:cNvPr id="2013894815" name="Rectangle 42"/>
                        <wps:cNvSpPr>
                          <a:spLocks noChangeArrowheads="1"/>
                        </wps:cNvSpPr>
                        <wps:spPr bwMode="auto">
                          <a:xfrm>
                            <a:off x="2479675" y="127762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ED98" w14:textId="7D9B7968"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1566394996" name="Rectangle 43"/>
                        <wps:cNvSpPr>
                          <a:spLocks noChangeArrowheads="1"/>
                        </wps:cNvSpPr>
                        <wps:spPr bwMode="auto">
                          <a:xfrm>
                            <a:off x="2512695" y="127762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30A7" w14:textId="42CFA7A0"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247614432" name="Rectangle 44"/>
                        <wps:cNvSpPr>
                          <a:spLocks noChangeArrowheads="1"/>
                        </wps:cNvSpPr>
                        <wps:spPr bwMode="auto">
                          <a:xfrm>
                            <a:off x="1644015" y="1450340"/>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75B6" w14:textId="58F0C3B3"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393255385" name="Rectangle 45"/>
                        <wps:cNvSpPr>
                          <a:spLocks noChangeArrowheads="1"/>
                        </wps:cNvSpPr>
                        <wps:spPr bwMode="auto">
                          <a:xfrm>
                            <a:off x="1687195" y="1450340"/>
                            <a:ext cx="141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2079" w14:textId="7928C768" w:rsidR="000924FF" w:rsidRDefault="000924FF">
                              <w:r>
                                <w:rPr>
                                  <w:rFonts w:ascii="Calibri" w:hAnsi="Calibri" w:cs="Calibri"/>
                                  <w:i/>
                                  <w:iCs/>
                                  <w:color w:val="000000"/>
                                  <w:sz w:val="22"/>
                                  <w:szCs w:val="22"/>
                                  <w:lang w:val="en-US"/>
                                </w:rPr>
                                <w:t>n=</w:t>
                              </w:r>
                            </w:p>
                          </w:txbxContent>
                        </wps:txbx>
                        <wps:bodyPr rot="0" vert="horz" wrap="none" lIns="0" tIns="0" rIns="0" bIns="0" anchor="t" anchorCtr="0">
                          <a:spAutoFit/>
                        </wps:bodyPr>
                      </wps:wsp>
                      <wps:wsp>
                        <wps:cNvPr id="1777463699" name="Rectangle 46"/>
                        <wps:cNvSpPr>
                          <a:spLocks noChangeArrowheads="1"/>
                        </wps:cNvSpPr>
                        <wps:spPr bwMode="auto">
                          <a:xfrm>
                            <a:off x="1826895" y="1450340"/>
                            <a:ext cx="1060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CB70" w14:textId="1BED7AA1" w:rsidR="000924FF" w:rsidRDefault="000924FF">
                              <w:r>
                                <w:rPr>
                                  <w:rFonts w:ascii="Calibri" w:hAnsi="Calibri" w:cs="Calibri"/>
                                  <w:i/>
                                  <w:iCs/>
                                  <w:color w:val="000000"/>
                                  <w:sz w:val="22"/>
                                  <w:szCs w:val="22"/>
                                  <w:lang w:val="en-US"/>
                                </w:rPr>
                                <w:t>3,</w:t>
                              </w:r>
                            </w:p>
                          </w:txbxContent>
                        </wps:txbx>
                        <wps:bodyPr rot="0" vert="horz" wrap="none" lIns="0" tIns="0" rIns="0" bIns="0" anchor="t" anchorCtr="0">
                          <a:spAutoFit/>
                        </wps:bodyPr>
                      </wps:wsp>
                      <wps:wsp>
                        <wps:cNvPr id="2061075795" name="Rectangle 47"/>
                        <wps:cNvSpPr>
                          <a:spLocks noChangeArrowheads="1"/>
                        </wps:cNvSpPr>
                        <wps:spPr bwMode="auto">
                          <a:xfrm>
                            <a:off x="1933575" y="1450340"/>
                            <a:ext cx="74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C82EB" w14:textId="71FF2101" w:rsidR="000924FF" w:rsidRDefault="000924FF">
                              <w:r>
                                <w:rPr>
                                  <w:rFonts w:ascii="Calibri" w:hAnsi="Calibri" w:cs="Calibri"/>
                                  <w:i/>
                                  <w:iCs/>
                                  <w:color w:val="000000"/>
                                  <w:sz w:val="22"/>
                                  <w:szCs w:val="22"/>
                                  <w:lang w:val="en-US"/>
                                </w:rPr>
                                <w:t>7</w:t>
                              </w:r>
                            </w:p>
                          </w:txbxContent>
                        </wps:txbx>
                        <wps:bodyPr rot="0" vert="horz" wrap="none" lIns="0" tIns="0" rIns="0" bIns="0" anchor="t" anchorCtr="0">
                          <a:spAutoFit/>
                        </wps:bodyPr>
                      </wps:wsp>
                      <wps:wsp>
                        <wps:cNvPr id="792998858" name="Rectangle 48"/>
                        <wps:cNvSpPr>
                          <a:spLocks noChangeArrowheads="1"/>
                        </wps:cNvSpPr>
                        <wps:spPr bwMode="auto">
                          <a:xfrm>
                            <a:off x="2004695" y="145034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FADF" w14:textId="3479F38C" w:rsidR="000924FF" w:rsidRDefault="000924FF">
                              <w:r>
                                <w:rPr>
                                  <w:rFonts w:ascii="Calibri" w:hAnsi="Calibri" w:cs="Calibri"/>
                                  <w:i/>
                                  <w:iCs/>
                                  <w:color w:val="000000"/>
                                  <w:sz w:val="22"/>
                                  <w:szCs w:val="22"/>
                                  <w:lang w:val="en-US"/>
                                </w:rPr>
                                <w:t>9</w:t>
                              </w:r>
                            </w:p>
                          </w:txbxContent>
                        </wps:txbx>
                        <wps:bodyPr rot="0" vert="horz" wrap="none" lIns="0" tIns="0" rIns="0" bIns="0" anchor="t" anchorCtr="0">
                          <a:spAutoFit/>
                        </wps:bodyPr>
                      </wps:wsp>
                      <wps:wsp>
                        <wps:cNvPr id="898972528" name="Rectangle 49"/>
                        <wps:cNvSpPr>
                          <a:spLocks noChangeArrowheads="1"/>
                        </wps:cNvSpPr>
                        <wps:spPr bwMode="auto">
                          <a:xfrm>
                            <a:off x="2075815" y="145034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A644" w14:textId="42099588" w:rsidR="000924FF" w:rsidRDefault="000924FF">
                              <w:r>
                                <w:rPr>
                                  <w:rFonts w:ascii="Calibri" w:hAnsi="Calibri" w:cs="Calibri"/>
                                  <w:i/>
                                  <w:iCs/>
                                  <w:color w:val="000000"/>
                                  <w:sz w:val="22"/>
                                  <w:szCs w:val="22"/>
                                  <w:lang w:val="en-US"/>
                                </w:rPr>
                                <w:t>3</w:t>
                              </w:r>
                            </w:p>
                          </w:txbxContent>
                        </wps:txbx>
                        <wps:bodyPr rot="0" vert="horz" wrap="none" lIns="0" tIns="0" rIns="0" bIns="0" anchor="t" anchorCtr="0">
                          <a:spAutoFit/>
                        </wps:bodyPr>
                      </wps:wsp>
                      <wps:wsp>
                        <wps:cNvPr id="1484492286" name="Rectangle 50"/>
                        <wps:cNvSpPr>
                          <a:spLocks noChangeArrowheads="1"/>
                        </wps:cNvSpPr>
                        <wps:spPr bwMode="auto">
                          <a:xfrm>
                            <a:off x="2146935" y="1450340"/>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F8A0" w14:textId="2A8907C4" w:rsidR="000924FF" w:rsidRDefault="000924FF">
                              <w:r>
                                <w:rPr>
                                  <w:rFonts w:ascii="Calibri" w:hAnsi="Calibri" w:cs="Calibri"/>
                                  <w:i/>
                                  <w:iCs/>
                                  <w:color w:val="000000"/>
                                  <w:sz w:val="22"/>
                                  <w:szCs w:val="22"/>
                                  <w:lang w:val="en-US"/>
                                </w:rPr>
                                <w:t>)</w:t>
                              </w:r>
                            </w:p>
                          </w:txbxContent>
                        </wps:txbx>
                        <wps:bodyPr rot="0" vert="horz" wrap="none" lIns="0" tIns="0" rIns="0" bIns="0" anchor="t" anchorCtr="0">
                          <a:spAutoFit/>
                        </wps:bodyPr>
                      </wps:wsp>
                      <wps:wsp>
                        <wps:cNvPr id="1675917260" name="Rectangle 51"/>
                        <wps:cNvSpPr>
                          <a:spLocks noChangeArrowheads="1"/>
                        </wps:cNvSpPr>
                        <wps:spPr bwMode="auto">
                          <a:xfrm>
                            <a:off x="2187575" y="145034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F75D" w14:textId="6B5CA100" w:rsidR="000924FF" w:rsidRDefault="000924FF">
                              <w:r>
                                <w:rPr>
                                  <w:rFonts w:ascii="Calibri" w:hAnsi="Calibri" w:cs="Calibri"/>
                                  <w:i/>
                                  <w:iCs/>
                                  <w:color w:val="000000"/>
                                  <w:sz w:val="22"/>
                                  <w:szCs w:val="22"/>
                                  <w:lang w:val="en-US"/>
                                </w:rPr>
                                <w:t xml:space="preserve"> </w:t>
                              </w:r>
                            </w:p>
                          </w:txbxContent>
                        </wps:txbx>
                        <wps:bodyPr rot="0" vert="horz" wrap="none" lIns="0" tIns="0" rIns="0" bIns="0" anchor="t" anchorCtr="0">
                          <a:spAutoFit/>
                        </wps:bodyPr>
                      </wps:wsp>
                      <wpg:wgp>
                        <wpg:cNvPr id="62000552" name="Group 54"/>
                        <wpg:cNvGrpSpPr>
                          <a:grpSpLocks/>
                        </wpg:cNvGrpSpPr>
                        <wpg:grpSpPr bwMode="auto">
                          <a:xfrm>
                            <a:off x="0" y="2381885"/>
                            <a:ext cx="297180" cy="1372235"/>
                            <a:chOff x="-2" y="3751"/>
                            <a:chExt cx="468" cy="2161"/>
                          </a:xfrm>
                        </wpg:grpSpPr>
                        <wps:wsp>
                          <wps:cNvPr id="1552268547" name="Freeform 52"/>
                          <wps:cNvSpPr>
                            <a:spLocks/>
                          </wps:cNvSpPr>
                          <wps:spPr bwMode="auto">
                            <a:xfrm>
                              <a:off x="-2" y="3751"/>
                              <a:ext cx="468" cy="2161"/>
                            </a:xfrm>
                            <a:custGeom>
                              <a:avLst/>
                              <a:gdLst>
                                <a:gd name="T0" fmla="*/ 0 w 1872"/>
                                <a:gd name="T1" fmla="*/ 8328 h 8640"/>
                                <a:gd name="T2" fmla="*/ 312 w 1872"/>
                                <a:gd name="T3" fmla="*/ 8640 h 8640"/>
                                <a:gd name="T4" fmla="*/ 1560 w 1872"/>
                                <a:gd name="T5" fmla="*/ 8640 h 8640"/>
                                <a:gd name="T6" fmla="*/ 1872 w 1872"/>
                                <a:gd name="T7" fmla="*/ 8328 h 8640"/>
                                <a:gd name="T8" fmla="*/ 1872 w 1872"/>
                                <a:gd name="T9" fmla="*/ 312 h 8640"/>
                                <a:gd name="T10" fmla="*/ 1560 w 1872"/>
                                <a:gd name="T11" fmla="*/ 0 h 8640"/>
                                <a:gd name="T12" fmla="*/ 312 w 1872"/>
                                <a:gd name="T13" fmla="*/ 0 h 8640"/>
                                <a:gd name="T14" fmla="*/ 0 w 1872"/>
                                <a:gd name="T15" fmla="*/ 312 h 8640"/>
                                <a:gd name="T16" fmla="*/ 0 w 1872"/>
                                <a:gd name="T17" fmla="*/ 8328 h 8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2" h="8640">
                                  <a:moveTo>
                                    <a:pt x="0" y="8328"/>
                                  </a:moveTo>
                                  <a:cubicBezTo>
                                    <a:pt x="0" y="8501"/>
                                    <a:pt x="140" y="8640"/>
                                    <a:pt x="312" y="8640"/>
                                  </a:cubicBezTo>
                                  <a:lnTo>
                                    <a:pt x="1560" y="8640"/>
                                  </a:lnTo>
                                  <a:cubicBezTo>
                                    <a:pt x="1733" y="8640"/>
                                    <a:pt x="1872" y="8501"/>
                                    <a:pt x="1872" y="8328"/>
                                  </a:cubicBezTo>
                                  <a:lnTo>
                                    <a:pt x="1872" y="312"/>
                                  </a:lnTo>
                                  <a:cubicBezTo>
                                    <a:pt x="1872" y="140"/>
                                    <a:pt x="1733" y="0"/>
                                    <a:pt x="1560" y="0"/>
                                  </a:cubicBezTo>
                                  <a:lnTo>
                                    <a:pt x="312" y="0"/>
                                  </a:lnTo>
                                  <a:cubicBezTo>
                                    <a:pt x="140" y="0"/>
                                    <a:pt x="0" y="140"/>
                                    <a:pt x="0" y="312"/>
                                  </a:cubicBezTo>
                                  <a:lnTo>
                                    <a:pt x="0" y="8328"/>
                                  </a:lnTo>
                                  <a:close/>
                                </a:path>
                              </a:pathLst>
                            </a:custGeom>
                            <a:solidFill>
                              <a:srgbClr val="CCECFF"/>
                            </a:solidFill>
                            <a:ln w="0">
                              <a:solidFill>
                                <a:srgbClr val="000000"/>
                              </a:solidFill>
                              <a:prstDash val="solid"/>
                              <a:round/>
                              <a:headEnd/>
                              <a:tailEnd/>
                            </a:ln>
                          </wps:spPr>
                          <wps:bodyPr rot="0" vert="horz" wrap="square" lIns="91440" tIns="45720" rIns="91440" bIns="45720" anchor="t" anchorCtr="0" upright="1">
                            <a:noAutofit/>
                          </wps:bodyPr>
                        </wps:wsp>
                        <wps:wsp>
                          <wps:cNvPr id="1892669419" name="Freeform 53"/>
                          <wps:cNvSpPr>
                            <a:spLocks/>
                          </wps:cNvSpPr>
                          <wps:spPr bwMode="auto">
                            <a:xfrm>
                              <a:off x="-2" y="3751"/>
                              <a:ext cx="468" cy="2161"/>
                            </a:xfrm>
                            <a:custGeom>
                              <a:avLst/>
                              <a:gdLst>
                                <a:gd name="T0" fmla="*/ 0 w 1872"/>
                                <a:gd name="T1" fmla="*/ 8328 h 8640"/>
                                <a:gd name="T2" fmla="*/ 312 w 1872"/>
                                <a:gd name="T3" fmla="*/ 8640 h 8640"/>
                                <a:gd name="T4" fmla="*/ 1560 w 1872"/>
                                <a:gd name="T5" fmla="*/ 8640 h 8640"/>
                                <a:gd name="T6" fmla="*/ 1872 w 1872"/>
                                <a:gd name="T7" fmla="*/ 8328 h 8640"/>
                                <a:gd name="T8" fmla="*/ 1872 w 1872"/>
                                <a:gd name="T9" fmla="*/ 312 h 8640"/>
                                <a:gd name="T10" fmla="*/ 1560 w 1872"/>
                                <a:gd name="T11" fmla="*/ 0 h 8640"/>
                                <a:gd name="T12" fmla="*/ 312 w 1872"/>
                                <a:gd name="T13" fmla="*/ 0 h 8640"/>
                                <a:gd name="T14" fmla="*/ 0 w 1872"/>
                                <a:gd name="T15" fmla="*/ 312 h 8640"/>
                                <a:gd name="T16" fmla="*/ 0 w 1872"/>
                                <a:gd name="T17" fmla="*/ 8328 h 8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2" h="8640">
                                  <a:moveTo>
                                    <a:pt x="0" y="8328"/>
                                  </a:moveTo>
                                  <a:cubicBezTo>
                                    <a:pt x="0" y="8501"/>
                                    <a:pt x="140" y="8640"/>
                                    <a:pt x="312" y="8640"/>
                                  </a:cubicBezTo>
                                  <a:lnTo>
                                    <a:pt x="1560" y="8640"/>
                                  </a:lnTo>
                                  <a:cubicBezTo>
                                    <a:pt x="1733" y="8640"/>
                                    <a:pt x="1872" y="8501"/>
                                    <a:pt x="1872" y="8328"/>
                                  </a:cubicBezTo>
                                  <a:lnTo>
                                    <a:pt x="1872" y="312"/>
                                  </a:lnTo>
                                  <a:cubicBezTo>
                                    <a:pt x="1872" y="140"/>
                                    <a:pt x="1733" y="0"/>
                                    <a:pt x="1560" y="0"/>
                                  </a:cubicBezTo>
                                  <a:lnTo>
                                    <a:pt x="312" y="0"/>
                                  </a:lnTo>
                                  <a:cubicBezTo>
                                    <a:pt x="140" y="0"/>
                                    <a:pt x="0" y="140"/>
                                    <a:pt x="0" y="312"/>
                                  </a:cubicBezTo>
                                  <a:lnTo>
                                    <a:pt x="0" y="8328"/>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21244297" name="Rectangle 55"/>
                        <wps:cNvSpPr>
                          <a:spLocks noChangeArrowheads="1"/>
                        </wps:cNvSpPr>
                        <wps:spPr bwMode="auto">
                          <a:xfrm rot="16200000">
                            <a:off x="-173990" y="2914015"/>
                            <a:ext cx="6172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08D4" w14:textId="42D27AF2" w:rsidR="000924FF" w:rsidRDefault="000924FF">
                              <w:r>
                                <w:rPr>
                                  <w:rFonts w:ascii="Calibri" w:hAnsi="Calibri" w:cs="Calibri"/>
                                  <w:b/>
                                  <w:bCs/>
                                  <w:color w:val="000000"/>
                                  <w:lang w:val="en-US"/>
                                </w:rPr>
                                <w:t>Screening</w:t>
                              </w:r>
                            </w:p>
                          </w:txbxContent>
                        </wps:txbx>
                        <wps:bodyPr rot="0" vert="horz" wrap="none" lIns="0" tIns="0" rIns="0" bIns="0" anchor="t" anchorCtr="0">
                          <a:spAutoFit/>
                        </wps:bodyPr>
                      </wps:wsp>
                      <wps:wsp>
                        <wps:cNvPr id="1559591056" name="Rectangle 56"/>
                        <wps:cNvSpPr>
                          <a:spLocks noChangeArrowheads="1"/>
                        </wps:cNvSpPr>
                        <wps:spPr bwMode="auto">
                          <a:xfrm rot="16200000">
                            <a:off x="116840" y="258762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1BF7" w14:textId="41FB8434" w:rsidR="000924FF" w:rsidRDefault="000924FF">
                              <w:r>
                                <w:rPr>
                                  <w:rFonts w:ascii="Calibri" w:hAnsi="Calibri" w:cs="Calibri"/>
                                  <w:b/>
                                  <w:bCs/>
                                  <w:color w:val="000000"/>
                                  <w:lang w:val="en-US"/>
                                </w:rPr>
                                <w:t xml:space="preserve"> </w:t>
                              </w:r>
                            </w:p>
                          </w:txbxContent>
                        </wps:txbx>
                        <wps:bodyPr rot="0" vert="horz" wrap="none" lIns="0" tIns="0" rIns="0" bIns="0" anchor="t" anchorCtr="0">
                          <a:spAutoFit/>
                        </wps:bodyPr>
                      </wps:wsp>
                      <wpg:wgp>
                        <wpg:cNvPr id="366430169" name="Group 59"/>
                        <wpg:cNvGrpSpPr>
                          <a:grpSpLocks/>
                        </wpg:cNvGrpSpPr>
                        <wpg:grpSpPr bwMode="auto">
                          <a:xfrm>
                            <a:off x="0" y="5582920"/>
                            <a:ext cx="297180" cy="1371600"/>
                            <a:chOff x="-2" y="8792"/>
                            <a:chExt cx="468" cy="2160"/>
                          </a:xfrm>
                        </wpg:grpSpPr>
                        <wps:wsp>
                          <wps:cNvPr id="2095927477" name="Freeform 57"/>
                          <wps:cNvSpPr>
                            <a:spLocks/>
                          </wps:cNvSpPr>
                          <wps:spPr bwMode="auto">
                            <a:xfrm>
                              <a:off x="-2" y="8792"/>
                              <a:ext cx="468" cy="2160"/>
                            </a:xfrm>
                            <a:custGeom>
                              <a:avLst/>
                              <a:gdLst>
                                <a:gd name="T0" fmla="*/ 0 w 936"/>
                                <a:gd name="T1" fmla="*/ 4164 h 4320"/>
                                <a:gd name="T2" fmla="*/ 156 w 936"/>
                                <a:gd name="T3" fmla="*/ 4320 h 4320"/>
                                <a:gd name="T4" fmla="*/ 780 w 936"/>
                                <a:gd name="T5" fmla="*/ 4320 h 4320"/>
                                <a:gd name="T6" fmla="*/ 936 w 936"/>
                                <a:gd name="T7" fmla="*/ 4164 h 4320"/>
                                <a:gd name="T8" fmla="*/ 936 w 936"/>
                                <a:gd name="T9" fmla="*/ 156 h 4320"/>
                                <a:gd name="T10" fmla="*/ 780 w 936"/>
                                <a:gd name="T11" fmla="*/ 0 h 4320"/>
                                <a:gd name="T12" fmla="*/ 156 w 936"/>
                                <a:gd name="T13" fmla="*/ 0 h 4320"/>
                                <a:gd name="T14" fmla="*/ 0 w 936"/>
                                <a:gd name="T15" fmla="*/ 156 h 4320"/>
                                <a:gd name="T16" fmla="*/ 0 w 936"/>
                                <a:gd name="T17" fmla="*/ 4164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6" h="4320">
                                  <a:moveTo>
                                    <a:pt x="0" y="4164"/>
                                  </a:moveTo>
                                  <a:cubicBezTo>
                                    <a:pt x="0" y="4251"/>
                                    <a:pt x="70" y="4320"/>
                                    <a:pt x="156" y="4320"/>
                                  </a:cubicBezTo>
                                  <a:lnTo>
                                    <a:pt x="780" y="4320"/>
                                  </a:lnTo>
                                  <a:cubicBezTo>
                                    <a:pt x="867" y="4320"/>
                                    <a:pt x="936" y="4251"/>
                                    <a:pt x="936" y="4164"/>
                                  </a:cubicBezTo>
                                  <a:lnTo>
                                    <a:pt x="936" y="156"/>
                                  </a:lnTo>
                                  <a:cubicBezTo>
                                    <a:pt x="936" y="70"/>
                                    <a:pt x="867" y="0"/>
                                    <a:pt x="780" y="0"/>
                                  </a:cubicBezTo>
                                  <a:lnTo>
                                    <a:pt x="156" y="0"/>
                                  </a:lnTo>
                                  <a:cubicBezTo>
                                    <a:pt x="70" y="0"/>
                                    <a:pt x="0" y="70"/>
                                    <a:pt x="0" y="156"/>
                                  </a:cubicBezTo>
                                  <a:lnTo>
                                    <a:pt x="0" y="4164"/>
                                  </a:lnTo>
                                  <a:close/>
                                </a:path>
                              </a:pathLst>
                            </a:custGeom>
                            <a:solidFill>
                              <a:srgbClr val="CCECFF"/>
                            </a:solidFill>
                            <a:ln w="0">
                              <a:solidFill>
                                <a:srgbClr val="000000"/>
                              </a:solidFill>
                              <a:prstDash val="solid"/>
                              <a:round/>
                              <a:headEnd/>
                              <a:tailEnd/>
                            </a:ln>
                          </wps:spPr>
                          <wps:bodyPr rot="0" vert="horz" wrap="square" lIns="91440" tIns="45720" rIns="91440" bIns="45720" anchor="t" anchorCtr="0" upright="1">
                            <a:noAutofit/>
                          </wps:bodyPr>
                        </wps:wsp>
                        <wps:wsp>
                          <wps:cNvPr id="925135703" name="Freeform 58"/>
                          <wps:cNvSpPr>
                            <a:spLocks/>
                          </wps:cNvSpPr>
                          <wps:spPr bwMode="auto">
                            <a:xfrm>
                              <a:off x="-2" y="8792"/>
                              <a:ext cx="468" cy="2160"/>
                            </a:xfrm>
                            <a:custGeom>
                              <a:avLst/>
                              <a:gdLst>
                                <a:gd name="T0" fmla="*/ 0 w 936"/>
                                <a:gd name="T1" fmla="*/ 4164 h 4320"/>
                                <a:gd name="T2" fmla="*/ 156 w 936"/>
                                <a:gd name="T3" fmla="*/ 4320 h 4320"/>
                                <a:gd name="T4" fmla="*/ 780 w 936"/>
                                <a:gd name="T5" fmla="*/ 4320 h 4320"/>
                                <a:gd name="T6" fmla="*/ 936 w 936"/>
                                <a:gd name="T7" fmla="*/ 4164 h 4320"/>
                                <a:gd name="T8" fmla="*/ 936 w 936"/>
                                <a:gd name="T9" fmla="*/ 156 h 4320"/>
                                <a:gd name="T10" fmla="*/ 780 w 936"/>
                                <a:gd name="T11" fmla="*/ 0 h 4320"/>
                                <a:gd name="T12" fmla="*/ 156 w 936"/>
                                <a:gd name="T13" fmla="*/ 0 h 4320"/>
                                <a:gd name="T14" fmla="*/ 0 w 936"/>
                                <a:gd name="T15" fmla="*/ 156 h 4320"/>
                                <a:gd name="T16" fmla="*/ 0 w 936"/>
                                <a:gd name="T17" fmla="*/ 4164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6" h="4320">
                                  <a:moveTo>
                                    <a:pt x="0" y="4164"/>
                                  </a:moveTo>
                                  <a:cubicBezTo>
                                    <a:pt x="0" y="4251"/>
                                    <a:pt x="70" y="4320"/>
                                    <a:pt x="156" y="4320"/>
                                  </a:cubicBezTo>
                                  <a:lnTo>
                                    <a:pt x="780" y="4320"/>
                                  </a:lnTo>
                                  <a:cubicBezTo>
                                    <a:pt x="867" y="4320"/>
                                    <a:pt x="936" y="4251"/>
                                    <a:pt x="936" y="4164"/>
                                  </a:cubicBezTo>
                                  <a:lnTo>
                                    <a:pt x="936" y="156"/>
                                  </a:lnTo>
                                  <a:cubicBezTo>
                                    <a:pt x="936" y="70"/>
                                    <a:pt x="867" y="0"/>
                                    <a:pt x="780" y="0"/>
                                  </a:cubicBezTo>
                                  <a:lnTo>
                                    <a:pt x="156" y="0"/>
                                  </a:lnTo>
                                  <a:cubicBezTo>
                                    <a:pt x="70" y="0"/>
                                    <a:pt x="0" y="70"/>
                                    <a:pt x="0" y="156"/>
                                  </a:cubicBezTo>
                                  <a:lnTo>
                                    <a:pt x="0" y="4164"/>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28320146" name="Rectangle 60"/>
                        <wps:cNvSpPr>
                          <a:spLocks noChangeArrowheads="1"/>
                        </wps:cNvSpPr>
                        <wps:spPr bwMode="auto">
                          <a:xfrm rot="16200000">
                            <a:off x="-138430" y="6114415"/>
                            <a:ext cx="5461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7C523" w14:textId="7157B8C9" w:rsidR="000924FF" w:rsidRDefault="000924FF">
                              <w:r>
                                <w:rPr>
                                  <w:rFonts w:ascii="Calibri" w:hAnsi="Calibri" w:cs="Calibri"/>
                                  <w:b/>
                                  <w:bCs/>
                                  <w:color w:val="000000"/>
                                  <w:lang w:val="en-US"/>
                                </w:rPr>
                                <w:t>Included</w:t>
                              </w:r>
                            </w:p>
                          </w:txbxContent>
                        </wps:txbx>
                        <wps:bodyPr rot="0" vert="horz" wrap="none" lIns="0" tIns="0" rIns="0" bIns="0" anchor="t" anchorCtr="0">
                          <a:spAutoFit/>
                        </wps:bodyPr>
                      </wps:wsp>
                      <wps:wsp>
                        <wps:cNvPr id="1119936599" name="Rectangle 61"/>
                        <wps:cNvSpPr>
                          <a:spLocks noChangeArrowheads="1"/>
                        </wps:cNvSpPr>
                        <wps:spPr bwMode="auto">
                          <a:xfrm rot="16200000">
                            <a:off x="116840" y="582358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44A8" w14:textId="2CADBDFE" w:rsidR="000924FF" w:rsidRDefault="000924FF">
                              <w:r>
                                <w:rPr>
                                  <w:rFonts w:ascii="Calibri" w:hAnsi="Calibri" w:cs="Calibri"/>
                                  <w:b/>
                                  <w:bCs/>
                                  <w:color w:val="000000"/>
                                  <w:lang w:val="en-US"/>
                                </w:rPr>
                                <w:t xml:space="preserve"> </w:t>
                              </w:r>
                            </w:p>
                          </w:txbxContent>
                        </wps:txbx>
                        <wps:bodyPr rot="0" vert="horz" wrap="none" lIns="0" tIns="0" rIns="0" bIns="0" anchor="t" anchorCtr="0">
                          <a:spAutoFit/>
                        </wps:bodyPr>
                      </wps:wsp>
                      <wpg:wgp>
                        <wpg:cNvPr id="1905161762" name="Group 64"/>
                        <wpg:cNvGrpSpPr>
                          <a:grpSpLocks/>
                        </wpg:cNvGrpSpPr>
                        <wpg:grpSpPr bwMode="auto">
                          <a:xfrm>
                            <a:off x="0" y="3982720"/>
                            <a:ext cx="297180" cy="1371600"/>
                            <a:chOff x="-2" y="6272"/>
                            <a:chExt cx="468" cy="2160"/>
                          </a:xfrm>
                        </wpg:grpSpPr>
                        <wps:wsp>
                          <wps:cNvPr id="1503652938" name="Freeform 62"/>
                          <wps:cNvSpPr>
                            <a:spLocks/>
                          </wps:cNvSpPr>
                          <wps:spPr bwMode="auto">
                            <a:xfrm>
                              <a:off x="-2" y="6272"/>
                              <a:ext cx="468" cy="2160"/>
                            </a:xfrm>
                            <a:custGeom>
                              <a:avLst/>
                              <a:gdLst>
                                <a:gd name="T0" fmla="*/ 0 w 936"/>
                                <a:gd name="T1" fmla="*/ 4164 h 4320"/>
                                <a:gd name="T2" fmla="*/ 156 w 936"/>
                                <a:gd name="T3" fmla="*/ 4320 h 4320"/>
                                <a:gd name="T4" fmla="*/ 780 w 936"/>
                                <a:gd name="T5" fmla="*/ 4320 h 4320"/>
                                <a:gd name="T6" fmla="*/ 936 w 936"/>
                                <a:gd name="T7" fmla="*/ 4164 h 4320"/>
                                <a:gd name="T8" fmla="*/ 936 w 936"/>
                                <a:gd name="T9" fmla="*/ 156 h 4320"/>
                                <a:gd name="T10" fmla="*/ 780 w 936"/>
                                <a:gd name="T11" fmla="*/ 0 h 4320"/>
                                <a:gd name="T12" fmla="*/ 156 w 936"/>
                                <a:gd name="T13" fmla="*/ 0 h 4320"/>
                                <a:gd name="T14" fmla="*/ 0 w 936"/>
                                <a:gd name="T15" fmla="*/ 156 h 4320"/>
                                <a:gd name="T16" fmla="*/ 0 w 936"/>
                                <a:gd name="T17" fmla="*/ 4164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6" h="4320">
                                  <a:moveTo>
                                    <a:pt x="0" y="4164"/>
                                  </a:moveTo>
                                  <a:cubicBezTo>
                                    <a:pt x="0" y="4251"/>
                                    <a:pt x="70" y="4320"/>
                                    <a:pt x="156" y="4320"/>
                                  </a:cubicBezTo>
                                  <a:lnTo>
                                    <a:pt x="780" y="4320"/>
                                  </a:lnTo>
                                  <a:cubicBezTo>
                                    <a:pt x="867" y="4320"/>
                                    <a:pt x="936" y="4251"/>
                                    <a:pt x="936" y="4164"/>
                                  </a:cubicBezTo>
                                  <a:lnTo>
                                    <a:pt x="936" y="156"/>
                                  </a:lnTo>
                                  <a:cubicBezTo>
                                    <a:pt x="936" y="70"/>
                                    <a:pt x="867" y="0"/>
                                    <a:pt x="780" y="0"/>
                                  </a:cubicBezTo>
                                  <a:lnTo>
                                    <a:pt x="156" y="0"/>
                                  </a:lnTo>
                                  <a:cubicBezTo>
                                    <a:pt x="70" y="0"/>
                                    <a:pt x="0" y="70"/>
                                    <a:pt x="0" y="156"/>
                                  </a:cubicBezTo>
                                  <a:lnTo>
                                    <a:pt x="0" y="4164"/>
                                  </a:lnTo>
                                  <a:close/>
                                </a:path>
                              </a:pathLst>
                            </a:custGeom>
                            <a:solidFill>
                              <a:srgbClr val="CCECFF"/>
                            </a:solidFill>
                            <a:ln w="0">
                              <a:solidFill>
                                <a:srgbClr val="000000"/>
                              </a:solidFill>
                              <a:prstDash val="solid"/>
                              <a:round/>
                              <a:headEnd/>
                              <a:tailEnd/>
                            </a:ln>
                          </wps:spPr>
                          <wps:bodyPr rot="0" vert="horz" wrap="square" lIns="91440" tIns="45720" rIns="91440" bIns="45720" anchor="t" anchorCtr="0" upright="1">
                            <a:noAutofit/>
                          </wps:bodyPr>
                        </wps:wsp>
                        <wps:wsp>
                          <wps:cNvPr id="1476020157" name="Freeform 63"/>
                          <wps:cNvSpPr>
                            <a:spLocks/>
                          </wps:cNvSpPr>
                          <wps:spPr bwMode="auto">
                            <a:xfrm>
                              <a:off x="-2" y="6272"/>
                              <a:ext cx="468" cy="2160"/>
                            </a:xfrm>
                            <a:custGeom>
                              <a:avLst/>
                              <a:gdLst>
                                <a:gd name="T0" fmla="*/ 0 w 936"/>
                                <a:gd name="T1" fmla="*/ 4164 h 4320"/>
                                <a:gd name="T2" fmla="*/ 156 w 936"/>
                                <a:gd name="T3" fmla="*/ 4320 h 4320"/>
                                <a:gd name="T4" fmla="*/ 780 w 936"/>
                                <a:gd name="T5" fmla="*/ 4320 h 4320"/>
                                <a:gd name="T6" fmla="*/ 936 w 936"/>
                                <a:gd name="T7" fmla="*/ 4164 h 4320"/>
                                <a:gd name="T8" fmla="*/ 936 w 936"/>
                                <a:gd name="T9" fmla="*/ 156 h 4320"/>
                                <a:gd name="T10" fmla="*/ 780 w 936"/>
                                <a:gd name="T11" fmla="*/ 0 h 4320"/>
                                <a:gd name="T12" fmla="*/ 156 w 936"/>
                                <a:gd name="T13" fmla="*/ 0 h 4320"/>
                                <a:gd name="T14" fmla="*/ 0 w 936"/>
                                <a:gd name="T15" fmla="*/ 156 h 4320"/>
                                <a:gd name="T16" fmla="*/ 0 w 936"/>
                                <a:gd name="T17" fmla="*/ 4164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6" h="4320">
                                  <a:moveTo>
                                    <a:pt x="0" y="4164"/>
                                  </a:moveTo>
                                  <a:cubicBezTo>
                                    <a:pt x="0" y="4251"/>
                                    <a:pt x="70" y="4320"/>
                                    <a:pt x="156" y="4320"/>
                                  </a:cubicBezTo>
                                  <a:lnTo>
                                    <a:pt x="780" y="4320"/>
                                  </a:lnTo>
                                  <a:cubicBezTo>
                                    <a:pt x="867" y="4320"/>
                                    <a:pt x="936" y="4251"/>
                                    <a:pt x="936" y="4164"/>
                                  </a:cubicBezTo>
                                  <a:lnTo>
                                    <a:pt x="936" y="156"/>
                                  </a:lnTo>
                                  <a:cubicBezTo>
                                    <a:pt x="936" y="70"/>
                                    <a:pt x="867" y="0"/>
                                    <a:pt x="780" y="0"/>
                                  </a:cubicBezTo>
                                  <a:lnTo>
                                    <a:pt x="156" y="0"/>
                                  </a:lnTo>
                                  <a:cubicBezTo>
                                    <a:pt x="70" y="0"/>
                                    <a:pt x="0" y="70"/>
                                    <a:pt x="0" y="156"/>
                                  </a:cubicBezTo>
                                  <a:lnTo>
                                    <a:pt x="0" y="4164"/>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28537073" name="Rectangle 65"/>
                        <wps:cNvSpPr>
                          <a:spLocks noChangeArrowheads="1"/>
                        </wps:cNvSpPr>
                        <wps:spPr bwMode="auto">
                          <a:xfrm rot="16200000">
                            <a:off x="-134620" y="4528185"/>
                            <a:ext cx="5302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F2DB" w14:textId="2BB1EAE0" w:rsidR="000924FF" w:rsidRDefault="000924FF">
                              <w:r>
                                <w:rPr>
                                  <w:rFonts w:ascii="Calibri" w:hAnsi="Calibri" w:cs="Calibri"/>
                                  <w:b/>
                                  <w:bCs/>
                                  <w:color w:val="000000"/>
                                  <w:sz w:val="22"/>
                                  <w:szCs w:val="22"/>
                                  <w:lang w:val="en-US"/>
                                </w:rPr>
                                <w:t>Eligibility</w:t>
                              </w:r>
                            </w:p>
                          </w:txbxContent>
                        </wps:txbx>
                        <wps:bodyPr rot="0" vert="horz" wrap="none" lIns="0" tIns="0" rIns="0" bIns="0" anchor="t" anchorCtr="0">
                          <a:spAutoFit/>
                        </wps:bodyPr>
                      </wps:wsp>
                      <wps:wsp>
                        <wps:cNvPr id="1603095250" name="Rectangle 66"/>
                        <wps:cNvSpPr>
                          <a:spLocks noChangeArrowheads="1"/>
                        </wps:cNvSpPr>
                        <wps:spPr bwMode="auto">
                          <a:xfrm rot="16200000">
                            <a:off x="113030" y="424497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8458" w14:textId="00111E2D" w:rsidR="000924FF" w:rsidRDefault="000924FF">
                              <w:r>
                                <w:rPr>
                                  <w:rFonts w:ascii="Calibri" w:hAnsi="Calibri" w:cs="Calibri"/>
                                  <w:b/>
                                  <w:bCs/>
                                  <w:color w:val="000000"/>
                                  <w:sz w:val="22"/>
                                  <w:szCs w:val="22"/>
                                  <w:lang w:val="en-US"/>
                                </w:rPr>
                                <w:t xml:space="preserve"> </w:t>
                              </w:r>
                            </w:p>
                          </w:txbxContent>
                        </wps:txbx>
                        <wps:bodyPr rot="0" vert="horz" wrap="none" lIns="0" tIns="0" rIns="0" bIns="0" anchor="t" anchorCtr="0">
                          <a:spAutoFit/>
                        </wps:bodyPr>
                      </wps:wsp>
                      <wps:wsp>
                        <wps:cNvPr id="1270349757" name="Freeform 67"/>
                        <wps:cNvSpPr>
                          <a:spLocks noEditPoints="1"/>
                        </wps:cNvSpPr>
                        <wps:spPr bwMode="auto">
                          <a:xfrm>
                            <a:off x="2018665" y="1696085"/>
                            <a:ext cx="76200" cy="457200"/>
                          </a:xfrm>
                          <a:custGeom>
                            <a:avLst/>
                            <a:gdLst>
                              <a:gd name="T0" fmla="*/ 70 w 120"/>
                              <a:gd name="T1" fmla="*/ 0 h 720"/>
                              <a:gd name="T2" fmla="*/ 70 w 120"/>
                              <a:gd name="T3" fmla="*/ 620 h 720"/>
                              <a:gd name="T4" fmla="*/ 50 w 120"/>
                              <a:gd name="T5" fmla="*/ 620 h 720"/>
                              <a:gd name="T6" fmla="*/ 50 w 120"/>
                              <a:gd name="T7" fmla="*/ 0 h 720"/>
                              <a:gd name="T8" fmla="*/ 70 w 120"/>
                              <a:gd name="T9" fmla="*/ 0 h 720"/>
                              <a:gd name="T10" fmla="*/ 120 w 120"/>
                              <a:gd name="T11" fmla="*/ 600 h 720"/>
                              <a:gd name="T12" fmla="*/ 60 w 120"/>
                              <a:gd name="T13" fmla="*/ 720 h 720"/>
                              <a:gd name="T14" fmla="*/ 0 w 120"/>
                              <a:gd name="T15" fmla="*/ 600 h 720"/>
                              <a:gd name="T16" fmla="*/ 120 w 120"/>
                              <a:gd name="T17" fmla="*/ 60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720">
                                <a:moveTo>
                                  <a:pt x="70" y="0"/>
                                </a:moveTo>
                                <a:lnTo>
                                  <a:pt x="70" y="620"/>
                                </a:lnTo>
                                <a:lnTo>
                                  <a:pt x="50" y="620"/>
                                </a:lnTo>
                                <a:lnTo>
                                  <a:pt x="50" y="0"/>
                                </a:lnTo>
                                <a:lnTo>
                                  <a:pt x="70" y="0"/>
                                </a:lnTo>
                                <a:close/>
                                <a:moveTo>
                                  <a:pt x="120" y="600"/>
                                </a:moveTo>
                                <a:lnTo>
                                  <a:pt x="60" y="720"/>
                                </a:lnTo>
                                <a:lnTo>
                                  <a:pt x="0" y="600"/>
                                </a:lnTo>
                                <a:lnTo>
                                  <a:pt x="120" y="600"/>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s:wsp>
                        <wps:cNvPr id="1412483088" name="Freeform 68"/>
                        <wps:cNvSpPr>
                          <a:spLocks noEditPoints="1"/>
                        </wps:cNvSpPr>
                        <wps:spPr bwMode="auto">
                          <a:xfrm>
                            <a:off x="4304030" y="1696085"/>
                            <a:ext cx="76200" cy="457200"/>
                          </a:xfrm>
                          <a:custGeom>
                            <a:avLst/>
                            <a:gdLst>
                              <a:gd name="T0" fmla="*/ 70 w 120"/>
                              <a:gd name="T1" fmla="*/ 0 h 720"/>
                              <a:gd name="T2" fmla="*/ 70 w 120"/>
                              <a:gd name="T3" fmla="*/ 620 h 720"/>
                              <a:gd name="T4" fmla="*/ 50 w 120"/>
                              <a:gd name="T5" fmla="*/ 620 h 720"/>
                              <a:gd name="T6" fmla="*/ 50 w 120"/>
                              <a:gd name="T7" fmla="*/ 0 h 720"/>
                              <a:gd name="T8" fmla="*/ 70 w 120"/>
                              <a:gd name="T9" fmla="*/ 0 h 720"/>
                              <a:gd name="T10" fmla="*/ 120 w 120"/>
                              <a:gd name="T11" fmla="*/ 600 h 720"/>
                              <a:gd name="T12" fmla="*/ 60 w 120"/>
                              <a:gd name="T13" fmla="*/ 720 h 720"/>
                              <a:gd name="T14" fmla="*/ 0 w 120"/>
                              <a:gd name="T15" fmla="*/ 600 h 720"/>
                              <a:gd name="T16" fmla="*/ 120 w 120"/>
                              <a:gd name="T17" fmla="*/ 60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720">
                                <a:moveTo>
                                  <a:pt x="70" y="0"/>
                                </a:moveTo>
                                <a:lnTo>
                                  <a:pt x="70" y="620"/>
                                </a:lnTo>
                                <a:lnTo>
                                  <a:pt x="50" y="620"/>
                                </a:lnTo>
                                <a:lnTo>
                                  <a:pt x="50" y="0"/>
                                </a:lnTo>
                                <a:lnTo>
                                  <a:pt x="70" y="0"/>
                                </a:lnTo>
                                <a:close/>
                                <a:moveTo>
                                  <a:pt x="120" y="600"/>
                                </a:moveTo>
                                <a:lnTo>
                                  <a:pt x="60" y="720"/>
                                </a:lnTo>
                                <a:lnTo>
                                  <a:pt x="0" y="600"/>
                                </a:lnTo>
                                <a:lnTo>
                                  <a:pt x="120" y="600"/>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g:wgp>
                        <wpg:cNvPr id="122268124" name="Group 71"/>
                        <wpg:cNvGrpSpPr>
                          <a:grpSpLocks/>
                        </wpg:cNvGrpSpPr>
                        <wpg:grpSpPr bwMode="auto">
                          <a:xfrm>
                            <a:off x="0" y="781685"/>
                            <a:ext cx="297180" cy="1371600"/>
                            <a:chOff x="-2" y="1231"/>
                            <a:chExt cx="468" cy="2160"/>
                          </a:xfrm>
                        </wpg:grpSpPr>
                        <wps:wsp>
                          <wps:cNvPr id="2010784869" name="Freeform 69"/>
                          <wps:cNvSpPr>
                            <a:spLocks/>
                          </wps:cNvSpPr>
                          <wps:spPr bwMode="auto">
                            <a:xfrm>
                              <a:off x="-2" y="1231"/>
                              <a:ext cx="468" cy="2160"/>
                            </a:xfrm>
                            <a:custGeom>
                              <a:avLst/>
                              <a:gdLst>
                                <a:gd name="T0" fmla="*/ 0 w 1872"/>
                                <a:gd name="T1" fmla="*/ 8328 h 8640"/>
                                <a:gd name="T2" fmla="*/ 312 w 1872"/>
                                <a:gd name="T3" fmla="*/ 8640 h 8640"/>
                                <a:gd name="T4" fmla="*/ 1560 w 1872"/>
                                <a:gd name="T5" fmla="*/ 8640 h 8640"/>
                                <a:gd name="T6" fmla="*/ 1872 w 1872"/>
                                <a:gd name="T7" fmla="*/ 8328 h 8640"/>
                                <a:gd name="T8" fmla="*/ 1872 w 1872"/>
                                <a:gd name="T9" fmla="*/ 312 h 8640"/>
                                <a:gd name="T10" fmla="*/ 1560 w 1872"/>
                                <a:gd name="T11" fmla="*/ 0 h 8640"/>
                                <a:gd name="T12" fmla="*/ 312 w 1872"/>
                                <a:gd name="T13" fmla="*/ 0 h 8640"/>
                                <a:gd name="T14" fmla="*/ 0 w 1872"/>
                                <a:gd name="T15" fmla="*/ 312 h 8640"/>
                                <a:gd name="T16" fmla="*/ 0 w 1872"/>
                                <a:gd name="T17" fmla="*/ 8328 h 8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2" h="8640">
                                  <a:moveTo>
                                    <a:pt x="0" y="8328"/>
                                  </a:moveTo>
                                  <a:cubicBezTo>
                                    <a:pt x="0" y="8501"/>
                                    <a:pt x="140" y="8640"/>
                                    <a:pt x="312" y="8640"/>
                                  </a:cubicBezTo>
                                  <a:lnTo>
                                    <a:pt x="1560" y="8640"/>
                                  </a:lnTo>
                                  <a:cubicBezTo>
                                    <a:pt x="1733" y="8640"/>
                                    <a:pt x="1872" y="8501"/>
                                    <a:pt x="1872" y="8328"/>
                                  </a:cubicBezTo>
                                  <a:lnTo>
                                    <a:pt x="1872" y="312"/>
                                  </a:lnTo>
                                  <a:cubicBezTo>
                                    <a:pt x="1872" y="140"/>
                                    <a:pt x="1733" y="0"/>
                                    <a:pt x="1560" y="0"/>
                                  </a:cubicBezTo>
                                  <a:lnTo>
                                    <a:pt x="312" y="0"/>
                                  </a:lnTo>
                                  <a:cubicBezTo>
                                    <a:pt x="140" y="0"/>
                                    <a:pt x="0" y="140"/>
                                    <a:pt x="0" y="312"/>
                                  </a:cubicBezTo>
                                  <a:lnTo>
                                    <a:pt x="0" y="8328"/>
                                  </a:lnTo>
                                  <a:close/>
                                </a:path>
                              </a:pathLst>
                            </a:custGeom>
                            <a:solidFill>
                              <a:srgbClr val="CCECFF"/>
                            </a:solidFill>
                            <a:ln w="0">
                              <a:solidFill>
                                <a:srgbClr val="000000"/>
                              </a:solidFill>
                              <a:prstDash val="solid"/>
                              <a:round/>
                              <a:headEnd/>
                              <a:tailEnd/>
                            </a:ln>
                          </wps:spPr>
                          <wps:bodyPr rot="0" vert="horz" wrap="square" lIns="91440" tIns="45720" rIns="91440" bIns="45720" anchor="t" anchorCtr="0" upright="1">
                            <a:noAutofit/>
                          </wps:bodyPr>
                        </wps:wsp>
                        <wps:wsp>
                          <wps:cNvPr id="1839849955" name="Freeform 70"/>
                          <wps:cNvSpPr>
                            <a:spLocks/>
                          </wps:cNvSpPr>
                          <wps:spPr bwMode="auto">
                            <a:xfrm>
                              <a:off x="-2" y="1231"/>
                              <a:ext cx="468" cy="2160"/>
                            </a:xfrm>
                            <a:custGeom>
                              <a:avLst/>
                              <a:gdLst>
                                <a:gd name="T0" fmla="*/ 0 w 1872"/>
                                <a:gd name="T1" fmla="*/ 8328 h 8640"/>
                                <a:gd name="T2" fmla="*/ 312 w 1872"/>
                                <a:gd name="T3" fmla="*/ 8640 h 8640"/>
                                <a:gd name="T4" fmla="*/ 1560 w 1872"/>
                                <a:gd name="T5" fmla="*/ 8640 h 8640"/>
                                <a:gd name="T6" fmla="*/ 1872 w 1872"/>
                                <a:gd name="T7" fmla="*/ 8328 h 8640"/>
                                <a:gd name="T8" fmla="*/ 1872 w 1872"/>
                                <a:gd name="T9" fmla="*/ 312 h 8640"/>
                                <a:gd name="T10" fmla="*/ 1560 w 1872"/>
                                <a:gd name="T11" fmla="*/ 0 h 8640"/>
                                <a:gd name="T12" fmla="*/ 312 w 1872"/>
                                <a:gd name="T13" fmla="*/ 0 h 8640"/>
                                <a:gd name="T14" fmla="*/ 0 w 1872"/>
                                <a:gd name="T15" fmla="*/ 312 h 8640"/>
                                <a:gd name="T16" fmla="*/ 0 w 1872"/>
                                <a:gd name="T17" fmla="*/ 8328 h 8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2" h="8640">
                                  <a:moveTo>
                                    <a:pt x="0" y="8328"/>
                                  </a:moveTo>
                                  <a:cubicBezTo>
                                    <a:pt x="0" y="8501"/>
                                    <a:pt x="140" y="8640"/>
                                    <a:pt x="312" y="8640"/>
                                  </a:cubicBezTo>
                                  <a:lnTo>
                                    <a:pt x="1560" y="8640"/>
                                  </a:lnTo>
                                  <a:cubicBezTo>
                                    <a:pt x="1733" y="8640"/>
                                    <a:pt x="1872" y="8501"/>
                                    <a:pt x="1872" y="8328"/>
                                  </a:cubicBezTo>
                                  <a:lnTo>
                                    <a:pt x="1872" y="312"/>
                                  </a:lnTo>
                                  <a:cubicBezTo>
                                    <a:pt x="1872" y="140"/>
                                    <a:pt x="1733" y="0"/>
                                    <a:pt x="1560" y="0"/>
                                  </a:cubicBezTo>
                                  <a:lnTo>
                                    <a:pt x="312" y="0"/>
                                  </a:lnTo>
                                  <a:cubicBezTo>
                                    <a:pt x="140" y="0"/>
                                    <a:pt x="0" y="140"/>
                                    <a:pt x="0" y="312"/>
                                  </a:cubicBezTo>
                                  <a:lnTo>
                                    <a:pt x="0" y="8328"/>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27007894" name="Rectangle 72"/>
                        <wps:cNvSpPr>
                          <a:spLocks noChangeArrowheads="1"/>
                        </wps:cNvSpPr>
                        <wps:spPr bwMode="auto">
                          <a:xfrm rot="16200000">
                            <a:off x="-290830" y="1313180"/>
                            <a:ext cx="8502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A1DE2" w14:textId="4A95F39C" w:rsidR="000924FF" w:rsidRDefault="000924FF">
                              <w:r>
                                <w:rPr>
                                  <w:rFonts w:ascii="Calibri" w:hAnsi="Calibri" w:cs="Calibri"/>
                                  <w:b/>
                                  <w:bCs/>
                                  <w:color w:val="000000"/>
                                  <w:lang w:val="en-US"/>
                                </w:rPr>
                                <w:t>Identification</w:t>
                              </w:r>
                            </w:p>
                          </w:txbxContent>
                        </wps:txbx>
                        <wps:bodyPr rot="0" vert="horz" wrap="none" lIns="0" tIns="0" rIns="0" bIns="0" anchor="t" anchorCtr="0">
                          <a:spAutoFit/>
                        </wps:bodyPr>
                      </wps:wsp>
                      <wps:wsp>
                        <wps:cNvPr id="47348598" name="Rectangle 73"/>
                        <wps:cNvSpPr>
                          <a:spLocks noChangeArrowheads="1"/>
                        </wps:cNvSpPr>
                        <wps:spPr bwMode="auto">
                          <a:xfrm rot="16200000">
                            <a:off x="116840" y="86995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BDFF" w14:textId="7B94BEA0" w:rsidR="000924FF" w:rsidRDefault="000924FF">
                              <w:r>
                                <w:rPr>
                                  <w:rFonts w:ascii="Calibri" w:hAnsi="Calibri" w:cs="Calibri"/>
                                  <w:b/>
                                  <w:bCs/>
                                  <w:color w:val="000000"/>
                                  <w:lang w:val="en-US"/>
                                </w:rPr>
                                <w:t xml:space="preserve"> </w:t>
                              </w:r>
                            </w:p>
                          </w:txbxContent>
                        </wps:txbx>
                        <wps:bodyPr rot="0" vert="horz" wrap="none" lIns="0" tIns="0" rIns="0" bIns="0" anchor="t" anchorCtr="0">
                          <a:spAutoFit/>
                        </wps:bodyPr>
                      </wps:wsp>
                      <wpg:wgp>
                        <wpg:cNvPr id="900164982" name="Group 76"/>
                        <wpg:cNvGrpSpPr>
                          <a:grpSpLocks/>
                        </wpg:cNvGrpSpPr>
                        <wpg:grpSpPr bwMode="auto">
                          <a:xfrm>
                            <a:off x="3371215" y="1010285"/>
                            <a:ext cx="2228215" cy="685800"/>
                            <a:chOff x="5307" y="1591"/>
                            <a:chExt cx="3509" cy="1080"/>
                          </a:xfrm>
                        </wpg:grpSpPr>
                        <wps:wsp>
                          <wps:cNvPr id="192630892" name="Rectangle 74"/>
                          <wps:cNvSpPr>
                            <a:spLocks noChangeArrowheads="1"/>
                          </wps:cNvSpPr>
                          <wps:spPr bwMode="auto">
                            <a:xfrm>
                              <a:off x="5307" y="1591"/>
                              <a:ext cx="3509"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708135" name="Rectangle 75"/>
                          <wps:cNvSpPr>
                            <a:spLocks noChangeArrowheads="1"/>
                          </wps:cNvSpPr>
                          <wps:spPr bwMode="auto">
                            <a:xfrm>
                              <a:off x="5307" y="1591"/>
                              <a:ext cx="3509" cy="1080"/>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61264844" name="Rectangle 77"/>
                        <wps:cNvSpPr>
                          <a:spLocks noChangeArrowheads="1"/>
                        </wps:cNvSpPr>
                        <wps:spPr bwMode="auto">
                          <a:xfrm>
                            <a:off x="3678555" y="1107440"/>
                            <a:ext cx="812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9A33" w14:textId="64E9FBFE" w:rsidR="000924FF" w:rsidRDefault="000924FF">
                              <w:r>
                                <w:rPr>
                                  <w:rFonts w:ascii="Calibri" w:hAnsi="Calibri" w:cs="Calibri"/>
                                  <w:color w:val="000000"/>
                                  <w:sz w:val="22"/>
                                  <w:szCs w:val="22"/>
                                  <w:lang w:val="en-US"/>
                                </w:rPr>
                                <w:t>A</w:t>
                              </w:r>
                            </w:p>
                          </w:txbxContent>
                        </wps:txbx>
                        <wps:bodyPr rot="0" vert="horz" wrap="none" lIns="0" tIns="0" rIns="0" bIns="0" anchor="t" anchorCtr="0">
                          <a:spAutoFit/>
                        </wps:bodyPr>
                      </wps:wsp>
                      <wps:wsp>
                        <wps:cNvPr id="211965028" name="Rectangle 78"/>
                        <wps:cNvSpPr>
                          <a:spLocks noChangeArrowheads="1"/>
                        </wps:cNvSpPr>
                        <wps:spPr bwMode="auto">
                          <a:xfrm>
                            <a:off x="3759835" y="1107440"/>
                            <a:ext cx="9086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625A" w14:textId="1ABCC0E1" w:rsidR="000924FF" w:rsidRDefault="000924FF">
                              <w:r>
                                <w:rPr>
                                  <w:rFonts w:ascii="Calibri" w:hAnsi="Calibri" w:cs="Calibri"/>
                                  <w:color w:val="000000"/>
                                  <w:sz w:val="22"/>
                                  <w:szCs w:val="22"/>
                                  <w:lang w:val="en-US"/>
                                </w:rPr>
                                <w:t xml:space="preserve">dditional </w:t>
                              </w:r>
                              <w:r w:rsidR="000B1F6D">
                                <w:rPr>
                                  <w:rFonts w:ascii="Calibri" w:hAnsi="Calibri" w:cs="Calibri"/>
                                  <w:color w:val="000000"/>
                                  <w:sz w:val="22"/>
                                  <w:szCs w:val="22"/>
                                  <w:lang w:val="en-US"/>
                                </w:rPr>
                                <w:t>record</w:t>
                              </w:r>
                            </w:p>
                          </w:txbxContent>
                        </wps:txbx>
                        <wps:bodyPr rot="0" vert="horz" wrap="none" lIns="0" tIns="0" rIns="0" bIns="0" anchor="t" anchorCtr="0">
                          <a:spAutoFit/>
                        </wps:bodyPr>
                      </wps:wsp>
                      <wps:wsp>
                        <wps:cNvPr id="1603492334" name="Rectangle 79"/>
                        <wps:cNvSpPr>
                          <a:spLocks noChangeArrowheads="1"/>
                        </wps:cNvSpPr>
                        <wps:spPr bwMode="auto">
                          <a:xfrm>
                            <a:off x="4592320" y="1107440"/>
                            <a:ext cx="334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2AFC" w14:textId="76F78C73" w:rsidR="000924FF" w:rsidRDefault="000924FF">
                              <w:r>
                                <w:rPr>
                                  <w:rFonts w:ascii="Calibri" w:hAnsi="Calibri" w:cs="Calibri"/>
                                  <w:color w:val="000000"/>
                                  <w:sz w:val="22"/>
                                  <w:szCs w:val="22"/>
                                  <w:lang w:val="en-US"/>
                                </w:rPr>
                                <w:t>ds id</w:t>
                              </w:r>
                              <w:r w:rsidR="000B1F6D">
                                <w:rPr>
                                  <w:rFonts w:ascii="Calibri" w:hAnsi="Calibri" w:cs="Calibri"/>
                                  <w:color w:val="000000"/>
                                  <w:sz w:val="22"/>
                                  <w:szCs w:val="22"/>
                                  <w:lang w:val="en-US"/>
                                </w:rPr>
                                <w:t>e</w:t>
                              </w:r>
                            </w:p>
                          </w:txbxContent>
                        </wps:txbx>
                        <wps:bodyPr rot="0" vert="horz" wrap="none" lIns="0" tIns="0" rIns="0" bIns="0" anchor="t" anchorCtr="0">
                          <a:spAutoFit/>
                        </wps:bodyPr>
                      </wps:wsp>
                      <wps:wsp>
                        <wps:cNvPr id="1386216087" name="Rectangle 80"/>
                        <wps:cNvSpPr>
                          <a:spLocks noChangeArrowheads="1"/>
                        </wps:cNvSpPr>
                        <wps:spPr bwMode="auto">
                          <a:xfrm>
                            <a:off x="4927600" y="1107440"/>
                            <a:ext cx="3702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76A3" w14:textId="44E600B8" w:rsidR="000924FF" w:rsidRDefault="000924FF">
                              <w:r>
                                <w:rPr>
                                  <w:rFonts w:ascii="Calibri" w:hAnsi="Calibri" w:cs="Calibri"/>
                                  <w:color w:val="000000"/>
                                  <w:sz w:val="22"/>
                                  <w:szCs w:val="22"/>
                                  <w:lang w:val="en-US"/>
                                </w:rPr>
                                <w:t xml:space="preserve">ntified </w:t>
                              </w:r>
                            </w:p>
                          </w:txbxContent>
                        </wps:txbx>
                        <wps:bodyPr rot="0" vert="horz" wrap="none" lIns="0" tIns="0" rIns="0" bIns="0" anchor="t" anchorCtr="0">
                          <a:spAutoFit/>
                        </wps:bodyPr>
                      </wps:wsp>
                      <wps:wsp>
                        <wps:cNvPr id="1005003961" name="Rectangle 81"/>
                        <wps:cNvSpPr>
                          <a:spLocks noChangeArrowheads="1"/>
                        </wps:cNvSpPr>
                        <wps:spPr bwMode="auto">
                          <a:xfrm>
                            <a:off x="3856355" y="1277620"/>
                            <a:ext cx="12096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96E88" w14:textId="0751BF2D" w:rsidR="000924FF" w:rsidRDefault="000924FF">
                              <w:r>
                                <w:rPr>
                                  <w:rFonts w:ascii="Calibri" w:hAnsi="Calibri" w:cs="Calibri"/>
                                  <w:color w:val="000000"/>
                                  <w:sz w:val="22"/>
                                  <w:szCs w:val="22"/>
                                  <w:lang w:val="en-US"/>
                                </w:rPr>
                                <w:t>through other source</w:t>
                              </w:r>
                            </w:p>
                          </w:txbxContent>
                        </wps:txbx>
                        <wps:bodyPr rot="0" vert="horz" wrap="none" lIns="0" tIns="0" rIns="0" bIns="0" anchor="t" anchorCtr="0">
                          <a:spAutoFit/>
                        </wps:bodyPr>
                      </wps:wsp>
                      <wps:wsp>
                        <wps:cNvPr id="306196246" name="Rectangle 82"/>
                        <wps:cNvSpPr>
                          <a:spLocks noChangeArrowheads="1"/>
                        </wps:cNvSpPr>
                        <wps:spPr bwMode="auto">
                          <a:xfrm>
                            <a:off x="5062220" y="1277620"/>
                            <a:ext cx="552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907B" w14:textId="5D6386F6" w:rsidR="000924FF" w:rsidRDefault="000924FF">
                              <w:r>
                                <w:rPr>
                                  <w:rFonts w:ascii="Calibri" w:hAnsi="Calibri" w:cs="Calibri"/>
                                  <w:color w:val="000000"/>
                                  <w:sz w:val="22"/>
                                  <w:szCs w:val="22"/>
                                  <w:lang w:val="en-US"/>
                                </w:rPr>
                                <w:t>s</w:t>
                              </w:r>
                            </w:p>
                          </w:txbxContent>
                        </wps:txbx>
                        <wps:bodyPr rot="0" vert="horz" wrap="none" lIns="0" tIns="0" rIns="0" bIns="0" anchor="t" anchorCtr="0">
                          <a:spAutoFit/>
                        </wps:bodyPr>
                      </wps:wsp>
                      <wps:wsp>
                        <wps:cNvPr id="88847586" name="Rectangle 83"/>
                        <wps:cNvSpPr>
                          <a:spLocks noChangeArrowheads="1"/>
                        </wps:cNvSpPr>
                        <wps:spPr bwMode="auto">
                          <a:xfrm>
                            <a:off x="5120640" y="127762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413BB" w14:textId="0D0A3771"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164406337" name="Rectangle 84"/>
                        <wps:cNvSpPr>
                          <a:spLocks noChangeArrowheads="1"/>
                        </wps:cNvSpPr>
                        <wps:spPr bwMode="auto">
                          <a:xfrm>
                            <a:off x="4307840" y="1450340"/>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8093" w14:textId="5CFABE1D"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395047897" name="Rectangle 85"/>
                        <wps:cNvSpPr>
                          <a:spLocks noChangeArrowheads="1"/>
                        </wps:cNvSpPr>
                        <wps:spPr bwMode="auto">
                          <a:xfrm>
                            <a:off x="4351020" y="1450340"/>
                            <a:ext cx="1746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0E3E" w14:textId="2FA3C46F" w:rsidR="000924FF" w:rsidRDefault="000924FF">
                              <w:r>
                                <w:rPr>
                                  <w:rFonts w:ascii="Calibri" w:hAnsi="Calibri" w:cs="Calibri"/>
                                  <w:color w:val="000000"/>
                                  <w:sz w:val="22"/>
                                  <w:szCs w:val="22"/>
                                  <w:lang w:val="en-US"/>
                                </w:rPr>
                                <w:t xml:space="preserve">n = </w:t>
                              </w:r>
                            </w:p>
                          </w:txbxContent>
                        </wps:txbx>
                        <wps:bodyPr rot="0" vert="horz" wrap="none" lIns="0" tIns="0" rIns="0" bIns="0" anchor="t" anchorCtr="0">
                          <a:spAutoFit/>
                        </wps:bodyPr>
                      </wps:wsp>
                      <wps:wsp>
                        <wps:cNvPr id="1920131670" name="Rectangle 86"/>
                        <wps:cNvSpPr>
                          <a:spLocks noChangeArrowheads="1"/>
                        </wps:cNvSpPr>
                        <wps:spPr bwMode="auto">
                          <a:xfrm>
                            <a:off x="4554220" y="145034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BE9BC" w14:textId="09503C96" w:rsidR="000924FF" w:rsidRDefault="000924FF">
                              <w:r>
                                <w:rPr>
                                  <w:rFonts w:ascii="Calibri" w:hAnsi="Calibri" w:cs="Calibri"/>
                                  <w:color w:val="000000"/>
                                  <w:sz w:val="22"/>
                                  <w:szCs w:val="22"/>
                                  <w:lang w:val="en-US"/>
                                </w:rPr>
                                <w:t>6</w:t>
                              </w:r>
                            </w:p>
                          </w:txbxContent>
                        </wps:txbx>
                        <wps:bodyPr rot="0" vert="horz" wrap="none" lIns="0" tIns="0" rIns="0" bIns="0" anchor="t" anchorCtr="0">
                          <a:spAutoFit/>
                        </wps:bodyPr>
                      </wps:wsp>
                      <wps:wsp>
                        <wps:cNvPr id="62915654" name="Rectangle 87"/>
                        <wps:cNvSpPr>
                          <a:spLocks noChangeArrowheads="1"/>
                        </wps:cNvSpPr>
                        <wps:spPr bwMode="auto">
                          <a:xfrm>
                            <a:off x="4625340" y="1450340"/>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1AE7" w14:textId="7B2DCE15"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982608432" name="Rectangle 88"/>
                        <wps:cNvSpPr>
                          <a:spLocks noChangeArrowheads="1"/>
                        </wps:cNvSpPr>
                        <wps:spPr bwMode="auto">
                          <a:xfrm>
                            <a:off x="4668520" y="145034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BF6C" w14:textId="53B00F15"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g:wgp>
                        <wpg:cNvPr id="1531738953" name="Group 91"/>
                        <wpg:cNvGrpSpPr>
                          <a:grpSpLocks/>
                        </wpg:cNvGrpSpPr>
                        <wpg:grpSpPr bwMode="auto">
                          <a:xfrm>
                            <a:off x="1813560" y="2153285"/>
                            <a:ext cx="2771140" cy="572135"/>
                            <a:chOff x="2854" y="3391"/>
                            <a:chExt cx="4364" cy="901"/>
                          </a:xfrm>
                        </wpg:grpSpPr>
                        <wps:wsp>
                          <wps:cNvPr id="587229613" name="Rectangle 89"/>
                          <wps:cNvSpPr>
                            <a:spLocks noChangeArrowheads="1"/>
                          </wps:cNvSpPr>
                          <wps:spPr bwMode="auto">
                            <a:xfrm>
                              <a:off x="2854" y="3391"/>
                              <a:ext cx="4364" cy="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121703" name="Rectangle 90"/>
                          <wps:cNvSpPr>
                            <a:spLocks noChangeArrowheads="1"/>
                          </wps:cNvSpPr>
                          <wps:spPr bwMode="auto">
                            <a:xfrm>
                              <a:off x="2854" y="3391"/>
                              <a:ext cx="4364" cy="901"/>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68810707" name="Rectangle 92"/>
                        <wps:cNvSpPr>
                          <a:spLocks noChangeArrowheads="1"/>
                        </wps:cNvSpPr>
                        <wps:spPr bwMode="auto">
                          <a:xfrm>
                            <a:off x="2243455" y="2250440"/>
                            <a:ext cx="4552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08A0" w14:textId="2C81B5CC" w:rsidR="000924FF" w:rsidRDefault="000924FF">
                              <w:r>
                                <w:rPr>
                                  <w:rFonts w:ascii="Calibri" w:hAnsi="Calibri" w:cs="Calibri"/>
                                  <w:color w:val="000000"/>
                                  <w:sz w:val="22"/>
                                  <w:szCs w:val="22"/>
                                  <w:lang w:val="en-US"/>
                                </w:rPr>
                                <w:t>Records</w:t>
                              </w:r>
                            </w:p>
                          </w:txbxContent>
                        </wps:txbx>
                        <wps:bodyPr rot="0" vert="horz" wrap="none" lIns="0" tIns="0" rIns="0" bIns="0" anchor="t" anchorCtr="0">
                          <a:spAutoFit/>
                        </wps:bodyPr>
                      </wps:wsp>
                      <wps:wsp>
                        <wps:cNvPr id="970113675" name="Rectangle 93"/>
                        <wps:cNvSpPr>
                          <a:spLocks noChangeArrowheads="1"/>
                        </wps:cNvSpPr>
                        <wps:spPr bwMode="auto">
                          <a:xfrm>
                            <a:off x="2698115" y="225044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8952" w14:textId="044C535A"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1450193859" name="Rectangle 94"/>
                        <wps:cNvSpPr>
                          <a:spLocks noChangeArrowheads="1"/>
                        </wps:cNvSpPr>
                        <wps:spPr bwMode="auto">
                          <a:xfrm>
                            <a:off x="2728595" y="2250440"/>
                            <a:ext cx="14287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D6EC" w14:textId="55EF098A" w:rsidR="000924FF" w:rsidRDefault="000924FF">
                              <w:r>
                                <w:rPr>
                                  <w:rFonts w:ascii="Calibri" w:hAnsi="Calibri" w:cs="Calibri"/>
                                  <w:color w:val="000000"/>
                                  <w:sz w:val="22"/>
                                  <w:szCs w:val="22"/>
                                  <w:lang w:val="en-US"/>
                                </w:rPr>
                                <w:t>after duplicates removed</w:t>
                              </w:r>
                            </w:p>
                          </w:txbxContent>
                        </wps:txbx>
                        <wps:bodyPr rot="0" vert="horz" wrap="none" lIns="0" tIns="0" rIns="0" bIns="0" anchor="t" anchorCtr="0">
                          <a:spAutoFit/>
                        </wps:bodyPr>
                      </wps:wsp>
                      <wps:wsp>
                        <wps:cNvPr id="416647091" name="Rectangle 95"/>
                        <wps:cNvSpPr>
                          <a:spLocks noChangeArrowheads="1"/>
                        </wps:cNvSpPr>
                        <wps:spPr bwMode="auto">
                          <a:xfrm>
                            <a:off x="4158615" y="225044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453B" w14:textId="7C19EA24"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271872986" name="Rectangle 96"/>
                        <wps:cNvSpPr>
                          <a:spLocks noChangeArrowheads="1"/>
                        </wps:cNvSpPr>
                        <wps:spPr bwMode="auto">
                          <a:xfrm>
                            <a:off x="2929255" y="24212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A9C2" w14:textId="7A3548AE"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245196140" name="Rectangle 97"/>
                        <wps:cNvSpPr>
                          <a:spLocks noChangeArrowheads="1"/>
                        </wps:cNvSpPr>
                        <wps:spPr bwMode="auto">
                          <a:xfrm>
                            <a:off x="2972435" y="2421255"/>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460C" w14:textId="5BBBFB47" w:rsidR="000924FF" w:rsidRDefault="000924FF">
                              <w:r>
                                <w:rPr>
                                  <w:rFonts w:ascii="Calibri" w:hAnsi="Calibri" w:cs="Calibri"/>
                                  <w:i/>
                                  <w:iCs/>
                                  <w:color w:val="000000"/>
                                  <w:sz w:val="22"/>
                                  <w:szCs w:val="22"/>
                                  <w:lang w:val="en-US"/>
                                </w:rPr>
                                <w:t>n=2</w:t>
                              </w:r>
                            </w:p>
                          </w:txbxContent>
                        </wps:txbx>
                        <wps:bodyPr rot="0" vert="horz" wrap="none" lIns="0" tIns="0" rIns="0" bIns="0" anchor="t" anchorCtr="0">
                          <a:spAutoFit/>
                        </wps:bodyPr>
                      </wps:wsp>
                      <wps:wsp>
                        <wps:cNvPr id="304767575" name="Rectangle 98"/>
                        <wps:cNvSpPr>
                          <a:spLocks noChangeArrowheads="1"/>
                        </wps:cNvSpPr>
                        <wps:spPr bwMode="auto">
                          <a:xfrm>
                            <a:off x="3183255" y="2421255"/>
                            <a:ext cx="247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DE5E" w14:textId="5DE558E1" w:rsidR="000924FF" w:rsidRDefault="000924FF">
                              <w:r>
                                <w:rPr>
                                  <w:rFonts w:ascii="Calibri" w:hAnsi="Calibri" w:cs="Calibri"/>
                                  <w:i/>
                                  <w:iCs/>
                                  <w:color w:val="000000"/>
                                  <w:sz w:val="22"/>
                                  <w:szCs w:val="22"/>
                                  <w:lang w:val="en-US"/>
                                </w:rPr>
                                <w:t>,433</w:t>
                              </w:r>
                            </w:p>
                          </w:txbxContent>
                        </wps:txbx>
                        <wps:bodyPr rot="0" vert="horz" wrap="none" lIns="0" tIns="0" rIns="0" bIns="0" anchor="t" anchorCtr="0">
                          <a:spAutoFit/>
                        </wps:bodyPr>
                      </wps:wsp>
                      <wps:wsp>
                        <wps:cNvPr id="950929554" name="Rectangle 99"/>
                        <wps:cNvSpPr>
                          <a:spLocks noChangeArrowheads="1"/>
                        </wps:cNvSpPr>
                        <wps:spPr bwMode="auto">
                          <a:xfrm>
                            <a:off x="3432175" y="24212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E6EB" w14:textId="59EB7EE5"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88140535" name="Rectangle 100"/>
                        <wps:cNvSpPr>
                          <a:spLocks noChangeArrowheads="1"/>
                        </wps:cNvSpPr>
                        <wps:spPr bwMode="auto">
                          <a:xfrm>
                            <a:off x="3472815" y="242125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F541" w14:textId="47B899EA"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g:wgp>
                        <wpg:cNvPr id="954953197" name="Group 103"/>
                        <wpg:cNvGrpSpPr>
                          <a:grpSpLocks/>
                        </wpg:cNvGrpSpPr>
                        <wpg:grpSpPr bwMode="auto">
                          <a:xfrm>
                            <a:off x="2364740" y="3182620"/>
                            <a:ext cx="1670050" cy="571500"/>
                            <a:chOff x="3722" y="5012"/>
                            <a:chExt cx="2630" cy="900"/>
                          </a:xfrm>
                        </wpg:grpSpPr>
                        <wps:wsp>
                          <wps:cNvPr id="879753069" name="Rectangle 101"/>
                          <wps:cNvSpPr>
                            <a:spLocks noChangeArrowheads="1"/>
                          </wps:cNvSpPr>
                          <wps:spPr bwMode="auto">
                            <a:xfrm>
                              <a:off x="3722" y="5012"/>
                              <a:ext cx="26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740637" name="Rectangle 102"/>
                          <wps:cNvSpPr>
                            <a:spLocks noChangeArrowheads="1"/>
                          </wps:cNvSpPr>
                          <wps:spPr bwMode="auto">
                            <a:xfrm>
                              <a:off x="3722" y="5012"/>
                              <a:ext cx="2630" cy="900"/>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97943557" name="Rectangle 104"/>
                        <wps:cNvSpPr>
                          <a:spLocks noChangeArrowheads="1"/>
                        </wps:cNvSpPr>
                        <wps:spPr bwMode="auto">
                          <a:xfrm>
                            <a:off x="2698115" y="3279775"/>
                            <a:ext cx="4552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AAC0" w14:textId="53E66521" w:rsidR="000924FF" w:rsidRDefault="000924FF">
                              <w:r>
                                <w:rPr>
                                  <w:rFonts w:ascii="Calibri" w:hAnsi="Calibri" w:cs="Calibri"/>
                                  <w:color w:val="000000"/>
                                  <w:sz w:val="22"/>
                                  <w:szCs w:val="22"/>
                                  <w:lang w:val="en-US"/>
                                </w:rPr>
                                <w:t>Records</w:t>
                              </w:r>
                            </w:p>
                          </w:txbxContent>
                        </wps:txbx>
                        <wps:bodyPr rot="0" vert="horz" wrap="none" lIns="0" tIns="0" rIns="0" bIns="0" anchor="t" anchorCtr="0">
                          <a:spAutoFit/>
                        </wps:bodyPr>
                      </wps:wsp>
                      <wps:wsp>
                        <wps:cNvPr id="1127529094" name="Rectangle 105"/>
                        <wps:cNvSpPr>
                          <a:spLocks noChangeArrowheads="1"/>
                        </wps:cNvSpPr>
                        <wps:spPr bwMode="auto">
                          <a:xfrm>
                            <a:off x="3152775" y="327977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DEFF" w14:textId="6FBD48A5"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727082005" name="Rectangle 106"/>
                        <wps:cNvSpPr>
                          <a:spLocks noChangeArrowheads="1"/>
                        </wps:cNvSpPr>
                        <wps:spPr bwMode="auto">
                          <a:xfrm>
                            <a:off x="3183255" y="3279775"/>
                            <a:ext cx="5181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5D14" w14:textId="49D9719B" w:rsidR="000924FF" w:rsidRDefault="000924FF">
                              <w:r>
                                <w:rPr>
                                  <w:rFonts w:ascii="Calibri" w:hAnsi="Calibri" w:cs="Calibri"/>
                                  <w:color w:val="000000"/>
                                  <w:sz w:val="22"/>
                                  <w:szCs w:val="22"/>
                                  <w:lang w:val="en-US"/>
                                </w:rPr>
                                <w:t>screened</w:t>
                              </w:r>
                            </w:p>
                          </w:txbxContent>
                        </wps:txbx>
                        <wps:bodyPr rot="0" vert="horz" wrap="none" lIns="0" tIns="0" rIns="0" bIns="0" anchor="t" anchorCtr="0">
                          <a:spAutoFit/>
                        </wps:bodyPr>
                      </wps:wsp>
                      <wps:wsp>
                        <wps:cNvPr id="848869821" name="Rectangle 107"/>
                        <wps:cNvSpPr>
                          <a:spLocks noChangeArrowheads="1"/>
                        </wps:cNvSpPr>
                        <wps:spPr bwMode="auto">
                          <a:xfrm>
                            <a:off x="3701415" y="327977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5E00" w14:textId="772FBA55"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769217758" name="Rectangle 108"/>
                        <wps:cNvSpPr>
                          <a:spLocks noChangeArrowheads="1"/>
                        </wps:cNvSpPr>
                        <wps:spPr bwMode="auto">
                          <a:xfrm>
                            <a:off x="2929255" y="34499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6862" w14:textId="324210D9"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081102028" name="Rectangle 109"/>
                        <wps:cNvSpPr>
                          <a:spLocks noChangeArrowheads="1"/>
                        </wps:cNvSpPr>
                        <wps:spPr bwMode="auto">
                          <a:xfrm>
                            <a:off x="2972435" y="3449955"/>
                            <a:ext cx="141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3D7F" w14:textId="372EE14C" w:rsidR="000924FF" w:rsidRDefault="000924FF">
                              <w:r>
                                <w:rPr>
                                  <w:rFonts w:ascii="Calibri" w:hAnsi="Calibri" w:cs="Calibri"/>
                                  <w:i/>
                                  <w:iCs/>
                                  <w:color w:val="000000"/>
                                  <w:sz w:val="22"/>
                                  <w:szCs w:val="22"/>
                                  <w:lang w:val="en-US"/>
                                </w:rPr>
                                <w:t>n=</w:t>
                              </w:r>
                            </w:p>
                          </w:txbxContent>
                        </wps:txbx>
                        <wps:bodyPr rot="0" vert="horz" wrap="none" lIns="0" tIns="0" rIns="0" bIns="0" anchor="t" anchorCtr="0">
                          <a:spAutoFit/>
                        </wps:bodyPr>
                      </wps:wsp>
                      <wps:wsp>
                        <wps:cNvPr id="795780221" name="Rectangle 110"/>
                        <wps:cNvSpPr>
                          <a:spLocks noChangeArrowheads="1"/>
                        </wps:cNvSpPr>
                        <wps:spPr bwMode="auto">
                          <a:xfrm>
                            <a:off x="3112135" y="3449955"/>
                            <a:ext cx="1060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1D1CC" w14:textId="01B804F0" w:rsidR="000924FF" w:rsidRDefault="000924FF">
                              <w:r>
                                <w:rPr>
                                  <w:rFonts w:ascii="Calibri" w:hAnsi="Calibri" w:cs="Calibri"/>
                                  <w:i/>
                                  <w:iCs/>
                                  <w:color w:val="000000"/>
                                  <w:sz w:val="22"/>
                                  <w:szCs w:val="22"/>
                                  <w:lang w:val="en-US"/>
                                </w:rPr>
                                <w:t>2,</w:t>
                              </w:r>
                            </w:p>
                          </w:txbxContent>
                        </wps:txbx>
                        <wps:bodyPr rot="0" vert="horz" wrap="none" lIns="0" tIns="0" rIns="0" bIns="0" anchor="t" anchorCtr="0">
                          <a:spAutoFit/>
                        </wps:bodyPr>
                      </wps:wsp>
                      <wps:wsp>
                        <wps:cNvPr id="727468726" name="Rectangle 111"/>
                        <wps:cNvSpPr>
                          <a:spLocks noChangeArrowheads="1"/>
                        </wps:cNvSpPr>
                        <wps:spPr bwMode="auto">
                          <a:xfrm>
                            <a:off x="3218815" y="3449955"/>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095D" w14:textId="5A917E4B" w:rsidR="000924FF" w:rsidRDefault="000924FF">
                              <w:r>
                                <w:rPr>
                                  <w:rFonts w:ascii="Calibri" w:hAnsi="Calibri" w:cs="Calibri"/>
                                  <w:i/>
                                  <w:iCs/>
                                  <w:color w:val="000000"/>
                                  <w:sz w:val="22"/>
                                  <w:szCs w:val="22"/>
                                  <w:lang w:val="en-US"/>
                                </w:rPr>
                                <w:t>433</w:t>
                              </w:r>
                            </w:p>
                          </w:txbxContent>
                        </wps:txbx>
                        <wps:bodyPr rot="0" vert="horz" wrap="none" lIns="0" tIns="0" rIns="0" bIns="0" anchor="t" anchorCtr="0">
                          <a:spAutoFit/>
                        </wps:bodyPr>
                      </wps:wsp>
                      <wps:wsp>
                        <wps:cNvPr id="550749465" name="Rectangle 112"/>
                        <wps:cNvSpPr>
                          <a:spLocks noChangeArrowheads="1"/>
                        </wps:cNvSpPr>
                        <wps:spPr bwMode="auto">
                          <a:xfrm>
                            <a:off x="3432175" y="34499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93D0" w14:textId="78734757"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227092230" name="Rectangle 113"/>
                        <wps:cNvSpPr>
                          <a:spLocks noChangeArrowheads="1"/>
                        </wps:cNvSpPr>
                        <wps:spPr bwMode="auto">
                          <a:xfrm>
                            <a:off x="3472815" y="344995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7973" w14:textId="1043F432"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g:wgp>
                        <wpg:cNvPr id="1785695500" name="Group 116"/>
                        <wpg:cNvGrpSpPr>
                          <a:grpSpLocks/>
                        </wpg:cNvGrpSpPr>
                        <wpg:grpSpPr bwMode="auto">
                          <a:xfrm>
                            <a:off x="4685030" y="3182620"/>
                            <a:ext cx="1714500" cy="571500"/>
                            <a:chOff x="7376" y="5012"/>
                            <a:chExt cx="2700" cy="900"/>
                          </a:xfrm>
                        </wpg:grpSpPr>
                        <wps:wsp>
                          <wps:cNvPr id="1022653834" name="Rectangle 114"/>
                          <wps:cNvSpPr>
                            <a:spLocks noChangeArrowheads="1"/>
                          </wps:cNvSpPr>
                          <wps:spPr bwMode="auto">
                            <a:xfrm>
                              <a:off x="7376" y="5012"/>
                              <a:ext cx="27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230281" name="Rectangle 115"/>
                          <wps:cNvSpPr>
                            <a:spLocks noChangeArrowheads="1"/>
                          </wps:cNvSpPr>
                          <wps:spPr bwMode="auto">
                            <a:xfrm>
                              <a:off x="7376" y="5012"/>
                              <a:ext cx="2700" cy="900"/>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6250316" name="Rectangle 117"/>
                        <wps:cNvSpPr>
                          <a:spLocks noChangeArrowheads="1"/>
                        </wps:cNvSpPr>
                        <wps:spPr bwMode="auto">
                          <a:xfrm>
                            <a:off x="5044440" y="3279775"/>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B186" w14:textId="1BB5E34D" w:rsidR="000924FF" w:rsidRDefault="000924FF">
                              <w:r>
                                <w:rPr>
                                  <w:rFonts w:ascii="Calibri" w:hAnsi="Calibri" w:cs="Calibri"/>
                                  <w:color w:val="000000"/>
                                  <w:sz w:val="22"/>
                                  <w:szCs w:val="22"/>
                                  <w:lang w:val="en-US"/>
                                </w:rPr>
                                <w:t>R</w:t>
                              </w:r>
                            </w:p>
                          </w:txbxContent>
                        </wps:txbx>
                        <wps:bodyPr rot="0" vert="horz" wrap="none" lIns="0" tIns="0" rIns="0" bIns="0" anchor="t" anchorCtr="0">
                          <a:spAutoFit/>
                        </wps:bodyPr>
                      </wps:wsp>
                      <wps:wsp>
                        <wps:cNvPr id="1934680619" name="Rectangle 118"/>
                        <wps:cNvSpPr>
                          <a:spLocks noChangeArrowheads="1"/>
                        </wps:cNvSpPr>
                        <wps:spPr bwMode="auto">
                          <a:xfrm>
                            <a:off x="5120640" y="3279775"/>
                            <a:ext cx="9220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279E" w14:textId="4D8A6616" w:rsidR="000924FF" w:rsidRDefault="000924FF">
                              <w:r>
                                <w:rPr>
                                  <w:rFonts w:ascii="Calibri" w:hAnsi="Calibri" w:cs="Calibri"/>
                                  <w:color w:val="000000"/>
                                  <w:sz w:val="22"/>
                                  <w:szCs w:val="22"/>
                                  <w:lang w:val="en-US"/>
                                </w:rPr>
                                <w:t>ecords excluded</w:t>
                              </w:r>
                            </w:p>
                          </w:txbxContent>
                        </wps:txbx>
                        <wps:bodyPr rot="0" vert="horz" wrap="none" lIns="0" tIns="0" rIns="0" bIns="0" anchor="t" anchorCtr="0">
                          <a:spAutoFit/>
                        </wps:bodyPr>
                      </wps:wsp>
                      <wps:wsp>
                        <wps:cNvPr id="1737477346" name="Rectangle 119"/>
                        <wps:cNvSpPr>
                          <a:spLocks noChangeArrowheads="1"/>
                        </wps:cNvSpPr>
                        <wps:spPr bwMode="auto">
                          <a:xfrm>
                            <a:off x="6042660" y="327977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A631" w14:textId="20E22DBB"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2089689340" name="Rectangle 120"/>
                        <wps:cNvSpPr>
                          <a:spLocks noChangeArrowheads="1"/>
                        </wps:cNvSpPr>
                        <wps:spPr bwMode="auto">
                          <a:xfrm>
                            <a:off x="5270500" y="34499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B7745" w14:textId="6808080D"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619608595" name="Rectangle 121"/>
                        <wps:cNvSpPr>
                          <a:spLocks noChangeArrowheads="1"/>
                        </wps:cNvSpPr>
                        <wps:spPr bwMode="auto">
                          <a:xfrm>
                            <a:off x="5313680" y="3449955"/>
                            <a:ext cx="141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7220C" w14:textId="3F64115E" w:rsidR="000924FF" w:rsidRDefault="000924FF">
                              <w:r>
                                <w:rPr>
                                  <w:rFonts w:ascii="Calibri" w:hAnsi="Calibri" w:cs="Calibri"/>
                                  <w:i/>
                                  <w:iCs/>
                                  <w:color w:val="000000"/>
                                  <w:sz w:val="22"/>
                                  <w:szCs w:val="22"/>
                                  <w:lang w:val="en-US"/>
                                </w:rPr>
                                <w:t>n=</w:t>
                              </w:r>
                            </w:p>
                          </w:txbxContent>
                        </wps:txbx>
                        <wps:bodyPr rot="0" vert="horz" wrap="none" lIns="0" tIns="0" rIns="0" bIns="0" anchor="t" anchorCtr="0">
                          <a:spAutoFit/>
                        </wps:bodyPr>
                      </wps:wsp>
                      <wps:wsp>
                        <wps:cNvPr id="807055847" name="Rectangle 122"/>
                        <wps:cNvSpPr>
                          <a:spLocks noChangeArrowheads="1"/>
                        </wps:cNvSpPr>
                        <wps:spPr bwMode="auto">
                          <a:xfrm>
                            <a:off x="5453380" y="3449955"/>
                            <a:ext cx="1060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74A0" w14:textId="77900D3B" w:rsidR="000924FF" w:rsidRDefault="000924FF">
                              <w:r>
                                <w:rPr>
                                  <w:rFonts w:ascii="Calibri" w:hAnsi="Calibri" w:cs="Calibri"/>
                                  <w:i/>
                                  <w:iCs/>
                                  <w:color w:val="000000"/>
                                  <w:sz w:val="22"/>
                                  <w:szCs w:val="22"/>
                                  <w:lang w:val="en-US"/>
                                </w:rPr>
                                <w:t>2,</w:t>
                              </w:r>
                            </w:p>
                          </w:txbxContent>
                        </wps:txbx>
                        <wps:bodyPr rot="0" vert="horz" wrap="none" lIns="0" tIns="0" rIns="0" bIns="0" anchor="t" anchorCtr="0">
                          <a:spAutoFit/>
                        </wps:bodyPr>
                      </wps:wsp>
                      <wps:wsp>
                        <wps:cNvPr id="1632661104" name="Rectangle 123"/>
                        <wps:cNvSpPr>
                          <a:spLocks noChangeArrowheads="1"/>
                        </wps:cNvSpPr>
                        <wps:spPr bwMode="auto">
                          <a:xfrm>
                            <a:off x="5560060" y="3449955"/>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4F55" w14:textId="7855DA4A" w:rsidR="000924FF" w:rsidRDefault="000924FF">
                              <w:r>
                                <w:rPr>
                                  <w:rFonts w:ascii="Calibri" w:hAnsi="Calibri" w:cs="Calibri"/>
                                  <w:i/>
                                  <w:iCs/>
                                  <w:color w:val="000000"/>
                                  <w:sz w:val="22"/>
                                  <w:szCs w:val="22"/>
                                  <w:lang w:val="en-US"/>
                                </w:rPr>
                                <w:t>295</w:t>
                              </w:r>
                            </w:p>
                          </w:txbxContent>
                        </wps:txbx>
                        <wps:bodyPr rot="0" vert="horz" wrap="none" lIns="0" tIns="0" rIns="0" bIns="0" anchor="t" anchorCtr="0">
                          <a:spAutoFit/>
                        </wps:bodyPr>
                      </wps:wsp>
                      <wps:wsp>
                        <wps:cNvPr id="1498424070" name="Rectangle 124"/>
                        <wps:cNvSpPr>
                          <a:spLocks noChangeArrowheads="1"/>
                        </wps:cNvSpPr>
                        <wps:spPr bwMode="auto">
                          <a:xfrm>
                            <a:off x="5773420" y="34499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86F2" w14:textId="0CF51E56"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682734512" name="Rectangle 125"/>
                        <wps:cNvSpPr>
                          <a:spLocks noChangeArrowheads="1"/>
                        </wps:cNvSpPr>
                        <wps:spPr bwMode="auto">
                          <a:xfrm>
                            <a:off x="5814060" y="344995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56FB" w14:textId="06432284"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g:wgp>
                        <wpg:cNvPr id="109084851" name="Group 128"/>
                        <wpg:cNvGrpSpPr>
                          <a:grpSpLocks/>
                        </wpg:cNvGrpSpPr>
                        <wpg:grpSpPr bwMode="auto">
                          <a:xfrm>
                            <a:off x="2342515" y="4297045"/>
                            <a:ext cx="1714500" cy="1057275"/>
                            <a:chOff x="3687" y="6767"/>
                            <a:chExt cx="2700" cy="1665"/>
                          </a:xfrm>
                        </wpg:grpSpPr>
                        <wps:wsp>
                          <wps:cNvPr id="1215066667" name="Rectangle 126"/>
                          <wps:cNvSpPr>
                            <a:spLocks noChangeArrowheads="1"/>
                          </wps:cNvSpPr>
                          <wps:spPr bwMode="auto">
                            <a:xfrm>
                              <a:off x="3687" y="6767"/>
                              <a:ext cx="2700" cy="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791042" name="Rectangle 127"/>
                          <wps:cNvSpPr>
                            <a:spLocks noChangeArrowheads="1"/>
                          </wps:cNvSpPr>
                          <wps:spPr bwMode="auto">
                            <a:xfrm>
                              <a:off x="3687" y="6767"/>
                              <a:ext cx="2700" cy="1665"/>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31046565" name="Rectangle 129"/>
                        <wps:cNvSpPr>
                          <a:spLocks noChangeArrowheads="1"/>
                        </wps:cNvSpPr>
                        <wps:spPr bwMode="auto">
                          <a:xfrm>
                            <a:off x="2482215" y="4394835"/>
                            <a:ext cx="647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F76F5" w14:textId="6DF7654E" w:rsidR="000924FF" w:rsidRDefault="000924FF">
                              <w:r>
                                <w:rPr>
                                  <w:rFonts w:ascii="Calibri" w:hAnsi="Calibri" w:cs="Calibri"/>
                                  <w:color w:val="000000"/>
                                  <w:sz w:val="22"/>
                                  <w:szCs w:val="22"/>
                                  <w:lang w:val="en-US"/>
                                </w:rPr>
                                <w:t>F</w:t>
                              </w:r>
                            </w:p>
                          </w:txbxContent>
                        </wps:txbx>
                        <wps:bodyPr rot="0" vert="horz" wrap="none" lIns="0" tIns="0" rIns="0" bIns="0" anchor="t" anchorCtr="0">
                          <a:spAutoFit/>
                        </wps:bodyPr>
                      </wps:wsp>
                      <wps:wsp>
                        <wps:cNvPr id="163356375" name="Rectangle 130"/>
                        <wps:cNvSpPr>
                          <a:spLocks noChangeArrowheads="1"/>
                        </wps:cNvSpPr>
                        <wps:spPr bwMode="auto">
                          <a:xfrm>
                            <a:off x="2545715" y="4394835"/>
                            <a:ext cx="137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8597" w14:textId="1200404E" w:rsidR="000924FF" w:rsidRDefault="000924FF">
                              <w:r>
                                <w:rPr>
                                  <w:rFonts w:ascii="Calibri" w:hAnsi="Calibri" w:cs="Calibri"/>
                                  <w:color w:val="000000"/>
                                  <w:sz w:val="22"/>
                                  <w:szCs w:val="22"/>
                                  <w:lang w:val="en-US"/>
                                </w:rPr>
                                <w:t>ull</w:t>
                              </w:r>
                            </w:p>
                          </w:txbxContent>
                        </wps:txbx>
                        <wps:bodyPr rot="0" vert="horz" wrap="none" lIns="0" tIns="0" rIns="0" bIns="0" anchor="t" anchorCtr="0">
                          <a:spAutoFit/>
                        </wps:bodyPr>
                      </wps:wsp>
                      <wps:wsp>
                        <wps:cNvPr id="1224221639" name="Rectangle 131"/>
                        <wps:cNvSpPr>
                          <a:spLocks noChangeArrowheads="1"/>
                        </wps:cNvSpPr>
                        <wps:spPr bwMode="auto">
                          <a:xfrm>
                            <a:off x="2685415" y="4394835"/>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D660" w14:textId="6383FAAB"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924769607" name="Rectangle 132"/>
                        <wps:cNvSpPr>
                          <a:spLocks noChangeArrowheads="1"/>
                        </wps:cNvSpPr>
                        <wps:spPr bwMode="auto">
                          <a:xfrm>
                            <a:off x="2728595" y="4394835"/>
                            <a:ext cx="7639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C593" w14:textId="229A71D8" w:rsidR="000924FF" w:rsidRDefault="000924FF">
                              <w:r>
                                <w:rPr>
                                  <w:rFonts w:ascii="Calibri" w:hAnsi="Calibri" w:cs="Calibri"/>
                                  <w:color w:val="000000"/>
                                  <w:sz w:val="22"/>
                                  <w:szCs w:val="22"/>
                                  <w:lang w:val="en-US"/>
                                </w:rPr>
                                <w:t>text articles a</w:t>
                              </w:r>
                            </w:p>
                          </w:txbxContent>
                        </wps:txbx>
                        <wps:bodyPr rot="0" vert="horz" wrap="none" lIns="0" tIns="0" rIns="0" bIns="0" anchor="t" anchorCtr="0">
                          <a:spAutoFit/>
                        </wps:bodyPr>
                      </wps:wsp>
                      <wps:wsp>
                        <wps:cNvPr id="140357715" name="Rectangle 133"/>
                        <wps:cNvSpPr>
                          <a:spLocks noChangeArrowheads="1"/>
                        </wps:cNvSpPr>
                        <wps:spPr bwMode="auto">
                          <a:xfrm>
                            <a:off x="3488055" y="4394835"/>
                            <a:ext cx="4311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3004" w14:textId="4B6706FB" w:rsidR="000924FF" w:rsidRDefault="000924FF">
                              <w:r>
                                <w:rPr>
                                  <w:rFonts w:ascii="Calibri" w:hAnsi="Calibri" w:cs="Calibri"/>
                                  <w:color w:val="000000"/>
                                  <w:sz w:val="22"/>
                                  <w:szCs w:val="22"/>
                                  <w:lang w:val="en-US"/>
                                </w:rPr>
                                <w:t>ssessed</w:t>
                              </w:r>
                            </w:p>
                          </w:txbxContent>
                        </wps:txbx>
                        <wps:bodyPr rot="0" vert="horz" wrap="none" lIns="0" tIns="0" rIns="0" bIns="0" anchor="t" anchorCtr="0">
                          <a:spAutoFit/>
                        </wps:bodyPr>
                      </wps:wsp>
                      <wps:wsp>
                        <wps:cNvPr id="507384470" name="Rectangle 134"/>
                        <wps:cNvSpPr>
                          <a:spLocks noChangeArrowheads="1"/>
                        </wps:cNvSpPr>
                        <wps:spPr bwMode="auto">
                          <a:xfrm>
                            <a:off x="3922395" y="439483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EDBA7" w14:textId="01D0BEF8"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1964566871" name="Rectangle 135"/>
                        <wps:cNvSpPr>
                          <a:spLocks noChangeArrowheads="1"/>
                        </wps:cNvSpPr>
                        <wps:spPr bwMode="auto">
                          <a:xfrm>
                            <a:off x="2847975" y="4565015"/>
                            <a:ext cx="7080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E91B" w14:textId="3BFDB850" w:rsidR="000924FF" w:rsidRDefault="000924FF">
                              <w:r>
                                <w:rPr>
                                  <w:rFonts w:ascii="Calibri" w:hAnsi="Calibri" w:cs="Calibri"/>
                                  <w:color w:val="000000"/>
                                  <w:sz w:val="22"/>
                                  <w:szCs w:val="22"/>
                                  <w:lang w:val="en-US"/>
                                </w:rPr>
                                <w:t>for eligibility</w:t>
                              </w:r>
                            </w:p>
                          </w:txbxContent>
                        </wps:txbx>
                        <wps:bodyPr rot="0" vert="horz" wrap="none" lIns="0" tIns="0" rIns="0" bIns="0" anchor="t" anchorCtr="0">
                          <a:spAutoFit/>
                        </wps:bodyPr>
                      </wps:wsp>
                      <wps:wsp>
                        <wps:cNvPr id="1662399917" name="Rectangle 136"/>
                        <wps:cNvSpPr>
                          <a:spLocks noChangeArrowheads="1"/>
                        </wps:cNvSpPr>
                        <wps:spPr bwMode="auto">
                          <a:xfrm>
                            <a:off x="3556635" y="456501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9249" w14:textId="14FC8DA8"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1496235370" name="Rectangle 137"/>
                        <wps:cNvSpPr>
                          <a:spLocks noChangeArrowheads="1"/>
                        </wps:cNvSpPr>
                        <wps:spPr bwMode="auto">
                          <a:xfrm>
                            <a:off x="2982595" y="473519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5C84" w14:textId="09506922"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619464190" name="Rectangle 138"/>
                        <wps:cNvSpPr>
                          <a:spLocks noChangeArrowheads="1"/>
                        </wps:cNvSpPr>
                        <wps:spPr bwMode="auto">
                          <a:xfrm>
                            <a:off x="3025775" y="4735195"/>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0200" w14:textId="5D87B54A" w:rsidR="000924FF" w:rsidRDefault="000924FF">
                              <w:r>
                                <w:rPr>
                                  <w:rFonts w:ascii="Calibri" w:hAnsi="Calibri" w:cs="Calibri"/>
                                  <w:i/>
                                  <w:iCs/>
                                  <w:color w:val="000000"/>
                                  <w:sz w:val="22"/>
                                  <w:szCs w:val="22"/>
                                  <w:lang w:val="en-US"/>
                                </w:rPr>
                                <w:t>n=1</w:t>
                              </w:r>
                            </w:p>
                          </w:txbxContent>
                        </wps:txbx>
                        <wps:bodyPr rot="0" vert="horz" wrap="none" lIns="0" tIns="0" rIns="0" bIns="0" anchor="t" anchorCtr="0">
                          <a:spAutoFit/>
                        </wps:bodyPr>
                      </wps:wsp>
                      <wps:wsp>
                        <wps:cNvPr id="1232160630" name="Rectangle 139"/>
                        <wps:cNvSpPr>
                          <a:spLocks noChangeArrowheads="1"/>
                        </wps:cNvSpPr>
                        <wps:spPr bwMode="auto">
                          <a:xfrm>
                            <a:off x="3236595" y="4735195"/>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C71A" w14:textId="158A7794" w:rsidR="000924FF" w:rsidRDefault="000924FF">
                              <w:r>
                                <w:rPr>
                                  <w:rFonts w:ascii="Calibri" w:hAnsi="Calibri" w:cs="Calibri"/>
                                  <w:i/>
                                  <w:iCs/>
                                  <w:color w:val="000000"/>
                                  <w:sz w:val="22"/>
                                  <w:szCs w:val="22"/>
                                  <w:lang w:val="en-US"/>
                                </w:rPr>
                                <w:t>38</w:t>
                              </w:r>
                            </w:p>
                          </w:txbxContent>
                        </wps:txbx>
                        <wps:bodyPr rot="0" vert="horz" wrap="none" lIns="0" tIns="0" rIns="0" bIns="0" anchor="t" anchorCtr="0">
                          <a:spAutoFit/>
                        </wps:bodyPr>
                      </wps:wsp>
                      <wps:wsp>
                        <wps:cNvPr id="74022266" name="Rectangle 140"/>
                        <wps:cNvSpPr>
                          <a:spLocks noChangeArrowheads="1"/>
                        </wps:cNvSpPr>
                        <wps:spPr bwMode="auto">
                          <a:xfrm>
                            <a:off x="3378835" y="473519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0D6A4" w14:textId="1169EFC8"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474983421" name="Rectangle 141"/>
                        <wps:cNvSpPr>
                          <a:spLocks noChangeArrowheads="1"/>
                        </wps:cNvSpPr>
                        <wps:spPr bwMode="auto">
                          <a:xfrm>
                            <a:off x="3422015" y="473519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0D64" w14:textId="3E7FCE8F"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g:wgp>
                        <wpg:cNvPr id="963259192" name="Group 144"/>
                        <wpg:cNvGrpSpPr>
                          <a:grpSpLocks/>
                        </wpg:cNvGrpSpPr>
                        <wpg:grpSpPr bwMode="auto">
                          <a:xfrm>
                            <a:off x="4685030" y="4350385"/>
                            <a:ext cx="1714500" cy="952500"/>
                            <a:chOff x="7376" y="6851"/>
                            <a:chExt cx="2700" cy="1500"/>
                          </a:xfrm>
                        </wpg:grpSpPr>
                        <wps:wsp>
                          <wps:cNvPr id="1832708568" name="Rectangle 142"/>
                          <wps:cNvSpPr>
                            <a:spLocks noChangeArrowheads="1"/>
                          </wps:cNvSpPr>
                          <wps:spPr bwMode="auto">
                            <a:xfrm>
                              <a:off x="7376" y="6851"/>
                              <a:ext cx="2700" cy="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166090" name="Rectangle 143"/>
                          <wps:cNvSpPr>
                            <a:spLocks noChangeArrowheads="1"/>
                          </wps:cNvSpPr>
                          <wps:spPr bwMode="auto">
                            <a:xfrm>
                              <a:off x="7376" y="6851"/>
                              <a:ext cx="2700" cy="1500"/>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92371070" name="Rectangle 145"/>
                        <wps:cNvSpPr>
                          <a:spLocks noChangeArrowheads="1"/>
                        </wps:cNvSpPr>
                        <wps:spPr bwMode="auto">
                          <a:xfrm>
                            <a:off x="4800600" y="4448175"/>
                            <a:ext cx="647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44EC" w14:textId="2C446E70" w:rsidR="000924FF" w:rsidRDefault="000924FF">
                              <w:r>
                                <w:rPr>
                                  <w:rFonts w:ascii="Calibri" w:hAnsi="Calibri" w:cs="Calibri"/>
                                  <w:color w:val="000000"/>
                                  <w:sz w:val="22"/>
                                  <w:szCs w:val="22"/>
                                  <w:lang w:val="en-US"/>
                                </w:rPr>
                                <w:t>F</w:t>
                              </w:r>
                            </w:p>
                          </w:txbxContent>
                        </wps:txbx>
                        <wps:bodyPr rot="0" vert="horz" wrap="none" lIns="0" tIns="0" rIns="0" bIns="0" anchor="t" anchorCtr="0">
                          <a:spAutoFit/>
                        </wps:bodyPr>
                      </wps:wsp>
                      <wps:wsp>
                        <wps:cNvPr id="1641359563" name="Rectangle 146"/>
                        <wps:cNvSpPr>
                          <a:spLocks noChangeArrowheads="1"/>
                        </wps:cNvSpPr>
                        <wps:spPr bwMode="auto">
                          <a:xfrm>
                            <a:off x="4864100" y="4448175"/>
                            <a:ext cx="137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41167" w14:textId="1C14E799" w:rsidR="000924FF" w:rsidRDefault="000924FF">
                              <w:r>
                                <w:rPr>
                                  <w:rFonts w:ascii="Calibri" w:hAnsi="Calibri" w:cs="Calibri"/>
                                  <w:color w:val="000000"/>
                                  <w:sz w:val="22"/>
                                  <w:szCs w:val="22"/>
                                  <w:lang w:val="en-US"/>
                                </w:rPr>
                                <w:t>ull</w:t>
                              </w:r>
                            </w:p>
                          </w:txbxContent>
                        </wps:txbx>
                        <wps:bodyPr rot="0" vert="horz" wrap="none" lIns="0" tIns="0" rIns="0" bIns="0" anchor="t" anchorCtr="0">
                          <a:spAutoFit/>
                        </wps:bodyPr>
                      </wps:wsp>
                      <wps:wsp>
                        <wps:cNvPr id="1817258496" name="Rectangle 147"/>
                        <wps:cNvSpPr>
                          <a:spLocks noChangeArrowheads="1"/>
                        </wps:cNvSpPr>
                        <wps:spPr bwMode="auto">
                          <a:xfrm>
                            <a:off x="5003800" y="4448175"/>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9B5F" w14:textId="25419E32"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12480758" name="Rectangle 148"/>
                        <wps:cNvSpPr>
                          <a:spLocks noChangeArrowheads="1"/>
                        </wps:cNvSpPr>
                        <wps:spPr bwMode="auto">
                          <a:xfrm>
                            <a:off x="5046980" y="4448175"/>
                            <a:ext cx="12426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B6C92" w14:textId="358A74E2" w:rsidR="000924FF" w:rsidRDefault="000924FF">
                              <w:r>
                                <w:rPr>
                                  <w:rFonts w:ascii="Calibri" w:hAnsi="Calibri" w:cs="Calibri"/>
                                  <w:color w:val="000000"/>
                                  <w:sz w:val="22"/>
                                  <w:szCs w:val="22"/>
                                  <w:lang w:val="en-US"/>
                                </w:rPr>
                                <w:t xml:space="preserve">text articles excluded, </w:t>
                              </w:r>
                            </w:p>
                          </w:txbxContent>
                        </wps:txbx>
                        <wps:bodyPr rot="0" vert="horz" wrap="none" lIns="0" tIns="0" rIns="0" bIns="0" anchor="t" anchorCtr="0">
                          <a:spAutoFit/>
                        </wps:bodyPr>
                      </wps:wsp>
                      <wps:wsp>
                        <wps:cNvPr id="1372108489" name="Rectangle 149"/>
                        <wps:cNvSpPr>
                          <a:spLocks noChangeArrowheads="1"/>
                        </wps:cNvSpPr>
                        <wps:spPr bwMode="auto">
                          <a:xfrm>
                            <a:off x="6319520" y="444817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6688" w14:textId="3529C48B"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1793494429" name="Rectangle 150"/>
                        <wps:cNvSpPr>
                          <a:spLocks noChangeArrowheads="1"/>
                        </wps:cNvSpPr>
                        <wps:spPr bwMode="auto">
                          <a:xfrm>
                            <a:off x="5290820" y="4618355"/>
                            <a:ext cx="2171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C6B7" w14:textId="1F801785" w:rsidR="000924FF" w:rsidRDefault="000924FF">
                              <w:r>
                                <w:rPr>
                                  <w:rFonts w:ascii="Calibri" w:hAnsi="Calibri" w:cs="Calibri"/>
                                  <w:color w:val="000000"/>
                                  <w:sz w:val="22"/>
                                  <w:szCs w:val="22"/>
                                  <w:lang w:val="en-US"/>
                                </w:rPr>
                                <w:t xml:space="preserve">(n = </w:t>
                              </w:r>
                            </w:p>
                          </w:txbxContent>
                        </wps:txbx>
                        <wps:bodyPr rot="0" vert="horz" wrap="none" lIns="0" tIns="0" rIns="0" bIns="0" anchor="t" anchorCtr="0">
                          <a:spAutoFit/>
                        </wps:bodyPr>
                      </wps:wsp>
                      <wps:wsp>
                        <wps:cNvPr id="1470915732" name="Rectangle 151"/>
                        <wps:cNvSpPr>
                          <a:spLocks noChangeArrowheads="1"/>
                        </wps:cNvSpPr>
                        <wps:spPr bwMode="auto">
                          <a:xfrm>
                            <a:off x="5537200" y="4618355"/>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311A" w14:textId="2EB2BB53" w:rsidR="000924FF" w:rsidRDefault="000924FF">
                              <w:r>
                                <w:rPr>
                                  <w:rFonts w:ascii="Calibri" w:hAnsi="Calibri" w:cs="Calibri"/>
                                  <w:color w:val="000000"/>
                                  <w:sz w:val="22"/>
                                  <w:szCs w:val="22"/>
                                  <w:lang w:val="en-US"/>
                                </w:rPr>
                                <w:t>12</w:t>
                              </w:r>
                            </w:p>
                          </w:txbxContent>
                        </wps:txbx>
                        <wps:bodyPr rot="0" vert="horz" wrap="none" lIns="0" tIns="0" rIns="0" bIns="0" anchor="t" anchorCtr="0">
                          <a:spAutoFit/>
                        </wps:bodyPr>
                      </wps:wsp>
                      <wps:wsp>
                        <wps:cNvPr id="1287709316" name="Rectangle 152"/>
                        <wps:cNvSpPr>
                          <a:spLocks noChangeArrowheads="1"/>
                        </wps:cNvSpPr>
                        <wps:spPr bwMode="auto">
                          <a:xfrm>
                            <a:off x="5679440" y="4618355"/>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C84E" w14:textId="0FDF64A2" w:rsidR="000924FF" w:rsidRDefault="00650A1E">
                              <w:r>
                                <w:rPr>
                                  <w:rFonts w:ascii="Calibri" w:hAnsi="Calibri" w:cs="Calibri"/>
                                  <w:color w:val="000000"/>
                                  <w:sz w:val="22"/>
                                  <w:szCs w:val="22"/>
                                  <w:lang w:val="en-US"/>
                                </w:rPr>
                                <w:t>6</w:t>
                              </w:r>
                            </w:p>
                          </w:txbxContent>
                        </wps:txbx>
                        <wps:bodyPr rot="0" vert="horz" wrap="none" lIns="0" tIns="0" rIns="0" bIns="0" anchor="t" anchorCtr="0">
                          <a:spAutoFit/>
                        </wps:bodyPr>
                      </wps:wsp>
                      <wps:wsp>
                        <wps:cNvPr id="733449924" name="Rectangle 153"/>
                        <wps:cNvSpPr>
                          <a:spLocks noChangeArrowheads="1"/>
                        </wps:cNvSpPr>
                        <wps:spPr bwMode="auto">
                          <a:xfrm>
                            <a:off x="5750560" y="46183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9700" w14:textId="7C651F98"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904169511" name="Rectangle 154"/>
                        <wps:cNvSpPr>
                          <a:spLocks noChangeArrowheads="1"/>
                        </wps:cNvSpPr>
                        <wps:spPr bwMode="auto">
                          <a:xfrm>
                            <a:off x="5793740" y="461835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5C31" w14:textId="152A43CA"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g:wgp>
                        <wpg:cNvPr id="1327076242" name="Group 157"/>
                        <wpg:cNvGrpSpPr>
                          <a:grpSpLocks/>
                        </wpg:cNvGrpSpPr>
                        <wpg:grpSpPr bwMode="auto">
                          <a:xfrm>
                            <a:off x="2342515" y="5721985"/>
                            <a:ext cx="1714500" cy="1163955"/>
                            <a:chOff x="3687" y="9011"/>
                            <a:chExt cx="2700" cy="1833"/>
                          </a:xfrm>
                        </wpg:grpSpPr>
                        <wps:wsp>
                          <wps:cNvPr id="1505783711" name="Rectangle 155"/>
                          <wps:cNvSpPr>
                            <a:spLocks noChangeArrowheads="1"/>
                          </wps:cNvSpPr>
                          <wps:spPr bwMode="auto">
                            <a:xfrm>
                              <a:off x="3687" y="9011"/>
                              <a:ext cx="2700" cy="1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590979" name="Rectangle 156"/>
                          <wps:cNvSpPr>
                            <a:spLocks noChangeArrowheads="1"/>
                          </wps:cNvSpPr>
                          <wps:spPr bwMode="auto">
                            <a:xfrm>
                              <a:off x="3687" y="9011"/>
                              <a:ext cx="2700" cy="1833"/>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68655449" name="Rectangle 158"/>
                        <wps:cNvSpPr>
                          <a:spLocks noChangeArrowheads="1"/>
                        </wps:cNvSpPr>
                        <wps:spPr bwMode="auto">
                          <a:xfrm>
                            <a:off x="2736215" y="5819775"/>
                            <a:ext cx="647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559D" w14:textId="504C7BC3" w:rsidR="000924FF" w:rsidRDefault="000924FF">
                              <w:r>
                                <w:rPr>
                                  <w:rFonts w:ascii="Calibri" w:hAnsi="Calibri" w:cs="Calibri"/>
                                  <w:color w:val="000000"/>
                                  <w:sz w:val="22"/>
                                  <w:szCs w:val="22"/>
                                  <w:lang w:val="en-US"/>
                                </w:rPr>
                                <w:t>S</w:t>
                              </w:r>
                            </w:p>
                          </w:txbxContent>
                        </wps:txbx>
                        <wps:bodyPr rot="0" vert="horz" wrap="none" lIns="0" tIns="0" rIns="0" bIns="0" anchor="t" anchorCtr="0">
                          <a:spAutoFit/>
                        </wps:bodyPr>
                      </wps:wsp>
                      <wps:wsp>
                        <wps:cNvPr id="1659926740" name="Rectangle 159"/>
                        <wps:cNvSpPr>
                          <a:spLocks noChangeArrowheads="1"/>
                        </wps:cNvSpPr>
                        <wps:spPr bwMode="auto">
                          <a:xfrm>
                            <a:off x="2799715" y="5819775"/>
                            <a:ext cx="8680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3C1F" w14:textId="304596D7" w:rsidR="000924FF" w:rsidRDefault="000924FF">
                              <w:r>
                                <w:rPr>
                                  <w:rFonts w:ascii="Calibri" w:hAnsi="Calibri" w:cs="Calibri"/>
                                  <w:color w:val="000000"/>
                                  <w:sz w:val="22"/>
                                  <w:szCs w:val="22"/>
                                  <w:lang w:val="en-US"/>
                                </w:rPr>
                                <w:t xml:space="preserve">tudies included </w:t>
                              </w:r>
                            </w:p>
                          </w:txbxContent>
                        </wps:txbx>
                        <wps:bodyPr rot="0" vert="horz" wrap="none" lIns="0" tIns="0" rIns="0" bIns="0" anchor="t" anchorCtr="0">
                          <a:spAutoFit/>
                        </wps:bodyPr>
                      </wps:wsp>
                      <wps:wsp>
                        <wps:cNvPr id="1199477597" name="Rectangle 160"/>
                        <wps:cNvSpPr>
                          <a:spLocks noChangeArrowheads="1"/>
                        </wps:cNvSpPr>
                        <wps:spPr bwMode="auto">
                          <a:xfrm>
                            <a:off x="3698875" y="581977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19A6" w14:textId="50DC16F5"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951566780" name="Rectangle 161"/>
                        <wps:cNvSpPr>
                          <a:spLocks noChangeArrowheads="1"/>
                        </wps:cNvSpPr>
                        <wps:spPr bwMode="auto">
                          <a:xfrm>
                            <a:off x="2985135" y="5989955"/>
                            <a:ext cx="2171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381B6" w14:textId="2D51F0B3" w:rsidR="000924FF" w:rsidRDefault="000924FF">
                              <w:r>
                                <w:rPr>
                                  <w:rFonts w:ascii="Calibri" w:hAnsi="Calibri" w:cs="Calibri"/>
                                  <w:color w:val="000000"/>
                                  <w:sz w:val="22"/>
                                  <w:szCs w:val="22"/>
                                  <w:lang w:val="en-US"/>
                                </w:rPr>
                                <w:t>(n =</w:t>
                              </w:r>
                            </w:p>
                          </w:txbxContent>
                        </wps:txbx>
                        <wps:bodyPr rot="0" vert="horz" wrap="none" lIns="0" tIns="0" rIns="0" bIns="0" anchor="t" anchorCtr="0">
                          <a:spAutoFit/>
                        </wps:bodyPr>
                      </wps:wsp>
                      <wps:wsp>
                        <wps:cNvPr id="1708555571" name="Rectangle 162"/>
                        <wps:cNvSpPr>
                          <a:spLocks noChangeArrowheads="1"/>
                        </wps:cNvSpPr>
                        <wps:spPr bwMode="auto">
                          <a:xfrm>
                            <a:off x="3201035" y="598995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DB7AA" w14:textId="4B3E9ACA"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579866582" name="Rectangle 163"/>
                        <wps:cNvSpPr>
                          <a:spLocks noChangeArrowheads="1"/>
                        </wps:cNvSpPr>
                        <wps:spPr bwMode="auto">
                          <a:xfrm>
                            <a:off x="3231515" y="5989955"/>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2265" w14:textId="664AE114" w:rsidR="000924FF" w:rsidRDefault="000924FF">
                              <w:r>
                                <w:rPr>
                                  <w:rFonts w:ascii="Calibri" w:hAnsi="Calibri" w:cs="Calibri"/>
                                  <w:color w:val="000000"/>
                                  <w:sz w:val="22"/>
                                  <w:szCs w:val="22"/>
                                  <w:lang w:val="en-US"/>
                                </w:rPr>
                                <w:t>1</w:t>
                              </w:r>
                            </w:p>
                          </w:txbxContent>
                        </wps:txbx>
                        <wps:bodyPr rot="0" vert="horz" wrap="none" lIns="0" tIns="0" rIns="0" bIns="0" anchor="t" anchorCtr="0">
                          <a:spAutoFit/>
                        </wps:bodyPr>
                      </wps:wsp>
                      <wps:wsp>
                        <wps:cNvPr id="1956374565" name="Rectangle 164"/>
                        <wps:cNvSpPr>
                          <a:spLocks noChangeArrowheads="1"/>
                        </wps:cNvSpPr>
                        <wps:spPr bwMode="auto">
                          <a:xfrm>
                            <a:off x="3302635" y="5989955"/>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CD48" w14:textId="19BE0620" w:rsidR="000924FF" w:rsidRDefault="000924FF">
                              <w:r>
                                <w:rPr>
                                  <w:rFonts w:ascii="Calibri" w:hAnsi="Calibri" w:cs="Calibri"/>
                                  <w:color w:val="000000"/>
                                  <w:sz w:val="22"/>
                                  <w:szCs w:val="22"/>
                                  <w:lang w:val="en-US"/>
                                </w:rPr>
                                <w:t>2</w:t>
                              </w:r>
                            </w:p>
                          </w:txbxContent>
                        </wps:txbx>
                        <wps:bodyPr rot="0" vert="horz" wrap="none" lIns="0" tIns="0" rIns="0" bIns="0" anchor="t" anchorCtr="0">
                          <a:spAutoFit/>
                        </wps:bodyPr>
                      </wps:wsp>
                      <wps:wsp>
                        <wps:cNvPr id="230204672" name="Rectangle 165"/>
                        <wps:cNvSpPr>
                          <a:spLocks noChangeArrowheads="1"/>
                        </wps:cNvSpPr>
                        <wps:spPr bwMode="auto">
                          <a:xfrm>
                            <a:off x="3373755" y="5989955"/>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29EF" w14:textId="1A3E9C90" w:rsidR="000924FF" w:rsidRDefault="000924FF">
                              <w:r>
                                <w:rPr>
                                  <w:rFonts w:ascii="Calibri" w:hAnsi="Calibri" w:cs="Calibri"/>
                                  <w:color w:val="000000"/>
                                  <w:sz w:val="22"/>
                                  <w:szCs w:val="22"/>
                                  <w:lang w:val="en-US"/>
                                </w:rPr>
                                <w:t>)</w:t>
                              </w:r>
                            </w:p>
                          </w:txbxContent>
                        </wps:txbx>
                        <wps:bodyPr rot="0" vert="horz" wrap="none" lIns="0" tIns="0" rIns="0" bIns="0" anchor="t" anchorCtr="0">
                          <a:spAutoFit/>
                        </wps:bodyPr>
                      </wps:wsp>
                      <wps:wsp>
                        <wps:cNvPr id="1236641427" name="Rectangle 166"/>
                        <wps:cNvSpPr>
                          <a:spLocks noChangeArrowheads="1"/>
                        </wps:cNvSpPr>
                        <wps:spPr bwMode="auto">
                          <a:xfrm>
                            <a:off x="3416935" y="5989955"/>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CC70" w14:textId="39C896C6" w:rsidR="000924FF" w:rsidRDefault="000924FF">
                              <w:r>
                                <w:rPr>
                                  <w:rFonts w:ascii="Calibri" w:hAnsi="Calibri" w:cs="Calibri"/>
                                  <w:color w:val="000000"/>
                                  <w:sz w:val="22"/>
                                  <w:szCs w:val="22"/>
                                  <w:lang w:val="en-US"/>
                                </w:rPr>
                                <w:t xml:space="preserve"> </w:t>
                              </w:r>
                            </w:p>
                          </w:txbxContent>
                        </wps:txbx>
                        <wps:bodyPr rot="0" vert="horz" wrap="none" lIns="0" tIns="0" rIns="0" bIns="0" anchor="t" anchorCtr="0">
                          <a:spAutoFit/>
                        </wps:bodyPr>
                      </wps:wsp>
                      <wps:wsp>
                        <wps:cNvPr id="209155558" name="Freeform 167"/>
                        <wps:cNvSpPr>
                          <a:spLocks noEditPoints="1"/>
                        </wps:cNvSpPr>
                        <wps:spPr bwMode="auto">
                          <a:xfrm>
                            <a:off x="3161665" y="2725420"/>
                            <a:ext cx="76200" cy="457200"/>
                          </a:xfrm>
                          <a:custGeom>
                            <a:avLst/>
                            <a:gdLst>
                              <a:gd name="T0" fmla="*/ 70 w 120"/>
                              <a:gd name="T1" fmla="*/ 0 h 720"/>
                              <a:gd name="T2" fmla="*/ 70 w 120"/>
                              <a:gd name="T3" fmla="*/ 620 h 720"/>
                              <a:gd name="T4" fmla="*/ 50 w 120"/>
                              <a:gd name="T5" fmla="*/ 620 h 720"/>
                              <a:gd name="T6" fmla="*/ 50 w 120"/>
                              <a:gd name="T7" fmla="*/ 0 h 720"/>
                              <a:gd name="T8" fmla="*/ 70 w 120"/>
                              <a:gd name="T9" fmla="*/ 0 h 720"/>
                              <a:gd name="T10" fmla="*/ 120 w 120"/>
                              <a:gd name="T11" fmla="*/ 600 h 720"/>
                              <a:gd name="T12" fmla="*/ 60 w 120"/>
                              <a:gd name="T13" fmla="*/ 720 h 720"/>
                              <a:gd name="T14" fmla="*/ 0 w 120"/>
                              <a:gd name="T15" fmla="*/ 600 h 720"/>
                              <a:gd name="T16" fmla="*/ 120 w 120"/>
                              <a:gd name="T17" fmla="*/ 60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720">
                                <a:moveTo>
                                  <a:pt x="70" y="0"/>
                                </a:moveTo>
                                <a:lnTo>
                                  <a:pt x="70" y="620"/>
                                </a:lnTo>
                                <a:lnTo>
                                  <a:pt x="50" y="620"/>
                                </a:lnTo>
                                <a:lnTo>
                                  <a:pt x="50" y="0"/>
                                </a:lnTo>
                                <a:lnTo>
                                  <a:pt x="70" y="0"/>
                                </a:lnTo>
                                <a:close/>
                                <a:moveTo>
                                  <a:pt x="120" y="600"/>
                                </a:moveTo>
                                <a:lnTo>
                                  <a:pt x="60" y="720"/>
                                </a:lnTo>
                                <a:lnTo>
                                  <a:pt x="0" y="600"/>
                                </a:lnTo>
                                <a:lnTo>
                                  <a:pt x="120" y="600"/>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s:wsp>
                        <wps:cNvPr id="617845179" name="Freeform 168"/>
                        <wps:cNvSpPr>
                          <a:spLocks noEditPoints="1"/>
                        </wps:cNvSpPr>
                        <wps:spPr bwMode="auto">
                          <a:xfrm>
                            <a:off x="3161665" y="3754120"/>
                            <a:ext cx="76200" cy="542925"/>
                          </a:xfrm>
                          <a:custGeom>
                            <a:avLst/>
                            <a:gdLst>
                              <a:gd name="T0" fmla="*/ 70 w 120"/>
                              <a:gd name="T1" fmla="*/ 0 h 855"/>
                              <a:gd name="T2" fmla="*/ 70 w 120"/>
                              <a:gd name="T3" fmla="*/ 755 h 855"/>
                              <a:gd name="T4" fmla="*/ 50 w 120"/>
                              <a:gd name="T5" fmla="*/ 755 h 855"/>
                              <a:gd name="T6" fmla="*/ 50 w 120"/>
                              <a:gd name="T7" fmla="*/ 0 h 855"/>
                              <a:gd name="T8" fmla="*/ 70 w 120"/>
                              <a:gd name="T9" fmla="*/ 0 h 855"/>
                              <a:gd name="T10" fmla="*/ 120 w 120"/>
                              <a:gd name="T11" fmla="*/ 735 h 855"/>
                              <a:gd name="T12" fmla="*/ 60 w 120"/>
                              <a:gd name="T13" fmla="*/ 855 h 855"/>
                              <a:gd name="T14" fmla="*/ 0 w 120"/>
                              <a:gd name="T15" fmla="*/ 735 h 855"/>
                              <a:gd name="T16" fmla="*/ 120 w 120"/>
                              <a:gd name="T17" fmla="*/ 735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855">
                                <a:moveTo>
                                  <a:pt x="70" y="0"/>
                                </a:moveTo>
                                <a:lnTo>
                                  <a:pt x="70" y="755"/>
                                </a:lnTo>
                                <a:lnTo>
                                  <a:pt x="50" y="755"/>
                                </a:lnTo>
                                <a:lnTo>
                                  <a:pt x="50" y="0"/>
                                </a:lnTo>
                                <a:lnTo>
                                  <a:pt x="70" y="0"/>
                                </a:lnTo>
                                <a:close/>
                                <a:moveTo>
                                  <a:pt x="120" y="735"/>
                                </a:moveTo>
                                <a:lnTo>
                                  <a:pt x="60" y="855"/>
                                </a:lnTo>
                                <a:lnTo>
                                  <a:pt x="0" y="735"/>
                                </a:lnTo>
                                <a:lnTo>
                                  <a:pt x="120" y="735"/>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s:wsp>
                        <wps:cNvPr id="1045079168" name="Freeform 169"/>
                        <wps:cNvSpPr>
                          <a:spLocks noEditPoints="1"/>
                        </wps:cNvSpPr>
                        <wps:spPr bwMode="auto">
                          <a:xfrm>
                            <a:off x="3161665" y="5354320"/>
                            <a:ext cx="76200" cy="342900"/>
                          </a:xfrm>
                          <a:custGeom>
                            <a:avLst/>
                            <a:gdLst>
                              <a:gd name="T0" fmla="*/ 70 w 120"/>
                              <a:gd name="T1" fmla="*/ 0 h 540"/>
                              <a:gd name="T2" fmla="*/ 70 w 120"/>
                              <a:gd name="T3" fmla="*/ 440 h 540"/>
                              <a:gd name="T4" fmla="*/ 50 w 120"/>
                              <a:gd name="T5" fmla="*/ 440 h 540"/>
                              <a:gd name="T6" fmla="*/ 50 w 120"/>
                              <a:gd name="T7" fmla="*/ 0 h 540"/>
                              <a:gd name="T8" fmla="*/ 70 w 120"/>
                              <a:gd name="T9" fmla="*/ 0 h 540"/>
                              <a:gd name="T10" fmla="*/ 120 w 120"/>
                              <a:gd name="T11" fmla="*/ 420 h 540"/>
                              <a:gd name="T12" fmla="*/ 60 w 120"/>
                              <a:gd name="T13" fmla="*/ 540 h 540"/>
                              <a:gd name="T14" fmla="*/ 0 w 120"/>
                              <a:gd name="T15" fmla="*/ 420 h 540"/>
                              <a:gd name="T16" fmla="*/ 120 w 120"/>
                              <a:gd name="T17" fmla="*/ 42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540">
                                <a:moveTo>
                                  <a:pt x="70" y="0"/>
                                </a:moveTo>
                                <a:lnTo>
                                  <a:pt x="70" y="440"/>
                                </a:lnTo>
                                <a:lnTo>
                                  <a:pt x="50" y="440"/>
                                </a:lnTo>
                                <a:lnTo>
                                  <a:pt x="50" y="0"/>
                                </a:lnTo>
                                <a:lnTo>
                                  <a:pt x="70" y="0"/>
                                </a:lnTo>
                                <a:close/>
                                <a:moveTo>
                                  <a:pt x="120" y="420"/>
                                </a:moveTo>
                                <a:lnTo>
                                  <a:pt x="60" y="540"/>
                                </a:lnTo>
                                <a:lnTo>
                                  <a:pt x="0" y="420"/>
                                </a:lnTo>
                                <a:lnTo>
                                  <a:pt x="120" y="420"/>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s:wsp>
                        <wps:cNvPr id="690515035" name="Freeform 170"/>
                        <wps:cNvSpPr>
                          <a:spLocks noEditPoints="1"/>
                        </wps:cNvSpPr>
                        <wps:spPr bwMode="auto">
                          <a:xfrm>
                            <a:off x="4034790" y="3430270"/>
                            <a:ext cx="650240" cy="76200"/>
                          </a:xfrm>
                          <a:custGeom>
                            <a:avLst/>
                            <a:gdLst>
                              <a:gd name="T0" fmla="*/ 0 w 1024"/>
                              <a:gd name="T1" fmla="*/ 50 h 120"/>
                              <a:gd name="T2" fmla="*/ 924 w 1024"/>
                              <a:gd name="T3" fmla="*/ 50 h 120"/>
                              <a:gd name="T4" fmla="*/ 924 w 1024"/>
                              <a:gd name="T5" fmla="*/ 70 h 120"/>
                              <a:gd name="T6" fmla="*/ 0 w 1024"/>
                              <a:gd name="T7" fmla="*/ 70 h 120"/>
                              <a:gd name="T8" fmla="*/ 0 w 1024"/>
                              <a:gd name="T9" fmla="*/ 50 h 120"/>
                              <a:gd name="T10" fmla="*/ 904 w 1024"/>
                              <a:gd name="T11" fmla="*/ 0 h 120"/>
                              <a:gd name="T12" fmla="*/ 1024 w 1024"/>
                              <a:gd name="T13" fmla="*/ 60 h 120"/>
                              <a:gd name="T14" fmla="*/ 904 w 1024"/>
                              <a:gd name="T15" fmla="*/ 120 h 120"/>
                              <a:gd name="T16" fmla="*/ 904 w 1024"/>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4" h="120">
                                <a:moveTo>
                                  <a:pt x="0" y="50"/>
                                </a:moveTo>
                                <a:lnTo>
                                  <a:pt x="924" y="50"/>
                                </a:lnTo>
                                <a:lnTo>
                                  <a:pt x="924" y="70"/>
                                </a:lnTo>
                                <a:lnTo>
                                  <a:pt x="0" y="70"/>
                                </a:lnTo>
                                <a:lnTo>
                                  <a:pt x="0" y="50"/>
                                </a:lnTo>
                                <a:close/>
                                <a:moveTo>
                                  <a:pt x="904" y="0"/>
                                </a:moveTo>
                                <a:lnTo>
                                  <a:pt x="1024" y="60"/>
                                </a:lnTo>
                                <a:lnTo>
                                  <a:pt x="904" y="120"/>
                                </a:lnTo>
                                <a:lnTo>
                                  <a:pt x="904" y="0"/>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s:wsp>
                        <wps:cNvPr id="1699015627" name="Freeform 171"/>
                        <wps:cNvSpPr>
                          <a:spLocks noEditPoints="1"/>
                        </wps:cNvSpPr>
                        <wps:spPr bwMode="auto">
                          <a:xfrm>
                            <a:off x="4057015" y="4788535"/>
                            <a:ext cx="628015" cy="76200"/>
                          </a:xfrm>
                          <a:custGeom>
                            <a:avLst/>
                            <a:gdLst>
                              <a:gd name="T0" fmla="*/ 0 w 989"/>
                              <a:gd name="T1" fmla="*/ 49 h 120"/>
                              <a:gd name="T2" fmla="*/ 890 w 989"/>
                              <a:gd name="T3" fmla="*/ 50 h 120"/>
                              <a:gd name="T4" fmla="*/ 889 w 989"/>
                              <a:gd name="T5" fmla="*/ 70 h 120"/>
                              <a:gd name="T6" fmla="*/ 0 w 989"/>
                              <a:gd name="T7" fmla="*/ 69 h 120"/>
                              <a:gd name="T8" fmla="*/ 0 w 989"/>
                              <a:gd name="T9" fmla="*/ 49 h 120"/>
                              <a:gd name="T10" fmla="*/ 870 w 989"/>
                              <a:gd name="T11" fmla="*/ 0 h 120"/>
                              <a:gd name="T12" fmla="*/ 989 w 989"/>
                              <a:gd name="T13" fmla="*/ 60 h 120"/>
                              <a:gd name="T14" fmla="*/ 869 w 989"/>
                              <a:gd name="T15" fmla="*/ 120 h 120"/>
                              <a:gd name="T16" fmla="*/ 870 w 989"/>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9" h="120">
                                <a:moveTo>
                                  <a:pt x="0" y="49"/>
                                </a:moveTo>
                                <a:lnTo>
                                  <a:pt x="890" y="50"/>
                                </a:lnTo>
                                <a:lnTo>
                                  <a:pt x="889" y="70"/>
                                </a:lnTo>
                                <a:lnTo>
                                  <a:pt x="0" y="69"/>
                                </a:lnTo>
                                <a:lnTo>
                                  <a:pt x="0" y="49"/>
                                </a:lnTo>
                                <a:close/>
                                <a:moveTo>
                                  <a:pt x="870" y="0"/>
                                </a:moveTo>
                                <a:lnTo>
                                  <a:pt x="989" y="60"/>
                                </a:lnTo>
                                <a:lnTo>
                                  <a:pt x="869" y="120"/>
                                </a:lnTo>
                                <a:lnTo>
                                  <a:pt x="870" y="0"/>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c:wpc>
                  </a:graphicData>
                </a:graphic>
              </wp:inline>
            </w:drawing>
          </mc:Choice>
          <mc:Fallback>
            <w:pict>
              <v:group w14:anchorId="4D265DE6" id="Canvas 1" o:spid="_x0000_s1026" editas="canvas" style="width:504.1pt;height:547.8pt;mso-position-horizontal-relative:char;mso-position-vertical-relative:line" coordsize="64020,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20;height:69570;visibility:visible;mso-wrap-style:square">
                  <v:fill o:detectmouseclick="t"/>
                  <v:path o:connecttype="none"/>
                </v:shape>
                <v:rect id="Rectangle 6" o:spid="_x0000_s1028" style="position:absolute;left:28251;top:25;width:6280;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" filled="f" stroked="f">
                  <v:textbox style="mso-fit-shape-to-text:t" inset="0,0,0,0">
                    <w:txbxContent>
                      <w:p w14:paraId="4230214A" w14:textId="235BEC43" w:rsidR="000924FF" w:rsidRDefault="000924FF">
                        <w:r>
                          <w:rPr>
                            <w:rFonts w:ascii="Garamond" w:hAnsi="Garamond" w:cs="Garamond"/>
                            <w:color w:val="000000"/>
                            <w:sz w:val="28"/>
                            <w:szCs w:val="28"/>
                            <w:lang w:val="en-US"/>
                          </w:rPr>
                          <w:t>PRISMA</w:t>
                        </w:r>
                      </w:p>
                    </w:txbxContent>
                  </v:textbox>
                </v:rect>
                <v:rect id="Rectangle 7" o:spid="_x0000_s1029" style="position:absolute;left:35769;top:25;width:4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" filled="f" stroked="f">
                  <v:textbox style="mso-fit-shape-to-text:t" inset="0,0,0,0">
                    <w:txbxContent>
                      <w:p w14:paraId="51AC6B67" w14:textId="06389841" w:rsidR="000924FF" w:rsidRDefault="000924FF">
                        <w:r>
                          <w:rPr>
                            <w:rFonts w:ascii="Garamond" w:hAnsi="Garamond" w:cs="Garamond"/>
                            <w:color w:val="000000"/>
                            <w:sz w:val="28"/>
                            <w:szCs w:val="28"/>
                            <w:lang w:val="en-US"/>
                          </w:rPr>
                          <w:t xml:space="preserve"> </w:t>
                        </w:r>
                      </w:p>
                    </w:txbxContent>
                  </v:textbox>
                </v:rect>
                <v:rect id="Rectangle 8" o:spid="_x0000_s1030" style="position:absolute;left:4584;top:203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" filled="f" stroked="f">
                  <v:textbox style="mso-fit-shape-to-text:t" inset="0,0,0,0">
                    <w:txbxContent>
                      <w:p w14:paraId="1DF09C92" w14:textId="533BF0AB" w:rsidR="000924FF" w:rsidRDefault="000924FF">
                        <w:r>
                          <w:rPr>
                            <w:color w:val="000000"/>
                            <w:sz w:val="20"/>
                            <w:szCs w:val="20"/>
                            <w:lang w:val="en-US"/>
                          </w:rPr>
                          <w:t xml:space="preserve"> </w:t>
                        </w:r>
                      </w:p>
                    </w:txbxContent>
                  </v:textbox>
                </v:rect>
                <v:rect id="Rectangle 9" o:spid="_x0000_s1031" style="position:absolute;left:4584;top:3479;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" filled="f" stroked="f">
                  <v:textbox style="mso-fit-shape-to-text:t" inset="0,0,0,0">
                    <w:txbxContent>
                      <w:p w14:paraId="79814A7A" w14:textId="0484A29E" w:rsidR="000924FF" w:rsidRDefault="000924FF">
                        <w:r>
                          <w:rPr>
                            <w:color w:val="000000"/>
                            <w:sz w:val="20"/>
                            <w:szCs w:val="20"/>
                            <w:lang w:val="en-US"/>
                          </w:rPr>
                          <w:t xml:space="preserve"> </w:t>
                        </w:r>
                      </w:p>
                    </w:txbxContent>
                  </v:textbox>
                </v:rect>
                <v:rect id="Rectangle 10" o:spid="_x0000_s1032" style="position:absolute;left:4584;top:4953;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" filled="f" stroked="f">
                  <v:textbox style="mso-fit-shape-to-text:t" inset="0,0,0,0">
                    <w:txbxContent>
                      <w:p w14:paraId="76EDC789" w14:textId="41E37096" w:rsidR="000924FF" w:rsidRDefault="000924FF">
                        <w:r>
                          <w:rPr>
                            <w:color w:val="000000"/>
                            <w:sz w:val="20"/>
                            <w:szCs w:val="20"/>
                            <w:lang w:val="en-US"/>
                          </w:rPr>
                          <w:t xml:space="preserve"> </w:t>
                        </w:r>
                      </w:p>
                    </w:txbxContent>
                  </v:textbox>
                </v:rect>
                <v:rect id="Rectangle 11" o:spid="_x0000_s1033" style="position:absolute;left:4584;top:6400;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" filled="f" stroked="f">
                  <v:textbox style="mso-fit-shape-to-text:t" inset="0,0,0,0">
                    <w:txbxContent>
                      <w:p w14:paraId="3466EAB4" w14:textId="45307E09" w:rsidR="000924FF" w:rsidRDefault="000924FF">
                        <w:r>
                          <w:rPr>
                            <w:color w:val="000000"/>
                            <w:sz w:val="20"/>
                            <w:szCs w:val="20"/>
                            <w:lang w:val="en-US"/>
                          </w:rPr>
                          <w:t xml:space="preserve"> </w:t>
                        </w:r>
                      </w:p>
                    </w:txbxContent>
                  </v:textbox>
                </v:rect>
                <v:rect id="Rectangle 12" o:spid="_x0000_s1034" style="position:absolute;left:4584;top:7874;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" filled="f" stroked="f">
                  <v:textbox style="mso-fit-shape-to-text:t" inset="0,0,0,0">
                    <w:txbxContent>
                      <w:p w14:paraId="28003275" w14:textId="5A6BF860" w:rsidR="000924FF" w:rsidRDefault="000924FF">
                        <w:r>
                          <w:rPr>
                            <w:color w:val="000000"/>
                            <w:sz w:val="20"/>
                            <w:szCs w:val="20"/>
                            <w:lang w:val="en-US"/>
                          </w:rPr>
                          <w:t xml:space="preserve"> </w:t>
                        </w:r>
                      </w:p>
                    </w:txbxContent>
                  </v:textbox>
                </v:rect>
                <v:rect id="Rectangle 13" o:spid="_x0000_s1035" style="position:absolute;left:4584;top:9321;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" filled="f" stroked="f">
                  <v:textbox style="mso-fit-shape-to-text:t" inset="0,0,0,0">
                    <w:txbxContent>
                      <w:p w14:paraId="36A3BA4E" w14:textId="01A1400B" w:rsidR="000924FF" w:rsidRDefault="000924FF">
                        <w:r>
                          <w:rPr>
                            <w:color w:val="000000"/>
                            <w:sz w:val="20"/>
                            <w:szCs w:val="20"/>
                            <w:lang w:val="en-US"/>
                          </w:rPr>
                          <w:t xml:space="preserve"> </w:t>
                        </w:r>
                      </w:p>
                    </w:txbxContent>
                  </v:textbox>
                </v:rect>
                <v:rect id="Rectangle 14" o:spid="_x0000_s1036" style="position:absolute;left:4584;top:10795;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" filled="f" stroked="f">
                  <v:textbox style="mso-fit-shape-to-text:t" inset="0,0,0,0">
                    <w:txbxContent>
                      <w:p w14:paraId="712B5E72" w14:textId="6A21EE3D" w:rsidR="000924FF" w:rsidRDefault="000924FF">
                        <w:r>
                          <w:rPr>
                            <w:color w:val="000000"/>
                            <w:sz w:val="20"/>
                            <w:szCs w:val="20"/>
                            <w:lang w:val="en-US"/>
                          </w:rPr>
                          <w:t xml:space="preserve"> </w:t>
                        </w:r>
                      </w:p>
                    </w:txbxContent>
                  </v:textbox>
                </v:rect>
                <v:rect id="Rectangle 15" o:spid="_x0000_s1037" style="position:absolute;left:4584;top:12242;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" filled="f" stroked="f">
                  <v:textbox style="mso-fit-shape-to-text:t" inset="0,0,0,0">
                    <w:txbxContent>
                      <w:p w14:paraId="66A92082" w14:textId="4547ECD6" w:rsidR="000924FF" w:rsidRDefault="000924FF">
                        <w:r>
                          <w:rPr>
                            <w:color w:val="000000"/>
                            <w:sz w:val="20"/>
                            <w:szCs w:val="20"/>
                            <w:lang w:val="en-US"/>
                          </w:rPr>
                          <w:t xml:space="preserve"> </w:t>
                        </w:r>
                      </w:p>
                    </w:txbxContent>
                  </v:textbox>
                </v:rect>
                <v:rect id="Rectangle 16" o:spid="_x0000_s1038" style="position:absolute;left:4584;top:13716;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" filled="f" stroked="f">
                  <v:textbox style="mso-fit-shape-to-text:t" inset="0,0,0,0">
                    <w:txbxContent>
                      <w:p w14:paraId="7E838FAD" w14:textId="1BBB24CE" w:rsidR="000924FF" w:rsidRDefault="000924FF">
                        <w:r>
                          <w:rPr>
                            <w:color w:val="000000"/>
                            <w:sz w:val="20"/>
                            <w:szCs w:val="20"/>
                            <w:lang w:val="en-US"/>
                          </w:rPr>
                          <w:t xml:space="preserve"> </w:t>
                        </w:r>
                      </w:p>
                    </w:txbxContent>
                  </v:textbox>
                </v:rect>
                <v:rect id="Rectangle 17" o:spid="_x0000_s1039" style="position:absolute;left:4584;top:1516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" filled="f" stroked="f">
                  <v:textbox style="mso-fit-shape-to-text:t" inset="0,0,0,0">
                    <w:txbxContent>
                      <w:p w14:paraId="30D863FA" w14:textId="73847D37" w:rsidR="000924FF" w:rsidRDefault="000924FF">
                        <w:r>
                          <w:rPr>
                            <w:color w:val="000000"/>
                            <w:sz w:val="20"/>
                            <w:szCs w:val="20"/>
                            <w:lang w:val="en-US"/>
                          </w:rPr>
                          <w:t xml:space="preserve"> </w:t>
                        </w:r>
                      </w:p>
                    </w:txbxContent>
                  </v:textbox>
                </v:rect>
                <v:rect id="Rectangle 18" o:spid="_x0000_s1040" style="position:absolute;left:4584;top:16637;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" filled="f" stroked="f">
                  <v:textbox style="mso-fit-shape-to-text:t" inset="0,0,0,0">
                    <w:txbxContent>
                      <w:p w14:paraId="2E09FF03" w14:textId="76DE2847" w:rsidR="000924FF" w:rsidRDefault="000924FF">
                        <w:r>
                          <w:rPr>
                            <w:color w:val="000000"/>
                            <w:sz w:val="20"/>
                            <w:szCs w:val="20"/>
                            <w:lang w:val="en-US"/>
                          </w:rPr>
                          <w:t xml:space="preserve"> </w:t>
                        </w:r>
                      </w:p>
                    </w:txbxContent>
                  </v:textbox>
                </v:rect>
                <v:rect id="Rectangle 19" o:spid="_x0000_s1041" style="position:absolute;left:4584;top:18084;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" filled="f" stroked="f">
                  <v:textbox style="mso-fit-shape-to-text:t" inset="0,0,0,0">
                    <w:txbxContent>
                      <w:p w14:paraId="5E5AA951" w14:textId="26B0F2C0" w:rsidR="000924FF" w:rsidRDefault="000924FF">
                        <w:r>
                          <w:rPr>
                            <w:color w:val="000000"/>
                            <w:sz w:val="20"/>
                            <w:szCs w:val="20"/>
                            <w:lang w:val="en-US"/>
                          </w:rPr>
                          <w:t xml:space="preserve"> </w:t>
                        </w:r>
                      </w:p>
                    </w:txbxContent>
                  </v:textbox>
                </v:rect>
                <v:rect id="Rectangle 20" o:spid="_x0000_s1042" style="position:absolute;left:4584;top:19558;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" filled="f" stroked="f">
                  <v:textbox style="mso-fit-shape-to-text:t" inset="0,0,0,0">
                    <w:txbxContent>
                      <w:p w14:paraId="5B0B9A3E" w14:textId="384D0157" w:rsidR="000924FF" w:rsidRDefault="000924FF">
                        <w:r>
                          <w:rPr>
                            <w:color w:val="000000"/>
                            <w:sz w:val="20"/>
                            <w:szCs w:val="20"/>
                            <w:lang w:val="en-US"/>
                          </w:rPr>
                          <w:t xml:space="preserve"> </w:t>
                        </w:r>
                      </w:p>
                    </w:txbxContent>
                  </v:textbox>
                </v:rect>
                <v:rect id="Rectangle 21" o:spid="_x0000_s1043" style="position:absolute;left:4584;top:21005;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" filled="f" stroked="f">
                  <v:textbox style="mso-fit-shape-to-text:t" inset="0,0,0,0">
                    <w:txbxContent>
                      <w:p w14:paraId="7B3EA070" w14:textId="60125F42" w:rsidR="000924FF" w:rsidRDefault="000924FF">
                        <w:r>
                          <w:rPr>
                            <w:color w:val="000000"/>
                            <w:sz w:val="20"/>
                            <w:szCs w:val="20"/>
                            <w:lang w:val="en-US"/>
                          </w:rPr>
                          <w:t xml:space="preserve"> </w:t>
                        </w:r>
                      </w:p>
                    </w:txbxContent>
                  </v:textbox>
                </v:rect>
                <v:rect id="Rectangle 22" o:spid="_x0000_s1044" style="position:absolute;left:4584;top:2247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" filled="f" stroked="f">
                  <v:textbox style="mso-fit-shape-to-text:t" inset="0,0,0,0">
                    <w:txbxContent>
                      <w:p w14:paraId="07547333" w14:textId="3547DD0B" w:rsidR="000924FF" w:rsidRDefault="000924FF">
                        <w:r>
                          <w:rPr>
                            <w:color w:val="000000"/>
                            <w:sz w:val="20"/>
                            <w:szCs w:val="20"/>
                            <w:lang w:val="en-US"/>
                          </w:rPr>
                          <w:t xml:space="preserve"> </w:t>
                        </w:r>
                      </w:p>
                    </w:txbxContent>
                  </v:textbox>
                </v:rect>
                <v:rect id="Rectangle 23" o:spid="_x0000_s1045" style="position:absolute;left:4584;top:23933;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" filled="f" stroked="f">
                  <v:textbox style="mso-fit-shape-to-text:t" inset="0,0,0,0">
                    <w:txbxContent>
                      <w:p w14:paraId="67911E08" w14:textId="24239F9E" w:rsidR="000924FF" w:rsidRDefault="000924FF">
                        <w:r>
                          <w:rPr>
                            <w:color w:val="000000"/>
                            <w:sz w:val="20"/>
                            <w:szCs w:val="20"/>
                            <w:lang w:val="en-US"/>
                          </w:rPr>
                          <w:t xml:space="preserve"> </w:t>
                        </w:r>
                      </w:p>
                    </w:txbxContent>
                  </v:textbox>
                </v:rect>
                <v:rect id="Rectangle 24" o:spid="_x0000_s1046" style="position:absolute;left:4584;top:25406;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" filled="f" stroked="f">
                  <v:textbox style="mso-fit-shape-to-text:t" inset="0,0,0,0">
                    <w:txbxContent>
                      <w:p w14:paraId="417CFA5F" w14:textId="6A254600" w:rsidR="000924FF" w:rsidRDefault="000924FF">
                        <w:r>
                          <w:rPr>
                            <w:color w:val="000000"/>
                            <w:sz w:val="20"/>
                            <w:szCs w:val="20"/>
                            <w:lang w:val="en-US"/>
                          </w:rPr>
                          <w:t xml:space="preserve"> </w:t>
                        </w:r>
                      </w:p>
                    </w:txbxContent>
                  </v:textbox>
                </v:rect>
                <v:rect id="Rectangle 25" o:spid="_x0000_s1047" style="position:absolute;left:4584;top:26854;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" filled="f" stroked="f">
                  <v:textbox style="mso-fit-shape-to-text:t" inset="0,0,0,0">
                    <w:txbxContent>
                      <w:p w14:paraId="38650001" w14:textId="76947C9E" w:rsidR="000924FF" w:rsidRDefault="000924FF">
                        <w:r>
                          <w:rPr>
                            <w:color w:val="000000"/>
                            <w:sz w:val="20"/>
                            <w:szCs w:val="20"/>
                            <w:lang w:val="en-US"/>
                          </w:rPr>
                          <w:t xml:space="preserve"> </w:t>
                        </w:r>
                      </w:p>
                    </w:txbxContent>
                  </v:textbox>
                </v:rect>
                <v:rect id="Rectangle 26" o:spid="_x0000_s1048" style="position:absolute;left:4584;top:28327;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" filled="f" stroked="f">
                  <v:textbox style="mso-fit-shape-to-text:t" inset="0,0,0,0">
                    <w:txbxContent>
                      <w:p w14:paraId="03705351" w14:textId="268961E9" w:rsidR="000924FF" w:rsidRDefault="000924FF">
                        <w:r>
                          <w:rPr>
                            <w:color w:val="000000"/>
                            <w:sz w:val="20"/>
                            <w:szCs w:val="20"/>
                            <w:lang w:val="en-US"/>
                          </w:rPr>
                          <w:t xml:space="preserve"> </w:t>
                        </w:r>
                      </w:p>
                    </w:txbxContent>
                  </v:textbox>
                </v:rect>
                <v:rect id="Rectangle 27" o:spid="_x0000_s1049" style="position:absolute;left:4584;top:29775;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" filled="f" stroked="f">
                  <v:textbox style="mso-fit-shape-to-text:t" inset="0,0,0,0">
                    <w:txbxContent>
                      <w:p w14:paraId="53961DEC" w14:textId="65217CD2" w:rsidR="000924FF" w:rsidRDefault="000924FF">
                        <w:r>
                          <w:rPr>
                            <w:color w:val="000000"/>
                            <w:sz w:val="20"/>
                            <w:szCs w:val="20"/>
                            <w:lang w:val="en-US"/>
                          </w:rPr>
                          <w:t xml:space="preserve"> </w:t>
                        </w:r>
                      </w:p>
                    </w:txbxContent>
                  </v:textbox>
                </v:rect>
                <v:rect id="Rectangle 28" o:spid="_x0000_s1050" style="position:absolute;left:4584;top:31248;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" filled="f" stroked="f">
                  <v:textbox style="mso-fit-shape-to-text:t" inset="0,0,0,0">
                    <w:txbxContent>
                      <w:p w14:paraId="289EF2D3" w14:textId="0AC74199" w:rsidR="000924FF" w:rsidRDefault="000924FF">
                        <w:r>
                          <w:rPr>
                            <w:color w:val="000000"/>
                            <w:sz w:val="20"/>
                            <w:szCs w:val="20"/>
                            <w:lang w:val="en-US"/>
                          </w:rPr>
                          <w:t xml:space="preserve"> </w:t>
                        </w:r>
                      </w:p>
                    </w:txbxContent>
                  </v:textbox>
                </v:rect>
                <v:rect id="Rectangle 29" o:spid="_x0000_s1051" style="position:absolute;left:4584;top:32696;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" filled="f" stroked="f">
                  <v:textbox style="mso-fit-shape-to-text:t" inset="0,0,0,0">
                    <w:txbxContent>
                      <w:p w14:paraId="4DF15F1E" w14:textId="5AB91F87" w:rsidR="000924FF" w:rsidRDefault="000924FF">
                        <w:r>
                          <w:rPr>
                            <w:color w:val="000000"/>
                            <w:sz w:val="20"/>
                            <w:szCs w:val="20"/>
                            <w:lang w:val="en-US"/>
                          </w:rPr>
                          <w:t xml:space="preserve"> </w:t>
                        </w:r>
                      </w:p>
                    </w:txbxContent>
                  </v:textbox>
                </v:rect>
                <v:rect id="Rectangle 30" o:spid="_x0000_s1052" style="position:absolute;left:4584;top:3416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" filled="f" stroked="f">
                  <v:textbox style="mso-fit-shape-to-text:t" inset="0,0,0,0">
                    <w:txbxContent>
                      <w:p w14:paraId="6E9415B3" w14:textId="61F7FCF0" w:rsidR="000924FF" w:rsidRDefault="000924FF">
                        <w:r>
                          <w:rPr>
                            <w:color w:val="000000"/>
                            <w:sz w:val="20"/>
                            <w:szCs w:val="20"/>
                            <w:lang w:val="en-US"/>
                          </w:rPr>
                          <w:t xml:space="preserve"> </w:t>
                        </w:r>
                      </w:p>
                    </w:txbxContent>
                  </v:textbox>
                </v:rect>
                <v:rect id="Rectangle 31" o:spid="_x0000_s1053" style="position:absolute;left:4584;top:35617;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" filled="f" stroked="f">
                  <v:textbox style="mso-fit-shape-to-text:t" inset="0,0,0,0">
                    <w:txbxContent>
                      <w:p w14:paraId="114359B6" w14:textId="523CA8C7" w:rsidR="000924FF" w:rsidRDefault="000924FF">
                        <w:r>
                          <w:rPr>
                            <w:color w:val="000000"/>
                            <w:sz w:val="20"/>
                            <w:szCs w:val="20"/>
                            <w:lang w:val="en-US"/>
                          </w:rPr>
                          <w:t xml:space="preserve"> </w:t>
                        </w:r>
                      </w:p>
                    </w:txbxContent>
                  </v:textbox>
                </v:rect>
                <v:rect id="Rectangle 32" o:spid="_x0000_s1054" style="position:absolute;left:4584;top:37090;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" filled="f" stroked="f">
                  <v:textbox style="mso-fit-shape-to-text:t" inset="0,0,0,0">
                    <w:txbxContent>
                      <w:p w14:paraId="60B523C5" w14:textId="3F20657B" w:rsidR="000924FF" w:rsidRDefault="000924FF">
                        <w:r>
                          <w:rPr>
                            <w:color w:val="000000"/>
                            <w:sz w:val="20"/>
                            <w:szCs w:val="20"/>
                            <w:lang w:val="en-US"/>
                          </w:rPr>
                          <w:t xml:space="preserve"> </w:t>
                        </w:r>
                      </w:p>
                    </w:txbxContent>
                  </v:textbox>
                </v:rect>
                <v:rect id="Rectangle 33" o:spid="_x0000_s1055" style="position:absolute;left:4584;top:38538;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" filled="f" stroked="f">
                  <v:textbox style="mso-fit-shape-to-text:t" inset="0,0,0,0">
                    <w:txbxContent>
                      <w:p w14:paraId="4DC9E57C" w14:textId="68094DB2" w:rsidR="000924FF" w:rsidRDefault="000924FF">
                        <w:r>
                          <w:rPr>
                            <w:color w:val="000000"/>
                            <w:sz w:val="20"/>
                            <w:szCs w:val="20"/>
                            <w:lang w:val="en-US"/>
                          </w:rPr>
                          <w:t xml:space="preserve"> </w:t>
                        </w:r>
                      </w:p>
                    </w:txbxContent>
                  </v:textbox>
                </v:rect>
                <v:rect id="Rectangle 34" o:spid="_x0000_s1056" style="position:absolute;left:13500;top:38538;width:3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" filled="f" stroked="f">
                  <v:textbox style="mso-fit-shape-to-text:t" inset="0,0,0,0">
                    <w:txbxContent>
                      <w:p w14:paraId="0CF95028" w14:textId="354DE604" w:rsidR="000924FF" w:rsidRDefault="000924FF">
                        <w:r>
                          <w:rPr>
                            <w:color w:val="000000"/>
                            <w:sz w:val="20"/>
                            <w:szCs w:val="20"/>
                            <w:lang w:val="en-US"/>
                          </w:rPr>
                          <w:t xml:space="preserve"> </w:t>
                        </w:r>
                      </w:p>
                    </w:txbxContent>
                  </v:textbox>
                </v:rect>
                <v:group id="Group 37" o:spid="_x0000_s1057" style="position:absolute;left:8001;top:10102;width:22282;height:6827" coordorigin="1258,1591" coordsize="350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">
                  <v:rect id="Rectangle 35" o:spid="_x0000_s1058" style="position:absolute;left:1258;top:1591;width:3509;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" stroked="f"/>
                  <v:rect id="Rectangle 36" o:spid="_x0000_s1059" style="position:absolute;left:1258;top:1591;width:3509;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" filled="f">
                    <v:stroke endcap="round"/>
                  </v:rect>
                </v:group>
                <v:rect id="Rectangle 38" o:spid="_x0000_s1060" style="position:absolute;left:11569;top:11074;width:76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" filled="f" stroked="f">
                  <v:textbox style="mso-fit-shape-to-text:t" inset="0,0,0,0">
                    <w:txbxContent>
                      <w:p w14:paraId="53A0276E" w14:textId="4E1C2E5E" w:rsidR="000924FF" w:rsidRDefault="000924FF">
                        <w:r>
                          <w:rPr>
                            <w:rFonts w:ascii="Calibri" w:hAnsi="Calibri" w:cs="Calibri"/>
                            <w:color w:val="000000"/>
                            <w:sz w:val="22"/>
                            <w:szCs w:val="22"/>
                            <w:lang w:val="en-US"/>
                          </w:rPr>
                          <w:t>R</w:t>
                        </w:r>
                      </w:p>
                    </w:txbxContent>
                  </v:textbox>
                </v:rect>
                <v:rect id="Rectangle 39" o:spid="_x0000_s1061" style="position:absolute;left:12331;top:11074;width:1442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" filled="f" stroked="f">
                  <v:textbox style="mso-fit-shape-to-text:t" inset="0,0,0,0">
                    <w:txbxContent>
                      <w:p w14:paraId="4453E95D" w14:textId="071D98C9" w:rsidR="000924FF" w:rsidRDefault="000924FF">
                        <w:r>
                          <w:rPr>
                            <w:rFonts w:ascii="Calibri" w:hAnsi="Calibri" w:cs="Calibri"/>
                            <w:color w:val="000000"/>
                            <w:sz w:val="22"/>
                            <w:szCs w:val="22"/>
                            <w:lang w:val="en-US"/>
                          </w:rPr>
                          <w:t xml:space="preserve">ecords identified through </w:t>
                        </w:r>
                      </w:p>
                    </w:txbxContent>
                  </v:textbox>
                </v:rect>
                <v:rect id="Rectangle 40" o:spid="_x0000_s1062" style="position:absolute;left:13525;top:12776;width:518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" filled="f" stroked="f">
                  <v:textbox style="mso-fit-shape-to-text:t" inset="0,0,0,0">
                    <w:txbxContent>
                      <w:p w14:paraId="2CDD709C" w14:textId="39AD25F1" w:rsidR="000924FF" w:rsidRDefault="000924FF">
                        <w:r>
                          <w:rPr>
                            <w:rFonts w:ascii="Calibri" w:hAnsi="Calibri" w:cs="Calibri"/>
                            <w:color w:val="000000"/>
                            <w:sz w:val="22"/>
                            <w:szCs w:val="22"/>
                            <w:lang w:val="en-US"/>
                          </w:rPr>
                          <w:t xml:space="preserve">database </w:t>
                        </w:r>
                      </w:p>
                    </w:txbxContent>
                  </v:textbox>
                </v:rect>
                <v:rect id="Rectangle 41" o:spid="_x0000_s1063" style="position:absolute;left:19005;top:12776;width:579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" filled="f" stroked="f">
                  <v:textbox style="mso-fit-shape-to-text:t" inset="0,0,0,0">
                    <w:txbxContent>
                      <w:p w14:paraId="000449E4" w14:textId="6F22B81D" w:rsidR="000924FF" w:rsidRDefault="000924FF">
                        <w:r>
                          <w:rPr>
                            <w:rFonts w:ascii="Calibri" w:hAnsi="Calibri" w:cs="Calibri"/>
                            <w:color w:val="000000"/>
                            <w:sz w:val="22"/>
                            <w:szCs w:val="22"/>
                            <w:lang w:val="en-US"/>
                          </w:rPr>
                          <w:t>searching.</w:t>
                        </w:r>
                      </w:p>
                    </w:txbxContent>
                  </v:textbox>
                </v:rect>
                <v:rect id="Rectangle 42" o:spid="_x0000_s1064" style="position:absolute;left:24796;top:12776;width:3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" filled="f" stroked="f">
                  <v:textbox style="mso-fit-shape-to-text:t" inset="0,0,0,0">
                    <w:txbxContent>
                      <w:p w14:paraId="1FDFED98" w14:textId="7D9B7968" w:rsidR="000924FF" w:rsidRDefault="000924FF">
                        <w:r>
                          <w:rPr>
                            <w:rFonts w:ascii="Calibri" w:hAnsi="Calibri" w:cs="Calibri"/>
                            <w:color w:val="000000"/>
                            <w:sz w:val="22"/>
                            <w:szCs w:val="22"/>
                            <w:lang w:val="en-US"/>
                          </w:rPr>
                          <w:t xml:space="preserve"> </w:t>
                        </w:r>
                      </w:p>
                    </w:txbxContent>
                  </v:textbox>
                </v:rect>
                <v:rect id="Rectangle 43" o:spid="_x0000_s1065" style="position:absolute;left:25126;top:12776;width:3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" filled="f" stroked="f">
                  <v:textbox style="mso-fit-shape-to-text:t" inset="0,0,0,0">
                    <w:txbxContent>
                      <w:p w14:paraId="754E30A7" w14:textId="42CFA7A0" w:rsidR="000924FF" w:rsidRDefault="000924FF">
                        <w:r>
                          <w:rPr>
                            <w:rFonts w:ascii="Calibri" w:hAnsi="Calibri" w:cs="Calibri"/>
                            <w:color w:val="000000"/>
                            <w:sz w:val="22"/>
                            <w:szCs w:val="22"/>
                            <w:lang w:val="en-US"/>
                          </w:rPr>
                          <w:t xml:space="preserve"> </w:t>
                        </w:r>
                      </w:p>
                    </w:txbxContent>
                  </v:textbox>
                </v:rect>
                <v:rect id="Rectangle 44" o:spid="_x0000_s1066" style="position:absolute;left:16440;top:14503;width:42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" filled="f" stroked="f">
                  <v:textbox style="mso-fit-shape-to-text:t" inset="0,0,0,0">
                    <w:txbxContent>
                      <w:p w14:paraId="6B3475B6" w14:textId="58F0C3B3" w:rsidR="000924FF" w:rsidRDefault="000924FF">
                        <w:r>
                          <w:rPr>
                            <w:rFonts w:ascii="Calibri" w:hAnsi="Calibri" w:cs="Calibri"/>
                            <w:color w:val="000000"/>
                            <w:sz w:val="22"/>
                            <w:szCs w:val="22"/>
                            <w:lang w:val="en-US"/>
                          </w:rPr>
                          <w:t>(</w:t>
                        </w:r>
                      </w:p>
                    </w:txbxContent>
                  </v:textbox>
                </v:rect>
                <v:rect id="Rectangle 45" o:spid="_x0000_s1067" style="position:absolute;left:16871;top:14503;width:141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" filled="f" stroked="f">
                  <v:textbox style="mso-fit-shape-to-text:t" inset="0,0,0,0">
                    <w:txbxContent>
                      <w:p w14:paraId="73572079" w14:textId="7928C768" w:rsidR="000924FF" w:rsidRDefault="000924FF">
                        <w:r>
                          <w:rPr>
                            <w:rFonts w:ascii="Calibri" w:hAnsi="Calibri" w:cs="Calibri"/>
                            <w:i/>
                            <w:iCs/>
                            <w:color w:val="000000"/>
                            <w:sz w:val="22"/>
                            <w:szCs w:val="22"/>
                            <w:lang w:val="en-US"/>
                          </w:rPr>
                          <w:t>n=</w:t>
                        </w:r>
                      </w:p>
                    </w:txbxContent>
                  </v:textbox>
                </v:rect>
                <v:rect id="Rectangle 46" o:spid="_x0000_s1068" style="position:absolute;left:18268;top:14503;width:106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" filled="f" stroked="f">
                  <v:textbox style="mso-fit-shape-to-text:t" inset="0,0,0,0">
                    <w:txbxContent>
                      <w:p w14:paraId="0FA6CB70" w14:textId="1BED7AA1" w:rsidR="000924FF" w:rsidRDefault="000924FF">
                        <w:r>
                          <w:rPr>
                            <w:rFonts w:ascii="Calibri" w:hAnsi="Calibri" w:cs="Calibri"/>
                            <w:i/>
                            <w:iCs/>
                            <w:color w:val="000000"/>
                            <w:sz w:val="22"/>
                            <w:szCs w:val="22"/>
                            <w:lang w:val="en-US"/>
                          </w:rPr>
                          <w:t>3,</w:t>
                        </w:r>
                      </w:p>
                    </w:txbxContent>
                  </v:textbox>
                </v:rect>
                <v:rect id="Rectangle 47" o:spid="_x0000_s1069" style="position:absolute;left:19335;top:14503;width:7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" filled="f" stroked="f">
                  <v:textbox style="mso-fit-shape-to-text:t" inset="0,0,0,0">
                    <w:txbxContent>
                      <w:p w14:paraId="588C82EB" w14:textId="71FF2101" w:rsidR="000924FF" w:rsidRDefault="000924FF">
                        <w:r>
                          <w:rPr>
                            <w:rFonts w:ascii="Calibri" w:hAnsi="Calibri" w:cs="Calibri"/>
                            <w:i/>
                            <w:iCs/>
                            <w:color w:val="000000"/>
                            <w:sz w:val="22"/>
                            <w:szCs w:val="22"/>
                            <w:lang w:val="en-US"/>
                          </w:rPr>
                          <w:t>7</w:t>
                        </w:r>
                      </w:p>
                    </w:txbxContent>
                  </v:textbox>
                </v:rect>
                <v:rect id="Rectangle 48" o:spid="_x0000_s1070" style="position:absolute;left:20046;top:14503;width:71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" filled="f" stroked="f">
                  <v:textbox style="mso-fit-shape-to-text:t" inset="0,0,0,0">
                    <w:txbxContent>
                      <w:p w14:paraId="67EFFADF" w14:textId="3479F38C" w:rsidR="000924FF" w:rsidRDefault="000924FF">
                        <w:r>
                          <w:rPr>
                            <w:rFonts w:ascii="Calibri" w:hAnsi="Calibri" w:cs="Calibri"/>
                            <w:i/>
                            <w:iCs/>
                            <w:color w:val="000000"/>
                            <w:sz w:val="22"/>
                            <w:szCs w:val="22"/>
                            <w:lang w:val="en-US"/>
                          </w:rPr>
                          <w:t>9</w:t>
                        </w:r>
                      </w:p>
                    </w:txbxContent>
                  </v:textbox>
                </v:rect>
                <v:rect id="Rectangle 49" o:spid="_x0000_s1071" style="position:absolute;left:20758;top:14503;width:71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" filled="f" stroked="f">
                  <v:textbox style="mso-fit-shape-to-text:t" inset="0,0,0,0">
                    <w:txbxContent>
                      <w:p w14:paraId="755CA644" w14:textId="42099588" w:rsidR="000924FF" w:rsidRDefault="000924FF">
                        <w:r>
                          <w:rPr>
                            <w:rFonts w:ascii="Calibri" w:hAnsi="Calibri" w:cs="Calibri"/>
                            <w:i/>
                            <w:iCs/>
                            <w:color w:val="000000"/>
                            <w:sz w:val="22"/>
                            <w:szCs w:val="22"/>
                            <w:lang w:val="en-US"/>
                          </w:rPr>
                          <w:t>3</w:t>
                        </w:r>
                      </w:p>
                    </w:txbxContent>
                  </v:textbox>
                </v:rect>
                <v:rect id="Rectangle 50" o:spid="_x0000_s1072" style="position:absolute;left:21469;top:14503;width:42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" filled="f" stroked="f">
                  <v:textbox style="mso-fit-shape-to-text:t" inset="0,0,0,0">
                    <w:txbxContent>
                      <w:p w14:paraId="1EB6F8A0" w14:textId="2A8907C4" w:rsidR="000924FF" w:rsidRDefault="000924FF">
                        <w:r>
                          <w:rPr>
                            <w:rFonts w:ascii="Calibri" w:hAnsi="Calibri" w:cs="Calibri"/>
                            <w:i/>
                            <w:iCs/>
                            <w:color w:val="000000"/>
                            <w:sz w:val="22"/>
                            <w:szCs w:val="22"/>
                            <w:lang w:val="en-US"/>
                          </w:rPr>
                          <w:t>)</w:t>
                        </w:r>
                      </w:p>
                    </w:txbxContent>
                  </v:textbox>
                </v:rect>
                <v:rect id="Rectangle 51" o:spid="_x0000_s1073" style="position:absolute;left:21875;top:14503;width:31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" filled="f" stroked="f">
                  <v:textbox style="mso-fit-shape-to-text:t" inset="0,0,0,0">
                    <w:txbxContent>
                      <w:p w14:paraId="67BFF75D" w14:textId="6B5CA100" w:rsidR="000924FF" w:rsidRDefault="000924FF">
                        <w:r>
                          <w:rPr>
                            <w:rFonts w:ascii="Calibri" w:hAnsi="Calibri" w:cs="Calibri"/>
                            <w:i/>
                            <w:iCs/>
                            <w:color w:val="000000"/>
                            <w:sz w:val="22"/>
                            <w:szCs w:val="22"/>
                            <w:lang w:val="en-US"/>
                          </w:rPr>
                          <w:t xml:space="preserve"> </w:t>
                        </w:r>
                      </w:p>
                    </w:txbxContent>
                  </v:textbox>
                </v:rect>
                <v:group id="Group 54" o:spid="_x0000_s1074" style="position:absolute;top:23818;width:2971;height:13723" coordorigin="-2,3751" coordsize="46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">
                  <v:shape id="Freeform 52" o:spid="_x0000_s1075" style="position:absolute;left:-2;top:3751;width:468;height:2161;visibility:visible;mso-wrap-style:square;v-text-anchor:top" coordsize="187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" path="m,8328v,173,140,312,312,312l1560,8640v173,,312,-139,312,-312l1872,312c1872,140,1733,,1560,l312,c140,,,140,,312l,8328xe" fillcolor="#ccecff" strokeweight="0">
                    <v:path arrowok="t" o:connecttype="custom" o:connectlocs="0,2083;78,2161;390,2161;468,2083;468,78;390,0;78,0;0,78;0,2083" o:connectangles="0,0,0,0,0,0,0,0,0"/>
                  </v:shape>
                  <v:shape id="Freeform 53" o:spid="_x0000_s1076" style="position:absolute;left:-2;top:3751;width:468;height:2161;visibility:visible;mso-wrap-style:square;v-text-anchor:top" coordsize="187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" path="m,8328v,173,140,312,312,312l1560,8640v173,,312,-139,312,-312l1872,312c1872,140,1733,,1560,l312,c140,,,140,,312l,8328xe" filled="f">
                    <v:stroke endcap="round"/>
                    <v:path arrowok="t" o:connecttype="custom" o:connectlocs="0,2083;78,2161;390,2161;468,2083;468,78;390,0;78,0;0,78;0,2083" o:connectangles="0,0,0,0,0,0,0,0,0"/>
                  </v:shape>
                </v:group>
                <v:rect id="Rectangle 55" o:spid="_x0000_s1077" style="position:absolute;left:-1740;top:29139;width:6172;height:1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" filled="f" stroked="f">
                  <v:textbox style="mso-fit-shape-to-text:t" inset="0,0,0,0">
                    <w:txbxContent>
                      <w:p w14:paraId="2C0208D4" w14:textId="42D27AF2" w:rsidR="000924FF" w:rsidRDefault="000924FF">
                        <w:r>
                          <w:rPr>
                            <w:rFonts w:ascii="Calibri" w:hAnsi="Calibri" w:cs="Calibri"/>
                            <w:b/>
                            <w:bCs/>
                            <w:color w:val="000000"/>
                            <w:lang w:val="en-US"/>
                          </w:rPr>
                          <w:t>Screening</w:t>
                        </w:r>
                      </w:p>
                    </w:txbxContent>
                  </v:textbox>
                </v:rect>
                <v:rect id="Rectangle 56" o:spid="_x0000_s1078" style="position:absolute;left:1168;top:25875;width:350;height:17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" filled="f" stroked="f">
                  <v:textbox style="mso-fit-shape-to-text:t" inset="0,0,0,0">
                    <w:txbxContent>
                      <w:p w14:paraId="19091BF7" w14:textId="41FB8434" w:rsidR="000924FF" w:rsidRDefault="000924FF">
                        <w:r>
                          <w:rPr>
                            <w:rFonts w:ascii="Calibri" w:hAnsi="Calibri" w:cs="Calibri"/>
                            <w:b/>
                            <w:bCs/>
                            <w:color w:val="000000"/>
                            <w:lang w:val="en-US"/>
                          </w:rPr>
                          <w:t xml:space="preserve"> </w:t>
                        </w:r>
                      </w:p>
                    </w:txbxContent>
                  </v:textbox>
                </v:rect>
                <v:group id="Group 59" o:spid="_x0000_s1079" style="position:absolute;top:55829;width:2971;height:13716" coordorigin="-2,8792" coordsize="4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">
                  <v:shape id="Freeform 57" o:spid="_x0000_s1080" style="position:absolute;left:-2;top:8792;width:468;height:2160;visibility:visible;mso-wrap-style:square;v-text-anchor:top" coordsize="93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" path="m,4164v,87,70,156,156,156l780,4320v87,,156,-69,156,-156l936,156c936,70,867,,780,l156,c70,,,70,,156l,4164xe" fillcolor="#ccecff" strokeweight="0">
                    <v:path arrowok="t" o:connecttype="custom" o:connectlocs="0,2082;78,2160;390,2160;468,2082;468,78;390,0;78,0;0,78;0,2082" o:connectangles="0,0,0,0,0,0,0,0,0"/>
                  </v:shape>
                  <v:shape id="Freeform 58" o:spid="_x0000_s1081" style="position:absolute;left:-2;top:8792;width:468;height:2160;visibility:visible;mso-wrap-style:square;v-text-anchor:top" coordsize="93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" path="m,4164v,87,70,156,156,156l780,4320v87,,156,-69,156,-156l936,156c936,70,867,,780,l156,c70,,,70,,156l,4164xe" filled="f">
                    <v:stroke endcap="round"/>
                    <v:path arrowok="t" o:connecttype="custom" o:connectlocs="0,2082;78,2160;390,2160;468,2082;468,78;390,0;78,0;0,78;0,2082" o:connectangles="0,0,0,0,0,0,0,0,0"/>
                  </v:shape>
                </v:group>
                <v:rect id="Rectangle 60" o:spid="_x0000_s1082" style="position:absolute;left:-1385;top:61143;width:5461;height:1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" filled="f" stroked="f">
                  <v:textbox style="mso-fit-shape-to-text:t" inset="0,0,0,0">
                    <w:txbxContent>
                      <w:p w14:paraId="6407C523" w14:textId="7157B8C9" w:rsidR="000924FF" w:rsidRDefault="000924FF">
                        <w:r>
                          <w:rPr>
                            <w:rFonts w:ascii="Calibri" w:hAnsi="Calibri" w:cs="Calibri"/>
                            <w:b/>
                            <w:bCs/>
                            <w:color w:val="000000"/>
                            <w:lang w:val="en-US"/>
                          </w:rPr>
                          <w:t>Included</w:t>
                        </w:r>
                      </w:p>
                    </w:txbxContent>
                  </v:textbox>
                </v:rect>
                <v:rect id="Rectangle 61" o:spid="_x0000_s1083" style="position:absolute;left:1168;top:58235;width:349;height:17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" filled="f" stroked="f">
                  <v:textbox style="mso-fit-shape-to-text:t" inset="0,0,0,0">
                    <w:txbxContent>
                      <w:p w14:paraId="2E5E44A8" w14:textId="2CADBDFE" w:rsidR="000924FF" w:rsidRDefault="000924FF">
                        <w:r>
                          <w:rPr>
                            <w:rFonts w:ascii="Calibri" w:hAnsi="Calibri" w:cs="Calibri"/>
                            <w:b/>
                            <w:bCs/>
                            <w:color w:val="000000"/>
                            <w:lang w:val="en-US"/>
                          </w:rPr>
                          <w:t xml:space="preserve"> </w:t>
                        </w:r>
                      </w:p>
                    </w:txbxContent>
                  </v:textbox>
                </v:rect>
                <v:group id="Group 64" o:spid="_x0000_s1084" style="position:absolute;top:39827;width:2971;height:13716" coordorigin="-2,6272" coordsize="4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">
                  <v:shape id="Freeform 62" o:spid="_x0000_s1085" style="position:absolute;left:-2;top:6272;width:468;height:2160;visibility:visible;mso-wrap-style:square;v-text-anchor:top" coordsize="93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" path="m,4164v,87,70,156,156,156l780,4320v87,,156,-69,156,-156l936,156c936,70,867,,780,l156,c70,,,70,,156l,4164xe" fillcolor="#ccecff" strokeweight="0">
                    <v:path arrowok="t" o:connecttype="custom" o:connectlocs="0,2082;78,2160;390,2160;468,2082;468,78;390,0;78,0;0,78;0,2082" o:connectangles="0,0,0,0,0,0,0,0,0"/>
                  </v:shape>
                  <v:shape id="Freeform 63" o:spid="_x0000_s1086" style="position:absolute;left:-2;top:6272;width:468;height:2160;visibility:visible;mso-wrap-style:square;v-text-anchor:top" coordsize="93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" path="m,4164v,87,70,156,156,156l780,4320v87,,156,-69,156,-156l936,156c936,70,867,,780,l156,c70,,,70,,156l,4164xe" filled="f">
                    <v:stroke endcap="round"/>
                    <v:path arrowok="t" o:connecttype="custom" o:connectlocs="0,2082;78,2160;390,2160;468,2082;468,78;390,0;78,0;0,78;0,2082" o:connectangles="0,0,0,0,0,0,0,0,0"/>
                  </v:shape>
                </v:group>
                <v:rect id="Rectangle 65" o:spid="_x0000_s1087" style="position:absolute;left:-1347;top:45281;width:5303;height:17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" filled="f" stroked="f">
                  <v:textbox style="mso-fit-shape-to-text:t" inset="0,0,0,0">
                    <w:txbxContent>
                      <w:p w14:paraId="2B05F2DB" w14:textId="2BB1EAE0" w:rsidR="000924FF" w:rsidRDefault="000924FF">
                        <w:r>
                          <w:rPr>
                            <w:rFonts w:ascii="Calibri" w:hAnsi="Calibri" w:cs="Calibri"/>
                            <w:b/>
                            <w:bCs/>
                            <w:color w:val="000000"/>
                            <w:sz w:val="22"/>
                            <w:szCs w:val="22"/>
                            <w:lang w:val="en-US"/>
                          </w:rPr>
                          <w:t>Eligibility</w:t>
                        </w:r>
                      </w:p>
                    </w:txbxContent>
                  </v:textbox>
                </v:rect>
                <v:rect id="Rectangle 66" o:spid="_x0000_s1088" style="position:absolute;left:1130;top:42449;width:317;height:17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" filled="f" stroked="f">
                  <v:textbox style="mso-fit-shape-to-text:t" inset="0,0,0,0">
                    <w:txbxContent>
                      <w:p w14:paraId="2F7D8458" w14:textId="00111E2D" w:rsidR="000924FF" w:rsidRDefault="000924FF">
                        <w:r>
                          <w:rPr>
                            <w:rFonts w:ascii="Calibri" w:hAnsi="Calibri" w:cs="Calibri"/>
                            <w:b/>
                            <w:bCs/>
                            <w:color w:val="000000"/>
                            <w:sz w:val="22"/>
                            <w:szCs w:val="22"/>
                            <w:lang w:val="en-US"/>
                          </w:rPr>
                          <w:t xml:space="preserve"> </w:t>
                        </w:r>
                      </w:p>
                    </w:txbxContent>
                  </v:textbox>
                </v:rect>
                <v:shape id="Freeform 67" o:spid="_x0000_s1089" style="position:absolute;left:20186;top:16960;width:762;height:4572;visibility:visible;mso-wrap-style:square;v-text-anchor:top"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" path="m70,r,620l50,620,50,,70,xm120,600l60,720,,600r120,xe" fillcolor="black" strokeweight=".2pt">
                  <v:stroke joinstyle="bevel"/>
                  <v:path arrowok="t" o:connecttype="custom" o:connectlocs="44450,0;44450,393700;31750,393700;31750,0;44450,0;76200,381000;38100,457200;0,381000;76200,381000" o:connectangles="0,0,0,0,0,0,0,0,0"/>
                  <o:lock v:ext="edit" verticies="t"/>
                </v:shape>
                <v:shape id="Freeform 68" o:spid="_x0000_s1090" style="position:absolute;left:43040;top:16960;width:762;height:4572;visibility:visible;mso-wrap-style:square;v-text-anchor:top"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" path="m70,r,620l50,620,50,,70,xm120,600l60,720,,600r120,xe" fillcolor="black" strokeweight=".2pt">
                  <v:stroke joinstyle="bevel"/>
                  <v:path arrowok="t" o:connecttype="custom" o:connectlocs="44450,0;44450,393700;31750,393700;31750,0;44450,0;76200,381000;38100,457200;0,381000;76200,381000" o:connectangles="0,0,0,0,0,0,0,0,0"/>
                  <o:lock v:ext="edit" verticies="t"/>
                </v:shape>
                <v:group id="Group 71" o:spid="_x0000_s1091" style="position:absolute;top:7816;width:2971;height:13716" coordorigin="-2,1231" coordsize="4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">
                  <v:shape id="Freeform 69" o:spid="_x0000_s1092" style="position:absolute;left:-2;top:1231;width:468;height:2160;visibility:visible;mso-wrap-style:square;v-text-anchor:top" coordsize="187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" path="m,8328v,173,140,312,312,312l1560,8640v173,,312,-139,312,-312l1872,312c1872,140,1733,,1560,l312,c140,,,140,,312l,8328xe" fillcolor="#ccecff" strokeweight="0">
                    <v:path arrowok="t" o:connecttype="custom" o:connectlocs="0,2082;78,2160;390,2160;468,2082;468,78;390,0;78,0;0,78;0,2082" o:connectangles="0,0,0,0,0,0,0,0,0"/>
                  </v:shape>
                  <v:shape id="Freeform 70" o:spid="_x0000_s1093" style="position:absolute;left:-2;top:1231;width:468;height:2160;visibility:visible;mso-wrap-style:square;v-text-anchor:top" coordsize="187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" path="m,8328v,173,140,312,312,312l1560,8640v173,,312,-139,312,-312l1872,312c1872,140,1733,,1560,l312,c140,,,140,,312l,8328xe" filled="f">
                    <v:stroke endcap="round"/>
                    <v:path arrowok="t" o:connecttype="custom" o:connectlocs="0,2082;78,2160;390,2160;468,2082;468,78;390,0;78,0;0,78;0,2082" o:connectangles="0,0,0,0,0,0,0,0,0"/>
                  </v:shape>
                </v:group>
                <v:rect id="Rectangle 72" o:spid="_x0000_s1094" style="position:absolute;left:-2909;top:13131;width:8503;height:1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" filled="f" stroked="f">
                  <v:textbox style="mso-fit-shape-to-text:t" inset="0,0,0,0">
                    <w:txbxContent>
                      <w:p w14:paraId="5B3A1DE2" w14:textId="4A95F39C" w:rsidR="000924FF" w:rsidRDefault="000924FF">
                        <w:r>
                          <w:rPr>
                            <w:rFonts w:ascii="Calibri" w:hAnsi="Calibri" w:cs="Calibri"/>
                            <w:b/>
                            <w:bCs/>
                            <w:color w:val="000000"/>
                            <w:lang w:val="en-US"/>
                          </w:rPr>
                          <w:t>Identification</w:t>
                        </w:r>
                      </w:p>
                    </w:txbxContent>
                  </v:textbox>
                </v:rect>
                <v:rect id="Rectangle 73" o:spid="_x0000_s1095" style="position:absolute;left:1168;top:8699;width:349;height:17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" filled="f" stroked="f">
                  <v:textbox style="mso-fit-shape-to-text:t" inset="0,0,0,0">
                    <w:txbxContent>
                      <w:p w14:paraId="15D2BDFF" w14:textId="7B94BEA0" w:rsidR="000924FF" w:rsidRDefault="000924FF">
                        <w:r>
                          <w:rPr>
                            <w:rFonts w:ascii="Calibri" w:hAnsi="Calibri" w:cs="Calibri"/>
                            <w:b/>
                            <w:bCs/>
                            <w:color w:val="000000"/>
                            <w:lang w:val="en-US"/>
                          </w:rPr>
                          <w:t xml:space="preserve"> </w:t>
                        </w:r>
                      </w:p>
                    </w:txbxContent>
                  </v:textbox>
                </v:rect>
                <v:group id="Group 76" o:spid="_x0000_s1096" style="position:absolute;left:33712;top:10102;width:22282;height:6858" coordorigin="5307,1591" coordsize="350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">
                  <v:rect id="Rectangle 74" o:spid="_x0000_s1097" style="position:absolute;left:5307;top:1591;width:350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" stroked="f"/>
                  <v:rect id="Rectangle 75" o:spid="_x0000_s1098" style="position:absolute;left:5307;top:1591;width:350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" filled="f">
                    <v:stroke endcap="round"/>
                  </v:rect>
                </v:group>
                <v:rect id="Rectangle 77" o:spid="_x0000_s1099" style="position:absolute;left:36785;top:11074;width:813;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" filled="f" stroked="f">
                  <v:textbox style="mso-fit-shape-to-text:t" inset="0,0,0,0">
                    <w:txbxContent>
                      <w:p w14:paraId="05919A33" w14:textId="64E9FBFE" w:rsidR="000924FF" w:rsidRDefault="000924FF">
                        <w:r>
                          <w:rPr>
                            <w:rFonts w:ascii="Calibri" w:hAnsi="Calibri" w:cs="Calibri"/>
                            <w:color w:val="000000"/>
                            <w:sz w:val="22"/>
                            <w:szCs w:val="22"/>
                            <w:lang w:val="en-US"/>
                          </w:rPr>
                          <w:t>A</w:t>
                        </w:r>
                      </w:p>
                    </w:txbxContent>
                  </v:textbox>
                </v:rect>
                <v:rect id="Rectangle 78" o:spid="_x0000_s1100" style="position:absolute;left:37598;top:11074;width:908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" filled="f" stroked="f">
                  <v:textbox style="mso-fit-shape-to-text:t" inset="0,0,0,0">
                    <w:txbxContent>
                      <w:p w14:paraId="1BBA625A" w14:textId="1ABCC0E1" w:rsidR="000924FF" w:rsidRDefault="000924FF">
                        <w:r>
                          <w:rPr>
                            <w:rFonts w:ascii="Calibri" w:hAnsi="Calibri" w:cs="Calibri"/>
                            <w:color w:val="000000"/>
                            <w:sz w:val="22"/>
                            <w:szCs w:val="22"/>
                            <w:lang w:val="en-US"/>
                          </w:rPr>
                          <w:t xml:space="preserve">dditional </w:t>
                        </w:r>
                        <w:r w:rsidR="000B1F6D">
                          <w:rPr>
                            <w:rFonts w:ascii="Calibri" w:hAnsi="Calibri" w:cs="Calibri"/>
                            <w:color w:val="000000"/>
                            <w:sz w:val="22"/>
                            <w:szCs w:val="22"/>
                            <w:lang w:val="en-US"/>
                          </w:rPr>
                          <w:t>record</w:t>
                        </w:r>
                      </w:p>
                    </w:txbxContent>
                  </v:textbox>
                </v:rect>
                <v:rect id="Rectangle 79" o:spid="_x0000_s1101" style="position:absolute;left:45923;top:11074;width:334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" filled="f" stroked="f">
                  <v:textbox style="mso-fit-shape-to-text:t" inset="0,0,0,0">
                    <w:txbxContent>
                      <w:p w14:paraId="73462AFC" w14:textId="76F78C73" w:rsidR="000924FF" w:rsidRDefault="000924FF">
                        <w:r>
                          <w:rPr>
                            <w:rFonts w:ascii="Calibri" w:hAnsi="Calibri" w:cs="Calibri"/>
                            <w:color w:val="000000"/>
                            <w:sz w:val="22"/>
                            <w:szCs w:val="22"/>
                            <w:lang w:val="en-US"/>
                          </w:rPr>
                          <w:t>ds id</w:t>
                        </w:r>
                        <w:r w:rsidR="000B1F6D">
                          <w:rPr>
                            <w:rFonts w:ascii="Calibri" w:hAnsi="Calibri" w:cs="Calibri"/>
                            <w:color w:val="000000"/>
                            <w:sz w:val="22"/>
                            <w:szCs w:val="22"/>
                            <w:lang w:val="en-US"/>
                          </w:rPr>
                          <w:t>e</w:t>
                        </w:r>
                      </w:p>
                    </w:txbxContent>
                  </v:textbox>
                </v:rect>
                <v:rect id="Rectangle 80" o:spid="_x0000_s1102" style="position:absolute;left:49276;top:11074;width:370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" filled="f" stroked="f">
                  <v:textbox style="mso-fit-shape-to-text:t" inset="0,0,0,0">
                    <w:txbxContent>
                      <w:p w14:paraId="465176A3" w14:textId="44E600B8" w:rsidR="000924FF" w:rsidRDefault="000924FF">
                        <w:r>
                          <w:rPr>
                            <w:rFonts w:ascii="Calibri" w:hAnsi="Calibri" w:cs="Calibri"/>
                            <w:color w:val="000000"/>
                            <w:sz w:val="22"/>
                            <w:szCs w:val="22"/>
                            <w:lang w:val="en-US"/>
                          </w:rPr>
                          <w:t xml:space="preserve">ntified </w:t>
                        </w:r>
                      </w:p>
                    </w:txbxContent>
                  </v:textbox>
                </v:rect>
                <v:rect id="Rectangle 81" o:spid="_x0000_s1103" style="position:absolute;left:38563;top:12776;width:1209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" filled="f" stroked="f">
                  <v:textbox style="mso-fit-shape-to-text:t" inset="0,0,0,0">
                    <w:txbxContent>
                      <w:p w14:paraId="45B96E88" w14:textId="0751BF2D" w:rsidR="000924FF" w:rsidRDefault="000924FF">
                        <w:r>
                          <w:rPr>
                            <w:rFonts w:ascii="Calibri" w:hAnsi="Calibri" w:cs="Calibri"/>
                            <w:color w:val="000000"/>
                            <w:sz w:val="22"/>
                            <w:szCs w:val="22"/>
                            <w:lang w:val="en-US"/>
                          </w:rPr>
                          <w:t>through other source</w:t>
                        </w:r>
                      </w:p>
                    </w:txbxContent>
                  </v:textbox>
                </v:rect>
                <v:rect id="Rectangle 82" o:spid="_x0000_s1104" style="position:absolute;left:50622;top:12776;width:55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" filled="f" stroked="f">
                  <v:textbox style="mso-fit-shape-to-text:t" inset="0,0,0,0">
                    <w:txbxContent>
                      <w:p w14:paraId="75A1907B" w14:textId="5D6386F6" w:rsidR="000924FF" w:rsidRDefault="000924FF">
                        <w:r>
                          <w:rPr>
                            <w:rFonts w:ascii="Calibri" w:hAnsi="Calibri" w:cs="Calibri"/>
                            <w:color w:val="000000"/>
                            <w:sz w:val="22"/>
                            <w:szCs w:val="22"/>
                            <w:lang w:val="en-US"/>
                          </w:rPr>
                          <w:t>s</w:t>
                        </w:r>
                      </w:p>
                    </w:txbxContent>
                  </v:textbox>
                </v:rect>
                <v:rect id="Rectangle 83" o:spid="_x0000_s1105" style="position:absolute;left:51206;top:12776;width:31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" filled="f" stroked="f">
                  <v:textbox style="mso-fit-shape-to-text:t" inset="0,0,0,0">
                    <w:txbxContent>
                      <w:p w14:paraId="6A3413BB" w14:textId="0D0A3771" w:rsidR="000924FF" w:rsidRDefault="000924FF">
                        <w:r>
                          <w:rPr>
                            <w:rFonts w:ascii="Calibri" w:hAnsi="Calibri" w:cs="Calibri"/>
                            <w:color w:val="000000"/>
                            <w:sz w:val="22"/>
                            <w:szCs w:val="22"/>
                            <w:lang w:val="en-US"/>
                          </w:rPr>
                          <w:t xml:space="preserve"> </w:t>
                        </w:r>
                      </w:p>
                    </w:txbxContent>
                  </v:textbox>
                </v:rect>
                <v:rect id="Rectangle 84" o:spid="_x0000_s1106" style="position:absolute;left:43078;top:14503;width:42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" filled="f" stroked="f">
                  <v:textbox style="mso-fit-shape-to-text:t" inset="0,0,0,0">
                    <w:txbxContent>
                      <w:p w14:paraId="20928093" w14:textId="5CFABE1D" w:rsidR="000924FF" w:rsidRDefault="000924FF">
                        <w:r>
                          <w:rPr>
                            <w:rFonts w:ascii="Calibri" w:hAnsi="Calibri" w:cs="Calibri"/>
                            <w:color w:val="000000"/>
                            <w:sz w:val="22"/>
                            <w:szCs w:val="22"/>
                            <w:lang w:val="en-US"/>
                          </w:rPr>
                          <w:t>(</w:t>
                        </w:r>
                      </w:p>
                    </w:txbxContent>
                  </v:textbox>
                </v:rect>
                <v:rect id="Rectangle 85" o:spid="_x0000_s1107" style="position:absolute;left:43510;top:14503;width:174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" filled="f" stroked="f">
                  <v:textbox style="mso-fit-shape-to-text:t" inset="0,0,0,0">
                    <w:txbxContent>
                      <w:p w14:paraId="238D0E3E" w14:textId="2FA3C46F" w:rsidR="000924FF" w:rsidRDefault="000924FF">
                        <w:r>
                          <w:rPr>
                            <w:rFonts w:ascii="Calibri" w:hAnsi="Calibri" w:cs="Calibri"/>
                            <w:color w:val="000000"/>
                            <w:sz w:val="22"/>
                            <w:szCs w:val="22"/>
                            <w:lang w:val="en-US"/>
                          </w:rPr>
                          <w:t xml:space="preserve">n = </w:t>
                        </w:r>
                      </w:p>
                    </w:txbxContent>
                  </v:textbox>
                </v:rect>
                <v:rect id="Rectangle 86" o:spid="_x0000_s1108" style="position:absolute;left:45542;top:14503;width:71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" filled="f" stroked="f">
                  <v:textbox style="mso-fit-shape-to-text:t" inset="0,0,0,0">
                    <w:txbxContent>
                      <w:p w14:paraId="224BE9BC" w14:textId="09503C96" w:rsidR="000924FF" w:rsidRDefault="000924FF">
                        <w:r>
                          <w:rPr>
                            <w:rFonts w:ascii="Calibri" w:hAnsi="Calibri" w:cs="Calibri"/>
                            <w:color w:val="000000"/>
                            <w:sz w:val="22"/>
                            <w:szCs w:val="22"/>
                            <w:lang w:val="en-US"/>
                          </w:rPr>
                          <w:t>6</w:t>
                        </w:r>
                      </w:p>
                    </w:txbxContent>
                  </v:textbox>
                </v:rect>
                <v:rect id="Rectangle 87" o:spid="_x0000_s1109" style="position:absolute;left:46253;top:14503;width:42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" filled="f" stroked="f">
                  <v:textbox style="mso-fit-shape-to-text:t" inset="0,0,0,0">
                    <w:txbxContent>
                      <w:p w14:paraId="147C1AE7" w14:textId="7B2DCE15" w:rsidR="000924FF" w:rsidRDefault="000924FF">
                        <w:r>
                          <w:rPr>
                            <w:rFonts w:ascii="Calibri" w:hAnsi="Calibri" w:cs="Calibri"/>
                            <w:color w:val="000000"/>
                            <w:sz w:val="22"/>
                            <w:szCs w:val="22"/>
                            <w:lang w:val="en-US"/>
                          </w:rPr>
                          <w:t>)</w:t>
                        </w:r>
                      </w:p>
                    </w:txbxContent>
                  </v:textbox>
                </v:rect>
                <v:rect id="Rectangle 88" o:spid="_x0000_s1110" style="position:absolute;left:46685;top:14503;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" filled="f" stroked="f">
                  <v:textbox style="mso-fit-shape-to-text:t" inset="0,0,0,0">
                    <w:txbxContent>
                      <w:p w14:paraId="7205BF6C" w14:textId="53B00F15" w:rsidR="000924FF" w:rsidRDefault="000924FF">
                        <w:r>
                          <w:rPr>
                            <w:rFonts w:ascii="Calibri" w:hAnsi="Calibri" w:cs="Calibri"/>
                            <w:color w:val="000000"/>
                            <w:sz w:val="22"/>
                            <w:szCs w:val="22"/>
                            <w:lang w:val="en-US"/>
                          </w:rPr>
                          <w:t xml:space="preserve"> </w:t>
                        </w:r>
                      </w:p>
                    </w:txbxContent>
                  </v:textbox>
                </v:rect>
                <v:group id="Group 91" o:spid="_x0000_s1111" style="position:absolute;left:18135;top:21532;width:27712;height:5722" coordorigin="2854,3391" coordsize="436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">
                  <v:rect id="Rectangle 89" o:spid="_x0000_s1112" style="position:absolute;left:2854;top:3391;width:436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" stroked="f"/>
                  <v:rect id="Rectangle 90" o:spid="_x0000_s1113" style="position:absolute;left:2854;top:3391;width:436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" filled="f">
                    <v:stroke endcap="round"/>
                  </v:rect>
                </v:group>
                <v:rect id="Rectangle 92" o:spid="_x0000_s1114" style="position:absolute;left:22434;top:22504;width:4553;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" filled="f" stroked="f">
                  <v:textbox style="mso-fit-shape-to-text:t" inset="0,0,0,0">
                    <w:txbxContent>
                      <w:p w14:paraId="5DCD08A0" w14:textId="2C81B5CC" w:rsidR="000924FF" w:rsidRDefault="000924FF">
                        <w:r>
                          <w:rPr>
                            <w:rFonts w:ascii="Calibri" w:hAnsi="Calibri" w:cs="Calibri"/>
                            <w:color w:val="000000"/>
                            <w:sz w:val="22"/>
                            <w:szCs w:val="22"/>
                            <w:lang w:val="en-US"/>
                          </w:rPr>
                          <w:t>Records</w:t>
                        </w:r>
                      </w:p>
                    </w:txbxContent>
                  </v:textbox>
                </v:rect>
                <v:rect id="Rectangle 93" o:spid="_x0000_s1115" style="position:absolute;left:26981;top:22504;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" filled="f" stroked="f">
                  <v:textbox style="mso-fit-shape-to-text:t" inset="0,0,0,0">
                    <w:txbxContent>
                      <w:p w14:paraId="7BAD8952" w14:textId="044C535A" w:rsidR="000924FF" w:rsidRDefault="000924FF">
                        <w:r>
                          <w:rPr>
                            <w:rFonts w:ascii="Calibri" w:hAnsi="Calibri" w:cs="Calibri"/>
                            <w:color w:val="000000"/>
                            <w:sz w:val="22"/>
                            <w:szCs w:val="22"/>
                            <w:lang w:val="en-US"/>
                          </w:rPr>
                          <w:t xml:space="preserve"> </w:t>
                        </w:r>
                      </w:p>
                    </w:txbxContent>
                  </v:textbox>
                </v:rect>
                <v:rect id="Rectangle 94" o:spid="_x0000_s1116" style="position:absolute;left:27285;top:22504;width:1428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" filled="f" stroked="f">
                  <v:textbox style="mso-fit-shape-to-text:t" inset="0,0,0,0">
                    <w:txbxContent>
                      <w:p w14:paraId="4282D6EC" w14:textId="55EF098A" w:rsidR="000924FF" w:rsidRDefault="000924FF">
                        <w:r>
                          <w:rPr>
                            <w:rFonts w:ascii="Calibri" w:hAnsi="Calibri" w:cs="Calibri"/>
                            <w:color w:val="000000"/>
                            <w:sz w:val="22"/>
                            <w:szCs w:val="22"/>
                            <w:lang w:val="en-US"/>
                          </w:rPr>
                          <w:t>after duplicates removed</w:t>
                        </w:r>
                      </w:p>
                    </w:txbxContent>
                  </v:textbox>
                </v:rect>
                <v:rect id="Rectangle 95" o:spid="_x0000_s1117" style="position:absolute;left:41586;top:22504;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" filled="f" stroked="f">
                  <v:textbox style="mso-fit-shape-to-text:t" inset="0,0,0,0">
                    <w:txbxContent>
                      <w:p w14:paraId="53AD453B" w14:textId="7C19EA24" w:rsidR="000924FF" w:rsidRDefault="000924FF">
                        <w:r>
                          <w:rPr>
                            <w:rFonts w:ascii="Calibri" w:hAnsi="Calibri" w:cs="Calibri"/>
                            <w:color w:val="000000"/>
                            <w:sz w:val="22"/>
                            <w:szCs w:val="22"/>
                            <w:lang w:val="en-US"/>
                          </w:rPr>
                          <w:t xml:space="preserve"> </w:t>
                        </w:r>
                      </w:p>
                    </w:txbxContent>
                  </v:textbox>
                </v:rect>
                <v:rect id="Rectangle 96" o:spid="_x0000_s1118" style="position:absolute;left:29292;top:24212;width:42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" filled="f" stroked="f">
                  <v:textbox style="mso-fit-shape-to-text:t" inset="0,0,0,0">
                    <w:txbxContent>
                      <w:p w14:paraId="1E9CA9C2" w14:textId="7A3548AE" w:rsidR="000924FF" w:rsidRDefault="000924FF">
                        <w:r>
                          <w:rPr>
                            <w:rFonts w:ascii="Calibri" w:hAnsi="Calibri" w:cs="Calibri"/>
                            <w:color w:val="000000"/>
                            <w:sz w:val="22"/>
                            <w:szCs w:val="22"/>
                            <w:lang w:val="en-US"/>
                          </w:rPr>
                          <w:t>(</w:t>
                        </w:r>
                      </w:p>
                    </w:txbxContent>
                  </v:textbox>
                </v:rect>
                <v:rect id="Rectangle 97" o:spid="_x0000_s1119" style="position:absolute;left:29724;top:24212;width:212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" filled="f" stroked="f">
                  <v:textbox style="mso-fit-shape-to-text:t" inset="0,0,0,0">
                    <w:txbxContent>
                      <w:p w14:paraId="7822460C" w14:textId="5BBBFB47" w:rsidR="000924FF" w:rsidRDefault="000924FF">
                        <w:r>
                          <w:rPr>
                            <w:rFonts w:ascii="Calibri" w:hAnsi="Calibri" w:cs="Calibri"/>
                            <w:i/>
                            <w:iCs/>
                            <w:color w:val="000000"/>
                            <w:sz w:val="22"/>
                            <w:szCs w:val="22"/>
                            <w:lang w:val="en-US"/>
                          </w:rPr>
                          <w:t>n=2</w:t>
                        </w:r>
                      </w:p>
                    </w:txbxContent>
                  </v:textbox>
                </v:rect>
                <v:rect id="Rectangle 98" o:spid="_x0000_s1120" style="position:absolute;left:31832;top:24212;width:247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" filled="f" stroked="f">
                  <v:textbox style="mso-fit-shape-to-text:t" inset="0,0,0,0">
                    <w:txbxContent>
                      <w:p w14:paraId="4DDDDE5E" w14:textId="5DE558E1" w:rsidR="000924FF" w:rsidRDefault="000924FF">
                        <w:r>
                          <w:rPr>
                            <w:rFonts w:ascii="Calibri" w:hAnsi="Calibri" w:cs="Calibri"/>
                            <w:i/>
                            <w:iCs/>
                            <w:color w:val="000000"/>
                            <w:sz w:val="22"/>
                            <w:szCs w:val="22"/>
                            <w:lang w:val="en-US"/>
                          </w:rPr>
                          <w:t>,433</w:t>
                        </w:r>
                      </w:p>
                    </w:txbxContent>
                  </v:textbox>
                </v:rect>
                <v:rect id="Rectangle 99" o:spid="_x0000_s1121" style="position:absolute;left:34321;top:24212;width:42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" filled="f" stroked="f">
                  <v:textbox style="mso-fit-shape-to-text:t" inset="0,0,0,0">
                    <w:txbxContent>
                      <w:p w14:paraId="4540E6EB" w14:textId="59EB7EE5" w:rsidR="000924FF" w:rsidRDefault="000924FF">
                        <w:r>
                          <w:rPr>
                            <w:rFonts w:ascii="Calibri" w:hAnsi="Calibri" w:cs="Calibri"/>
                            <w:color w:val="000000"/>
                            <w:sz w:val="22"/>
                            <w:szCs w:val="22"/>
                            <w:lang w:val="en-US"/>
                          </w:rPr>
                          <w:t>)</w:t>
                        </w:r>
                      </w:p>
                    </w:txbxContent>
                  </v:textbox>
                </v:rect>
                <v:rect id="Rectangle 100" o:spid="_x0000_s1122" style="position:absolute;left:34728;top:24212;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" filled="f" stroked="f">
                  <v:textbox style="mso-fit-shape-to-text:t" inset="0,0,0,0">
                    <w:txbxContent>
                      <w:p w14:paraId="0C87F541" w14:textId="47B899EA" w:rsidR="000924FF" w:rsidRDefault="000924FF">
                        <w:r>
                          <w:rPr>
                            <w:rFonts w:ascii="Calibri" w:hAnsi="Calibri" w:cs="Calibri"/>
                            <w:color w:val="000000"/>
                            <w:sz w:val="22"/>
                            <w:szCs w:val="22"/>
                            <w:lang w:val="en-US"/>
                          </w:rPr>
                          <w:t xml:space="preserve"> </w:t>
                        </w:r>
                      </w:p>
                    </w:txbxContent>
                  </v:textbox>
                </v:rect>
                <v:group id="Group 103" o:spid="_x0000_s1123" style="position:absolute;left:23647;top:31826;width:16700;height:5715" coordorigin="3722,5012" coordsize="26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">
                  <v:rect id="Rectangle 101" o:spid="_x0000_s1124" style="position:absolute;left:3722;top:5012;width:26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" stroked="f"/>
                  <v:rect id="Rectangle 102" o:spid="_x0000_s1125" style="position:absolute;left:3722;top:5012;width:26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" filled="f">
                    <v:stroke endcap="round"/>
                  </v:rect>
                </v:group>
                <v:rect id="Rectangle 104" o:spid="_x0000_s1126" style="position:absolute;left:26981;top:32797;width:4553;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" filled="f" stroked="f">
                  <v:textbox style="mso-fit-shape-to-text:t" inset="0,0,0,0">
                    <w:txbxContent>
                      <w:p w14:paraId="47E7AAC0" w14:textId="53E66521" w:rsidR="000924FF" w:rsidRDefault="000924FF">
                        <w:r>
                          <w:rPr>
                            <w:rFonts w:ascii="Calibri" w:hAnsi="Calibri" w:cs="Calibri"/>
                            <w:color w:val="000000"/>
                            <w:sz w:val="22"/>
                            <w:szCs w:val="22"/>
                            <w:lang w:val="en-US"/>
                          </w:rPr>
                          <w:t>Records</w:t>
                        </w:r>
                      </w:p>
                    </w:txbxContent>
                  </v:textbox>
                </v:rect>
                <v:rect id="Rectangle 105" o:spid="_x0000_s1127" style="position:absolute;left:31527;top:32797;width:31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" filled="f" stroked="f">
                  <v:textbox style="mso-fit-shape-to-text:t" inset="0,0,0,0">
                    <w:txbxContent>
                      <w:p w14:paraId="614DDEFF" w14:textId="6FBD48A5" w:rsidR="000924FF" w:rsidRDefault="000924FF">
                        <w:r>
                          <w:rPr>
                            <w:rFonts w:ascii="Calibri" w:hAnsi="Calibri" w:cs="Calibri"/>
                            <w:color w:val="000000"/>
                            <w:sz w:val="22"/>
                            <w:szCs w:val="22"/>
                            <w:lang w:val="en-US"/>
                          </w:rPr>
                          <w:t xml:space="preserve"> </w:t>
                        </w:r>
                      </w:p>
                    </w:txbxContent>
                  </v:textbox>
                </v:rect>
                <v:rect id="Rectangle 106" o:spid="_x0000_s1128" style="position:absolute;left:31832;top:32797;width:518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" filled="f" stroked="f">
                  <v:textbox style="mso-fit-shape-to-text:t" inset="0,0,0,0">
                    <w:txbxContent>
                      <w:p w14:paraId="42BF5D14" w14:textId="49D9719B" w:rsidR="000924FF" w:rsidRDefault="000924FF">
                        <w:r>
                          <w:rPr>
                            <w:rFonts w:ascii="Calibri" w:hAnsi="Calibri" w:cs="Calibri"/>
                            <w:color w:val="000000"/>
                            <w:sz w:val="22"/>
                            <w:szCs w:val="22"/>
                            <w:lang w:val="en-US"/>
                          </w:rPr>
                          <w:t>screened</w:t>
                        </w:r>
                      </w:p>
                    </w:txbxContent>
                  </v:textbox>
                </v:rect>
                <v:rect id="Rectangle 107" o:spid="_x0000_s1129" style="position:absolute;left:37014;top:32797;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" filled="f" stroked="f">
                  <v:textbox style="mso-fit-shape-to-text:t" inset="0,0,0,0">
                    <w:txbxContent>
                      <w:p w14:paraId="187D5E00" w14:textId="772FBA55" w:rsidR="000924FF" w:rsidRDefault="000924FF">
                        <w:r>
                          <w:rPr>
                            <w:rFonts w:ascii="Calibri" w:hAnsi="Calibri" w:cs="Calibri"/>
                            <w:color w:val="000000"/>
                            <w:sz w:val="22"/>
                            <w:szCs w:val="22"/>
                            <w:lang w:val="en-US"/>
                          </w:rPr>
                          <w:t xml:space="preserve"> </w:t>
                        </w:r>
                      </w:p>
                    </w:txbxContent>
                  </v:textbox>
                </v:rect>
                <v:rect id="Rectangle 108" o:spid="_x0000_s1130" style="position:absolute;left:29292;top:34499;width:42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" filled="f" stroked="f">
                  <v:textbox style="mso-fit-shape-to-text:t" inset="0,0,0,0">
                    <w:txbxContent>
                      <w:p w14:paraId="25656862" w14:textId="324210D9" w:rsidR="000924FF" w:rsidRDefault="000924FF">
                        <w:r>
                          <w:rPr>
                            <w:rFonts w:ascii="Calibri" w:hAnsi="Calibri" w:cs="Calibri"/>
                            <w:color w:val="000000"/>
                            <w:sz w:val="22"/>
                            <w:szCs w:val="22"/>
                            <w:lang w:val="en-US"/>
                          </w:rPr>
                          <w:t>(</w:t>
                        </w:r>
                      </w:p>
                    </w:txbxContent>
                  </v:textbox>
                </v:rect>
                <v:rect id="Rectangle 109" o:spid="_x0000_s1131" style="position:absolute;left:29724;top:34499;width:141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" filled="f" stroked="f">
                  <v:textbox style="mso-fit-shape-to-text:t" inset="0,0,0,0">
                    <w:txbxContent>
                      <w:p w14:paraId="19023D7F" w14:textId="372EE14C" w:rsidR="000924FF" w:rsidRDefault="000924FF">
                        <w:r>
                          <w:rPr>
                            <w:rFonts w:ascii="Calibri" w:hAnsi="Calibri" w:cs="Calibri"/>
                            <w:i/>
                            <w:iCs/>
                            <w:color w:val="000000"/>
                            <w:sz w:val="22"/>
                            <w:szCs w:val="22"/>
                            <w:lang w:val="en-US"/>
                          </w:rPr>
                          <w:t>n=</w:t>
                        </w:r>
                      </w:p>
                    </w:txbxContent>
                  </v:textbox>
                </v:rect>
                <v:rect id="Rectangle 110" o:spid="_x0000_s1132" style="position:absolute;left:31121;top:34499;width:106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" filled="f" stroked="f">
                  <v:textbox style="mso-fit-shape-to-text:t" inset="0,0,0,0">
                    <w:txbxContent>
                      <w:p w14:paraId="1DC1D1CC" w14:textId="01B804F0" w:rsidR="000924FF" w:rsidRDefault="000924FF">
                        <w:r>
                          <w:rPr>
                            <w:rFonts w:ascii="Calibri" w:hAnsi="Calibri" w:cs="Calibri"/>
                            <w:i/>
                            <w:iCs/>
                            <w:color w:val="000000"/>
                            <w:sz w:val="22"/>
                            <w:szCs w:val="22"/>
                            <w:lang w:val="en-US"/>
                          </w:rPr>
                          <w:t>2,</w:t>
                        </w:r>
                      </w:p>
                    </w:txbxContent>
                  </v:textbox>
                </v:rect>
                <v:rect id="Rectangle 111" o:spid="_x0000_s1133" style="position:absolute;left:32188;top:34499;width:212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" filled="f" stroked="f">
                  <v:textbox style="mso-fit-shape-to-text:t" inset="0,0,0,0">
                    <w:txbxContent>
                      <w:p w14:paraId="74A3095D" w14:textId="5A917E4B" w:rsidR="000924FF" w:rsidRDefault="000924FF">
                        <w:r>
                          <w:rPr>
                            <w:rFonts w:ascii="Calibri" w:hAnsi="Calibri" w:cs="Calibri"/>
                            <w:i/>
                            <w:iCs/>
                            <w:color w:val="000000"/>
                            <w:sz w:val="22"/>
                            <w:szCs w:val="22"/>
                            <w:lang w:val="en-US"/>
                          </w:rPr>
                          <w:t>433</w:t>
                        </w:r>
                      </w:p>
                    </w:txbxContent>
                  </v:textbox>
                </v:rect>
                <v:rect id="Rectangle 112" o:spid="_x0000_s1134" style="position:absolute;left:34321;top:34499;width:42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" filled="f" stroked="f">
                  <v:textbox style="mso-fit-shape-to-text:t" inset="0,0,0,0">
                    <w:txbxContent>
                      <w:p w14:paraId="3BBE93D0" w14:textId="78734757" w:rsidR="000924FF" w:rsidRDefault="000924FF">
                        <w:r>
                          <w:rPr>
                            <w:rFonts w:ascii="Calibri" w:hAnsi="Calibri" w:cs="Calibri"/>
                            <w:color w:val="000000"/>
                            <w:sz w:val="22"/>
                            <w:szCs w:val="22"/>
                            <w:lang w:val="en-US"/>
                          </w:rPr>
                          <w:t>)</w:t>
                        </w:r>
                      </w:p>
                    </w:txbxContent>
                  </v:textbox>
                </v:rect>
                <v:rect id="Rectangle 113" o:spid="_x0000_s1135" style="position:absolute;left:34728;top:34499;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" filled="f" stroked="f">
                  <v:textbox style="mso-fit-shape-to-text:t" inset="0,0,0,0">
                    <w:txbxContent>
                      <w:p w14:paraId="31217973" w14:textId="1043F432" w:rsidR="000924FF" w:rsidRDefault="000924FF">
                        <w:r>
                          <w:rPr>
                            <w:rFonts w:ascii="Calibri" w:hAnsi="Calibri" w:cs="Calibri"/>
                            <w:color w:val="000000"/>
                            <w:sz w:val="22"/>
                            <w:szCs w:val="22"/>
                            <w:lang w:val="en-US"/>
                          </w:rPr>
                          <w:t xml:space="preserve"> </w:t>
                        </w:r>
                      </w:p>
                    </w:txbxContent>
                  </v:textbox>
                </v:rect>
                <v:group id="Group 116" o:spid="_x0000_s1136" style="position:absolute;left:46850;top:31826;width:17145;height:5715" coordorigin="7376,5012" coordsize="27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">
                  <v:rect id="Rectangle 114" o:spid="_x0000_s1137" style="position:absolute;left:7376;top:5012;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" stroked="f"/>
                  <v:rect id="Rectangle 115" o:spid="_x0000_s1138" style="position:absolute;left:7376;top:5012;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" filled="f">
                    <v:stroke endcap="round"/>
                  </v:rect>
                </v:group>
                <v:rect id="Rectangle 117" o:spid="_x0000_s1139" style="position:absolute;left:50444;top:32797;width:76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" filled="f" stroked="f">
                  <v:textbox style="mso-fit-shape-to-text:t" inset="0,0,0,0">
                    <w:txbxContent>
                      <w:p w14:paraId="233BB186" w14:textId="1BB5E34D" w:rsidR="000924FF" w:rsidRDefault="000924FF">
                        <w:r>
                          <w:rPr>
                            <w:rFonts w:ascii="Calibri" w:hAnsi="Calibri" w:cs="Calibri"/>
                            <w:color w:val="000000"/>
                            <w:sz w:val="22"/>
                            <w:szCs w:val="22"/>
                            <w:lang w:val="en-US"/>
                          </w:rPr>
                          <w:t>R</w:t>
                        </w:r>
                      </w:p>
                    </w:txbxContent>
                  </v:textbox>
                </v:rect>
                <v:rect id="Rectangle 118" o:spid="_x0000_s1140" style="position:absolute;left:51206;top:32797;width:922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" filled="f" stroked="f">
                  <v:textbox style="mso-fit-shape-to-text:t" inset="0,0,0,0">
                    <w:txbxContent>
                      <w:p w14:paraId="0C7D279E" w14:textId="4D8A6616" w:rsidR="000924FF" w:rsidRDefault="000924FF">
                        <w:r>
                          <w:rPr>
                            <w:rFonts w:ascii="Calibri" w:hAnsi="Calibri" w:cs="Calibri"/>
                            <w:color w:val="000000"/>
                            <w:sz w:val="22"/>
                            <w:szCs w:val="22"/>
                            <w:lang w:val="en-US"/>
                          </w:rPr>
                          <w:t>ecords excluded</w:t>
                        </w:r>
                      </w:p>
                    </w:txbxContent>
                  </v:textbox>
                </v:rect>
                <v:rect id="Rectangle 119" o:spid="_x0000_s1141" style="position:absolute;left:60426;top:32797;width:31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" filled="f" stroked="f">
                  <v:textbox style="mso-fit-shape-to-text:t" inset="0,0,0,0">
                    <w:txbxContent>
                      <w:p w14:paraId="0F0AA631" w14:textId="20E22DBB" w:rsidR="000924FF" w:rsidRDefault="000924FF">
                        <w:r>
                          <w:rPr>
                            <w:rFonts w:ascii="Calibri" w:hAnsi="Calibri" w:cs="Calibri"/>
                            <w:color w:val="000000"/>
                            <w:sz w:val="22"/>
                            <w:szCs w:val="22"/>
                            <w:lang w:val="en-US"/>
                          </w:rPr>
                          <w:t xml:space="preserve"> </w:t>
                        </w:r>
                      </w:p>
                    </w:txbxContent>
                  </v:textbox>
                </v:rect>
                <v:rect id="Rectangle 120" o:spid="_x0000_s1142" style="position:absolute;left:52705;top:34499;width:42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" filled="f" stroked="f">
                  <v:textbox style="mso-fit-shape-to-text:t" inset="0,0,0,0">
                    <w:txbxContent>
                      <w:p w14:paraId="020B7745" w14:textId="6808080D" w:rsidR="000924FF" w:rsidRDefault="000924FF">
                        <w:r>
                          <w:rPr>
                            <w:rFonts w:ascii="Calibri" w:hAnsi="Calibri" w:cs="Calibri"/>
                            <w:color w:val="000000"/>
                            <w:sz w:val="22"/>
                            <w:szCs w:val="22"/>
                            <w:lang w:val="en-US"/>
                          </w:rPr>
                          <w:t>(</w:t>
                        </w:r>
                      </w:p>
                    </w:txbxContent>
                  </v:textbox>
                </v:rect>
                <v:rect id="Rectangle 121" o:spid="_x0000_s1143" style="position:absolute;left:53136;top:34499;width:141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" filled="f" stroked="f">
                  <v:textbox style="mso-fit-shape-to-text:t" inset="0,0,0,0">
                    <w:txbxContent>
                      <w:p w14:paraId="53F7220C" w14:textId="3F64115E" w:rsidR="000924FF" w:rsidRDefault="000924FF">
                        <w:r>
                          <w:rPr>
                            <w:rFonts w:ascii="Calibri" w:hAnsi="Calibri" w:cs="Calibri"/>
                            <w:i/>
                            <w:iCs/>
                            <w:color w:val="000000"/>
                            <w:sz w:val="22"/>
                            <w:szCs w:val="22"/>
                            <w:lang w:val="en-US"/>
                          </w:rPr>
                          <w:t>n=</w:t>
                        </w:r>
                      </w:p>
                    </w:txbxContent>
                  </v:textbox>
                </v:rect>
                <v:rect id="Rectangle 122" o:spid="_x0000_s1144" style="position:absolute;left:54533;top:34499;width:106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" filled="f" stroked="f">
                  <v:textbox style="mso-fit-shape-to-text:t" inset="0,0,0,0">
                    <w:txbxContent>
                      <w:p w14:paraId="29FC74A0" w14:textId="77900D3B" w:rsidR="000924FF" w:rsidRDefault="000924FF">
                        <w:r>
                          <w:rPr>
                            <w:rFonts w:ascii="Calibri" w:hAnsi="Calibri" w:cs="Calibri"/>
                            <w:i/>
                            <w:iCs/>
                            <w:color w:val="000000"/>
                            <w:sz w:val="22"/>
                            <w:szCs w:val="22"/>
                            <w:lang w:val="en-US"/>
                          </w:rPr>
                          <w:t>2,</w:t>
                        </w:r>
                      </w:p>
                    </w:txbxContent>
                  </v:textbox>
                </v:rect>
                <v:rect id="Rectangle 123" o:spid="_x0000_s1145" style="position:absolute;left:55600;top:34499;width:212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" filled="f" stroked="f">
                  <v:textbox style="mso-fit-shape-to-text:t" inset="0,0,0,0">
                    <w:txbxContent>
                      <w:p w14:paraId="2A7F4F55" w14:textId="7855DA4A" w:rsidR="000924FF" w:rsidRDefault="000924FF">
                        <w:r>
                          <w:rPr>
                            <w:rFonts w:ascii="Calibri" w:hAnsi="Calibri" w:cs="Calibri"/>
                            <w:i/>
                            <w:iCs/>
                            <w:color w:val="000000"/>
                            <w:sz w:val="22"/>
                            <w:szCs w:val="22"/>
                            <w:lang w:val="en-US"/>
                          </w:rPr>
                          <w:t>295</w:t>
                        </w:r>
                      </w:p>
                    </w:txbxContent>
                  </v:textbox>
                </v:rect>
                <v:rect id="Rectangle 124" o:spid="_x0000_s1146" style="position:absolute;left:57734;top:34499;width:42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" filled="f" stroked="f">
                  <v:textbox style="mso-fit-shape-to-text:t" inset="0,0,0,0">
                    <w:txbxContent>
                      <w:p w14:paraId="7D3986F2" w14:textId="0CF51E56" w:rsidR="000924FF" w:rsidRDefault="000924FF">
                        <w:r>
                          <w:rPr>
                            <w:rFonts w:ascii="Calibri" w:hAnsi="Calibri" w:cs="Calibri"/>
                            <w:color w:val="000000"/>
                            <w:sz w:val="22"/>
                            <w:szCs w:val="22"/>
                            <w:lang w:val="en-US"/>
                          </w:rPr>
                          <w:t>)</w:t>
                        </w:r>
                      </w:p>
                    </w:txbxContent>
                  </v:textbox>
                </v:rect>
                <v:rect id="Rectangle 125" o:spid="_x0000_s1147" style="position:absolute;left:58140;top:34499;width:31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" filled="f" stroked="f">
                  <v:textbox style="mso-fit-shape-to-text:t" inset="0,0,0,0">
                    <w:txbxContent>
                      <w:p w14:paraId="1B6E56FB" w14:textId="06432284" w:rsidR="000924FF" w:rsidRDefault="000924FF">
                        <w:r>
                          <w:rPr>
                            <w:rFonts w:ascii="Calibri" w:hAnsi="Calibri" w:cs="Calibri"/>
                            <w:color w:val="000000"/>
                            <w:sz w:val="22"/>
                            <w:szCs w:val="22"/>
                            <w:lang w:val="en-US"/>
                          </w:rPr>
                          <w:t xml:space="preserve"> </w:t>
                        </w:r>
                      </w:p>
                    </w:txbxContent>
                  </v:textbox>
                </v:rect>
                <v:group id="Group 128" o:spid="_x0000_s1148" style="position:absolute;left:23425;top:42970;width:17145;height:10573" coordorigin="3687,6767" coordsize="270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">
                  <v:rect id="Rectangle 126" o:spid="_x0000_s1149" style="position:absolute;left:3687;top:6767;width:270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" stroked="f"/>
                  <v:rect id="Rectangle 127" o:spid="_x0000_s1150" style="position:absolute;left:3687;top:6767;width:270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" filled="f">
                    <v:stroke endcap="round"/>
                  </v:rect>
                </v:group>
                <v:rect id="Rectangle 129" o:spid="_x0000_s1151" style="position:absolute;left:24822;top:43948;width:64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" filled="f" stroked="f">
                  <v:textbox style="mso-fit-shape-to-text:t" inset="0,0,0,0">
                    <w:txbxContent>
                      <w:p w14:paraId="7C0F76F5" w14:textId="6DF7654E" w:rsidR="000924FF" w:rsidRDefault="000924FF">
                        <w:r>
                          <w:rPr>
                            <w:rFonts w:ascii="Calibri" w:hAnsi="Calibri" w:cs="Calibri"/>
                            <w:color w:val="000000"/>
                            <w:sz w:val="22"/>
                            <w:szCs w:val="22"/>
                            <w:lang w:val="en-US"/>
                          </w:rPr>
                          <w:t>F</w:t>
                        </w:r>
                      </w:p>
                    </w:txbxContent>
                  </v:textbox>
                </v:rect>
                <v:rect id="Rectangle 130" o:spid="_x0000_s1152" style="position:absolute;left:25457;top:43948;width:137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" filled="f" stroked="f">
                  <v:textbox style="mso-fit-shape-to-text:t" inset="0,0,0,0">
                    <w:txbxContent>
                      <w:p w14:paraId="5C028597" w14:textId="1200404E" w:rsidR="000924FF" w:rsidRDefault="000924FF">
                        <w:r>
                          <w:rPr>
                            <w:rFonts w:ascii="Calibri" w:hAnsi="Calibri" w:cs="Calibri"/>
                            <w:color w:val="000000"/>
                            <w:sz w:val="22"/>
                            <w:szCs w:val="22"/>
                            <w:lang w:val="en-US"/>
                          </w:rPr>
                          <w:t>ull</w:t>
                        </w:r>
                      </w:p>
                    </w:txbxContent>
                  </v:textbox>
                </v:rect>
                <v:rect id="Rectangle 131" o:spid="_x0000_s1153" style="position:absolute;left:26854;top:43948;width:43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" filled="f" stroked="f">
                  <v:textbox style="mso-fit-shape-to-text:t" inset="0,0,0,0">
                    <w:txbxContent>
                      <w:p w14:paraId="1808D660" w14:textId="6383FAAB" w:rsidR="000924FF" w:rsidRDefault="000924FF">
                        <w:r>
                          <w:rPr>
                            <w:rFonts w:ascii="Calibri" w:hAnsi="Calibri" w:cs="Calibri"/>
                            <w:color w:val="000000"/>
                            <w:sz w:val="22"/>
                            <w:szCs w:val="22"/>
                            <w:lang w:val="en-US"/>
                          </w:rPr>
                          <w:t>-</w:t>
                        </w:r>
                      </w:p>
                    </w:txbxContent>
                  </v:textbox>
                </v:rect>
                <v:rect id="Rectangle 132" o:spid="_x0000_s1154" style="position:absolute;left:27285;top:43948;width:764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" filled="f" stroked="f">
                  <v:textbox style="mso-fit-shape-to-text:t" inset="0,0,0,0">
                    <w:txbxContent>
                      <w:p w14:paraId="059FC593" w14:textId="229A71D8" w:rsidR="000924FF" w:rsidRDefault="000924FF">
                        <w:r>
                          <w:rPr>
                            <w:rFonts w:ascii="Calibri" w:hAnsi="Calibri" w:cs="Calibri"/>
                            <w:color w:val="000000"/>
                            <w:sz w:val="22"/>
                            <w:szCs w:val="22"/>
                            <w:lang w:val="en-US"/>
                          </w:rPr>
                          <w:t>text articles a</w:t>
                        </w:r>
                      </w:p>
                    </w:txbxContent>
                  </v:textbox>
                </v:rect>
                <v:rect id="Rectangle 133" o:spid="_x0000_s1155" style="position:absolute;left:34880;top:43948;width:431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" filled="f" stroked="f">
                  <v:textbox style="mso-fit-shape-to-text:t" inset="0,0,0,0">
                    <w:txbxContent>
                      <w:p w14:paraId="58AD3004" w14:textId="4B6706FB" w:rsidR="000924FF" w:rsidRDefault="000924FF">
                        <w:r>
                          <w:rPr>
                            <w:rFonts w:ascii="Calibri" w:hAnsi="Calibri" w:cs="Calibri"/>
                            <w:color w:val="000000"/>
                            <w:sz w:val="22"/>
                            <w:szCs w:val="22"/>
                            <w:lang w:val="en-US"/>
                          </w:rPr>
                          <w:t>ssessed</w:t>
                        </w:r>
                      </w:p>
                    </w:txbxContent>
                  </v:textbox>
                </v:rect>
                <v:rect id="Rectangle 134" o:spid="_x0000_s1156" style="position:absolute;left:39223;top:43948;width:3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" filled="f" stroked="f">
                  <v:textbox style="mso-fit-shape-to-text:t" inset="0,0,0,0">
                    <w:txbxContent>
                      <w:p w14:paraId="3EBEDBA7" w14:textId="01D0BEF8" w:rsidR="000924FF" w:rsidRDefault="000924FF">
                        <w:r>
                          <w:rPr>
                            <w:rFonts w:ascii="Calibri" w:hAnsi="Calibri" w:cs="Calibri"/>
                            <w:color w:val="000000"/>
                            <w:sz w:val="22"/>
                            <w:szCs w:val="22"/>
                            <w:lang w:val="en-US"/>
                          </w:rPr>
                          <w:t xml:space="preserve"> </w:t>
                        </w:r>
                      </w:p>
                    </w:txbxContent>
                  </v:textbox>
                </v:rect>
                <v:rect id="Rectangle 135" o:spid="_x0000_s1157" style="position:absolute;left:28479;top:45650;width:708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" filled="f" stroked="f">
                  <v:textbox style="mso-fit-shape-to-text:t" inset="0,0,0,0">
                    <w:txbxContent>
                      <w:p w14:paraId="4AF5E91B" w14:textId="3BFDB850" w:rsidR="000924FF" w:rsidRDefault="000924FF">
                        <w:r>
                          <w:rPr>
                            <w:rFonts w:ascii="Calibri" w:hAnsi="Calibri" w:cs="Calibri"/>
                            <w:color w:val="000000"/>
                            <w:sz w:val="22"/>
                            <w:szCs w:val="22"/>
                            <w:lang w:val="en-US"/>
                          </w:rPr>
                          <w:t>for eligibility</w:t>
                        </w:r>
                      </w:p>
                    </w:txbxContent>
                  </v:textbox>
                </v:rect>
                <v:rect id="Rectangle 136" o:spid="_x0000_s1158" style="position:absolute;left:35566;top:45650;width:31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" filled="f" stroked="f">
                  <v:textbox style="mso-fit-shape-to-text:t" inset="0,0,0,0">
                    <w:txbxContent>
                      <w:p w14:paraId="04199249" w14:textId="14FC8DA8" w:rsidR="000924FF" w:rsidRDefault="000924FF">
                        <w:r>
                          <w:rPr>
                            <w:rFonts w:ascii="Calibri" w:hAnsi="Calibri" w:cs="Calibri"/>
                            <w:color w:val="000000"/>
                            <w:sz w:val="22"/>
                            <w:szCs w:val="22"/>
                            <w:lang w:val="en-US"/>
                          </w:rPr>
                          <w:t xml:space="preserve"> </w:t>
                        </w:r>
                      </w:p>
                    </w:txbxContent>
                  </v:textbox>
                </v:rect>
                <v:rect id="Rectangle 137" o:spid="_x0000_s1159" style="position:absolute;left:29825;top:47351;width:426;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" filled="f" stroked="f">
                  <v:textbox style="mso-fit-shape-to-text:t" inset="0,0,0,0">
                    <w:txbxContent>
                      <w:p w14:paraId="193F5C84" w14:textId="09506922" w:rsidR="000924FF" w:rsidRDefault="000924FF">
                        <w:r>
                          <w:rPr>
                            <w:rFonts w:ascii="Calibri" w:hAnsi="Calibri" w:cs="Calibri"/>
                            <w:color w:val="000000"/>
                            <w:sz w:val="22"/>
                            <w:szCs w:val="22"/>
                            <w:lang w:val="en-US"/>
                          </w:rPr>
                          <w:t>(</w:t>
                        </w:r>
                      </w:p>
                    </w:txbxContent>
                  </v:textbox>
                </v:rect>
                <v:rect id="Rectangle 138" o:spid="_x0000_s1160" style="position:absolute;left:30257;top:47351;width:2128;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" filled="f" stroked="f">
                  <v:textbox style="mso-fit-shape-to-text:t" inset="0,0,0,0">
                    <w:txbxContent>
                      <w:p w14:paraId="3BC70200" w14:textId="5D87B54A" w:rsidR="000924FF" w:rsidRDefault="000924FF">
                        <w:r>
                          <w:rPr>
                            <w:rFonts w:ascii="Calibri" w:hAnsi="Calibri" w:cs="Calibri"/>
                            <w:i/>
                            <w:iCs/>
                            <w:color w:val="000000"/>
                            <w:sz w:val="22"/>
                            <w:szCs w:val="22"/>
                            <w:lang w:val="en-US"/>
                          </w:rPr>
                          <w:t>n=1</w:t>
                        </w:r>
                      </w:p>
                    </w:txbxContent>
                  </v:textbox>
                </v:rect>
                <v:rect id="Rectangle 139" o:spid="_x0000_s1161" style="position:absolute;left:32365;top:47351;width:1423;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" filled="f" stroked="f">
                  <v:textbox style="mso-fit-shape-to-text:t" inset="0,0,0,0">
                    <w:txbxContent>
                      <w:p w14:paraId="7A31C71A" w14:textId="158A7794" w:rsidR="000924FF" w:rsidRDefault="000924FF">
                        <w:r>
                          <w:rPr>
                            <w:rFonts w:ascii="Calibri" w:hAnsi="Calibri" w:cs="Calibri"/>
                            <w:i/>
                            <w:iCs/>
                            <w:color w:val="000000"/>
                            <w:sz w:val="22"/>
                            <w:szCs w:val="22"/>
                            <w:lang w:val="en-US"/>
                          </w:rPr>
                          <w:t>38</w:t>
                        </w:r>
                      </w:p>
                    </w:txbxContent>
                  </v:textbox>
                </v:rect>
                <v:rect id="Rectangle 140" o:spid="_x0000_s1162" style="position:absolute;left:33788;top:47351;width:425;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" filled="f" stroked="f">
                  <v:textbox style="mso-fit-shape-to-text:t" inset="0,0,0,0">
                    <w:txbxContent>
                      <w:p w14:paraId="2040D6A4" w14:textId="1169EFC8" w:rsidR="000924FF" w:rsidRDefault="000924FF">
                        <w:r>
                          <w:rPr>
                            <w:rFonts w:ascii="Calibri" w:hAnsi="Calibri" w:cs="Calibri"/>
                            <w:color w:val="000000"/>
                            <w:sz w:val="22"/>
                            <w:szCs w:val="22"/>
                            <w:lang w:val="en-US"/>
                          </w:rPr>
                          <w:t>)</w:t>
                        </w:r>
                      </w:p>
                    </w:txbxContent>
                  </v:textbox>
                </v:rect>
                <v:rect id="Rectangle 141" o:spid="_x0000_s1163" style="position:absolute;left:34220;top:47351;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" filled="f" stroked="f">
                  <v:textbox style="mso-fit-shape-to-text:t" inset="0,0,0,0">
                    <w:txbxContent>
                      <w:p w14:paraId="6EEF0D64" w14:textId="3E7FCE8F" w:rsidR="000924FF" w:rsidRDefault="000924FF">
                        <w:r>
                          <w:rPr>
                            <w:rFonts w:ascii="Calibri" w:hAnsi="Calibri" w:cs="Calibri"/>
                            <w:color w:val="000000"/>
                            <w:sz w:val="22"/>
                            <w:szCs w:val="22"/>
                            <w:lang w:val="en-US"/>
                          </w:rPr>
                          <w:t xml:space="preserve"> </w:t>
                        </w:r>
                      </w:p>
                    </w:txbxContent>
                  </v:textbox>
                </v:rect>
                <v:group id="Group 144" o:spid="_x0000_s1164" style="position:absolute;left:46850;top:43503;width:17145;height:9525" coordorigin="7376,6851" coordsize="270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">
                  <v:rect id="Rectangle 142" o:spid="_x0000_s1165" style="position:absolute;left:7376;top:6851;width:270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" stroked="f"/>
                  <v:rect id="Rectangle 143" o:spid="_x0000_s1166" style="position:absolute;left:7376;top:6851;width:270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" filled="f">
                    <v:stroke endcap="round"/>
                  </v:rect>
                </v:group>
                <v:rect id="Rectangle 145" o:spid="_x0000_s1167" style="position:absolute;left:48006;top:44481;width:64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" filled="f" stroked="f">
                  <v:textbox style="mso-fit-shape-to-text:t" inset="0,0,0,0">
                    <w:txbxContent>
                      <w:p w14:paraId="36EC44EC" w14:textId="2C446E70" w:rsidR="000924FF" w:rsidRDefault="000924FF">
                        <w:r>
                          <w:rPr>
                            <w:rFonts w:ascii="Calibri" w:hAnsi="Calibri" w:cs="Calibri"/>
                            <w:color w:val="000000"/>
                            <w:sz w:val="22"/>
                            <w:szCs w:val="22"/>
                            <w:lang w:val="en-US"/>
                          </w:rPr>
                          <w:t>F</w:t>
                        </w:r>
                      </w:p>
                    </w:txbxContent>
                  </v:textbox>
                </v:rect>
                <v:rect id="Rectangle 146" o:spid="_x0000_s1168" style="position:absolute;left:48641;top:44481;width:137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" filled="f" stroked="f">
                  <v:textbox style="mso-fit-shape-to-text:t" inset="0,0,0,0">
                    <w:txbxContent>
                      <w:p w14:paraId="56D41167" w14:textId="1C14E799" w:rsidR="000924FF" w:rsidRDefault="000924FF">
                        <w:r>
                          <w:rPr>
                            <w:rFonts w:ascii="Calibri" w:hAnsi="Calibri" w:cs="Calibri"/>
                            <w:color w:val="000000"/>
                            <w:sz w:val="22"/>
                            <w:szCs w:val="22"/>
                            <w:lang w:val="en-US"/>
                          </w:rPr>
                          <w:t>ull</w:t>
                        </w:r>
                      </w:p>
                    </w:txbxContent>
                  </v:textbox>
                </v:rect>
                <v:rect id="Rectangle 147" o:spid="_x0000_s1169" style="position:absolute;left:50038;top:44481;width:43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" filled="f" stroked="f">
                  <v:textbox style="mso-fit-shape-to-text:t" inset="0,0,0,0">
                    <w:txbxContent>
                      <w:p w14:paraId="27889B5F" w14:textId="25419E32" w:rsidR="000924FF" w:rsidRDefault="000924FF">
                        <w:r>
                          <w:rPr>
                            <w:rFonts w:ascii="Calibri" w:hAnsi="Calibri" w:cs="Calibri"/>
                            <w:color w:val="000000"/>
                            <w:sz w:val="22"/>
                            <w:szCs w:val="22"/>
                            <w:lang w:val="en-US"/>
                          </w:rPr>
                          <w:t>-</w:t>
                        </w:r>
                      </w:p>
                    </w:txbxContent>
                  </v:textbox>
                </v:rect>
                <v:rect id="Rectangle 148" o:spid="_x0000_s1170" style="position:absolute;left:50469;top:44481;width:1242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" filled="f" stroked="f">
                  <v:textbox style="mso-fit-shape-to-text:t" inset="0,0,0,0">
                    <w:txbxContent>
                      <w:p w14:paraId="33CB6C92" w14:textId="358A74E2" w:rsidR="000924FF" w:rsidRDefault="000924FF">
                        <w:r>
                          <w:rPr>
                            <w:rFonts w:ascii="Calibri" w:hAnsi="Calibri" w:cs="Calibri"/>
                            <w:color w:val="000000"/>
                            <w:sz w:val="22"/>
                            <w:szCs w:val="22"/>
                            <w:lang w:val="en-US"/>
                          </w:rPr>
                          <w:t xml:space="preserve">text articles excluded, </w:t>
                        </w:r>
                      </w:p>
                    </w:txbxContent>
                  </v:textbox>
                </v:rect>
                <v:rect id="Rectangle 149" o:spid="_x0000_s1171" style="position:absolute;left:63195;top:44481;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" filled="f" stroked="f">
                  <v:textbox style="mso-fit-shape-to-text:t" inset="0,0,0,0">
                    <w:txbxContent>
                      <w:p w14:paraId="17F36688" w14:textId="3529C48B" w:rsidR="000924FF" w:rsidRDefault="000924FF">
                        <w:r>
                          <w:rPr>
                            <w:rFonts w:ascii="Calibri" w:hAnsi="Calibri" w:cs="Calibri"/>
                            <w:color w:val="000000"/>
                            <w:sz w:val="22"/>
                            <w:szCs w:val="22"/>
                            <w:lang w:val="en-US"/>
                          </w:rPr>
                          <w:t xml:space="preserve"> </w:t>
                        </w:r>
                      </w:p>
                    </w:txbxContent>
                  </v:textbox>
                </v:rect>
                <v:rect id="Rectangle 150" o:spid="_x0000_s1172" style="position:absolute;left:52908;top:46183;width:217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" filled="f" stroked="f">
                  <v:textbox style="mso-fit-shape-to-text:t" inset="0,0,0,0">
                    <w:txbxContent>
                      <w:p w14:paraId="4AA3C6B7" w14:textId="1F801785" w:rsidR="000924FF" w:rsidRDefault="000924FF">
                        <w:r>
                          <w:rPr>
                            <w:rFonts w:ascii="Calibri" w:hAnsi="Calibri" w:cs="Calibri"/>
                            <w:color w:val="000000"/>
                            <w:sz w:val="22"/>
                            <w:szCs w:val="22"/>
                            <w:lang w:val="en-US"/>
                          </w:rPr>
                          <w:t xml:space="preserve">(n = </w:t>
                        </w:r>
                      </w:p>
                    </w:txbxContent>
                  </v:textbox>
                </v:rect>
                <v:rect id="Rectangle 151" o:spid="_x0000_s1173" style="position:absolute;left:55372;top:46183;width:142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" filled="f" stroked="f">
                  <v:textbox style="mso-fit-shape-to-text:t" inset="0,0,0,0">
                    <w:txbxContent>
                      <w:p w14:paraId="204C311A" w14:textId="2EB2BB53" w:rsidR="000924FF" w:rsidRDefault="000924FF">
                        <w:r>
                          <w:rPr>
                            <w:rFonts w:ascii="Calibri" w:hAnsi="Calibri" w:cs="Calibri"/>
                            <w:color w:val="000000"/>
                            <w:sz w:val="22"/>
                            <w:szCs w:val="22"/>
                            <w:lang w:val="en-US"/>
                          </w:rPr>
                          <w:t>12</w:t>
                        </w:r>
                      </w:p>
                    </w:txbxContent>
                  </v:textbox>
                </v:rect>
                <v:rect id="Rectangle 152" o:spid="_x0000_s1174" style="position:absolute;left:56794;top:46183;width:71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" filled="f" stroked="f">
                  <v:textbox style="mso-fit-shape-to-text:t" inset="0,0,0,0">
                    <w:txbxContent>
                      <w:p w14:paraId="013AC84E" w14:textId="0FDF64A2" w:rsidR="000924FF" w:rsidRDefault="00650A1E">
                        <w:r>
                          <w:rPr>
                            <w:rFonts w:ascii="Calibri" w:hAnsi="Calibri" w:cs="Calibri"/>
                            <w:color w:val="000000"/>
                            <w:sz w:val="22"/>
                            <w:szCs w:val="22"/>
                            <w:lang w:val="en-US"/>
                          </w:rPr>
                          <w:t>6</w:t>
                        </w:r>
                      </w:p>
                    </w:txbxContent>
                  </v:textbox>
                </v:rect>
                <v:rect id="Rectangle 153" o:spid="_x0000_s1175" style="position:absolute;left:57505;top:46183;width:42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" filled="f" stroked="f">
                  <v:textbox style="mso-fit-shape-to-text:t" inset="0,0,0,0">
                    <w:txbxContent>
                      <w:p w14:paraId="0FEB9700" w14:textId="7C651F98" w:rsidR="000924FF" w:rsidRDefault="000924FF">
                        <w:r>
                          <w:rPr>
                            <w:rFonts w:ascii="Calibri" w:hAnsi="Calibri" w:cs="Calibri"/>
                            <w:color w:val="000000"/>
                            <w:sz w:val="22"/>
                            <w:szCs w:val="22"/>
                            <w:lang w:val="en-US"/>
                          </w:rPr>
                          <w:t>)</w:t>
                        </w:r>
                      </w:p>
                    </w:txbxContent>
                  </v:textbox>
                </v:rect>
                <v:rect id="Rectangle 154" o:spid="_x0000_s1176" style="position:absolute;left:57937;top:46183;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" filled="f" stroked="f">
                  <v:textbox style="mso-fit-shape-to-text:t" inset="0,0,0,0">
                    <w:txbxContent>
                      <w:p w14:paraId="3F925C31" w14:textId="152A43CA" w:rsidR="000924FF" w:rsidRDefault="000924FF">
                        <w:r>
                          <w:rPr>
                            <w:rFonts w:ascii="Calibri" w:hAnsi="Calibri" w:cs="Calibri"/>
                            <w:color w:val="000000"/>
                            <w:sz w:val="22"/>
                            <w:szCs w:val="22"/>
                            <w:lang w:val="en-US"/>
                          </w:rPr>
                          <w:t xml:space="preserve"> </w:t>
                        </w:r>
                      </w:p>
                    </w:txbxContent>
                  </v:textbox>
                </v:rect>
                <v:group id="Group 157" o:spid="_x0000_s1177" style="position:absolute;left:23425;top:57219;width:17145;height:11640" coordorigin="3687,9011" coordsize="2700,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">
                  <v:rect id="Rectangle 155" o:spid="_x0000_s1178" style="position:absolute;left:3687;top:9011;width:2700;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" stroked="f"/>
                  <v:rect id="Rectangle 156" o:spid="_x0000_s1179" style="position:absolute;left:3687;top:9011;width:2700;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" filled="f">
                    <v:stroke endcap="round"/>
                  </v:rect>
                </v:group>
                <v:rect id="Rectangle 158" o:spid="_x0000_s1180" style="position:absolute;left:27362;top:58197;width:64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" filled="f" stroked="f">
                  <v:textbox style="mso-fit-shape-to-text:t" inset="0,0,0,0">
                    <w:txbxContent>
                      <w:p w14:paraId="5F72559D" w14:textId="504C7BC3" w:rsidR="000924FF" w:rsidRDefault="000924FF">
                        <w:r>
                          <w:rPr>
                            <w:rFonts w:ascii="Calibri" w:hAnsi="Calibri" w:cs="Calibri"/>
                            <w:color w:val="000000"/>
                            <w:sz w:val="22"/>
                            <w:szCs w:val="22"/>
                            <w:lang w:val="en-US"/>
                          </w:rPr>
                          <w:t>S</w:t>
                        </w:r>
                      </w:p>
                    </w:txbxContent>
                  </v:textbox>
                </v:rect>
                <v:rect id="Rectangle 159" o:spid="_x0000_s1181" style="position:absolute;left:27997;top:58197;width:868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" filled="f" stroked="f">
                  <v:textbox style="mso-fit-shape-to-text:t" inset="0,0,0,0">
                    <w:txbxContent>
                      <w:p w14:paraId="485A3C1F" w14:textId="304596D7" w:rsidR="000924FF" w:rsidRDefault="000924FF">
                        <w:r>
                          <w:rPr>
                            <w:rFonts w:ascii="Calibri" w:hAnsi="Calibri" w:cs="Calibri"/>
                            <w:color w:val="000000"/>
                            <w:sz w:val="22"/>
                            <w:szCs w:val="22"/>
                            <w:lang w:val="en-US"/>
                          </w:rPr>
                          <w:t xml:space="preserve">tudies included </w:t>
                        </w:r>
                      </w:p>
                    </w:txbxContent>
                  </v:textbox>
                </v:rect>
                <v:rect id="Rectangle 160" o:spid="_x0000_s1182" style="position:absolute;left:36988;top:58197;width:31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" filled="f" stroked="f">
                  <v:textbox style="mso-fit-shape-to-text:t" inset="0,0,0,0">
                    <w:txbxContent>
                      <w:p w14:paraId="4EED19A6" w14:textId="50DC16F5" w:rsidR="000924FF" w:rsidRDefault="000924FF">
                        <w:r>
                          <w:rPr>
                            <w:rFonts w:ascii="Calibri" w:hAnsi="Calibri" w:cs="Calibri"/>
                            <w:color w:val="000000"/>
                            <w:sz w:val="22"/>
                            <w:szCs w:val="22"/>
                            <w:lang w:val="en-US"/>
                          </w:rPr>
                          <w:t xml:space="preserve"> </w:t>
                        </w:r>
                      </w:p>
                    </w:txbxContent>
                  </v:textbox>
                </v:rect>
                <v:rect id="Rectangle 161" o:spid="_x0000_s1183" style="position:absolute;left:29851;top:59899;width:217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" filled="f" stroked="f">
                  <v:textbox style="mso-fit-shape-to-text:t" inset="0,0,0,0">
                    <w:txbxContent>
                      <w:p w14:paraId="171381B6" w14:textId="2D51F0B3" w:rsidR="000924FF" w:rsidRDefault="000924FF">
                        <w:r>
                          <w:rPr>
                            <w:rFonts w:ascii="Calibri" w:hAnsi="Calibri" w:cs="Calibri"/>
                            <w:color w:val="000000"/>
                            <w:sz w:val="22"/>
                            <w:szCs w:val="22"/>
                            <w:lang w:val="en-US"/>
                          </w:rPr>
                          <w:t>(n =</w:t>
                        </w:r>
                      </w:p>
                    </w:txbxContent>
                  </v:textbox>
                </v:rect>
                <v:rect id="Rectangle 162" o:spid="_x0000_s1184" style="position:absolute;left:32010;top:59899;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" filled="f" stroked="f">
                  <v:textbox style="mso-fit-shape-to-text:t" inset="0,0,0,0">
                    <w:txbxContent>
                      <w:p w14:paraId="7B1DB7AA" w14:textId="4B3E9ACA" w:rsidR="000924FF" w:rsidRDefault="000924FF">
                        <w:r>
                          <w:rPr>
                            <w:rFonts w:ascii="Calibri" w:hAnsi="Calibri" w:cs="Calibri"/>
                            <w:color w:val="000000"/>
                            <w:sz w:val="22"/>
                            <w:szCs w:val="22"/>
                            <w:lang w:val="en-US"/>
                          </w:rPr>
                          <w:t xml:space="preserve"> </w:t>
                        </w:r>
                      </w:p>
                    </w:txbxContent>
                  </v:textbox>
                </v:rect>
                <v:rect id="Rectangle 163" o:spid="_x0000_s1185" style="position:absolute;left:32315;top:59899;width:71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" filled="f" stroked="f">
                  <v:textbox style="mso-fit-shape-to-text:t" inset="0,0,0,0">
                    <w:txbxContent>
                      <w:p w14:paraId="3C3A2265" w14:textId="664AE114" w:rsidR="000924FF" w:rsidRDefault="000924FF">
                        <w:r>
                          <w:rPr>
                            <w:rFonts w:ascii="Calibri" w:hAnsi="Calibri" w:cs="Calibri"/>
                            <w:color w:val="000000"/>
                            <w:sz w:val="22"/>
                            <w:szCs w:val="22"/>
                            <w:lang w:val="en-US"/>
                          </w:rPr>
                          <w:t>1</w:t>
                        </w:r>
                      </w:p>
                    </w:txbxContent>
                  </v:textbox>
                </v:rect>
                <v:rect id="Rectangle 164" o:spid="_x0000_s1186" style="position:absolute;left:33026;top:59899;width:71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" filled="f" stroked="f">
                  <v:textbox style="mso-fit-shape-to-text:t" inset="0,0,0,0">
                    <w:txbxContent>
                      <w:p w14:paraId="2F2ECD48" w14:textId="19BE0620" w:rsidR="000924FF" w:rsidRDefault="000924FF">
                        <w:r>
                          <w:rPr>
                            <w:rFonts w:ascii="Calibri" w:hAnsi="Calibri" w:cs="Calibri"/>
                            <w:color w:val="000000"/>
                            <w:sz w:val="22"/>
                            <w:szCs w:val="22"/>
                            <w:lang w:val="en-US"/>
                          </w:rPr>
                          <w:t>2</w:t>
                        </w:r>
                      </w:p>
                    </w:txbxContent>
                  </v:textbox>
                </v:rect>
                <v:rect id="Rectangle 165" o:spid="_x0000_s1187" style="position:absolute;left:33737;top:59899;width:42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" filled="f" stroked="f">
                  <v:textbox style="mso-fit-shape-to-text:t" inset="0,0,0,0">
                    <w:txbxContent>
                      <w:p w14:paraId="228A29EF" w14:textId="1A3E9C90" w:rsidR="000924FF" w:rsidRDefault="000924FF">
                        <w:r>
                          <w:rPr>
                            <w:rFonts w:ascii="Calibri" w:hAnsi="Calibri" w:cs="Calibri"/>
                            <w:color w:val="000000"/>
                            <w:sz w:val="22"/>
                            <w:szCs w:val="22"/>
                            <w:lang w:val="en-US"/>
                          </w:rPr>
                          <w:t>)</w:t>
                        </w:r>
                      </w:p>
                    </w:txbxContent>
                  </v:textbox>
                </v:rect>
                <v:rect id="Rectangle 166" o:spid="_x0000_s1188" style="position:absolute;left:34169;top:59899;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" filled="f" stroked="f">
                  <v:textbox style="mso-fit-shape-to-text:t" inset="0,0,0,0">
                    <w:txbxContent>
                      <w:p w14:paraId="5842CC70" w14:textId="39C896C6" w:rsidR="000924FF" w:rsidRDefault="000924FF">
                        <w:r>
                          <w:rPr>
                            <w:rFonts w:ascii="Calibri" w:hAnsi="Calibri" w:cs="Calibri"/>
                            <w:color w:val="000000"/>
                            <w:sz w:val="22"/>
                            <w:szCs w:val="22"/>
                            <w:lang w:val="en-US"/>
                          </w:rPr>
                          <w:t xml:space="preserve"> </w:t>
                        </w:r>
                      </w:p>
                    </w:txbxContent>
                  </v:textbox>
                </v:rect>
                <v:shape id="Freeform 167" o:spid="_x0000_s1189" style="position:absolute;left:31616;top:27254;width:762;height:4572;visibility:visible;mso-wrap-style:square;v-text-anchor:top"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" path="m70,r,620l50,620,50,,70,xm120,600l60,720,,600r120,xe" fillcolor="black" strokeweight=".2pt">
                  <v:stroke joinstyle="bevel"/>
                  <v:path arrowok="t" o:connecttype="custom" o:connectlocs="44450,0;44450,393700;31750,393700;31750,0;44450,0;76200,381000;38100,457200;0,381000;76200,381000" o:connectangles="0,0,0,0,0,0,0,0,0"/>
                  <o:lock v:ext="edit" verticies="t"/>
                </v:shape>
                <v:shape id="Freeform 168" o:spid="_x0000_s1190" style="position:absolute;left:31616;top:37541;width:762;height:5429;visibility:visible;mso-wrap-style:square;v-text-anchor:top" coordsize="12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" path="m70,r,755l50,755,50,,70,xm120,735l60,855,,735r120,xe" fillcolor="black" strokeweight=".2pt">
                  <v:stroke joinstyle="bevel"/>
                  <v:path arrowok="t" o:connecttype="custom" o:connectlocs="44450,0;44450,479425;31750,479425;31750,0;44450,0;76200,466725;38100,542925;0,466725;76200,466725" o:connectangles="0,0,0,0,0,0,0,0,0"/>
                  <o:lock v:ext="edit" verticies="t"/>
                </v:shape>
                <v:shape id="Freeform 169" o:spid="_x0000_s1191" style="position:absolute;left:31616;top:53543;width:762;height:3429;visibility:visible;mso-wrap-style:square;v-text-anchor:top" coordsize="1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" path="m70,r,440l50,440,50,,70,xm120,420l60,540,,420r120,xe" fillcolor="black" strokeweight=".2pt">
                  <v:stroke joinstyle="bevel"/>
                  <v:path arrowok="t" o:connecttype="custom" o:connectlocs="44450,0;44450,279400;31750,279400;31750,0;44450,0;76200,266700;38100,342900;0,266700;76200,266700" o:connectangles="0,0,0,0,0,0,0,0,0"/>
                  <o:lock v:ext="edit" verticies="t"/>
                </v:shape>
                <v:shape id="Freeform 170" o:spid="_x0000_s1192" style="position:absolute;left:40347;top:34302;width:6503;height:762;visibility:visible;mso-wrap-style:square;v-text-anchor:top" coordsize="10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" path="m,50r924,l924,70,,70,,50xm904,r120,60l904,120,904,xe" fillcolor="black" strokeweight=".2pt">
                  <v:stroke joinstyle="bevel"/>
                  <v:path arrowok="t" o:connecttype="custom" o:connectlocs="0,31750;586740,31750;586740,44450;0,44450;0,31750;574040,0;650240,38100;574040,76200;574040,0" o:connectangles="0,0,0,0,0,0,0,0,0"/>
                  <o:lock v:ext="edit" verticies="t"/>
                </v:shape>
                <v:shape id="Freeform 171" o:spid="_x0000_s1193" style="position:absolute;left:40570;top:47885;width:6280;height:762;visibility:visible;mso-wrap-style:square;v-text-anchor:top" coordsize="9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" path="m,49r890,1l889,70,,69,,49xm870,l989,60,869,120,870,xe" fillcolor="black" strokeweight=".2pt">
                  <v:stroke joinstyle="bevel"/>
                  <v:path arrowok="t" o:connecttype="custom" o:connectlocs="0,31115;565150,31750;564515,44450;0,43815;0,31115;552450,0;628015,38100;551815,76200;552450,0" o:connectangles="0,0,0,0,0,0,0,0,0"/>
                  <o:lock v:ext="edit" verticies="t"/>
                </v:shape>
                <w10:anchorlock/>
              </v:group>
            </w:pict>
          </mc:Fallback>
        </mc:AlternateContent>
      </w:r>
    </w:p>
    <w:p w14:paraId="04561120" w14:textId="77777777" w:rsidR="005D1453" w:rsidRPr="00B43089" w:rsidRDefault="005D1453" w:rsidP="005D1453">
      <w:pPr>
        <w:spacing w:after="160" w:line="480" w:lineRule="auto"/>
        <w:contextualSpacing/>
        <w:rPr>
          <w:rFonts w:asciiTheme="minorHAnsi" w:eastAsia="Calibri" w:hAnsiTheme="minorHAnsi" w:cstheme="minorHAnsi"/>
        </w:rPr>
      </w:pPr>
    </w:p>
    <w:p w14:paraId="00B8F1F7" w14:textId="77777777" w:rsidR="005D1453" w:rsidRPr="00B43089" w:rsidRDefault="005D1453" w:rsidP="00067C9F">
      <w:pPr>
        <w:pStyle w:val="Heading2"/>
        <w:framePr w:wrap="auto" w:vAnchor="margin" w:yAlign="inline"/>
        <w:rPr>
          <w:rFonts w:asciiTheme="minorHAnsi" w:hAnsiTheme="minorHAnsi" w:cstheme="minorHAnsi"/>
          <w:szCs w:val="24"/>
        </w:rPr>
      </w:pPr>
      <w:bookmarkStart w:id="116" w:name="_Toc175237721"/>
      <w:r w:rsidRPr="00B43089">
        <w:rPr>
          <w:rFonts w:asciiTheme="minorHAnsi" w:hAnsiTheme="minorHAnsi" w:cstheme="minorHAnsi"/>
          <w:color w:val="002060"/>
          <w:szCs w:val="24"/>
        </w:rPr>
        <w:t>Studies</w:t>
      </w:r>
      <w:bookmarkEnd w:id="116"/>
      <w:r w:rsidRPr="00B43089">
        <w:rPr>
          <w:rFonts w:asciiTheme="minorHAnsi" w:hAnsiTheme="minorHAnsi" w:cstheme="minorHAnsi"/>
          <w:szCs w:val="24"/>
        </w:rPr>
        <w:t xml:space="preserve"> </w:t>
      </w:r>
    </w:p>
    <w:p w14:paraId="5B35F441" w14:textId="1634888B" w:rsidR="005D1453" w:rsidRPr="00B43089" w:rsidRDefault="2B13351D" w:rsidP="00903FDE">
      <w:pPr>
        <w:spacing w:after="160" w:line="480" w:lineRule="auto"/>
        <w:ind w:firstLine="720"/>
        <w:contextualSpacing/>
        <w:rPr>
          <w:rFonts w:asciiTheme="minorHAnsi" w:eastAsia="Calibri" w:hAnsiTheme="minorHAnsi" w:cstheme="minorHAnsi"/>
        </w:rPr>
      </w:pPr>
      <w:r w:rsidRPr="00B43089">
        <w:rPr>
          <w:rFonts w:asciiTheme="minorHAnsi" w:eastAsia="Calibri" w:hAnsiTheme="minorHAnsi" w:cstheme="minorHAnsi"/>
        </w:rPr>
        <w:t>The</w:t>
      </w:r>
      <w:r w:rsidRPr="00B43089">
        <w:rPr>
          <w:rFonts w:asciiTheme="minorHAnsi" w:eastAsia="Calibri" w:hAnsiTheme="minorHAnsi" w:cstheme="minorHAnsi"/>
          <w:color w:val="002060"/>
        </w:rPr>
        <w:t xml:space="preserve"> </w:t>
      </w:r>
      <w:r w:rsidRPr="00B43089">
        <w:rPr>
          <w:rFonts w:asciiTheme="minorHAnsi" w:eastAsia="Calibri" w:hAnsiTheme="minorHAnsi" w:cstheme="minorHAnsi"/>
        </w:rPr>
        <w:t xml:space="preserve">following studies </w:t>
      </w:r>
      <w:r w:rsidR="00066FBA">
        <w:rPr>
          <w:rFonts w:asciiTheme="minorHAnsi" w:eastAsia="Calibri" w:hAnsiTheme="minorHAnsi" w:cstheme="minorHAnsi"/>
        </w:rPr>
        <w:t>demonstrate</w:t>
      </w:r>
      <w:r w:rsidRPr="00B43089">
        <w:rPr>
          <w:rFonts w:asciiTheme="minorHAnsi" w:eastAsia="Calibri" w:hAnsiTheme="minorHAnsi" w:cstheme="minorHAnsi"/>
        </w:rPr>
        <w:t xml:space="preserve"> potential implications of faith-based PA interventions, and how implement</w:t>
      </w:r>
      <w:r w:rsidR="00325797">
        <w:rPr>
          <w:rFonts w:asciiTheme="minorHAnsi" w:eastAsia="Calibri" w:hAnsiTheme="minorHAnsi" w:cstheme="minorHAnsi"/>
        </w:rPr>
        <w:t>ing</w:t>
      </w:r>
      <w:r w:rsidRPr="00B43089">
        <w:rPr>
          <w:rFonts w:asciiTheme="minorHAnsi" w:eastAsia="Calibri" w:hAnsiTheme="minorHAnsi" w:cstheme="minorHAnsi"/>
        </w:rPr>
        <w:t xml:space="preserve"> interventions that in</w:t>
      </w:r>
      <w:r w:rsidR="006E79FC">
        <w:rPr>
          <w:rFonts w:asciiTheme="minorHAnsi" w:eastAsia="Calibri" w:hAnsiTheme="minorHAnsi" w:cstheme="minorHAnsi"/>
        </w:rPr>
        <w:t>corporate</w:t>
      </w:r>
      <w:r w:rsidRPr="00B43089">
        <w:rPr>
          <w:rFonts w:asciiTheme="minorHAnsi" w:eastAsia="Calibri" w:hAnsiTheme="minorHAnsi" w:cstheme="minorHAnsi"/>
        </w:rPr>
        <w:t xml:space="preserve"> specific religious concepts relevant to the organisation may motivate church members to </w:t>
      </w:r>
      <w:r w:rsidR="006E79FC">
        <w:rPr>
          <w:rFonts w:asciiTheme="minorHAnsi" w:eastAsia="Calibri" w:hAnsiTheme="minorHAnsi" w:cstheme="minorHAnsi"/>
        </w:rPr>
        <w:t>participate</w:t>
      </w:r>
      <w:r w:rsidR="00554996">
        <w:rPr>
          <w:rFonts w:asciiTheme="minorHAnsi" w:eastAsia="Calibri" w:hAnsiTheme="minorHAnsi" w:cstheme="minorHAnsi"/>
        </w:rPr>
        <w:t xml:space="preserve"> in PA</w:t>
      </w:r>
      <w:r w:rsidRPr="00B43089">
        <w:rPr>
          <w:rFonts w:asciiTheme="minorHAnsi" w:eastAsia="Calibri" w:hAnsiTheme="minorHAnsi" w:cstheme="minorHAnsi"/>
        </w:rPr>
        <w:t xml:space="preserve">. They also </w:t>
      </w:r>
      <w:r w:rsidR="00D112D3">
        <w:rPr>
          <w:rFonts w:asciiTheme="minorHAnsi" w:eastAsia="Calibri" w:hAnsiTheme="minorHAnsi" w:cstheme="minorHAnsi"/>
        </w:rPr>
        <w:t>point out</w:t>
      </w:r>
      <w:r w:rsidRPr="00B43089">
        <w:rPr>
          <w:rFonts w:asciiTheme="minorHAnsi" w:eastAsia="Calibri" w:hAnsiTheme="minorHAnsi" w:cstheme="minorHAnsi"/>
        </w:rPr>
        <w:t xml:space="preserve"> </w:t>
      </w:r>
      <w:r w:rsidRPr="00B43089">
        <w:rPr>
          <w:rFonts w:asciiTheme="minorHAnsi" w:eastAsia="Calibri" w:hAnsiTheme="minorHAnsi" w:cstheme="minorHAnsi"/>
          <w:color w:val="000000" w:themeColor="text1"/>
        </w:rPr>
        <w:t>the literature</w:t>
      </w:r>
      <w:r w:rsidRPr="00B43089">
        <w:rPr>
          <w:rFonts w:asciiTheme="minorHAnsi" w:eastAsia="Calibri" w:hAnsiTheme="minorHAnsi" w:cstheme="minorHAnsi"/>
        </w:rPr>
        <w:t xml:space="preserve"> gap </w:t>
      </w:r>
      <w:r w:rsidR="00D112D3">
        <w:rPr>
          <w:rFonts w:asciiTheme="minorHAnsi" w:eastAsia="Calibri" w:hAnsiTheme="minorHAnsi" w:cstheme="minorHAnsi"/>
          <w:color w:val="000000" w:themeColor="text1"/>
        </w:rPr>
        <w:t xml:space="preserve">regarding </w:t>
      </w:r>
      <w:r w:rsidRPr="00B43089">
        <w:rPr>
          <w:rFonts w:asciiTheme="minorHAnsi" w:eastAsia="Calibri" w:hAnsiTheme="minorHAnsi" w:cstheme="minorHAnsi"/>
          <w:color w:val="000000" w:themeColor="text1"/>
        </w:rPr>
        <w:t>Adventist religious</w:t>
      </w:r>
      <w:r w:rsidRPr="00B43089">
        <w:rPr>
          <w:rFonts w:asciiTheme="minorHAnsi" w:eastAsia="Calibri" w:hAnsiTheme="minorHAnsi" w:cstheme="minorHAnsi"/>
        </w:rPr>
        <w:t xml:space="preserve"> values, beliefs, and </w:t>
      </w:r>
      <w:r w:rsidRPr="00B43089">
        <w:rPr>
          <w:rFonts w:asciiTheme="minorHAnsi" w:eastAsia="Calibri" w:hAnsiTheme="minorHAnsi" w:cstheme="minorHAnsi"/>
          <w:color w:val="000000" w:themeColor="text1"/>
        </w:rPr>
        <w:t>practises</w:t>
      </w:r>
      <w:r w:rsidRPr="00B43089">
        <w:rPr>
          <w:rFonts w:asciiTheme="minorHAnsi" w:eastAsia="Calibri" w:hAnsiTheme="minorHAnsi" w:cstheme="minorHAnsi"/>
        </w:rPr>
        <w:t xml:space="preserve"> </w:t>
      </w:r>
      <w:r w:rsidR="00181667">
        <w:rPr>
          <w:rFonts w:asciiTheme="minorHAnsi" w:eastAsia="Calibri" w:hAnsiTheme="minorHAnsi" w:cstheme="minorHAnsi"/>
        </w:rPr>
        <w:t xml:space="preserve">in </w:t>
      </w:r>
      <w:r w:rsidRPr="00B43089">
        <w:rPr>
          <w:rFonts w:asciiTheme="minorHAnsi" w:eastAsia="Calibri" w:hAnsiTheme="minorHAnsi" w:cstheme="minorHAnsi"/>
        </w:rPr>
        <w:t>relat</w:t>
      </w:r>
      <w:r w:rsidR="00181667">
        <w:rPr>
          <w:rFonts w:asciiTheme="minorHAnsi" w:eastAsia="Calibri" w:hAnsiTheme="minorHAnsi" w:cstheme="minorHAnsi"/>
        </w:rPr>
        <w:t>ion</w:t>
      </w:r>
      <w:r w:rsidRPr="00B43089">
        <w:rPr>
          <w:rFonts w:asciiTheme="minorHAnsi" w:eastAsia="Calibri" w:hAnsiTheme="minorHAnsi" w:cstheme="minorHAnsi"/>
        </w:rPr>
        <w:t xml:space="preserve"> to PA. </w:t>
      </w:r>
      <w:r w:rsidR="00181667">
        <w:rPr>
          <w:rFonts w:asciiTheme="minorHAnsi" w:eastAsia="Calibri" w:hAnsiTheme="minorHAnsi" w:cstheme="minorHAnsi"/>
        </w:rPr>
        <w:t>A</w:t>
      </w:r>
      <w:r w:rsidRPr="00B43089">
        <w:rPr>
          <w:rFonts w:asciiTheme="minorHAnsi" w:eastAsia="Calibri" w:hAnsiTheme="minorHAnsi" w:cstheme="minorHAnsi"/>
        </w:rPr>
        <w:t>ddition</w:t>
      </w:r>
      <w:r w:rsidR="00181667">
        <w:rPr>
          <w:rFonts w:asciiTheme="minorHAnsi" w:eastAsia="Calibri" w:hAnsiTheme="minorHAnsi" w:cstheme="minorHAnsi"/>
        </w:rPr>
        <w:t>ally</w:t>
      </w:r>
      <w:r w:rsidRPr="00B43089">
        <w:rPr>
          <w:rFonts w:asciiTheme="minorHAnsi" w:eastAsia="Calibri" w:hAnsiTheme="minorHAnsi" w:cstheme="minorHAnsi"/>
        </w:rPr>
        <w:t>, the revie</w:t>
      </w:r>
      <w:r w:rsidR="00181667">
        <w:rPr>
          <w:rFonts w:asciiTheme="minorHAnsi" w:eastAsia="Calibri" w:hAnsiTheme="minorHAnsi" w:cstheme="minorHAnsi"/>
        </w:rPr>
        <w:t>w</w:t>
      </w:r>
      <w:r w:rsidRPr="00B43089">
        <w:rPr>
          <w:rFonts w:asciiTheme="minorHAnsi" w:eastAsia="Calibri" w:hAnsiTheme="minorHAnsi" w:cstheme="minorHAnsi"/>
        </w:rPr>
        <w:t xml:space="preserve"> include</w:t>
      </w:r>
      <w:r w:rsidR="00222712">
        <w:rPr>
          <w:rFonts w:asciiTheme="minorHAnsi" w:eastAsia="Calibri" w:hAnsiTheme="minorHAnsi" w:cstheme="minorHAnsi"/>
        </w:rPr>
        <w:t>s</w:t>
      </w:r>
      <w:r w:rsidRPr="00B43089">
        <w:rPr>
          <w:rFonts w:asciiTheme="minorHAnsi" w:eastAsia="Calibri" w:hAnsiTheme="minorHAnsi" w:cstheme="minorHAnsi"/>
        </w:rPr>
        <w:t xml:space="preserve"> studies that focused on faith-based PA interventions in the religious setting not limited to the Adventist</w:t>
      </w:r>
      <w:r w:rsidR="00F739DB" w:rsidRPr="00B43089">
        <w:rPr>
          <w:rFonts w:asciiTheme="minorHAnsi" w:eastAsia="Calibri" w:hAnsiTheme="minorHAnsi" w:cstheme="minorHAnsi"/>
        </w:rPr>
        <w:t xml:space="preserve"> church</w:t>
      </w:r>
      <w:r w:rsidRPr="00B43089">
        <w:rPr>
          <w:rFonts w:asciiTheme="minorHAnsi" w:eastAsia="Calibri" w:hAnsiTheme="minorHAnsi" w:cstheme="minorHAnsi"/>
        </w:rPr>
        <w:t xml:space="preserve"> as this would yield  a significant scarcity of literature to review. See </w:t>
      </w:r>
      <w:r w:rsidR="00E22EF5" w:rsidRPr="00B43089">
        <w:rPr>
          <w:rFonts w:asciiTheme="minorHAnsi" w:eastAsia="Calibri" w:hAnsiTheme="minorHAnsi" w:cstheme="minorHAnsi"/>
        </w:rPr>
        <w:t xml:space="preserve">table 2 for </w:t>
      </w:r>
      <w:r w:rsidRPr="00B43089">
        <w:rPr>
          <w:rFonts w:asciiTheme="minorHAnsi" w:eastAsia="Calibri" w:hAnsiTheme="minorHAnsi" w:cstheme="minorHAnsi"/>
        </w:rPr>
        <w:t xml:space="preserve">inclusion </w:t>
      </w:r>
      <w:r w:rsidR="00E22EF5" w:rsidRPr="00B43089">
        <w:rPr>
          <w:rFonts w:asciiTheme="minorHAnsi" w:eastAsia="Calibri" w:hAnsiTheme="minorHAnsi" w:cstheme="minorHAnsi"/>
        </w:rPr>
        <w:t xml:space="preserve">and exclusion </w:t>
      </w:r>
      <w:r w:rsidRPr="00B43089">
        <w:rPr>
          <w:rFonts w:asciiTheme="minorHAnsi" w:eastAsia="Calibri" w:hAnsiTheme="minorHAnsi" w:cstheme="minorHAnsi"/>
        </w:rPr>
        <w:t xml:space="preserve">criteria. See Appendix </w:t>
      </w:r>
      <w:r w:rsidR="00E22EF5" w:rsidRPr="00B43089">
        <w:rPr>
          <w:rFonts w:asciiTheme="minorHAnsi" w:eastAsia="Calibri" w:hAnsiTheme="minorHAnsi" w:cstheme="minorHAnsi"/>
        </w:rPr>
        <w:t>A</w:t>
      </w:r>
      <w:r w:rsidRPr="00B43089">
        <w:rPr>
          <w:rFonts w:asciiTheme="minorHAnsi" w:eastAsia="Calibri" w:hAnsiTheme="minorHAnsi" w:cstheme="minorHAnsi"/>
        </w:rPr>
        <w:t xml:space="preserve"> for a </w:t>
      </w:r>
      <w:r w:rsidRPr="00B43089">
        <w:rPr>
          <w:rFonts w:asciiTheme="minorHAnsi" w:eastAsia="Calibri" w:hAnsiTheme="minorHAnsi" w:cstheme="minorHAnsi"/>
          <w:color w:val="000000" w:themeColor="text1"/>
        </w:rPr>
        <w:t>summary of</w:t>
      </w:r>
      <w:r w:rsidRPr="00B43089">
        <w:rPr>
          <w:rFonts w:asciiTheme="minorHAnsi" w:eastAsia="Calibri" w:hAnsiTheme="minorHAnsi" w:cstheme="minorHAnsi"/>
        </w:rPr>
        <w:t xml:space="preserve"> the key characteristics (sample, research design, and </w:t>
      </w:r>
      <w:r w:rsidR="001F294E" w:rsidRPr="00B43089">
        <w:rPr>
          <w:rFonts w:asciiTheme="minorHAnsi" w:eastAsia="Calibri" w:hAnsiTheme="minorHAnsi" w:cstheme="minorHAnsi"/>
        </w:rPr>
        <w:t>outcomes</w:t>
      </w:r>
      <w:r w:rsidRPr="00B43089">
        <w:rPr>
          <w:rFonts w:asciiTheme="minorHAnsi" w:eastAsia="Calibri" w:hAnsiTheme="minorHAnsi" w:cstheme="minorHAnsi"/>
        </w:rPr>
        <w:t>) of each study.</w:t>
      </w:r>
    </w:p>
    <w:p w14:paraId="7A6F9F27" w14:textId="77777777" w:rsidR="005F0F74" w:rsidRPr="00B43089" w:rsidRDefault="005F0F74" w:rsidP="00903FDE">
      <w:pPr>
        <w:spacing w:after="160" w:line="480" w:lineRule="auto"/>
        <w:ind w:firstLine="720"/>
        <w:contextualSpacing/>
        <w:rPr>
          <w:rFonts w:asciiTheme="minorHAnsi" w:eastAsia="Calibri" w:hAnsiTheme="minorHAnsi" w:cstheme="minorHAnsi"/>
        </w:rPr>
      </w:pPr>
    </w:p>
    <w:p w14:paraId="3FE8377B" w14:textId="6E8EE0B6" w:rsidR="005D1453" w:rsidRPr="00B43089" w:rsidRDefault="2B13351D" w:rsidP="0017749E">
      <w:pPr>
        <w:pStyle w:val="Heading3"/>
        <w:spacing w:line="480" w:lineRule="auto"/>
        <w:rPr>
          <w:rFonts w:asciiTheme="minorHAnsi" w:hAnsiTheme="minorHAnsi" w:cstheme="minorHAnsi"/>
        </w:rPr>
      </w:pPr>
      <w:bookmarkStart w:id="117" w:name="_Toc175237722"/>
      <w:r w:rsidRPr="00B43089">
        <w:rPr>
          <w:rFonts w:asciiTheme="minorHAnsi" w:hAnsiTheme="minorHAnsi" w:cstheme="minorHAnsi"/>
        </w:rPr>
        <w:t>Pilot study of a faith-based PA  programme among sedentary blacks</w:t>
      </w:r>
      <w:bookmarkEnd w:id="117"/>
    </w:p>
    <w:p w14:paraId="7988F038" w14:textId="25640BE4" w:rsidR="00390416" w:rsidRPr="00B43089" w:rsidRDefault="00934527" w:rsidP="0017749E">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AF4963" w:rsidRPr="00B43089">
        <w:rPr>
          <w:rFonts w:asciiTheme="minorHAnsi" w:hAnsiTheme="minorHAnsi" w:cstheme="minorHAnsi"/>
          <w:color w:val="002060"/>
        </w:rPr>
        <w:instrText>ADDIN CSL_CITATION {"citationItems":[{"id":"ITEM-1","itemData":{"ISSN":"21665435","PMID":"18341786","abstract":"Introduction: Physical activity participation is low among blacks, and strategies are needed to successfully create immediate and sustained behavior change related to physical activity. Churches can play an important role in health promotion efforts among blacks because of their central role in spiritual guidance, communication, social support, and networking. This pilot study evaluated the feasibility and acceptability of implementing a physical activity program for sedentary black adults in churches. Methods We used a preintervention/postintervention single-group design to evaluate the effect of a 3-month faith-based physical activity intervention on daily walking and moderate- and vigorous-intensity physical activity among sedentary blacks. Eighty-seven black adults participated in eight group sessions that included discussion of physical activity-related topics, an instructor-led physical activity session, and weekly incentives to promote physical activity. We used a questionnaire to assess moderate and vigorous physical activity in minutes per week at baseline and after 3 months. Walking was assessed weekly in steps per day by using a pedometer. Results Participants (mean age, 52 yrs; mean body mass index, 35 kg/m2) reported 27 ± 54 and 10 ± 25 minutes per week in moderate-intensity and vigorous-intensity physical activity, respectively, and walked 4822 ± 2351 steps per day at baseline. After 12 weeks, moderate- and vigorous-intensity physical activity increased by 67 ± 78 and 44 ± 66 minutes per week, respectively (P ≤ .01), and daily walking increased by 1373 ± 728 steps per day (P &lt; .001). Conclusion: These data suggest that a faith-based physical activity intervention may be an appropriate strategy for increasing physical activity among sedentary black adults. Future research will determine the impact of this program in a randomized, controlled design.","author":[{"dropping-particle":"","family":"Whitt-Glover","given":"Melicia C.","non-dropping-particle":"","parse-names":false,"suffix":""},{"dropping-particle":"","family":"Hogan","given":"Patricia E.","non-dropping-particle":"","parse-names":false,"suffix":""},{"dropping-particle":"","family":"Lang","given":"Wei","non-dropping-particle":"","parse-names":false,"suffix":""},{"dropping-particle":"","family":"Heil","given":"Daniel P.","non-dropping-particle":"","parse-names":false,"suffix":""}],"container-title":"Preventing Chronic Disease","id":"ITEM-1","issue":"2","issued":{"date-parts":[["2008"]]},"note":"FULL-TEXT SCREENED AND INCLUDED IN STUDY","title":"Pilot study of a faith-based physical activity program among sedentary blacks","type":"article-journal","volume":"5"},"uris":["http://www.mendeley.com/documents/?uuid=7b9f06de-0af7-47b2-87c0-4b6cbc7b889e"]}],"mendeley":{"formattedCitation":"(Whitt-Glover et al., 2008)","plainTextFormattedCitation":"(Whitt-Glover et al., 2008)","previouslyFormattedCitation":"(Whitt-Glover et al., 2008)"},"properties":{"noteIndex":0},"schema":"https://github.com/citation-style-language/schema/raw/master/csl-citation.json"}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(Whitt-Glover et al., 2008)</w:t>
      </w:r>
      <w:r w:rsidRPr="00B43089">
        <w:rPr>
          <w:rFonts w:asciiTheme="minorHAnsi" w:hAnsiTheme="minorHAnsi" w:cstheme="minorHAnsi"/>
          <w:color w:val="002060"/>
        </w:rPr>
        <w:fldChar w:fldCharType="end"/>
      </w:r>
    </w:p>
    <w:p w14:paraId="311DE3AE" w14:textId="44CA064D" w:rsidR="009B2BCA" w:rsidRPr="00B43089" w:rsidRDefault="00631F76" w:rsidP="00BD03F6">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Whitt-Glover </w:t>
      </w:r>
      <w:r w:rsidR="00533A31" w:rsidRPr="00B43089">
        <w:rPr>
          <w:rFonts w:asciiTheme="minorHAnsi" w:eastAsia="Calibri" w:hAnsiTheme="minorHAnsi" w:cstheme="minorHAnsi"/>
          <w:color w:val="000000" w:themeColor="text1"/>
        </w:rPr>
        <w:t>et al.</w:t>
      </w:r>
      <w:r w:rsidRPr="00B43089">
        <w:rPr>
          <w:rFonts w:asciiTheme="minorHAnsi" w:eastAsia="Calibri" w:hAnsiTheme="minorHAnsi" w:cstheme="minorHAnsi"/>
        </w:rPr>
        <w:t xml:space="preserve"> conducted a pilot study to assess the impact of a faith-based </w:t>
      </w:r>
      <w:r w:rsidR="00E54070"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xml:space="preserve"> </w:t>
      </w:r>
      <w:r w:rsidR="00944FEC" w:rsidRPr="00B43089">
        <w:rPr>
          <w:rFonts w:asciiTheme="minorHAnsi" w:eastAsia="Calibri" w:hAnsiTheme="minorHAnsi" w:cstheme="minorHAnsi"/>
          <w:color w:val="000000" w:themeColor="text1"/>
        </w:rPr>
        <w:t>programme</w:t>
      </w:r>
      <w:r w:rsidRPr="00B43089">
        <w:rPr>
          <w:rFonts w:asciiTheme="minorHAnsi" w:eastAsia="Calibri" w:hAnsiTheme="minorHAnsi" w:cstheme="minorHAnsi"/>
        </w:rPr>
        <w:t xml:space="preserve"> among sedentary African Americans. The study introduced faith-based activities, education, and support within a church context, leading to positive changes in PA behaviors and overall health. This study suggests that faith-based programs are effective in promoting PA and provides a foundation for further exploration in the context of Adventist communities.</w:t>
      </w:r>
    </w:p>
    <w:p w14:paraId="357FAA39" w14:textId="31A396A5" w:rsidR="00631F76" w:rsidRPr="00B43089" w:rsidRDefault="00631F76" w:rsidP="00BD03F6">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While not directly focused on Adventists, the findings of Whitt-Glover et al. </w:t>
      </w:r>
      <w:r w:rsidR="00F102B3">
        <w:rPr>
          <w:rFonts w:asciiTheme="minorHAnsi" w:eastAsia="Calibri" w:hAnsiTheme="minorHAnsi" w:cstheme="minorHAnsi"/>
        </w:rPr>
        <w:t xml:space="preserve">(2008) </w:t>
      </w:r>
      <w:r w:rsidRPr="00B43089">
        <w:rPr>
          <w:rFonts w:asciiTheme="minorHAnsi" w:eastAsia="Calibri" w:hAnsiTheme="minorHAnsi" w:cstheme="minorHAnsi"/>
        </w:rPr>
        <w:t xml:space="preserve">are highly relevant. Adventists, </w:t>
      </w:r>
      <w:r w:rsidR="00944FEC" w:rsidRPr="00B43089">
        <w:rPr>
          <w:rFonts w:asciiTheme="minorHAnsi" w:eastAsia="Calibri" w:hAnsiTheme="minorHAnsi" w:cstheme="minorHAnsi"/>
          <w:color w:val="000000" w:themeColor="text1"/>
        </w:rPr>
        <w:t>known</w:t>
      </w:r>
      <w:r w:rsidRPr="00B43089">
        <w:rPr>
          <w:rFonts w:asciiTheme="minorHAnsi" w:eastAsia="Calibri" w:hAnsiTheme="minorHAnsi" w:cstheme="minorHAnsi"/>
        </w:rPr>
        <w:t xml:space="preserve"> for their </w:t>
      </w:r>
      <w:r w:rsidR="00944FEC" w:rsidRPr="00B43089">
        <w:rPr>
          <w:rFonts w:asciiTheme="minorHAnsi" w:eastAsia="Calibri" w:hAnsiTheme="minorHAnsi" w:cstheme="minorHAnsi"/>
          <w:color w:val="000000" w:themeColor="text1"/>
        </w:rPr>
        <w:t>healthy</w:t>
      </w:r>
      <w:r w:rsidRPr="00B43089">
        <w:rPr>
          <w:rFonts w:asciiTheme="minorHAnsi" w:eastAsia="Calibri" w:hAnsiTheme="minorHAnsi" w:cstheme="minorHAnsi"/>
        </w:rPr>
        <w:t xml:space="preserve"> lifestyle, share many principles that align with faith-based </w:t>
      </w:r>
      <w:r w:rsidR="00624F23"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xml:space="preserve"> </w:t>
      </w:r>
      <w:r w:rsidR="00944FEC"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By integrating religious beliefs and practices into PA promotion, Adventists may harness the support and motivation provided by their faith community.</w:t>
      </w:r>
    </w:p>
    <w:p w14:paraId="7855701D" w14:textId="50BB1DB2" w:rsidR="00FF1341" w:rsidRPr="00B43089" w:rsidRDefault="00FF1341" w:rsidP="00BD03F6">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This study contributes to the growing body of evidence supporting faith-based PA </w:t>
      </w:r>
      <w:r w:rsidR="00944FEC"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as a means </w:t>
      </w:r>
      <w:r w:rsidR="00944FEC" w:rsidRPr="00B43089">
        <w:rPr>
          <w:rFonts w:asciiTheme="minorHAnsi" w:eastAsia="Calibri" w:hAnsiTheme="minorHAnsi" w:cstheme="minorHAnsi"/>
          <w:color w:val="000000" w:themeColor="text1"/>
        </w:rPr>
        <w:t>of improving</w:t>
      </w:r>
      <w:r w:rsidRPr="00B43089">
        <w:rPr>
          <w:rFonts w:asciiTheme="minorHAnsi" w:eastAsia="Calibri" w:hAnsiTheme="minorHAnsi" w:cstheme="minorHAnsi"/>
        </w:rPr>
        <w:t xml:space="preserve"> PA participation and </w:t>
      </w:r>
      <w:r w:rsidR="00944FEC" w:rsidRPr="00B43089">
        <w:rPr>
          <w:rFonts w:asciiTheme="minorHAnsi" w:eastAsia="Calibri" w:hAnsiTheme="minorHAnsi" w:cstheme="minorHAnsi"/>
          <w:color w:val="000000" w:themeColor="text1"/>
        </w:rPr>
        <w:t>general</w:t>
      </w:r>
      <w:r w:rsidRPr="00B43089">
        <w:rPr>
          <w:rFonts w:asciiTheme="minorHAnsi" w:eastAsia="Calibri" w:hAnsiTheme="minorHAnsi" w:cstheme="minorHAnsi"/>
        </w:rPr>
        <w:t xml:space="preserve"> health. The potential transferability of these findings to Adventist communities in England and Wales is promising, given the strong health-conscious ethos among Adventists. Such </w:t>
      </w:r>
      <w:r w:rsidR="00944FEC"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can align with </w:t>
      </w:r>
      <w:r w:rsidR="00944FEC" w:rsidRPr="00B43089">
        <w:rPr>
          <w:rFonts w:asciiTheme="minorHAnsi" w:eastAsia="Calibri" w:hAnsiTheme="minorHAnsi" w:cstheme="minorHAnsi"/>
          <w:color w:val="000000" w:themeColor="text1"/>
        </w:rPr>
        <w:t>Adventist</w:t>
      </w:r>
      <w:r w:rsidRPr="00B43089">
        <w:rPr>
          <w:rFonts w:asciiTheme="minorHAnsi" w:eastAsia="Calibri" w:hAnsiTheme="minorHAnsi" w:cstheme="minorHAnsi"/>
        </w:rPr>
        <w:t xml:space="preserve"> core beliefs and offer a culturally appropriate avenue </w:t>
      </w:r>
      <w:r w:rsidR="00533A31" w:rsidRPr="00B43089">
        <w:rPr>
          <w:rFonts w:asciiTheme="minorHAnsi" w:eastAsia="Calibri" w:hAnsiTheme="minorHAnsi" w:cstheme="minorHAnsi"/>
          <w:color w:val="000000" w:themeColor="text1"/>
        </w:rPr>
        <w:t>to encourage</w:t>
      </w:r>
      <w:r w:rsidRPr="00B43089">
        <w:rPr>
          <w:rFonts w:asciiTheme="minorHAnsi" w:eastAsia="Calibri" w:hAnsiTheme="minorHAnsi" w:cstheme="minorHAnsi"/>
        </w:rPr>
        <w:t xml:space="preserve"> healthier lifestyles.</w:t>
      </w:r>
    </w:p>
    <w:p w14:paraId="0BC207E7" w14:textId="441831CA" w:rsidR="00FF1341" w:rsidRPr="00B43089" w:rsidRDefault="00E044A3" w:rsidP="00BD03F6">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conclusion, the study by Whitt-Glover et al. </w:t>
      </w:r>
      <w:r w:rsidR="009304C8">
        <w:rPr>
          <w:rFonts w:asciiTheme="minorHAnsi" w:eastAsia="Calibri" w:hAnsiTheme="minorHAnsi" w:cstheme="minorHAnsi"/>
        </w:rPr>
        <w:t xml:space="preserve">(2008) </w:t>
      </w:r>
      <w:r w:rsidRPr="00B43089">
        <w:rPr>
          <w:rFonts w:asciiTheme="minorHAnsi" w:eastAsia="Calibri" w:hAnsiTheme="minorHAnsi" w:cstheme="minorHAnsi"/>
        </w:rPr>
        <w:t xml:space="preserve">provides a strong foundation for the integration of faith-based PA initiatives within Adventist communities. </w:t>
      </w:r>
      <w:r w:rsidR="00944FEC" w:rsidRPr="00B43089">
        <w:rPr>
          <w:rFonts w:asciiTheme="minorHAnsi" w:eastAsia="Calibri" w:hAnsiTheme="minorHAnsi" w:cstheme="minorHAnsi"/>
          <w:color w:val="000000" w:themeColor="text1"/>
        </w:rPr>
        <w:t>Although</w:t>
      </w:r>
      <w:r w:rsidRPr="00B43089">
        <w:rPr>
          <w:rFonts w:asciiTheme="minorHAnsi" w:eastAsia="Calibri" w:hAnsiTheme="minorHAnsi" w:cstheme="minorHAnsi"/>
        </w:rPr>
        <w:t xml:space="preserve"> the review touches on the potential of faith-based PA </w:t>
      </w:r>
      <w:r w:rsidR="00944FEC"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further </w:t>
      </w:r>
      <w:r w:rsidR="00944FEC" w:rsidRPr="00B43089">
        <w:rPr>
          <w:rFonts w:asciiTheme="minorHAnsi" w:eastAsia="Calibri" w:hAnsiTheme="minorHAnsi" w:cstheme="minorHAnsi"/>
          <w:color w:val="000000" w:themeColor="text1"/>
        </w:rPr>
        <w:t>exploration is warranted</w:t>
      </w:r>
      <w:r w:rsidRPr="00B43089">
        <w:rPr>
          <w:rFonts w:asciiTheme="minorHAnsi" w:eastAsia="Calibri" w:hAnsiTheme="minorHAnsi" w:cstheme="minorHAnsi"/>
        </w:rPr>
        <w:t xml:space="preserve"> within the Adventist </w:t>
      </w:r>
      <w:r w:rsidR="00944FEC" w:rsidRPr="00B43089">
        <w:rPr>
          <w:rFonts w:asciiTheme="minorHAnsi" w:eastAsia="Calibri" w:hAnsiTheme="minorHAnsi" w:cstheme="minorHAnsi"/>
          <w:color w:val="000000" w:themeColor="text1"/>
        </w:rPr>
        <w:t>context.</w:t>
      </w:r>
      <w:r w:rsidRPr="00B43089">
        <w:rPr>
          <w:rFonts w:asciiTheme="minorHAnsi" w:eastAsia="Calibri" w:hAnsiTheme="minorHAnsi" w:cstheme="minorHAnsi"/>
        </w:rPr>
        <w:t xml:space="preserve"> By adapting and tailoring faith-based PA initiatives to the unique needs of Adventists, this approach may enhance the understanding of faith's role in promoting PA. This review serves as a stepping stone for future research in this </w:t>
      </w:r>
      <w:r w:rsidR="00944FEC" w:rsidRPr="00B43089">
        <w:rPr>
          <w:rFonts w:asciiTheme="minorHAnsi" w:eastAsia="Calibri" w:hAnsiTheme="minorHAnsi" w:cstheme="minorHAnsi"/>
          <w:color w:val="000000" w:themeColor="text1"/>
        </w:rPr>
        <w:t>area and offers</w:t>
      </w:r>
      <w:r w:rsidRPr="00B43089">
        <w:rPr>
          <w:rFonts w:asciiTheme="minorHAnsi" w:eastAsia="Calibri" w:hAnsiTheme="minorHAnsi" w:cstheme="minorHAnsi"/>
        </w:rPr>
        <w:t xml:space="preserve"> promise for advancing knowledge in the field.</w:t>
      </w:r>
    </w:p>
    <w:p w14:paraId="70B3E024" w14:textId="77777777" w:rsidR="00EF050A" w:rsidRPr="00B43089" w:rsidRDefault="00EF050A" w:rsidP="00BD03F6">
      <w:pPr>
        <w:spacing w:after="160" w:line="480" w:lineRule="auto"/>
        <w:ind w:firstLine="720"/>
        <w:rPr>
          <w:rFonts w:asciiTheme="minorHAnsi" w:eastAsia="Calibri" w:hAnsiTheme="minorHAnsi" w:cstheme="minorHAnsi"/>
        </w:rPr>
      </w:pPr>
    </w:p>
    <w:p w14:paraId="45F86A1E" w14:textId="02CF1F57" w:rsidR="005D1453" w:rsidRPr="00B43089" w:rsidRDefault="2B13351D" w:rsidP="003B00AF">
      <w:pPr>
        <w:pStyle w:val="Heading3"/>
        <w:spacing w:line="480" w:lineRule="auto"/>
        <w:rPr>
          <w:rFonts w:asciiTheme="minorHAnsi" w:hAnsiTheme="minorHAnsi" w:cstheme="minorHAnsi"/>
          <w:color w:val="002060"/>
        </w:rPr>
      </w:pPr>
      <w:bookmarkStart w:id="118" w:name="_Toc175237723"/>
      <w:r w:rsidRPr="00B43089">
        <w:rPr>
          <w:rFonts w:asciiTheme="minorHAnsi" w:hAnsiTheme="minorHAnsi" w:cstheme="minorHAnsi"/>
          <w:color w:val="002060"/>
        </w:rPr>
        <w:t>Pastoral perceptions of the learning and developing individual exercise skills (L.A.D.I.E.S) intervention: a qualitative study</w:t>
      </w:r>
      <w:bookmarkEnd w:id="118"/>
      <w:r w:rsidRPr="00B43089">
        <w:rPr>
          <w:rFonts w:asciiTheme="minorHAnsi" w:hAnsiTheme="minorHAnsi" w:cstheme="minorHAnsi"/>
          <w:color w:val="002060"/>
        </w:rPr>
        <w:t xml:space="preserve"> </w:t>
      </w:r>
    </w:p>
    <w:p w14:paraId="20B91D94" w14:textId="5A95FEAC" w:rsidR="00A07344" w:rsidRPr="00B43089" w:rsidRDefault="00A07344" w:rsidP="003B00AF">
      <w:pPr>
        <w:spacing w:after="160" w:line="480" w:lineRule="auto"/>
        <w:rPr>
          <w:rFonts w:asciiTheme="minorHAnsi" w:eastAsia="Calibri" w:hAnsiTheme="minorHAnsi" w:cstheme="minorHAnsi"/>
        </w:rPr>
      </w:pPr>
      <w:r w:rsidRPr="00B43089">
        <w:rPr>
          <w:rFonts w:asciiTheme="minorHAnsi" w:eastAsia="Calibri" w:hAnsiTheme="minorHAnsi" w:cstheme="minorHAnsi"/>
          <w:color w:val="002060"/>
        </w:rPr>
        <w:fldChar w:fldCharType="begin" w:fldLock="1"/>
      </w:r>
      <w:r w:rsidR="00D53BAA" w:rsidRPr="00B43089">
        <w:rPr>
          <w:rFonts w:asciiTheme="minorHAnsi" w:eastAsia="Calibri" w:hAnsiTheme="minorHAnsi" w:cstheme="minorHAnsi"/>
          <w:color w:val="002060"/>
        </w:rPr>
        <w:instrText>ADDIN CSL_CITATION {"citationItems":[{"id":"ITEM-1","itemData":{"DOI":"10.1007/s40615-017-0401-x","ISBN":"4061501704","ISSN":"21968837","PMID":"28707267","abstract":"Background: Churches are recognized for their potential capacity to provide health services and interventions to address health disparities in African-Americans (blacks). Since pastors are central community leaders, their support and involvement can influence both implementation and outcomes for church-based health programs. The purpose of this qualitative study was to explore pastors’ perceptions of congregant health status within the black church. Methods: Semi-structured interviews were conducted with 11 pastors whose female congregants participated in a physical activity intervention. Thematic analysis techniques were used to analyze interview data. Results: Three major themes emerged: (1) health risks in the African-American community, (2) health promotion in the black church, and (3) the importance of women in the black family and the church. Pastors noted numerous health disparities affecting their congregants and the African-American community at large, including obesity and infant mortality. They viewed health holistically and included faith in their perspectives. According to pastors, holistic health was promoted through health ministry programming in black churches. Women were described as the cornerstone of the black church, yet faced unique health concerns from their roles as family caretakers and congregants. Discussion: Pastors shared their major concerns for congregant health status and the African-American community. Health interventions focusing on African-Americans in church settings should include pastor involvement and should incorporate holistic approaches to address health risks.","author":[{"dropping-particle":"","family":"Gross","given":"Tyra Toston","non-dropping-particle":"","parse-names":false,"suffix":""},{"dropping-particle":"","family":"Story","given":"Chandra R.","non-dropping-particle":"","parse-names":false,"suffix":""},{"dropping-particle":"","family":"Harvey","given":"Idethia Shevon","non-dropping-particle":"","parse-names":false,"suffix":""},{"dropping-particle":"","family":"Allsopp","given":"Marie","non-dropping-particle":"","parse-names":false,"suffix":""},{"dropping-particle":"","family":"Whitt-Glover","given":"Melicia","non-dropping-particle":"","parse-names":false,"suffix":""}],"container-title":"Journal of Racial and Ethnic Health Disparities","id":"ITEM-1","issue":"3","issued":{"date-parts":[["2018"]]},"note":"FULL TEXT SCRFEENED AND INCLUDED IN REVIEW","page":"570-579","title":"“As a Community, We Need to be More Health Conscious”: Pastors’ Perceptions on the Health Status of the Black Church and African-American Communities","type":"article-journal","volume":"5"},"uris":["http://www.mendeley.com/documents/?uuid=2831f6d9-2f37-458a-ae37-73f564bf57a8"]}],"mendeley":{"formattedCitation":"(Gross et al., 2018)","plainTextFormattedCitation":"(Gross et al., 2018)","previouslyFormattedCitation":"(Gross et al., 2018)"},"properties":{"noteIndex":0},"schema":"https://github.com/citation-style-language/schema/raw/master/csl-citation.json"}</w:instrText>
      </w:r>
      <w:r w:rsidRPr="00B43089">
        <w:rPr>
          <w:rFonts w:asciiTheme="minorHAnsi" w:eastAsia="Calibri" w:hAnsiTheme="minorHAnsi" w:cstheme="minorHAnsi"/>
          <w:color w:val="002060"/>
        </w:rPr>
        <w:fldChar w:fldCharType="separate"/>
      </w:r>
      <w:r w:rsidRPr="00B43089">
        <w:rPr>
          <w:rFonts w:asciiTheme="minorHAnsi" w:eastAsia="Calibri" w:hAnsiTheme="minorHAnsi" w:cstheme="minorHAnsi"/>
          <w:noProof/>
          <w:color w:val="002060"/>
        </w:rPr>
        <w:t>(Gross et al., 2018)</w:t>
      </w:r>
      <w:r w:rsidRPr="00B43089">
        <w:rPr>
          <w:rFonts w:asciiTheme="minorHAnsi" w:eastAsia="Calibri" w:hAnsiTheme="minorHAnsi" w:cstheme="minorHAnsi"/>
          <w:color w:val="002060"/>
        </w:rPr>
        <w:fldChar w:fldCharType="end"/>
      </w:r>
    </w:p>
    <w:p w14:paraId="64E2622E" w14:textId="5AEBFB15" w:rsidR="00AB2388" w:rsidRPr="00B43089" w:rsidRDefault="00CD5E70" w:rsidP="00250C05">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study by Gross et al. </w:t>
      </w:r>
      <w:r w:rsidR="007800C6" w:rsidRPr="00B43089">
        <w:rPr>
          <w:rFonts w:asciiTheme="minorHAnsi" w:eastAsia="Calibri" w:hAnsiTheme="minorHAnsi" w:cstheme="minorHAnsi"/>
          <w:color w:val="000000" w:themeColor="text1"/>
        </w:rPr>
        <w:t>(2018)</w:t>
      </w:r>
      <w:r w:rsidRPr="00B43089">
        <w:rPr>
          <w:rFonts w:asciiTheme="minorHAnsi" w:eastAsia="Calibri" w:hAnsiTheme="minorHAnsi" w:cstheme="minorHAnsi"/>
        </w:rPr>
        <w:t xml:space="preserve"> </w:t>
      </w:r>
      <w:r w:rsidR="007800C6" w:rsidRPr="00B43089">
        <w:rPr>
          <w:rFonts w:asciiTheme="minorHAnsi" w:eastAsia="Calibri" w:hAnsiTheme="minorHAnsi" w:cstheme="minorHAnsi"/>
          <w:color w:val="000000" w:themeColor="text1"/>
        </w:rPr>
        <w:t>focuss</w:t>
      </w:r>
      <w:r w:rsidR="00A12121" w:rsidRPr="00B43089">
        <w:rPr>
          <w:rFonts w:asciiTheme="minorHAnsi" w:eastAsia="Calibri" w:hAnsiTheme="minorHAnsi" w:cstheme="minorHAnsi"/>
          <w:color w:val="000000" w:themeColor="text1"/>
        </w:rPr>
        <w:t>ed</w:t>
      </w:r>
      <w:r w:rsidRPr="00B43089">
        <w:rPr>
          <w:rFonts w:asciiTheme="minorHAnsi" w:eastAsia="Calibri" w:hAnsiTheme="minorHAnsi" w:cstheme="minorHAnsi"/>
        </w:rPr>
        <w:t xml:space="preserve"> on a faith-based PA intervention that </w:t>
      </w:r>
      <w:r w:rsidRPr="00E442E9">
        <w:rPr>
          <w:rFonts w:asciiTheme="minorHAnsi" w:eastAsia="Calibri" w:hAnsiTheme="minorHAnsi" w:cstheme="minorHAnsi"/>
        </w:rPr>
        <w:t>included an Adventist church</w:t>
      </w:r>
      <w:r w:rsidRPr="00B43089">
        <w:rPr>
          <w:rFonts w:asciiTheme="minorHAnsi" w:eastAsia="Calibri" w:hAnsiTheme="minorHAnsi" w:cstheme="minorHAnsi"/>
        </w:rPr>
        <w:t xml:space="preserve">. This study is </w:t>
      </w:r>
      <w:r w:rsidR="007800C6" w:rsidRPr="00B43089">
        <w:rPr>
          <w:rFonts w:asciiTheme="minorHAnsi" w:eastAsia="Calibri" w:hAnsiTheme="minorHAnsi" w:cstheme="minorHAnsi"/>
          <w:color w:val="000000" w:themeColor="text1"/>
        </w:rPr>
        <w:t>crucial to</w:t>
      </w:r>
      <w:r w:rsidRPr="00B43089">
        <w:rPr>
          <w:rFonts w:asciiTheme="minorHAnsi" w:eastAsia="Calibri" w:hAnsiTheme="minorHAnsi" w:cstheme="minorHAnsi"/>
        </w:rPr>
        <w:t xml:space="preserve"> understanding the connection between faith, pastoral support, and </w:t>
      </w:r>
      <w:r w:rsidR="00522BE3">
        <w:rPr>
          <w:rFonts w:asciiTheme="minorHAnsi" w:eastAsia="Calibri" w:hAnsiTheme="minorHAnsi" w:cstheme="minorHAnsi"/>
          <w:color w:val="000000" w:themeColor="text1"/>
        </w:rPr>
        <w:t>PA</w:t>
      </w:r>
      <w:r w:rsidR="007800C6" w:rsidRPr="00B43089">
        <w:rPr>
          <w:rFonts w:asciiTheme="minorHAnsi" w:eastAsia="Calibri" w:hAnsiTheme="minorHAnsi" w:cstheme="minorHAnsi"/>
          <w:color w:val="000000" w:themeColor="text1"/>
        </w:rPr>
        <w:t>.</w:t>
      </w:r>
      <w:r w:rsidR="00B1702C" w:rsidRPr="00B43089">
        <w:rPr>
          <w:rFonts w:asciiTheme="minorHAnsi" w:eastAsia="Calibri" w:hAnsiTheme="minorHAnsi" w:cstheme="minorHAnsi"/>
        </w:rPr>
        <w:t xml:space="preserve"> Gross and colleagues conducted a qualitative study to investigate pastoral perceptions of the L.A.D.I.E.S intervention, a faith-based PA program implemented within an Adventist church. The intervention involved pastoral support in motivating and facilitating </w:t>
      </w:r>
      <w:r w:rsidR="009471FA">
        <w:rPr>
          <w:rFonts w:asciiTheme="minorHAnsi" w:eastAsia="Calibri" w:hAnsiTheme="minorHAnsi" w:cstheme="minorHAnsi"/>
        </w:rPr>
        <w:t>PA</w:t>
      </w:r>
      <w:r w:rsidR="00B1702C" w:rsidRPr="00B43089">
        <w:rPr>
          <w:rFonts w:asciiTheme="minorHAnsi" w:eastAsia="Calibri" w:hAnsiTheme="minorHAnsi" w:cstheme="minorHAnsi"/>
        </w:rPr>
        <w:t xml:space="preserve"> among church members.</w:t>
      </w:r>
      <w:r w:rsidR="00086A99" w:rsidRPr="00B43089">
        <w:rPr>
          <w:rFonts w:asciiTheme="minorHAnsi" w:eastAsia="Calibri" w:hAnsiTheme="minorHAnsi" w:cstheme="minorHAnsi"/>
        </w:rPr>
        <w:t xml:space="preserve"> </w:t>
      </w:r>
    </w:p>
    <w:p w14:paraId="36193777" w14:textId="7440DF25" w:rsidR="0021602E" w:rsidRPr="00B43089" w:rsidRDefault="00086A99" w:rsidP="00250C05">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findings of this study revealed that the L.A.D.I.E.S intervention had a significant impact on the perceptions of pastoral caregivers regarding the learning and development of individual exercise skills. Participants reported an increased understanding of the importance of exercise for overall well-being and expressed a greater willingness to support and encourage individuals in their </w:t>
      </w:r>
      <w:r w:rsidR="00FA542C">
        <w:rPr>
          <w:rFonts w:asciiTheme="minorHAnsi" w:eastAsia="Calibri" w:hAnsiTheme="minorHAnsi" w:cstheme="minorHAnsi"/>
        </w:rPr>
        <w:t>PA</w:t>
      </w:r>
      <w:r w:rsidRPr="00B43089">
        <w:rPr>
          <w:rFonts w:asciiTheme="minorHAnsi" w:eastAsia="Calibri" w:hAnsiTheme="minorHAnsi" w:cstheme="minorHAnsi"/>
        </w:rPr>
        <w:t xml:space="preserve"> journey. Additionally, the intervention was found to enhance the confidence and self-efficacy of pastoral caregivers in promoting </w:t>
      </w:r>
      <w:r w:rsidR="00852F46">
        <w:rPr>
          <w:rFonts w:asciiTheme="minorHAnsi" w:eastAsia="Calibri" w:hAnsiTheme="minorHAnsi" w:cstheme="minorHAnsi"/>
        </w:rPr>
        <w:t>PA</w:t>
      </w:r>
      <w:r w:rsidRPr="00B43089">
        <w:rPr>
          <w:rFonts w:asciiTheme="minorHAnsi" w:eastAsia="Calibri" w:hAnsiTheme="minorHAnsi" w:cstheme="minorHAnsi"/>
        </w:rPr>
        <w:t xml:space="preserve"> as a means of holistic growth and development.</w:t>
      </w:r>
      <w:r w:rsidR="00AB2388" w:rsidRPr="00B43089">
        <w:rPr>
          <w:rFonts w:asciiTheme="minorHAnsi" w:eastAsia="Calibri" w:hAnsiTheme="minorHAnsi" w:cstheme="minorHAnsi"/>
        </w:rPr>
        <w:t xml:space="preserve"> This study was </w:t>
      </w:r>
      <w:r w:rsidR="00760DB3">
        <w:rPr>
          <w:rFonts w:asciiTheme="minorHAnsi" w:eastAsia="Calibri" w:hAnsiTheme="minorHAnsi" w:cstheme="minorHAnsi"/>
        </w:rPr>
        <w:t>specifically</w:t>
      </w:r>
      <w:r w:rsidR="00AB2388" w:rsidRPr="00B43089">
        <w:rPr>
          <w:rFonts w:asciiTheme="minorHAnsi" w:eastAsia="Calibri" w:hAnsiTheme="minorHAnsi" w:cstheme="minorHAnsi"/>
        </w:rPr>
        <w:t xml:space="preserve"> designed for </w:t>
      </w:r>
      <w:r w:rsidR="00364412" w:rsidRPr="00B43089">
        <w:rPr>
          <w:rFonts w:asciiTheme="minorHAnsi" w:eastAsia="Calibri" w:hAnsiTheme="minorHAnsi" w:cstheme="minorHAnsi"/>
        </w:rPr>
        <w:t xml:space="preserve">female members of the church, therefore suggesting that </w:t>
      </w:r>
      <w:r w:rsidR="005D01DD" w:rsidRPr="00B43089">
        <w:rPr>
          <w:rFonts w:asciiTheme="minorHAnsi" w:eastAsia="Calibri" w:hAnsiTheme="minorHAnsi" w:cstheme="minorHAnsi"/>
        </w:rPr>
        <w:t xml:space="preserve">the male members of the church may require a different type of </w:t>
      </w:r>
      <w:r w:rsidR="00A26FD9" w:rsidRPr="00B43089">
        <w:rPr>
          <w:rFonts w:asciiTheme="minorHAnsi" w:eastAsia="Calibri" w:hAnsiTheme="minorHAnsi" w:cstheme="minorHAnsi"/>
        </w:rPr>
        <w:t xml:space="preserve">intervention.  </w:t>
      </w:r>
      <w:r w:rsidR="007800C6" w:rsidRPr="00B43089">
        <w:rPr>
          <w:rFonts w:asciiTheme="minorHAnsi" w:eastAsia="Calibri" w:hAnsiTheme="minorHAnsi" w:cstheme="minorHAnsi"/>
          <w:color w:val="000000" w:themeColor="text1"/>
        </w:rPr>
        <w:t>The findings of</w:t>
      </w:r>
      <w:r w:rsidR="00B1702C" w:rsidRPr="00B43089">
        <w:rPr>
          <w:rFonts w:asciiTheme="minorHAnsi" w:eastAsia="Calibri" w:hAnsiTheme="minorHAnsi" w:cstheme="minorHAnsi"/>
        </w:rPr>
        <w:t xml:space="preserve"> this study highlight the </w:t>
      </w:r>
      <w:r w:rsidR="007800C6" w:rsidRPr="00B43089">
        <w:rPr>
          <w:rFonts w:asciiTheme="minorHAnsi" w:eastAsia="Calibri" w:hAnsiTheme="minorHAnsi" w:cstheme="minorHAnsi"/>
          <w:color w:val="000000" w:themeColor="text1"/>
        </w:rPr>
        <w:t>importance</w:t>
      </w:r>
      <w:r w:rsidR="00B1702C" w:rsidRPr="00B43089">
        <w:rPr>
          <w:rFonts w:asciiTheme="minorHAnsi" w:eastAsia="Calibri" w:hAnsiTheme="minorHAnsi" w:cstheme="minorHAnsi"/>
        </w:rPr>
        <w:t xml:space="preserve"> of pastoral leadership in promoting </w:t>
      </w:r>
      <w:r w:rsidR="00E54070" w:rsidRPr="00B43089">
        <w:rPr>
          <w:rFonts w:asciiTheme="minorHAnsi" w:eastAsia="Calibri" w:hAnsiTheme="minorHAnsi" w:cstheme="minorHAnsi"/>
          <w:color w:val="000000" w:themeColor="text1"/>
        </w:rPr>
        <w:t>PA</w:t>
      </w:r>
      <w:r w:rsidR="007800C6" w:rsidRPr="00B43089">
        <w:rPr>
          <w:rFonts w:asciiTheme="minorHAnsi" w:eastAsia="Calibri" w:hAnsiTheme="minorHAnsi" w:cstheme="minorHAnsi"/>
          <w:color w:val="000000" w:themeColor="text1"/>
        </w:rPr>
        <w:t xml:space="preserve"> in</w:t>
      </w:r>
      <w:r w:rsidR="00B1702C" w:rsidRPr="00B43089">
        <w:rPr>
          <w:rFonts w:asciiTheme="minorHAnsi" w:eastAsia="Calibri" w:hAnsiTheme="minorHAnsi" w:cstheme="minorHAnsi"/>
        </w:rPr>
        <w:t xml:space="preserve"> a faith-based context. Pastors were found to be essential motivators, offering spiritual guidance and encouragement, which positively influenced PA participation.</w:t>
      </w:r>
      <w:r w:rsidR="00AC786B" w:rsidRPr="00B43089">
        <w:rPr>
          <w:rFonts w:asciiTheme="minorHAnsi" w:eastAsia="Calibri" w:hAnsiTheme="minorHAnsi" w:cstheme="minorHAnsi"/>
        </w:rPr>
        <w:t xml:space="preserve"> </w:t>
      </w:r>
    </w:p>
    <w:p w14:paraId="16C9BEC0" w14:textId="09F45C20" w:rsidR="0020692C" w:rsidRPr="00B43089" w:rsidRDefault="00DF6E79" w:rsidP="00250C05">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study shows</w:t>
      </w:r>
      <w:r w:rsidR="00C83ED4" w:rsidRPr="00B43089">
        <w:rPr>
          <w:rFonts w:asciiTheme="minorHAnsi" w:eastAsia="Calibri" w:hAnsiTheme="minorHAnsi" w:cstheme="minorHAnsi"/>
        </w:rPr>
        <w:t xml:space="preserve"> the effectiveness of pastor-led initiatives in motivating church members to adopt healthier lifestyles, including increased PA participation. </w:t>
      </w:r>
      <w:r w:rsidR="007800C6" w:rsidRPr="00B43089">
        <w:rPr>
          <w:rFonts w:asciiTheme="minorHAnsi" w:eastAsia="Calibri" w:hAnsiTheme="minorHAnsi" w:cstheme="minorHAnsi"/>
          <w:color w:val="000000" w:themeColor="text1"/>
        </w:rPr>
        <w:t>The</w:t>
      </w:r>
      <w:r w:rsidR="00C83ED4" w:rsidRPr="00B43089">
        <w:rPr>
          <w:rFonts w:asciiTheme="minorHAnsi" w:eastAsia="Calibri" w:hAnsiTheme="minorHAnsi" w:cstheme="minorHAnsi"/>
        </w:rPr>
        <w:t xml:space="preserve"> </w:t>
      </w:r>
      <w:r w:rsidR="007800C6" w:rsidRPr="00B43089">
        <w:rPr>
          <w:rFonts w:asciiTheme="minorHAnsi" w:eastAsia="Calibri" w:hAnsiTheme="minorHAnsi" w:cstheme="minorHAnsi"/>
          <w:color w:val="000000" w:themeColor="text1"/>
        </w:rPr>
        <w:t>relevance of the study</w:t>
      </w:r>
      <w:r w:rsidR="00C83ED4" w:rsidRPr="00B43089">
        <w:rPr>
          <w:rFonts w:asciiTheme="minorHAnsi" w:eastAsia="Calibri" w:hAnsiTheme="minorHAnsi" w:cstheme="minorHAnsi"/>
        </w:rPr>
        <w:t xml:space="preserve"> extends to Adventist communities in England and Wales, where the holistic health approach aligns well with faith-based interventions.</w:t>
      </w:r>
      <w:r w:rsidR="00A5633A" w:rsidRPr="00B43089">
        <w:rPr>
          <w:rFonts w:asciiTheme="minorHAnsi" w:eastAsia="Calibri" w:hAnsiTheme="minorHAnsi" w:cstheme="minorHAnsi"/>
        </w:rPr>
        <w:t xml:space="preserve"> This research contributes significantly to our understanding of faith-based </w:t>
      </w:r>
      <w:r w:rsidR="00144AB0" w:rsidRPr="00B43089">
        <w:rPr>
          <w:rFonts w:asciiTheme="minorHAnsi" w:eastAsia="Calibri" w:hAnsiTheme="minorHAnsi" w:cstheme="minorHAnsi"/>
        </w:rPr>
        <w:t>PA</w:t>
      </w:r>
      <w:r w:rsidR="00A5633A" w:rsidRPr="00B43089">
        <w:rPr>
          <w:rFonts w:asciiTheme="minorHAnsi" w:eastAsia="Calibri" w:hAnsiTheme="minorHAnsi" w:cstheme="minorHAnsi"/>
        </w:rPr>
        <w:t xml:space="preserve">, particularly in the context of Adventists. It highlights the vital role pastors play in influencing PA behaviors and offers promise for further exploration and adaptation of faith-based interventions. By embracing and tailoring these </w:t>
      </w:r>
      <w:r w:rsidR="007800C6" w:rsidRPr="00B43089">
        <w:rPr>
          <w:rFonts w:asciiTheme="minorHAnsi" w:eastAsia="Calibri" w:hAnsiTheme="minorHAnsi" w:cstheme="minorHAnsi"/>
          <w:color w:val="000000" w:themeColor="text1"/>
        </w:rPr>
        <w:t>programmes</w:t>
      </w:r>
      <w:r w:rsidR="00A5633A" w:rsidRPr="00B43089">
        <w:rPr>
          <w:rFonts w:asciiTheme="minorHAnsi" w:eastAsia="Calibri" w:hAnsiTheme="minorHAnsi" w:cstheme="minorHAnsi"/>
        </w:rPr>
        <w:t xml:space="preserve"> to Adventist beliefs and </w:t>
      </w:r>
      <w:r w:rsidR="00367B35" w:rsidRPr="00B43089">
        <w:rPr>
          <w:rFonts w:asciiTheme="minorHAnsi" w:eastAsia="Calibri" w:hAnsiTheme="minorHAnsi" w:cstheme="minorHAnsi"/>
          <w:color w:val="000000" w:themeColor="text1"/>
        </w:rPr>
        <w:t>practices, there is</w:t>
      </w:r>
      <w:r w:rsidR="00A5633A" w:rsidRPr="00B43089">
        <w:rPr>
          <w:rFonts w:asciiTheme="minorHAnsi" w:eastAsia="Calibri" w:hAnsiTheme="minorHAnsi" w:cstheme="minorHAnsi"/>
        </w:rPr>
        <w:t xml:space="preserve"> a unique </w:t>
      </w:r>
      <w:r w:rsidR="00367B35" w:rsidRPr="00B43089">
        <w:rPr>
          <w:rFonts w:asciiTheme="minorHAnsi" w:eastAsia="Calibri" w:hAnsiTheme="minorHAnsi" w:cstheme="minorHAnsi"/>
          <w:color w:val="000000" w:themeColor="text1"/>
        </w:rPr>
        <w:t>opportunity</w:t>
      </w:r>
      <w:r w:rsidR="00A5633A" w:rsidRPr="00B43089">
        <w:rPr>
          <w:rFonts w:asciiTheme="minorHAnsi" w:eastAsia="Calibri" w:hAnsiTheme="minorHAnsi" w:cstheme="minorHAnsi"/>
        </w:rPr>
        <w:t xml:space="preserve"> to encourage healthier lifestyles and contribute to our knowledge of the role of faith in </w:t>
      </w:r>
      <w:r w:rsidR="00367B35" w:rsidRPr="00B43089">
        <w:rPr>
          <w:rFonts w:asciiTheme="minorHAnsi" w:eastAsia="Calibri" w:hAnsiTheme="minorHAnsi" w:cstheme="minorHAnsi"/>
          <w:color w:val="000000" w:themeColor="text1"/>
        </w:rPr>
        <w:t>the promotion of</w:t>
      </w:r>
      <w:r w:rsidR="00A5633A" w:rsidRPr="00B43089">
        <w:rPr>
          <w:rFonts w:asciiTheme="minorHAnsi" w:eastAsia="Calibri" w:hAnsiTheme="minorHAnsi" w:cstheme="minorHAnsi"/>
        </w:rPr>
        <w:t xml:space="preserve"> </w:t>
      </w:r>
      <w:r w:rsidR="0062281E">
        <w:rPr>
          <w:rFonts w:asciiTheme="minorHAnsi" w:eastAsia="Calibri" w:hAnsiTheme="minorHAnsi" w:cstheme="minorHAnsi"/>
          <w:color w:val="000000" w:themeColor="text1"/>
        </w:rPr>
        <w:t>PA</w:t>
      </w:r>
      <w:r w:rsidR="007800C6" w:rsidRPr="00B43089">
        <w:rPr>
          <w:rFonts w:asciiTheme="minorHAnsi" w:eastAsia="Calibri" w:hAnsiTheme="minorHAnsi" w:cstheme="minorHAnsi"/>
          <w:color w:val="000000" w:themeColor="text1"/>
        </w:rPr>
        <w:t>.</w:t>
      </w:r>
    </w:p>
    <w:p w14:paraId="269F3C3C" w14:textId="77777777" w:rsidR="00A5633A" w:rsidRPr="00B43089" w:rsidRDefault="00A5633A" w:rsidP="00250C05">
      <w:pPr>
        <w:spacing w:after="160" w:line="480" w:lineRule="auto"/>
        <w:ind w:firstLine="720"/>
        <w:rPr>
          <w:rFonts w:asciiTheme="minorHAnsi" w:eastAsia="Calibri" w:hAnsiTheme="minorHAnsi" w:cstheme="minorHAnsi"/>
        </w:rPr>
      </w:pPr>
    </w:p>
    <w:p w14:paraId="06170D00" w14:textId="4CB7F8DD" w:rsidR="005D1453" w:rsidRPr="00B43089" w:rsidRDefault="7BE4ADDE" w:rsidP="007732E6">
      <w:pPr>
        <w:pStyle w:val="Heading3"/>
        <w:spacing w:line="480" w:lineRule="auto"/>
        <w:rPr>
          <w:rFonts w:asciiTheme="minorHAnsi" w:hAnsiTheme="minorHAnsi" w:cstheme="minorHAnsi"/>
          <w:color w:val="002060"/>
        </w:rPr>
      </w:pPr>
      <w:bookmarkStart w:id="119" w:name="_Toc175237724"/>
      <w:r w:rsidRPr="00B43089">
        <w:rPr>
          <w:rFonts w:asciiTheme="minorHAnsi" w:hAnsiTheme="minorHAnsi" w:cstheme="minorHAnsi"/>
          <w:color w:val="002060"/>
        </w:rPr>
        <w:t>Sisters in Motion: A Randomised Controlled Trial of a Faith-Based PA Intervention</w:t>
      </w:r>
      <w:bookmarkEnd w:id="119"/>
    </w:p>
    <w:p w14:paraId="706B5FCC" w14:textId="343356C3" w:rsidR="0058309C" w:rsidRPr="00B43089" w:rsidRDefault="002B655F" w:rsidP="007732E6">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2709EB" w:rsidRPr="00B43089">
        <w:rPr>
          <w:rFonts w:asciiTheme="minorHAnsi" w:hAnsiTheme="minorHAnsi" w:cstheme="minorHAnsi"/>
          <w:color w:val="002060"/>
        </w:rPr>
        <w:instrText>ADDIN CSL_CITATION {"citationItems":[{"id":"ITEM-1","itemData":{"DOI":"10.1111/j.1532-5415.2010.03082.x","ISSN":"00028614","PMID":"20929464","abstract":"Objectives: To evaluate a faith-based intervention (Sisters in Motion) intended to increase walking in older, sedentary African-American women. Design: Randomized controlled trial using within-church randomization. Setting: Three Los Angeles churches. Participants: Sixty-two African-American women aged 60 and older who reported being active less than 30 minutes three times per week and walked less than 35,000 steps per week as measured using a baseline pedometer reading. Intervention: Intervention participants received a multicomponent curriculum including scripture readings, prayer, goal-setting, a community resource guide, and walking competitions. Intervention and control participants both participated in physical activity sessions. Measurements: The primary outcome was change in weekly steps walked as measured using the pedometer. Secondary outcomes included change in systolic blood pressure (SBP). Outcomes were assessed at baseline and 6 months after the intervention. Results: Eighty-five percent of participants attended at least six of eight sessions. Intervention participants averaged 12,727 steps per week at baseline, compared with 13,089 steps in controls. Mean baseline SBP was 156 mmHg for intervention participants and 147 mmHg for controls (P=.10). At 6 months, intervention participants had increased their weekly steps by 9,883 on average, compared with an increase of 2,426 for controls (P=.02); SBP decreased on average by 12.5 mmHg in intervention participants and only 1.5 mmHg in controls (P=.007). Conclusion: The Sisters in Motion intervention led to an increase in walking and a decrease in SBP at 6 months. This is the first randomized controlled trial of a faith-based physical activity program to increase physical activity in older African-American women and represents an attractive approach to stimulate lifestyle change in this population. © 2010 The American Geriatrics Society.","author":[{"dropping-particle":"","family":"Duru","given":"O. Kenrik","non-dropping-particle":"","parse-names":false,"suffix":""},{"dropping-particle":"","family":"Sarkisian","given":"Catherine A.","non-dropping-particle":"","parse-names":false,"suffix":""},{"dropping-particle":"","family":"Leng","given":"Mei","non-dropping-particle":"","parse-names":false,"suffix":""},{"dropping-particle":"","family":"Mangione","given":"Carol M.","non-dropping-particle":"","parse-names":false,"suffix":""}],"container-title":"Journal of the American Geriatrics Society","id":"ITEM-1","issue":"10","issued":{"date-parts":[["2010"]]},"note":"FULL-TEXT SCREENED AND INCLUDED IN STUDY","page":"1863-1869","title":"Sisters in motion: A randomized controlled trial of a faith-based physical activity intervention","type":"article-journal","volume":"58"},"uris":["http://www.mendeley.com/documents/?uuid=5424d715-5a4e-44f4-bde9-c0134e8dc38c"]}],"mendeley":{"formattedCitation":"(Duru et al., 2010)","plainTextFormattedCitation":"(Duru et al., 2010)","previouslyFormattedCitation":"(Duru et al., 2010)"},"properties":{"noteIndex":0},"schema":"https://github.com/citation-style-language/schema/raw/master/csl-citation.json"}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(Duru et al., 2010)</w:t>
      </w:r>
      <w:r w:rsidRPr="00B43089">
        <w:rPr>
          <w:rFonts w:asciiTheme="minorHAnsi" w:hAnsiTheme="minorHAnsi" w:cstheme="minorHAnsi"/>
          <w:color w:val="002060"/>
        </w:rPr>
        <w:fldChar w:fldCharType="end"/>
      </w:r>
    </w:p>
    <w:p w14:paraId="2F161F23" w14:textId="49AA8189" w:rsidR="00B33E9B" w:rsidRPr="00B43089" w:rsidRDefault="2B13351D" w:rsidP="00B33E9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role of faith-based PA interventions in promoting health and wellness has been extensively studied, yet the specific involvement of the Adventist</w:t>
      </w:r>
      <w:r w:rsidR="001B6D0C" w:rsidRPr="00B43089">
        <w:rPr>
          <w:rFonts w:asciiTheme="minorHAnsi" w:eastAsia="Calibri" w:hAnsiTheme="minorHAnsi" w:cstheme="minorHAnsi"/>
        </w:rPr>
        <w:t xml:space="preserve"> church</w:t>
      </w:r>
      <w:r w:rsidRPr="00B43089">
        <w:rPr>
          <w:rFonts w:asciiTheme="minorHAnsi" w:eastAsia="Calibri" w:hAnsiTheme="minorHAnsi" w:cstheme="minorHAnsi"/>
        </w:rPr>
        <w:t xml:space="preserve"> remains relatively under-explored in the existing literature. </w:t>
      </w:r>
    </w:p>
    <w:p w14:paraId="0A5E981D" w14:textId="331436B5" w:rsidR="00B33E9B" w:rsidRPr="00B43089" w:rsidRDefault="00B33E9B" w:rsidP="00511F5E">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One notable study that included Adventists</w:t>
      </w:r>
      <w:r w:rsidRPr="00B43089">
        <w:rPr>
          <w:rFonts w:asciiTheme="minorHAnsi" w:eastAsia="Calibri" w:hAnsiTheme="minorHAnsi" w:cstheme="minorHAnsi"/>
        </w:rPr>
        <w:t xml:space="preserve"> was conducted by</w:t>
      </w:r>
      <w:r w:rsidR="002709EB" w:rsidRPr="00B43089">
        <w:rPr>
          <w:rFonts w:asciiTheme="minorHAnsi" w:eastAsia="Calibri" w:hAnsiTheme="minorHAnsi" w:cstheme="minorHAnsi"/>
        </w:rPr>
        <w:t xml:space="preserve"> </w:t>
      </w:r>
      <w:r w:rsidRPr="00B43089">
        <w:rPr>
          <w:rFonts w:asciiTheme="minorHAnsi" w:eastAsia="Calibri" w:hAnsiTheme="minorHAnsi" w:cstheme="minorHAnsi"/>
        </w:rPr>
        <w:t xml:space="preserve"> Duru et al. (2010), which aimed to investigate PA levels among Roman Catholics, African Methodist Episcopal (AME) congregants, and SDAs</w:t>
      </w:r>
      <w:r w:rsidR="009719DC" w:rsidRPr="00B43089">
        <w:rPr>
          <w:rFonts w:asciiTheme="minorHAnsi" w:eastAsia="Calibri" w:hAnsiTheme="minorHAnsi" w:cstheme="minorHAnsi"/>
        </w:rPr>
        <w:t xml:space="preserve"> </w:t>
      </w:r>
      <w:r w:rsidR="009719DC" w:rsidRPr="00B43089">
        <w:rPr>
          <w:rFonts w:asciiTheme="minorHAnsi" w:eastAsia="Calibri" w:hAnsiTheme="minorHAnsi" w:cstheme="minorHAnsi"/>
        </w:rPr>
        <w:fldChar w:fldCharType="begin" w:fldLock="1"/>
      </w:r>
      <w:r w:rsidR="00187367" w:rsidRPr="00B43089">
        <w:rPr>
          <w:rFonts w:asciiTheme="minorHAnsi" w:eastAsia="Calibri" w:hAnsiTheme="minorHAnsi" w:cstheme="minorHAnsi"/>
        </w:rPr>
        <w:instrText>ADDIN CSL_CITATION {"citationItems":[{"id":"ITEM-1","itemData":{"DOI":"10.1111/j.1532-5415.2010.03082.x","ISSN":"00028614","PMID":"20929464","abstract":"Objectives: To evaluate a faith-based intervention (Sisters in Motion) intended to increase walking in older, sedentary African-American women. Design: Randomized controlled trial using within-church randomization. Setting: Three Los Angeles churches. Participants: Sixty-two African-American women aged 60 and older who reported being active less than 30 minutes three times per week and walked less than 35,000 steps per week as measured using a baseline pedometer reading. Intervention: Intervention participants received a multicomponent curriculum including scripture readings, prayer, goal-setting, a community resource guide, and walking competitions. Intervention and control participants both participated in physical activity sessions. Measurements: The primary outcome was change in weekly steps walked as measured using the pedometer. Secondary outcomes included change in systolic blood pressure (SBP). Outcomes were assessed at baseline and 6 months after the intervention. Results: Eighty-five percent of participants attended at least six of eight sessions. Intervention participants averaged 12,727 steps per week at baseline, compared with 13,089 steps in controls. Mean baseline SBP was 156 mmHg for intervention participants and 147 mmHg for controls (P=.10). At 6 months, intervention participants had increased their weekly steps by 9,883 on average, compared with an increase of 2,426 for controls (P=.02); SBP decreased on average by 12.5 mmHg in intervention participants and only 1.5 mmHg in controls (P=.007). Conclusion: The Sisters in Motion intervention led to an increase in walking and a decrease in SBP at 6 months. This is the first randomized controlled trial of a faith-based physical activity program to increase physical activity in older African-American women and represents an attractive approach to stimulate lifestyle change in this population. © 2010 The American Geriatrics Society.","author":[{"dropping-particle":"","family":"Duru","given":"O. Kenrik","non-dropping-particle":"","parse-names":false,"suffix":""},{"dropping-particle":"","family":"Sarkisian","given":"Catherine A.","non-dropping-particle":"","parse-names":false,"suffix":""},{"dropping-particle":"","family":"Leng","given":"Mei","non-dropping-particle":"","parse-names":false,"suffix":""},{"dropping-particle":"","family":"Mangione","given":"Carol M.","non-dropping-particle":"","parse-names":false,"suffix":""}],"container-title":"Journal of the American Geriatrics Society","id":"ITEM-1","issue":"10","issued":{"date-parts":[["2010"]]},"note":"FULL-TEXT SCREENED AND INCLUDED IN STUDY","page":"1863-1869","title":"Sisters in motion: A randomized controlled trial of a faith-based physical activity intervention","type":"article-journal","volume":"58"},"uris":["http://www.mendeley.com/documents/?uuid=5424d715-5a4e-44f4-bde9-c0134e8dc38c"]}],"mendeley":{"formattedCitation":"(Duru et al., 2010)","plainTextFormattedCitation":"(Duru et al., 2010)","previouslyFormattedCitation":"(Duru et al., 2010)"},"properties":{"noteIndex":0},"schema":"https://github.com/citation-style-language/schema/raw/master/csl-citation.json"}</w:instrText>
      </w:r>
      <w:r w:rsidR="009719DC" w:rsidRPr="00B43089">
        <w:rPr>
          <w:rFonts w:asciiTheme="minorHAnsi" w:eastAsia="Calibri" w:hAnsiTheme="minorHAnsi" w:cstheme="minorHAnsi"/>
        </w:rPr>
        <w:fldChar w:fldCharType="separate"/>
      </w:r>
      <w:r w:rsidR="009719DC" w:rsidRPr="00B43089">
        <w:rPr>
          <w:rFonts w:asciiTheme="minorHAnsi" w:eastAsia="Calibri" w:hAnsiTheme="minorHAnsi" w:cstheme="minorHAnsi"/>
          <w:noProof/>
        </w:rPr>
        <w:t>(Duru et al., 2010)</w:t>
      </w:r>
      <w:r w:rsidR="009719DC"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The study employed the "Sisters in Motion" intervention, targeting women and focusing on adults aged 60 years and older. This </w:t>
      </w:r>
      <w:r w:rsidR="002709EB" w:rsidRPr="00B43089">
        <w:rPr>
          <w:rFonts w:asciiTheme="minorHAnsi" w:eastAsia="Calibri" w:hAnsiTheme="minorHAnsi" w:cstheme="minorHAnsi"/>
        </w:rPr>
        <w:t>age</w:t>
      </w:r>
      <w:r w:rsidRPr="00B43089">
        <w:rPr>
          <w:rFonts w:asciiTheme="minorHAnsi" w:eastAsia="Calibri" w:hAnsiTheme="minorHAnsi" w:cstheme="minorHAnsi"/>
        </w:rPr>
        <w:t xml:space="preserve"> group, often </w:t>
      </w:r>
      <w:r w:rsidR="0017210B" w:rsidRPr="00B43089">
        <w:rPr>
          <w:rFonts w:asciiTheme="minorHAnsi" w:eastAsia="Calibri" w:hAnsiTheme="minorHAnsi" w:cstheme="minorHAnsi"/>
          <w:color w:val="000000" w:themeColor="text1"/>
        </w:rPr>
        <w:t>characterised</w:t>
      </w:r>
      <w:r w:rsidRPr="00B43089">
        <w:rPr>
          <w:rFonts w:asciiTheme="minorHAnsi" w:eastAsia="Calibri" w:hAnsiTheme="minorHAnsi" w:cstheme="minorHAnsi"/>
        </w:rPr>
        <w:t xml:space="preserve"> by lower </w:t>
      </w:r>
      <w:r w:rsidR="00EC5484">
        <w:rPr>
          <w:rFonts w:asciiTheme="minorHAnsi" w:eastAsia="Calibri" w:hAnsiTheme="minorHAnsi" w:cstheme="minorHAnsi"/>
        </w:rPr>
        <w:t>PA</w:t>
      </w:r>
      <w:r w:rsidRPr="00B43089">
        <w:rPr>
          <w:rFonts w:asciiTheme="minorHAnsi" w:eastAsia="Calibri" w:hAnsiTheme="minorHAnsi" w:cstheme="minorHAnsi"/>
        </w:rPr>
        <w:t xml:space="preserve"> rates but potentially higher levels of religious maturity, offered a distinct perspective </w:t>
      </w:r>
      <w:r w:rsidR="0017210B" w:rsidRPr="00B43089">
        <w:rPr>
          <w:rFonts w:asciiTheme="minorHAnsi" w:eastAsia="Calibri" w:hAnsiTheme="minorHAnsi" w:cstheme="minorHAnsi"/>
          <w:color w:val="000000" w:themeColor="text1"/>
        </w:rPr>
        <w:t>to explore</w:t>
      </w:r>
      <w:r w:rsidRPr="00B43089">
        <w:rPr>
          <w:rFonts w:asciiTheme="minorHAnsi" w:eastAsia="Calibri" w:hAnsiTheme="minorHAnsi" w:cstheme="minorHAnsi"/>
        </w:rPr>
        <w:t xml:space="preserve"> the effectiveness of faith-based </w:t>
      </w:r>
      <w:r w:rsidR="0017210B"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xml:space="preserve"> interventions.</w:t>
      </w:r>
    </w:p>
    <w:p w14:paraId="58FD0A59" w14:textId="5753AC02" w:rsidR="00B33E9B" w:rsidRPr="00B43089" w:rsidRDefault="2B13351D" w:rsidP="009A374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their research, Duru et al. (2010) observed high levels of involvement and an increase in steps per week within one denomination, although the specific denomination was not identified in the literature. This piece of information is of utmost </w:t>
      </w:r>
      <w:r w:rsidRPr="00B43089">
        <w:rPr>
          <w:rFonts w:asciiTheme="minorHAnsi" w:eastAsia="Calibri" w:hAnsiTheme="minorHAnsi" w:cstheme="minorHAnsi"/>
          <w:color w:val="000000" w:themeColor="text1"/>
        </w:rPr>
        <w:t>importance</w:t>
      </w:r>
      <w:r w:rsidRPr="00B43089">
        <w:rPr>
          <w:rFonts w:asciiTheme="minorHAnsi" w:eastAsia="Calibri" w:hAnsiTheme="minorHAnsi" w:cstheme="minorHAnsi"/>
        </w:rPr>
        <w:t xml:space="preserve"> as it underscores the need for future research to identify the denomination in question. Understanding the unique characteristics and dynamics of this denomination would significantly contribute to our understanding of the effectiveness of faith-based PA interventions and help differentiate the attributions and outcomes within distinct religious contexts.</w:t>
      </w:r>
    </w:p>
    <w:p w14:paraId="7E82E918" w14:textId="6A415949" w:rsidR="00B33E9B" w:rsidRPr="00B43089" w:rsidRDefault="00B33E9B" w:rsidP="00073227">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This critical gap in the literature </w:t>
      </w:r>
      <w:r w:rsidR="006801F7">
        <w:rPr>
          <w:rFonts w:asciiTheme="minorHAnsi" w:eastAsia="Calibri" w:hAnsiTheme="minorHAnsi" w:cstheme="minorHAnsi"/>
        </w:rPr>
        <w:t>highlights</w:t>
      </w:r>
      <w:r w:rsidRPr="00B43089">
        <w:rPr>
          <w:rFonts w:asciiTheme="minorHAnsi" w:eastAsia="Calibri" w:hAnsiTheme="minorHAnsi" w:cstheme="minorHAnsi"/>
        </w:rPr>
        <w:t xml:space="preserve"> the necessity of conducting further research specifically focusing on the role of the </w:t>
      </w:r>
      <w:r w:rsidR="008E1FD1" w:rsidRPr="00B43089">
        <w:rPr>
          <w:rFonts w:asciiTheme="minorHAnsi" w:eastAsia="Calibri" w:hAnsiTheme="minorHAnsi" w:cstheme="minorHAnsi"/>
        </w:rPr>
        <w:t>Adventist</w:t>
      </w:r>
      <w:r w:rsidR="0086187D" w:rsidRPr="00B43089">
        <w:rPr>
          <w:rFonts w:asciiTheme="minorHAnsi" w:eastAsia="Calibri" w:hAnsiTheme="minorHAnsi" w:cstheme="minorHAnsi"/>
        </w:rPr>
        <w:t xml:space="preserve"> beliefs</w:t>
      </w:r>
      <w:r w:rsidRPr="00B43089">
        <w:rPr>
          <w:rFonts w:asciiTheme="minorHAnsi" w:eastAsia="Calibri" w:hAnsiTheme="minorHAnsi" w:cstheme="minorHAnsi"/>
        </w:rPr>
        <w:t xml:space="preserve"> in promoting health and PA interventions. By investigating the involvement of</w:t>
      </w:r>
      <w:r w:rsidR="0086187D" w:rsidRPr="00B43089">
        <w:rPr>
          <w:rFonts w:asciiTheme="minorHAnsi" w:eastAsia="Calibri" w:hAnsiTheme="minorHAnsi" w:cstheme="minorHAnsi"/>
        </w:rPr>
        <w:t xml:space="preserve"> </w:t>
      </w:r>
      <w:r w:rsidR="00281B0F" w:rsidRPr="00B43089">
        <w:rPr>
          <w:rFonts w:asciiTheme="minorHAnsi" w:eastAsia="Calibri" w:hAnsiTheme="minorHAnsi" w:cstheme="minorHAnsi"/>
        </w:rPr>
        <w:t>Adventists</w:t>
      </w:r>
      <w:r w:rsidRPr="00B43089">
        <w:rPr>
          <w:rFonts w:asciiTheme="minorHAnsi" w:eastAsia="Calibri" w:hAnsiTheme="minorHAnsi" w:cstheme="minorHAnsi"/>
        </w:rPr>
        <w:t xml:space="preserve"> in faith-based PA initiatives, we can shed light on the potential contributions and strategies employed by the </w:t>
      </w:r>
      <w:r w:rsidR="008E1FD1" w:rsidRPr="00B43089">
        <w:rPr>
          <w:rFonts w:asciiTheme="minorHAnsi" w:eastAsia="Calibri" w:hAnsiTheme="minorHAnsi" w:cstheme="minorHAnsi"/>
        </w:rPr>
        <w:t>Adventist</w:t>
      </w:r>
      <w:r w:rsidRPr="00B43089">
        <w:rPr>
          <w:rFonts w:asciiTheme="minorHAnsi" w:eastAsia="Calibri" w:hAnsiTheme="minorHAnsi" w:cstheme="minorHAnsi"/>
        </w:rPr>
        <w:t xml:space="preserve"> </w:t>
      </w:r>
      <w:r w:rsidR="00281B0F" w:rsidRPr="00B43089">
        <w:rPr>
          <w:rFonts w:asciiTheme="minorHAnsi" w:eastAsia="Calibri" w:hAnsiTheme="minorHAnsi" w:cstheme="minorHAnsi"/>
        </w:rPr>
        <w:t xml:space="preserve">church </w:t>
      </w:r>
      <w:r w:rsidRPr="00B43089">
        <w:rPr>
          <w:rFonts w:asciiTheme="minorHAnsi" w:eastAsia="Calibri" w:hAnsiTheme="minorHAnsi" w:cstheme="minorHAnsi"/>
        </w:rPr>
        <w:t xml:space="preserve">to address health disparities and promote </w:t>
      </w:r>
      <w:r w:rsidR="00C108E6" w:rsidRPr="00B43089">
        <w:rPr>
          <w:rFonts w:asciiTheme="minorHAnsi" w:eastAsia="Calibri" w:hAnsiTheme="minorHAnsi" w:cstheme="minorHAnsi"/>
        </w:rPr>
        <w:t xml:space="preserve">PA </w:t>
      </w:r>
      <w:r w:rsidRPr="00B43089">
        <w:rPr>
          <w:rFonts w:asciiTheme="minorHAnsi" w:eastAsia="Calibri" w:hAnsiTheme="minorHAnsi" w:cstheme="minorHAnsi"/>
        </w:rPr>
        <w:t>.</w:t>
      </w:r>
    </w:p>
    <w:p w14:paraId="3E699495" w14:textId="5E7EDDFE" w:rsidR="00B33E9B" w:rsidRPr="00B43089" w:rsidRDefault="0017210B" w:rsidP="00073227">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color w:val="000000" w:themeColor="text1"/>
        </w:rPr>
        <w:t>Furthermore,</w:t>
      </w:r>
      <w:r w:rsidR="00B33E9B" w:rsidRPr="00B43089">
        <w:rPr>
          <w:rFonts w:asciiTheme="minorHAnsi" w:eastAsia="Calibri" w:hAnsiTheme="minorHAnsi" w:cstheme="minorHAnsi"/>
        </w:rPr>
        <w:t xml:space="preserve"> the study by Duru et al. (2010) highlights the importance of considering age-related factors and religious maturity when examining the effectiveness of faith-based interventions. The findings suggest that older adults within religious congregations may exhibit different patterns of engagement and response to PA interventions compared to younger congregants. This observation further emphasi</w:t>
      </w:r>
      <w:r w:rsidR="00473F7D">
        <w:rPr>
          <w:rFonts w:asciiTheme="minorHAnsi" w:eastAsia="Calibri" w:hAnsiTheme="minorHAnsi" w:cstheme="minorHAnsi"/>
        </w:rPr>
        <w:t>s</w:t>
      </w:r>
      <w:r w:rsidR="00B33E9B" w:rsidRPr="00B43089">
        <w:rPr>
          <w:rFonts w:asciiTheme="minorHAnsi" w:eastAsia="Calibri" w:hAnsiTheme="minorHAnsi" w:cstheme="minorHAnsi"/>
        </w:rPr>
        <w:t>es the need for tailored interventions that consider the unique characteristics and needs of various age groups within religious communities.</w:t>
      </w:r>
    </w:p>
    <w:p w14:paraId="7375E766" w14:textId="30D9CFEA" w:rsidR="00B33E9B" w:rsidRPr="00B43089" w:rsidRDefault="00B33E9B" w:rsidP="00073227">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By critically reviewing the existing literature and </w:t>
      </w:r>
      <w:r w:rsidR="0017210B" w:rsidRPr="00B43089">
        <w:rPr>
          <w:rFonts w:asciiTheme="minorHAnsi" w:eastAsia="Calibri" w:hAnsiTheme="minorHAnsi" w:cstheme="minorHAnsi"/>
          <w:color w:val="000000" w:themeColor="text1"/>
        </w:rPr>
        <w:t>recognising</w:t>
      </w:r>
      <w:r w:rsidRPr="00B43089">
        <w:rPr>
          <w:rFonts w:asciiTheme="minorHAnsi" w:eastAsia="Calibri" w:hAnsiTheme="minorHAnsi" w:cstheme="minorHAnsi"/>
        </w:rPr>
        <w:t xml:space="preserve"> the under-representation of </w:t>
      </w:r>
      <w:r w:rsidR="00302793" w:rsidRPr="00B43089">
        <w:rPr>
          <w:rFonts w:asciiTheme="minorHAnsi" w:eastAsia="Calibri" w:hAnsiTheme="minorHAnsi" w:cstheme="minorHAnsi"/>
        </w:rPr>
        <w:t>Adventist</w:t>
      </w:r>
      <w:r w:rsidRPr="00B43089">
        <w:rPr>
          <w:rFonts w:asciiTheme="minorHAnsi" w:eastAsia="Calibri" w:hAnsiTheme="minorHAnsi" w:cstheme="minorHAnsi"/>
        </w:rPr>
        <w:t xml:space="preserve">s in faith-based PA intervention studies, this research seeks to address this gap and contribute to the broader understanding of the role of the </w:t>
      </w:r>
      <w:r w:rsidR="008E1FD1" w:rsidRPr="00B43089">
        <w:rPr>
          <w:rFonts w:asciiTheme="minorHAnsi" w:eastAsia="Calibri" w:hAnsiTheme="minorHAnsi" w:cstheme="minorHAnsi"/>
        </w:rPr>
        <w:t>Adventist</w:t>
      </w:r>
      <w:r w:rsidRPr="00B43089">
        <w:rPr>
          <w:rFonts w:asciiTheme="minorHAnsi" w:eastAsia="Calibri" w:hAnsiTheme="minorHAnsi" w:cstheme="minorHAnsi"/>
        </w:rPr>
        <w:t xml:space="preserve"> </w:t>
      </w:r>
      <w:r w:rsidR="007719B4" w:rsidRPr="00B43089">
        <w:rPr>
          <w:rFonts w:asciiTheme="minorHAnsi" w:eastAsia="Calibri" w:hAnsiTheme="minorHAnsi" w:cstheme="minorHAnsi"/>
        </w:rPr>
        <w:t>beliefs regarding</w:t>
      </w:r>
      <w:r w:rsidRPr="00B43089">
        <w:rPr>
          <w:rFonts w:asciiTheme="minorHAnsi" w:eastAsia="Calibri" w:hAnsiTheme="minorHAnsi" w:cstheme="minorHAnsi"/>
        </w:rPr>
        <w:t xml:space="preserve"> health promotion and PA interventions. By identifying and exploring the specific attributes, strategies, and outcomes within the </w:t>
      </w:r>
      <w:r w:rsidR="00206842" w:rsidRPr="00B43089">
        <w:rPr>
          <w:rFonts w:asciiTheme="minorHAnsi" w:eastAsia="Calibri" w:hAnsiTheme="minorHAnsi" w:cstheme="minorHAnsi"/>
        </w:rPr>
        <w:t>Adventist context</w:t>
      </w:r>
      <w:r w:rsidRPr="00B43089">
        <w:rPr>
          <w:rFonts w:asciiTheme="minorHAnsi" w:eastAsia="Calibri" w:hAnsiTheme="minorHAnsi" w:cstheme="minorHAnsi"/>
        </w:rPr>
        <w:t xml:space="preserve">, this study aims to inform future research, interventions, and policies that </w:t>
      </w:r>
      <w:r w:rsidR="0017210B" w:rsidRPr="00B43089">
        <w:rPr>
          <w:rFonts w:asciiTheme="minorHAnsi" w:eastAsia="Calibri" w:hAnsiTheme="minorHAnsi" w:cstheme="minorHAnsi"/>
          <w:color w:val="000000" w:themeColor="text1"/>
        </w:rPr>
        <w:t>address</w:t>
      </w:r>
      <w:r w:rsidRPr="00B43089">
        <w:rPr>
          <w:rFonts w:asciiTheme="minorHAnsi" w:eastAsia="Calibri" w:hAnsiTheme="minorHAnsi" w:cstheme="minorHAnsi"/>
        </w:rPr>
        <w:t xml:space="preserve"> the needs of the </w:t>
      </w:r>
      <w:r w:rsidR="008E1FD1" w:rsidRPr="00B43089">
        <w:rPr>
          <w:rFonts w:asciiTheme="minorHAnsi" w:eastAsia="Calibri" w:hAnsiTheme="minorHAnsi" w:cstheme="minorHAnsi"/>
        </w:rPr>
        <w:t>Adventist</w:t>
      </w:r>
      <w:r w:rsidRPr="00B43089">
        <w:rPr>
          <w:rFonts w:asciiTheme="minorHAnsi" w:eastAsia="Calibri" w:hAnsiTheme="minorHAnsi" w:cstheme="minorHAnsi"/>
        </w:rPr>
        <w:t>, ultimately promoting healthier lifestyles and reducing health disparities.</w:t>
      </w:r>
    </w:p>
    <w:p w14:paraId="3FA097F2" w14:textId="77777777" w:rsidR="00C8338C" w:rsidRPr="00B43089" w:rsidRDefault="00C8338C" w:rsidP="00C8338C">
      <w:pPr>
        <w:pStyle w:val="Heading3"/>
        <w:spacing w:line="480" w:lineRule="auto"/>
        <w:rPr>
          <w:rFonts w:asciiTheme="minorHAnsi" w:hAnsiTheme="minorHAnsi" w:cstheme="minorHAnsi"/>
          <w:color w:val="002060"/>
        </w:rPr>
      </w:pPr>
      <w:bookmarkStart w:id="120" w:name="_Toc175237725"/>
      <w:r w:rsidRPr="00B43089">
        <w:rPr>
          <w:rFonts w:asciiTheme="minorHAnsi" w:hAnsiTheme="minorHAnsi" w:cstheme="minorHAnsi"/>
          <w:color w:val="002060"/>
        </w:rPr>
        <w:t>Church contextual factors associated with Latinos’ physical</w:t>
      </w:r>
      <w:bookmarkEnd w:id="120"/>
      <w:r w:rsidRPr="00B43089">
        <w:rPr>
          <w:rFonts w:asciiTheme="minorHAnsi" w:hAnsiTheme="minorHAnsi" w:cstheme="minorHAnsi"/>
          <w:color w:val="002060"/>
        </w:rPr>
        <w:t xml:space="preserve"> </w:t>
      </w:r>
    </w:p>
    <w:p w14:paraId="0CD7C5FC" w14:textId="0EF203B2" w:rsidR="005D1453" w:rsidRPr="00B43089" w:rsidRDefault="00C8338C" w:rsidP="00C8338C">
      <w:pPr>
        <w:pStyle w:val="Heading3"/>
        <w:numPr>
          <w:ilvl w:val="2"/>
          <w:numId w:val="0"/>
        </w:numPr>
        <w:spacing w:line="480" w:lineRule="auto"/>
        <w:rPr>
          <w:rFonts w:asciiTheme="minorHAnsi" w:hAnsiTheme="minorHAnsi" w:cstheme="minorHAnsi"/>
          <w:color w:val="002060"/>
        </w:rPr>
      </w:pPr>
      <w:bookmarkStart w:id="121" w:name="_Toc175237726"/>
      <w:r w:rsidRPr="00B43089">
        <w:rPr>
          <w:rFonts w:asciiTheme="minorHAnsi" w:hAnsiTheme="minorHAnsi" w:cstheme="minorHAnsi"/>
          <w:color w:val="002060"/>
        </w:rPr>
        <w:t>activity and park use</w:t>
      </w:r>
      <w:r w:rsidR="003C5BD6" w:rsidRPr="00B43089">
        <w:rPr>
          <w:rFonts w:asciiTheme="minorHAnsi" w:hAnsiTheme="minorHAnsi" w:cstheme="minorHAnsi"/>
          <w:color w:val="002060"/>
        </w:rPr>
        <w:t>.</w:t>
      </w:r>
      <w:bookmarkEnd w:id="121"/>
    </w:p>
    <w:p w14:paraId="415AA607" w14:textId="77B972E8" w:rsidR="00385087" w:rsidRPr="00B43089" w:rsidRDefault="00DE1E4D" w:rsidP="008B67B8">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32351C" w:rsidRPr="00B43089">
        <w:rPr>
          <w:rFonts w:asciiTheme="minorHAnsi" w:hAnsiTheme="minorHAnsi" w:cstheme="minorHAnsi"/>
          <w:color w:val="002060"/>
        </w:rPr>
        <w:instrText>ADDIN CSL_CITATION {"citationItems":[{"id":"ITEM-1","itemData":{"DOI":"10.1097/FCH.0000000000000328","ISBN":"0000000000000","ISSN":"15505057","PMID":"35536714","abstract":"Churches can be important settings for promoting physical activity (PA) among Latinx populations. Little is known about what factors across the church context - social, organizational, and physical (outdoor spaces) - are associated with Latinx PA to inform faith-based PA interventions. This study investigated associations of church contextual factors with Latinx PA. We used cross-sectional data from a Latinx adult sample recruited from 6 churches that each had a nearby park in Los Angeles, California (n = 373). Linear or logistic regression models examined associations of church PA social support, PA social norms, perceived quality and concerns about the park near one's church, and church PA programming with 4 outcomes: Accelerometer-based moderate-to-vigorous PA (MVPA) and self-reported adherence to PA recommendations, use of the park near one's church, and park-based PA. Park quality and concerns were positively associated with using the park near one's church. Church PA programming was positively associated with park-based PA. None of the factors were related to accelerometer-based MVPA or meeting PA recommendations. Findings suggest targeting church PA programming and nearby parks may be key to improving Latinx park use. Church and local parks department partnerships may help enhance park conditions to support churchgoing Latinx PA and health.","author":[{"dropping-particle":"","family":"Perez","given":"Lilian G.","non-dropping-particle":"","parse-names":false,"suffix":""},{"dropping-particle":"","family":"Cohen","given":"Deborah A.","non-dropping-particle":"","parse-names":false,"suffix":""},{"dropping-particle":"","family":"Seelam","given":"Rachana","non-dropping-particle":"","parse-names":false,"suffix":""},{"dropping-particle":"","family":"Han","given":"Bing","non-dropping-particle":"","parse-names":false,"suffix":""},{"dropping-particle":"","family":"Arredondo","given":"Elva M.","non-dropping-particle":"","parse-names":false,"suffix":""},{"dropping-particle":"","family":"Castro","given":"Gabriela","non-dropping-particle":"","parse-names":false,"suffix":""},{"dropping-particle":"","family":"Rodriguez","given":"Claudia","non-dropping-particle":"","parse-names":false,"suffix":""},{"dropping-particle":"","family":"Mata","given":"Michael A.","non-dropping-particle":"","parse-names":false,"suffix":""},{"dropping-particle":"","family":"Larson","given":"Anne","non-dropping-particle":"","parse-names":false,"suffix":""},{"dropping-particle":"","family":"Derose","given":"Kathryn P.","non-dropping-particle":"","parse-names":false,"suffix":""}],"container-title":"Family and Community Health","id":"ITEM-1","issue":"3","issued":{"date-parts":[["2022"]]},"page":"163-173","title":"Church Contextual Factors Associated With Latinx Physical Activity and Park Use","type":"article-journal","volume":"45"},"uris":["http://www.mendeley.com/documents/?uuid=192a70e0-0c0f-4a5f-9aba-8238fc616328"]}],"mendeley":{"formattedCitation":"(Perez et al., 2022)","plainTextFormattedCitation":"(Perez et al., 2022)","previouslyFormattedCitation":"(Perez et al., 2022)"},"properties":{"noteIndex":0},"schema":"https://github.com/citation-style-language/schema/raw/master/csl-citation.json"}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(Perez et al., 2022)</w:t>
      </w:r>
      <w:r w:rsidRPr="00B43089">
        <w:rPr>
          <w:rFonts w:asciiTheme="minorHAnsi" w:hAnsiTheme="minorHAnsi" w:cstheme="minorHAnsi"/>
          <w:color w:val="002060"/>
        </w:rPr>
        <w:fldChar w:fldCharType="end"/>
      </w:r>
    </w:p>
    <w:p w14:paraId="715C2B17" w14:textId="1A74961E" w:rsidR="00E83012" w:rsidRPr="00B43089" w:rsidRDefault="00800A2D" w:rsidP="00800A2D">
      <w:pPr>
        <w:spacing w:line="480" w:lineRule="auto"/>
        <w:ind w:firstLine="720"/>
        <w:rPr>
          <w:rFonts w:asciiTheme="minorHAnsi" w:hAnsiTheme="minorHAnsi" w:cstheme="minorHAnsi"/>
        </w:rPr>
      </w:pPr>
      <w:r w:rsidRPr="00B43089">
        <w:rPr>
          <w:rFonts w:asciiTheme="minorHAnsi" w:hAnsiTheme="minorHAnsi" w:cstheme="minorHAnsi"/>
        </w:rPr>
        <w:t xml:space="preserve">The study investigated the influence of church contextual factors on </w:t>
      </w:r>
      <w:r w:rsidR="00370A93" w:rsidRPr="00B43089">
        <w:rPr>
          <w:rFonts w:asciiTheme="minorHAnsi" w:hAnsiTheme="minorHAnsi" w:cstheme="minorHAnsi"/>
        </w:rPr>
        <w:t>PA</w:t>
      </w:r>
      <w:r w:rsidRPr="00B43089">
        <w:rPr>
          <w:rFonts w:asciiTheme="minorHAnsi" w:hAnsiTheme="minorHAnsi" w:cstheme="minorHAnsi"/>
        </w:rPr>
        <w:t xml:space="preserve"> </w:t>
      </w:r>
      <w:r w:rsidR="00C350D6" w:rsidRPr="00B43089">
        <w:rPr>
          <w:rFonts w:asciiTheme="minorHAnsi" w:hAnsiTheme="minorHAnsi" w:cstheme="minorHAnsi"/>
          <w:color w:val="000000" w:themeColor="text1"/>
        </w:rPr>
        <w:t>behaviour</w:t>
      </w:r>
      <w:r w:rsidRPr="00B43089">
        <w:rPr>
          <w:rFonts w:asciiTheme="minorHAnsi" w:hAnsiTheme="minorHAnsi" w:cstheme="minorHAnsi"/>
        </w:rPr>
        <w:t xml:space="preserve"> among Latinos, specifically examining the role of park use near the church and church </w:t>
      </w:r>
      <w:r w:rsidR="00370A93" w:rsidRPr="00B43089">
        <w:rPr>
          <w:rFonts w:asciiTheme="minorHAnsi" w:hAnsiTheme="minorHAnsi" w:cstheme="minorHAnsi"/>
        </w:rPr>
        <w:t>PA</w:t>
      </w:r>
      <w:r w:rsidRPr="00B43089">
        <w:rPr>
          <w:rFonts w:asciiTheme="minorHAnsi" w:hAnsiTheme="minorHAnsi" w:cstheme="minorHAnsi"/>
        </w:rPr>
        <w:t xml:space="preserve"> programming. Although the study did not focus on Adventists, it contributes to the existing literature by providing valuable insights into how church-based factors influence </w:t>
      </w:r>
      <w:r w:rsidR="00D46154">
        <w:rPr>
          <w:rFonts w:asciiTheme="minorHAnsi" w:hAnsiTheme="minorHAnsi" w:cstheme="minorHAnsi"/>
        </w:rPr>
        <w:t>PA</w:t>
      </w:r>
      <w:r w:rsidRPr="00B43089">
        <w:rPr>
          <w:rFonts w:asciiTheme="minorHAnsi" w:hAnsiTheme="minorHAnsi" w:cstheme="minorHAnsi"/>
        </w:rPr>
        <w:t xml:space="preserve"> </w:t>
      </w:r>
      <w:r w:rsidR="00C350D6" w:rsidRPr="00B43089">
        <w:rPr>
          <w:rFonts w:asciiTheme="minorHAnsi" w:hAnsiTheme="minorHAnsi" w:cstheme="minorHAnsi"/>
          <w:color w:val="000000" w:themeColor="text1"/>
        </w:rPr>
        <w:t>behaviour</w:t>
      </w:r>
      <w:r w:rsidRPr="00B43089">
        <w:rPr>
          <w:rFonts w:asciiTheme="minorHAnsi" w:hAnsiTheme="minorHAnsi" w:cstheme="minorHAnsi"/>
        </w:rPr>
        <w:t xml:space="preserve"> among church members. </w:t>
      </w:r>
    </w:p>
    <w:p w14:paraId="2C92DCDC" w14:textId="478B8691" w:rsidR="00800A2D" w:rsidRPr="00B43089" w:rsidRDefault="00370A93" w:rsidP="00800A2D">
      <w:pPr>
        <w:spacing w:line="480" w:lineRule="auto"/>
        <w:ind w:firstLine="720"/>
        <w:rPr>
          <w:rFonts w:asciiTheme="minorHAnsi" w:hAnsiTheme="minorHAnsi" w:cstheme="minorHAnsi"/>
        </w:rPr>
      </w:pPr>
      <w:r w:rsidRPr="00B43089">
        <w:rPr>
          <w:rFonts w:asciiTheme="minorHAnsi" w:hAnsiTheme="minorHAnsi" w:cstheme="minorHAnsi"/>
        </w:rPr>
        <w:t xml:space="preserve">The study found that </w:t>
      </w:r>
      <w:r w:rsidR="00C350D6" w:rsidRPr="00B43089">
        <w:rPr>
          <w:rFonts w:asciiTheme="minorHAnsi" w:hAnsiTheme="minorHAnsi" w:cstheme="minorHAnsi"/>
          <w:color w:val="000000" w:themeColor="text1"/>
        </w:rPr>
        <w:t>the</w:t>
      </w:r>
      <w:r w:rsidRPr="00B43089">
        <w:rPr>
          <w:rFonts w:asciiTheme="minorHAnsi" w:hAnsiTheme="minorHAnsi" w:cstheme="minorHAnsi"/>
        </w:rPr>
        <w:t xml:space="preserve"> quality and </w:t>
      </w:r>
      <w:r w:rsidR="004D268C" w:rsidRPr="00B43089">
        <w:rPr>
          <w:rFonts w:asciiTheme="minorHAnsi" w:hAnsiTheme="minorHAnsi" w:cstheme="minorHAnsi"/>
          <w:color w:val="000000" w:themeColor="text1"/>
        </w:rPr>
        <w:t xml:space="preserve">proximity of </w:t>
      </w:r>
      <w:r w:rsidR="00C350D6" w:rsidRPr="00B43089">
        <w:rPr>
          <w:rFonts w:asciiTheme="minorHAnsi" w:hAnsiTheme="minorHAnsi" w:cstheme="minorHAnsi"/>
          <w:color w:val="000000" w:themeColor="text1"/>
        </w:rPr>
        <w:t>the park</w:t>
      </w:r>
      <w:r w:rsidRPr="00B43089">
        <w:rPr>
          <w:rFonts w:asciiTheme="minorHAnsi" w:hAnsiTheme="minorHAnsi" w:cstheme="minorHAnsi"/>
        </w:rPr>
        <w:t xml:space="preserve"> were positively associated with park use near the church. This suggests that improving the quality of nearby parks and addressing safety concerns can encourage churchgoers to </w:t>
      </w:r>
      <w:r w:rsidR="00ED55CC" w:rsidRPr="00B43089">
        <w:rPr>
          <w:rFonts w:asciiTheme="minorHAnsi" w:hAnsiTheme="minorHAnsi" w:cstheme="minorHAnsi"/>
          <w:color w:val="000000" w:themeColor="text1"/>
        </w:rPr>
        <w:t>participate</w:t>
      </w:r>
      <w:r w:rsidRPr="00B43089">
        <w:rPr>
          <w:rFonts w:asciiTheme="minorHAnsi" w:hAnsiTheme="minorHAnsi" w:cstheme="minorHAnsi"/>
        </w:rPr>
        <w:t xml:space="preserve"> in </w:t>
      </w:r>
      <w:r w:rsidR="00ED55CC" w:rsidRPr="00B43089">
        <w:rPr>
          <w:rFonts w:asciiTheme="minorHAnsi" w:hAnsiTheme="minorHAnsi" w:cstheme="minorHAnsi"/>
          <w:color w:val="000000" w:themeColor="text1"/>
        </w:rPr>
        <w:t>PA</w:t>
      </w:r>
      <w:r w:rsidRPr="00B43089">
        <w:rPr>
          <w:rFonts w:asciiTheme="minorHAnsi" w:hAnsiTheme="minorHAnsi" w:cstheme="minorHAnsi"/>
        </w:rPr>
        <w:t xml:space="preserve"> in these spaces. Additionally, church </w:t>
      </w:r>
      <w:r w:rsidR="005C3A5B" w:rsidRPr="00B43089">
        <w:rPr>
          <w:rFonts w:asciiTheme="minorHAnsi" w:hAnsiTheme="minorHAnsi" w:cstheme="minorHAnsi"/>
        </w:rPr>
        <w:t xml:space="preserve">PA </w:t>
      </w:r>
      <w:r w:rsidRPr="00B43089">
        <w:rPr>
          <w:rFonts w:asciiTheme="minorHAnsi" w:hAnsiTheme="minorHAnsi" w:cstheme="minorHAnsi"/>
        </w:rPr>
        <w:t xml:space="preserve">programming was positively associated with </w:t>
      </w:r>
      <w:r w:rsidR="00ED55CC" w:rsidRPr="00B43089">
        <w:rPr>
          <w:rFonts w:asciiTheme="minorHAnsi" w:hAnsiTheme="minorHAnsi" w:cstheme="minorHAnsi"/>
          <w:color w:val="000000" w:themeColor="text1"/>
        </w:rPr>
        <w:t>park</w:t>
      </w:r>
      <w:r w:rsidRPr="00B43089">
        <w:rPr>
          <w:rFonts w:asciiTheme="minorHAnsi" w:hAnsiTheme="minorHAnsi" w:cstheme="minorHAnsi"/>
        </w:rPr>
        <w:t xml:space="preserve"> </w:t>
      </w:r>
      <w:r w:rsidR="005C3A5B" w:rsidRPr="00B43089">
        <w:rPr>
          <w:rFonts w:asciiTheme="minorHAnsi" w:hAnsiTheme="minorHAnsi" w:cstheme="minorHAnsi"/>
        </w:rPr>
        <w:t>PA</w:t>
      </w:r>
      <w:r w:rsidRPr="00B43089">
        <w:rPr>
          <w:rFonts w:asciiTheme="minorHAnsi" w:hAnsiTheme="minorHAnsi" w:cstheme="minorHAnsi"/>
        </w:rPr>
        <w:t xml:space="preserve">. This highlights the importance of implementing </w:t>
      </w:r>
      <w:r w:rsidR="00172392">
        <w:rPr>
          <w:rFonts w:asciiTheme="minorHAnsi" w:hAnsiTheme="minorHAnsi" w:cstheme="minorHAnsi"/>
        </w:rPr>
        <w:t>PA</w:t>
      </w:r>
      <w:r w:rsidRPr="00B43089">
        <w:rPr>
          <w:rFonts w:asciiTheme="minorHAnsi" w:hAnsiTheme="minorHAnsi" w:cstheme="minorHAnsi"/>
        </w:rPr>
        <w:t xml:space="preserve"> </w:t>
      </w:r>
      <w:r w:rsidR="00ED55CC" w:rsidRPr="00B43089">
        <w:rPr>
          <w:rFonts w:asciiTheme="minorHAnsi" w:hAnsiTheme="minorHAnsi" w:cstheme="minorHAnsi"/>
          <w:color w:val="000000" w:themeColor="text1"/>
        </w:rPr>
        <w:t>programmes</w:t>
      </w:r>
      <w:r w:rsidRPr="00B43089">
        <w:rPr>
          <w:rFonts w:asciiTheme="minorHAnsi" w:hAnsiTheme="minorHAnsi" w:cstheme="minorHAnsi"/>
        </w:rPr>
        <w:t xml:space="preserve"> within the church setting to promote active lifestyles among church members.</w:t>
      </w:r>
      <w:r w:rsidR="005C3A5B" w:rsidRPr="00B43089">
        <w:rPr>
          <w:rFonts w:asciiTheme="minorHAnsi" w:hAnsiTheme="minorHAnsi" w:cstheme="minorHAnsi"/>
        </w:rPr>
        <w:t xml:space="preserve"> </w:t>
      </w:r>
    </w:p>
    <w:p w14:paraId="53A612D6" w14:textId="4FD258FA" w:rsidR="005C3A5B" w:rsidRPr="00B43089" w:rsidRDefault="00C81A8B" w:rsidP="00800A2D">
      <w:pPr>
        <w:spacing w:line="480" w:lineRule="auto"/>
        <w:ind w:firstLine="720"/>
        <w:rPr>
          <w:rFonts w:asciiTheme="minorHAnsi" w:hAnsiTheme="minorHAnsi" w:cstheme="minorHAnsi"/>
        </w:rPr>
      </w:pPr>
      <w:r w:rsidRPr="00B43089">
        <w:rPr>
          <w:rFonts w:asciiTheme="minorHAnsi" w:hAnsiTheme="minorHAnsi" w:cstheme="minorHAnsi"/>
        </w:rPr>
        <w:t>The findings of this study have significant implications for promoting PA within faith-based organi</w:t>
      </w:r>
      <w:r w:rsidR="007E5632">
        <w:rPr>
          <w:rFonts w:asciiTheme="minorHAnsi" w:hAnsiTheme="minorHAnsi" w:cstheme="minorHAnsi"/>
        </w:rPr>
        <w:t>s</w:t>
      </w:r>
      <w:r w:rsidRPr="00B43089">
        <w:rPr>
          <w:rFonts w:asciiTheme="minorHAnsi" w:hAnsiTheme="minorHAnsi" w:cstheme="minorHAnsi"/>
        </w:rPr>
        <w:t xml:space="preserve">ations. By targeting church PA programming and nearby parks, churches can create an environment that supports and encourages </w:t>
      </w:r>
      <w:r w:rsidR="0062499B" w:rsidRPr="00B43089">
        <w:rPr>
          <w:rFonts w:asciiTheme="minorHAnsi" w:hAnsiTheme="minorHAnsi" w:cstheme="minorHAnsi"/>
        </w:rPr>
        <w:t>PA</w:t>
      </w:r>
      <w:r w:rsidRPr="00B43089">
        <w:rPr>
          <w:rFonts w:asciiTheme="minorHAnsi" w:hAnsiTheme="minorHAnsi" w:cstheme="minorHAnsi"/>
        </w:rPr>
        <w:t xml:space="preserve"> among their members. This not only promotes better health outcomes but also strengthens the sense of community within the church</w:t>
      </w:r>
      <w:r w:rsidR="0062499B" w:rsidRPr="00B43089">
        <w:rPr>
          <w:rFonts w:asciiTheme="minorHAnsi" w:hAnsiTheme="minorHAnsi" w:cstheme="minorHAnsi"/>
        </w:rPr>
        <w:t>.</w:t>
      </w:r>
    </w:p>
    <w:p w14:paraId="7EF4F98A" w14:textId="49B97CD4" w:rsidR="0062499B" w:rsidRPr="00B43089" w:rsidRDefault="00ED55CC" w:rsidP="00800A2D">
      <w:pPr>
        <w:spacing w:line="480" w:lineRule="auto"/>
        <w:ind w:firstLine="720"/>
        <w:rPr>
          <w:rFonts w:asciiTheme="minorHAnsi" w:hAnsiTheme="minorHAnsi" w:cstheme="minorHAnsi"/>
        </w:rPr>
      </w:pPr>
      <w:r w:rsidRPr="00B43089">
        <w:rPr>
          <w:rFonts w:asciiTheme="minorHAnsi" w:hAnsiTheme="minorHAnsi" w:cstheme="minorHAnsi"/>
          <w:color w:val="000000" w:themeColor="text1"/>
        </w:rPr>
        <w:t>Although</w:t>
      </w:r>
      <w:r w:rsidR="00116984" w:rsidRPr="00B43089">
        <w:rPr>
          <w:rFonts w:asciiTheme="minorHAnsi" w:hAnsiTheme="minorHAnsi" w:cstheme="minorHAnsi"/>
        </w:rPr>
        <w:t xml:space="preserve"> the </w:t>
      </w:r>
      <w:r w:rsidRPr="00B43089">
        <w:rPr>
          <w:rFonts w:asciiTheme="minorHAnsi" w:hAnsiTheme="minorHAnsi" w:cstheme="minorHAnsi"/>
          <w:color w:val="000000" w:themeColor="text1"/>
        </w:rPr>
        <w:t>study focused</w:t>
      </w:r>
      <w:r w:rsidR="00116984" w:rsidRPr="00B43089">
        <w:rPr>
          <w:rFonts w:asciiTheme="minorHAnsi" w:hAnsiTheme="minorHAnsi" w:cstheme="minorHAnsi"/>
        </w:rPr>
        <w:t xml:space="preserve"> </w:t>
      </w:r>
      <w:r w:rsidRPr="00B43089">
        <w:rPr>
          <w:rFonts w:asciiTheme="minorHAnsi" w:hAnsiTheme="minorHAnsi" w:cstheme="minorHAnsi"/>
          <w:color w:val="000000" w:themeColor="text1"/>
        </w:rPr>
        <w:t>specifically</w:t>
      </w:r>
      <w:r w:rsidR="00116984" w:rsidRPr="00B43089">
        <w:rPr>
          <w:rFonts w:asciiTheme="minorHAnsi" w:hAnsiTheme="minorHAnsi" w:cstheme="minorHAnsi"/>
        </w:rPr>
        <w:t xml:space="preserve"> on Latinos, its framework and findings can be applied to other faith-based communities, including Adventists in </w:t>
      </w:r>
      <w:r w:rsidR="009D33F4">
        <w:rPr>
          <w:rFonts w:asciiTheme="minorHAnsi" w:hAnsiTheme="minorHAnsi" w:cstheme="minorHAnsi"/>
        </w:rPr>
        <w:t>the UK</w:t>
      </w:r>
      <w:r w:rsidR="00116984" w:rsidRPr="00B43089">
        <w:rPr>
          <w:rFonts w:asciiTheme="minorHAnsi" w:hAnsiTheme="minorHAnsi" w:cstheme="minorHAnsi"/>
        </w:rPr>
        <w:t xml:space="preserve">. Adventist churches can benefit from implementing similar </w:t>
      </w:r>
      <w:r w:rsidRPr="00B43089">
        <w:rPr>
          <w:rFonts w:asciiTheme="minorHAnsi" w:hAnsiTheme="minorHAnsi" w:cstheme="minorHAnsi"/>
          <w:color w:val="000000" w:themeColor="text1"/>
        </w:rPr>
        <w:t>strategies,</w:t>
      </w:r>
      <w:r w:rsidR="00116984" w:rsidRPr="00B43089">
        <w:rPr>
          <w:rFonts w:asciiTheme="minorHAnsi" w:hAnsiTheme="minorHAnsi" w:cstheme="minorHAnsi"/>
        </w:rPr>
        <w:t xml:space="preserve"> such as improving park quality, addressing safety concerns, and offering PA </w:t>
      </w:r>
      <w:r w:rsidRPr="00B43089">
        <w:rPr>
          <w:rFonts w:asciiTheme="minorHAnsi" w:hAnsiTheme="minorHAnsi" w:cstheme="minorHAnsi"/>
          <w:color w:val="000000" w:themeColor="text1"/>
        </w:rPr>
        <w:t>programmes</w:t>
      </w:r>
      <w:r w:rsidR="00116984" w:rsidRPr="00B43089">
        <w:rPr>
          <w:rFonts w:asciiTheme="minorHAnsi" w:hAnsiTheme="minorHAnsi" w:cstheme="minorHAnsi"/>
        </w:rPr>
        <w:t xml:space="preserve"> tailored to the needs and preferences of their members. These actions can help create an environment that fosters</w:t>
      </w:r>
      <w:r w:rsidR="00D463A0" w:rsidRPr="00B43089">
        <w:rPr>
          <w:rFonts w:asciiTheme="minorHAnsi" w:hAnsiTheme="minorHAnsi" w:cstheme="minorHAnsi"/>
        </w:rPr>
        <w:t xml:space="preserve"> PA</w:t>
      </w:r>
      <w:r w:rsidR="00116984" w:rsidRPr="00B43089">
        <w:rPr>
          <w:rFonts w:asciiTheme="minorHAnsi" w:hAnsiTheme="minorHAnsi" w:cstheme="minorHAnsi"/>
        </w:rPr>
        <w:t xml:space="preserve"> and supports the overall well-being of Adventist churchgoers.</w:t>
      </w:r>
    </w:p>
    <w:p w14:paraId="2B300F97" w14:textId="20890944" w:rsidR="006F4835" w:rsidRPr="00B43089" w:rsidRDefault="006F4835" w:rsidP="00800A2D">
      <w:pPr>
        <w:spacing w:line="480" w:lineRule="auto"/>
        <w:ind w:firstLine="720"/>
        <w:rPr>
          <w:rFonts w:asciiTheme="minorHAnsi" w:hAnsiTheme="minorHAnsi" w:cstheme="minorHAnsi"/>
        </w:rPr>
      </w:pPr>
      <w:r w:rsidRPr="00B43089">
        <w:rPr>
          <w:rFonts w:asciiTheme="minorHAnsi" w:hAnsiTheme="minorHAnsi" w:cstheme="minorHAnsi"/>
        </w:rPr>
        <w:t>In conclusion, the study "Church Contextual Factors Associated with Latinos' P</w:t>
      </w:r>
      <w:r w:rsidR="006721DF">
        <w:rPr>
          <w:rFonts w:asciiTheme="minorHAnsi" w:hAnsiTheme="minorHAnsi" w:cstheme="minorHAnsi"/>
        </w:rPr>
        <w:t>A</w:t>
      </w:r>
      <w:r w:rsidRPr="00B43089">
        <w:rPr>
          <w:rFonts w:asciiTheme="minorHAnsi" w:hAnsiTheme="minorHAnsi" w:cstheme="minorHAnsi"/>
        </w:rPr>
        <w:t xml:space="preserve"> and Park Use" contributes to the literature review on faith-based </w:t>
      </w:r>
      <w:r w:rsidR="00A57292" w:rsidRPr="00B43089">
        <w:rPr>
          <w:rFonts w:asciiTheme="minorHAnsi" w:hAnsiTheme="minorHAnsi" w:cstheme="minorHAnsi"/>
        </w:rPr>
        <w:t>PA</w:t>
      </w:r>
      <w:r w:rsidRPr="00B43089">
        <w:rPr>
          <w:rFonts w:asciiTheme="minorHAnsi" w:hAnsiTheme="minorHAnsi" w:cstheme="minorHAnsi"/>
        </w:rPr>
        <w:t xml:space="preserve"> by providing insights into the influence of church contextual factors on </w:t>
      </w:r>
      <w:r w:rsidR="00A57292" w:rsidRPr="00B43089">
        <w:rPr>
          <w:rFonts w:asciiTheme="minorHAnsi" w:hAnsiTheme="minorHAnsi" w:cstheme="minorHAnsi"/>
        </w:rPr>
        <w:t>PA</w:t>
      </w:r>
      <w:r w:rsidRPr="00B43089">
        <w:rPr>
          <w:rFonts w:asciiTheme="minorHAnsi" w:hAnsiTheme="minorHAnsi" w:cstheme="minorHAnsi"/>
        </w:rPr>
        <w:t xml:space="preserve"> behavior. The findings suggest that targeting church </w:t>
      </w:r>
      <w:r w:rsidR="00A57292" w:rsidRPr="00B43089">
        <w:rPr>
          <w:rFonts w:asciiTheme="minorHAnsi" w:hAnsiTheme="minorHAnsi" w:cstheme="minorHAnsi"/>
        </w:rPr>
        <w:t>PA</w:t>
      </w:r>
      <w:r w:rsidRPr="00B43089">
        <w:rPr>
          <w:rFonts w:asciiTheme="minorHAnsi" w:hAnsiTheme="minorHAnsi" w:cstheme="minorHAnsi"/>
        </w:rPr>
        <w:t xml:space="preserve"> programming and nearby parks could be beneficial for improving park use and promoting </w:t>
      </w:r>
      <w:r w:rsidR="00A57292" w:rsidRPr="00B43089">
        <w:rPr>
          <w:rFonts w:asciiTheme="minorHAnsi" w:hAnsiTheme="minorHAnsi" w:cstheme="minorHAnsi"/>
        </w:rPr>
        <w:t>PA</w:t>
      </w:r>
      <w:r w:rsidRPr="00B43089">
        <w:rPr>
          <w:rFonts w:asciiTheme="minorHAnsi" w:hAnsiTheme="minorHAnsi" w:cstheme="minorHAnsi"/>
        </w:rPr>
        <w:t xml:space="preserve"> among churchgoers.</w:t>
      </w:r>
    </w:p>
    <w:p w14:paraId="5DE2352D" w14:textId="77777777" w:rsidR="004B2DE5" w:rsidRPr="00B43089" w:rsidRDefault="004B2DE5" w:rsidP="00800A2D">
      <w:pPr>
        <w:spacing w:line="480" w:lineRule="auto"/>
        <w:ind w:firstLine="720"/>
        <w:rPr>
          <w:rFonts w:asciiTheme="minorHAnsi" w:hAnsiTheme="minorHAnsi" w:cstheme="minorHAnsi"/>
        </w:rPr>
      </w:pPr>
    </w:p>
    <w:p w14:paraId="13EF147F" w14:textId="1942AAF2" w:rsidR="005D1453" w:rsidRPr="00B43089" w:rsidRDefault="7BE4ADDE" w:rsidP="00524F72">
      <w:pPr>
        <w:pStyle w:val="Heading3"/>
        <w:spacing w:line="480" w:lineRule="auto"/>
        <w:rPr>
          <w:rFonts w:asciiTheme="minorHAnsi" w:hAnsiTheme="minorHAnsi" w:cstheme="minorHAnsi"/>
          <w:color w:val="002060"/>
        </w:rPr>
      </w:pPr>
      <w:bookmarkStart w:id="122" w:name="_Toc175237727"/>
      <w:r w:rsidRPr="00B43089">
        <w:rPr>
          <w:rFonts w:asciiTheme="minorHAnsi" w:hAnsiTheme="minorHAnsi" w:cstheme="minorHAnsi"/>
          <w:color w:val="002060"/>
        </w:rPr>
        <w:t>A Church-Based PA Intervention for African American Women</w:t>
      </w:r>
      <w:bookmarkEnd w:id="122"/>
    </w:p>
    <w:p w14:paraId="5481144F" w14:textId="1C3DFA29" w:rsidR="00A17FD2" w:rsidRPr="00B43089" w:rsidRDefault="00A17FD2" w:rsidP="00524F72">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D107E8">
        <w:rPr>
          <w:rFonts w:asciiTheme="minorHAnsi" w:hAnsiTheme="minorHAnsi" w:cstheme="minorHAnsi"/>
          <w:color w:val="002060"/>
        </w:rPr>
        <w:instrText>ADDIN CSL_CITATION {"citationItems":[{"id":"ITEM-1","itemData":{"DOI":"10.1097/00003727-200604000-00006","ISSN":"01606379","PMID":"16552288","abstract":"This trial evaluated a 6-month, church-based aerobic exercise intervention to increase physical activity among African American women relative to a health lecture and stretching condition. Participants were 196 women from 11 churches. Churches were randomized to an Aerobic Exercise or Health N Stretch intervention. Results indicated that physical activity was not different in Aerobic Exercise and Stretch N Health, although attendance in both interventions was low. Both groups reduced physical inactivity prevalence from baseline (26% and 18% decline, respectively). Higher baseline social support predicted change in physical activity, regardless of treatment assignment. Researchers must continue to work to identify successful intervention strategies to increase physical activity in African American women who are at disproportionate risk of chronic diseases associated with physical inactivity. © 2006 Lippincott Williams &amp; Wilkins, Inc.","author":[{"dropping-particle":"","family":"Young","given":"Deborah Rohm","non-dropping-particle":"","parse-names":false,"suffix":""},{"dropping-particle":"","family":"Stewart","given":"Kerry J.","non-dropping-particle":"","parse-names":false,"suffix":""}],"container-title":"Family and Community Health","id":"ITEM-1","issue":"2","issued":{"date-parts":[["2006"]]},"note":"FULL-TEXT SCREENED AND INCLUDED IN REVIEW STUDY FAITH-BASED INTERVENTION","page":"103-117","title":"A church-based physical activity intervention for African American women","type":"article-journal","volume":"29"},"uris":["http://www.mendeley.com/documents/?uuid=18df512e-4541-47c0-83f3-53a6b08781d1"]}],"mendeley":{"formattedCitation":"(Young &amp; Stewart, 2006)","plainTextFormattedCitation":"(Young &amp; Stewart, 2006)","previouslyFormattedCitation":"(Young &amp; Stewart, 2006)"},"properties":{"noteIndex":0},"schema":"https://github.com/citation-style-language/schema/raw/master/csl-citation.json"}</w:instrText>
      </w:r>
      <w:r w:rsidRPr="00B43089">
        <w:rPr>
          <w:rFonts w:asciiTheme="minorHAnsi" w:hAnsiTheme="minorHAnsi" w:cstheme="minorHAnsi"/>
          <w:color w:val="002060"/>
        </w:rPr>
        <w:fldChar w:fldCharType="separate"/>
      </w:r>
      <w:r w:rsidR="00B055A0" w:rsidRPr="00B055A0">
        <w:rPr>
          <w:rFonts w:asciiTheme="minorHAnsi" w:hAnsiTheme="minorHAnsi" w:cstheme="minorHAnsi"/>
          <w:noProof/>
          <w:color w:val="002060"/>
        </w:rPr>
        <w:t>(Young &amp; Stewart, 2006)</w:t>
      </w:r>
      <w:r w:rsidRPr="00B43089">
        <w:rPr>
          <w:rFonts w:asciiTheme="minorHAnsi" w:hAnsiTheme="minorHAnsi" w:cstheme="minorHAnsi"/>
          <w:color w:val="002060"/>
        </w:rPr>
        <w:fldChar w:fldCharType="end"/>
      </w:r>
    </w:p>
    <w:p w14:paraId="3D8E5DA4" w14:textId="640F43E1" w:rsidR="00622CCB" w:rsidRPr="00B43089" w:rsidRDefault="00622CCB" w:rsidP="000A6FAD">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the realm of faith-based </w:t>
      </w:r>
      <w:r w:rsidR="00D2207A" w:rsidRPr="00B43089">
        <w:rPr>
          <w:rFonts w:asciiTheme="minorHAnsi" w:eastAsia="Calibri" w:hAnsiTheme="minorHAnsi" w:cstheme="minorHAnsi"/>
        </w:rPr>
        <w:t>PA</w:t>
      </w:r>
      <w:r w:rsidRPr="00B43089">
        <w:rPr>
          <w:rFonts w:asciiTheme="minorHAnsi" w:eastAsia="Calibri" w:hAnsiTheme="minorHAnsi" w:cstheme="minorHAnsi"/>
        </w:rPr>
        <w:t xml:space="preserve"> interventions, the choice of study design is a critical consideration. Young and Stewart (2006) conducted a </w:t>
      </w:r>
      <w:r w:rsidR="006D12DC" w:rsidRPr="00B43089">
        <w:rPr>
          <w:rFonts w:asciiTheme="minorHAnsi" w:eastAsia="Calibri" w:hAnsiTheme="minorHAnsi" w:cstheme="minorHAnsi"/>
          <w:color w:val="000000" w:themeColor="text1"/>
        </w:rPr>
        <w:t>randomised</w:t>
      </w:r>
      <w:r w:rsidRPr="00B43089">
        <w:rPr>
          <w:rFonts w:asciiTheme="minorHAnsi" w:eastAsia="Calibri" w:hAnsiTheme="minorHAnsi" w:cstheme="minorHAnsi"/>
        </w:rPr>
        <w:t xml:space="preserve"> controlled trial (RCT) to assess the effectiveness of a faith-based PA intervention among black women</w:t>
      </w:r>
      <w:r w:rsidR="004F66FD" w:rsidRPr="00B43089">
        <w:rPr>
          <w:rFonts w:asciiTheme="minorHAnsi" w:eastAsia="Calibri" w:hAnsiTheme="minorHAnsi" w:cstheme="minorHAnsi"/>
        </w:rPr>
        <w:t xml:space="preserve"> </w:t>
      </w:r>
      <w:r w:rsidR="004F66FD" w:rsidRPr="00B43089">
        <w:rPr>
          <w:rFonts w:asciiTheme="minorHAnsi" w:eastAsia="Calibri" w:hAnsiTheme="minorHAnsi" w:cstheme="minorHAnsi"/>
        </w:rPr>
        <w:fldChar w:fldCharType="begin" w:fldLock="1"/>
      </w:r>
      <w:r w:rsidR="00D107E8">
        <w:rPr>
          <w:rFonts w:asciiTheme="minorHAnsi" w:eastAsia="Calibri" w:hAnsiTheme="minorHAnsi" w:cstheme="minorHAnsi"/>
        </w:rPr>
        <w:instrText>ADDIN CSL_CITATION {"citationItems":[{"id":"ITEM-1","itemData":{"DOI":"10.1097/00003727-200604000-00006","ISSN":"01606379","PMID":"16552288","abstract":"This trial evaluated a 6-month, church-based aerobic exercise intervention to increase physical activity among African American women relative to a health lecture and stretching condition. Participants were 196 women from 11 churches. Churches were randomized to an Aerobic Exercise or Health N Stretch intervention. Results indicated that physical activity was not different in Aerobic Exercise and Stretch N Health, although attendance in both interventions was low. Both groups reduced physical inactivity prevalence from baseline (26% and 18% decline, respectively). Higher baseline social support predicted change in physical activity, regardless of treatment assignment. Researchers must continue to work to identify successful intervention strategies to increase physical activity in African American women who are at disproportionate risk of chronic diseases associated with physical inactivity. © 2006 Lippincott Williams &amp; Wilkins, Inc.","author":[{"dropping-particle":"","family":"Young","given":"Deborah Rohm","non-dropping-particle":"","parse-names":false,"suffix":""},{"dropping-particle":"","family":"Stewart","given":"Kerry J.","non-dropping-particle":"","parse-names":false,"suffix":""}],"container-title":"Family and Community Health","id":"ITEM-1","issue":"2","issued":{"date-parts":[["2006"]]},"note":"FULL-TEXT SCREENED AND INCLUDED IN REVIEW STUDY FAITH-BASED INTERVENTION","page":"103-117","title":"A church-based physical activity intervention for African American women","type":"article-journal","volume":"29"},"uris":["http://www.mendeley.com/documents/?uuid=18df512e-4541-47c0-83f3-53a6b08781d1"]}],"mendeley":{"formattedCitation":"(Young &amp; Stewart, 2006)","plainTextFormattedCitation":"(Young &amp; Stewart, 2006)","previouslyFormattedCitation":"(Young &amp; Stewart, 2006)"},"properties":{"noteIndex":0},"schema":"https://github.com/citation-style-language/schema/raw/master/csl-citation.json"}</w:instrText>
      </w:r>
      <w:r w:rsidR="004F66FD" w:rsidRPr="00B43089">
        <w:rPr>
          <w:rFonts w:asciiTheme="minorHAnsi" w:eastAsia="Calibri" w:hAnsiTheme="minorHAnsi" w:cstheme="minorHAnsi"/>
        </w:rPr>
        <w:fldChar w:fldCharType="separate"/>
      </w:r>
      <w:r w:rsidR="00B055A0" w:rsidRPr="00B055A0">
        <w:rPr>
          <w:rFonts w:asciiTheme="minorHAnsi" w:eastAsia="Calibri" w:hAnsiTheme="minorHAnsi" w:cstheme="minorHAnsi"/>
          <w:noProof/>
        </w:rPr>
        <w:t>(Young &amp; Stewart, 2006)</w:t>
      </w:r>
      <w:r w:rsidR="004F66FD" w:rsidRPr="00B43089">
        <w:rPr>
          <w:rFonts w:asciiTheme="minorHAnsi" w:eastAsia="Calibri" w:hAnsiTheme="minorHAnsi" w:cstheme="minorHAnsi"/>
        </w:rPr>
        <w:fldChar w:fldCharType="end"/>
      </w:r>
      <w:r w:rsidRPr="00B43089">
        <w:rPr>
          <w:rFonts w:asciiTheme="minorHAnsi" w:eastAsia="Calibri" w:hAnsiTheme="minorHAnsi" w:cstheme="minorHAnsi"/>
        </w:rPr>
        <w:t>. Interestingly, they question</w:t>
      </w:r>
      <w:r w:rsidR="00A150F6">
        <w:rPr>
          <w:rFonts w:asciiTheme="minorHAnsi" w:eastAsia="Calibri" w:hAnsiTheme="minorHAnsi" w:cstheme="minorHAnsi"/>
        </w:rPr>
        <w:t>ed</w:t>
      </w:r>
      <w:r w:rsidRPr="00B43089">
        <w:rPr>
          <w:rFonts w:asciiTheme="minorHAnsi" w:eastAsia="Calibri" w:hAnsiTheme="minorHAnsi" w:cstheme="minorHAnsi"/>
        </w:rPr>
        <w:t xml:space="preserve"> whether an RCT should be considered the gold standard </w:t>
      </w:r>
      <w:r w:rsidR="006D12DC" w:rsidRPr="00B43089">
        <w:rPr>
          <w:rFonts w:asciiTheme="minorHAnsi" w:eastAsia="Calibri" w:hAnsiTheme="minorHAnsi" w:cstheme="minorHAnsi"/>
          <w:color w:val="000000" w:themeColor="text1"/>
        </w:rPr>
        <w:t>to initiate a</w:t>
      </w:r>
      <w:r w:rsidRPr="00B43089">
        <w:rPr>
          <w:rFonts w:asciiTheme="minorHAnsi" w:eastAsia="Calibri" w:hAnsiTheme="minorHAnsi" w:cstheme="minorHAnsi"/>
        </w:rPr>
        <w:t xml:space="preserve"> </w:t>
      </w:r>
      <w:r w:rsidR="00D2207A" w:rsidRPr="00B43089">
        <w:rPr>
          <w:rFonts w:asciiTheme="minorHAnsi" w:eastAsia="Calibri" w:hAnsiTheme="minorHAnsi" w:cstheme="minorHAnsi"/>
        </w:rPr>
        <w:t>behavioural</w:t>
      </w:r>
      <w:r w:rsidRPr="00B43089">
        <w:rPr>
          <w:rFonts w:asciiTheme="minorHAnsi" w:eastAsia="Calibri" w:hAnsiTheme="minorHAnsi" w:cstheme="minorHAnsi"/>
        </w:rPr>
        <w:t xml:space="preserve"> change </w:t>
      </w:r>
      <w:r w:rsidR="006D12DC" w:rsidRPr="00B43089">
        <w:rPr>
          <w:rFonts w:asciiTheme="minorHAnsi" w:eastAsia="Calibri" w:hAnsiTheme="minorHAnsi" w:cstheme="minorHAnsi"/>
          <w:color w:val="000000" w:themeColor="text1"/>
        </w:rPr>
        <w:t>toward PA</w:t>
      </w:r>
      <w:r w:rsidRPr="00B43089">
        <w:rPr>
          <w:rFonts w:asciiTheme="minorHAnsi" w:eastAsia="Calibri" w:hAnsiTheme="minorHAnsi" w:cstheme="minorHAnsi"/>
        </w:rPr>
        <w:t xml:space="preserve"> in this specific population.</w:t>
      </w:r>
    </w:p>
    <w:p w14:paraId="58B53425" w14:textId="226FC3FD" w:rsidR="00622CCB" w:rsidRPr="00B43089" w:rsidRDefault="00622CCB" w:rsidP="000A6FAD">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study by Young and Stewart (2006) embraced the social cognitive construct, particularly </w:t>
      </w:r>
      <w:r w:rsidR="005640DA" w:rsidRPr="00B43089">
        <w:rPr>
          <w:rFonts w:asciiTheme="minorHAnsi" w:eastAsia="Calibri" w:hAnsiTheme="minorHAnsi" w:cstheme="minorHAnsi"/>
          <w:color w:val="000000" w:themeColor="text1"/>
        </w:rPr>
        <w:t>focussing</w:t>
      </w:r>
      <w:r w:rsidRPr="00B43089">
        <w:rPr>
          <w:rFonts w:asciiTheme="minorHAnsi" w:eastAsia="Calibri" w:hAnsiTheme="minorHAnsi" w:cstheme="minorHAnsi"/>
        </w:rPr>
        <w:t xml:space="preserve"> on self-efficacy as a key determinant of </w:t>
      </w:r>
      <w:r w:rsidR="005640DA" w:rsidRPr="00B43089">
        <w:rPr>
          <w:rFonts w:asciiTheme="minorHAnsi" w:eastAsia="Calibri" w:hAnsiTheme="minorHAnsi" w:cstheme="minorHAnsi"/>
          <w:color w:val="000000" w:themeColor="text1"/>
        </w:rPr>
        <w:t>behaviour</w:t>
      </w:r>
      <w:r w:rsidRPr="00B43089">
        <w:rPr>
          <w:rFonts w:asciiTheme="minorHAnsi" w:eastAsia="Calibri" w:hAnsiTheme="minorHAnsi" w:cstheme="minorHAnsi"/>
        </w:rPr>
        <w:t xml:space="preserve"> change. However, despite incorporating faith-based aerobic exercise and health lectures, the intervention did not yield a significant increase in PA levels among participants. This finding challenges the notion that faith-based interventions alone can consistently lead to </w:t>
      </w:r>
      <w:r w:rsidR="00D2207A" w:rsidRPr="00B43089">
        <w:rPr>
          <w:rFonts w:asciiTheme="minorHAnsi" w:eastAsia="Calibri" w:hAnsiTheme="minorHAnsi" w:cstheme="minorHAnsi"/>
        </w:rPr>
        <w:t>behavioural</w:t>
      </w:r>
      <w:r w:rsidRPr="00B43089">
        <w:rPr>
          <w:rFonts w:asciiTheme="minorHAnsi" w:eastAsia="Calibri" w:hAnsiTheme="minorHAnsi" w:cstheme="minorHAnsi"/>
        </w:rPr>
        <w:t xml:space="preserve"> change in this population.</w:t>
      </w:r>
    </w:p>
    <w:p w14:paraId="036CC585" w14:textId="10602FEA" w:rsidR="00622CCB" w:rsidRPr="00B43089" w:rsidRDefault="00950A5C" w:rsidP="000A6FAD">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Young and Stewart identified that, t</w:t>
      </w:r>
      <w:r w:rsidR="00622CCB" w:rsidRPr="00B43089">
        <w:rPr>
          <w:rFonts w:asciiTheme="minorHAnsi" w:eastAsia="Calibri" w:hAnsiTheme="minorHAnsi" w:cstheme="minorHAnsi"/>
        </w:rPr>
        <w:t xml:space="preserve">o address the complex nature of </w:t>
      </w:r>
      <w:r w:rsidR="005640DA" w:rsidRPr="00B43089">
        <w:rPr>
          <w:rFonts w:asciiTheme="minorHAnsi" w:eastAsia="Calibri" w:hAnsiTheme="minorHAnsi" w:cstheme="minorHAnsi"/>
          <w:color w:val="000000" w:themeColor="text1"/>
        </w:rPr>
        <w:t>behaviour</w:t>
      </w:r>
      <w:r w:rsidR="00622CCB" w:rsidRPr="00B43089">
        <w:rPr>
          <w:rFonts w:asciiTheme="minorHAnsi" w:eastAsia="Calibri" w:hAnsiTheme="minorHAnsi" w:cstheme="minorHAnsi"/>
        </w:rPr>
        <w:t xml:space="preserve"> change, it is crucial to acknowledge the various </w:t>
      </w:r>
      <w:r w:rsidR="005640DA" w:rsidRPr="00B43089">
        <w:rPr>
          <w:rFonts w:asciiTheme="minorHAnsi" w:eastAsia="Calibri" w:hAnsiTheme="minorHAnsi" w:cstheme="minorHAnsi"/>
          <w:color w:val="000000" w:themeColor="text1"/>
        </w:rPr>
        <w:t>stages through which</w:t>
      </w:r>
      <w:r w:rsidR="00622CCB" w:rsidRPr="00B43089">
        <w:rPr>
          <w:rFonts w:asciiTheme="minorHAnsi" w:eastAsia="Calibri" w:hAnsiTheme="minorHAnsi" w:cstheme="minorHAnsi"/>
        </w:rPr>
        <w:t xml:space="preserve"> individuals </w:t>
      </w:r>
      <w:r w:rsidR="005640DA" w:rsidRPr="00B43089">
        <w:rPr>
          <w:rFonts w:asciiTheme="minorHAnsi" w:eastAsia="Calibri" w:hAnsiTheme="minorHAnsi" w:cstheme="minorHAnsi"/>
          <w:color w:val="000000" w:themeColor="text1"/>
        </w:rPr>
        <w:t>navigate</w:t>
      </w:r>
      <w:r w:rsidR="007276E2" w:rsidRPr="00B43089">
        <w:rPr>
          <w:rFonts w:asciiTheme="minorHAnsi" w:eastAsia="Calibri" w:hAnsiTheme="minorHAnsi" w:cstheme="minorHAnsi"/>
          <w:color w:val="000000" w:themeColor="text1"/>
        </w:rPr>
        <w:t xml:space="preserve"> and that</w:t>
      </w:r>
      <w:r w:rsidR="00622CCB" w:rsidRPr="00B43089">
        <w:rPr>
          <w:rFonts w:asciiTheme="minorHAnsi" w:eastAsia="Calibri" w:hAnsiTheme="minorHAnsi" w:cstheme="minorHAnsi"/>
        </w:rPr>
        <w:t xml:space="preserve"> the </w:t>
      </w:r>
      <w:r w:rsidR="005640DA" w:rsidRPr="00B43089">
        <w:rPr>
          <w:rFonts w:asciiTheme="minorHAnsi" w:eastAsia="Calibri" w:hAnsiTheme="minorHAnsi" w:cstheme="minorHAnsi"/>
          <w:color w:val="000000" w:themeColor="text1"/>
        </w:rPr>
        <w:t>trans-theoretical</w:t>
      </w:r>
      <w:r w:rsidR="00622CCB" w:rsidRPr="00B43089">
        <w:rPr>
          <w:rFonts w:asciiTheme="minorHAnsi" w:eastAsia="Calibri" w:hAnsiTheme="minorHAnsi" w:cstheme="minorHAnsi"/>
        </w:rPr>
        <w:t xml:space="preserve"> model provides a valuable framework</w:t>
      </w:r>
      <w:r w:rsidR="00FF22BF" w:rsidRPr="00B43089">
        <w:rPr>
          <w:rFonts w:asciiTheme="minorHAnsi" w:eastAsia="Calibri" w:hAnsiTheme="minorHAnsi" w:cstheme="minorHAnsi"/>
        </w:rPr>
        <w:t xml:space="preserve"> for this process</w:t>
      </w:r>
      <w:r w:rsidR="00622CCB" w:rsidRPr="00B43089">
        <w:rPr>
          <w:rFonts w:asciiTheme="minorHAnsi" w:eastAsia="Calibri" w:hAnsiTheme="minorHAnsi" w:cstheme="minorHAnsi"/>
        </w:rPr>
        <w:t xml:space="preserve">. Successful </w:t>
      </w:r>
      <w:r w:rsidR="005640DA" w:rsidRPr="00B43089">
        <w:rPr>
          <w:rFonts w:asciiTheme="minorHAnsi" w:eastAsia="Calibri" w:hAnsiTheme="minorHAnsi" w:cstheme="minorHAnsi"/>
          <w:color w:val="000000" w:themeColor="text1"/>
        </w:rPr>
        <w:t>behaviour</w:t>
      </w:r>
      <w:r w:rsidR="00622CCB" w:rsidRPr="00B43089">
        <w:rPr>
          <w:rFonts w:asciiTheme="minorHAnsi" w:eastAsia="Calibri" w:hAnsiTheme="minorHAnsi" w:cstheme="minorHAnsi"/>
        </w:rPr>
        <w:t xml:space="preserve"> change interventions should encompass the five aspects of change within this model,</w:t>
      </w:r>
      <w:r w:rsidR="00B7401B" w:rsidRPr="00B43089">
        <w:rPr>
          <w:rFonts w:asciiTheme="minorHAnsi" w:eastAsia="Calibri" w:hAnsiTheme="minorHAnsi" w:cstheme="minorHAnsi"/>
        </w:rPr>
        <w:t xml:space="preserve"> which </w:t>
      </w:r>
      <w:r w:rsidR="00F12E48" w:rsidRPr="00B43089">
        <w:rPr>
          <w:rFonts w:asciiTheme="minorHAnsi" w:eastAsia="Calibri" w:hAnsiTheme="minorHAnsi" w:cstheme="minorHAnsi"/>
        </w:rPr>
        <w:t>are</w:t>
      </w:r>
      <w:r w:rsidR="00B7401B" w:rsidRPr="00B43089">
        <w:rPr>
          <w:rFonts w:asciiTheme="minorHAnsi" w:eastAsia="Calibri" w:hAnsiTheme="minorHAnsi" w:cstheme="minorHAnsi"/>
        </w:rPr>
        <w:t xml:space="preserve"> </w:t>
      </w:r>
      <w:r w:rsidR="005640DA" w:rsidRPr="00B43089">
        <w:rPr>
          <w:rFonts w:asciiTheme="minorHAnsi" w:eastAsia="Calibri" w:hAnsiTheme="minorHAnsi" w:cstheme="minorHAnsi"/>
          <w:color w:val="000000" w:themeColor="text1"/>
        </w:rPr>
        <w:t>precontemplation,</w:t>
      </w:r>
      <w:r w:rsidR="00B7401B" w:rsidRPr="00B43089">
        <w:rPr>
          <w:rFonts w:asciiTheme="minorHAnsi" w:eastAsia="Calibri" w:hAnsiTheme="minorHAnsi" w:cstheme="minorHAnsi"/>
        </w:rPr>
        <w:t xml:space="preserve"> </w:t>
      </w:r>
      <w:r w:rsidR="00F12E48" w:rsidRPr="00B43089">
        <w:rPr>
          <w:rFonts w:asciiTheme="minorHAnsi" w:eastAsia="Calibri" w:hAnsiTheme="minorHAnsi" w:cstheme="minorHAnsi"/>
        </w:rPr>
        <w:t>c</w:t>
      </w:r>
      <w:r w:rsidR="00B7401B" w:rsidRPr="00B43089">
        <w:rPr>
          <w:rFonts w:asciiTheme="minorHAnsi" w:eastAsia="Calibri" w:hAnsiTheme="minorHAnsi" w:cstheme="minorHAnsi"/>
        </w:rPr>
        <w:t>ontemplation,</w:t>
      </w:r>
      <w:r w:rsidR="00F12E48" w:rsidRPr="00B43089">
        <w:rPr>
          <w:rFonts w:asciiTheme="minorHAnsi" w:eastAsia="Calibri" w:hAnsiTheme="minorHAnsi" w:cstheme="minorHAnsi"/>
        </w:rPr>
        <w:t xml:space="preserve"> preparation, </w:t>
      </w:r>
      <w:r w:rsidR="00FC58CA" w:rsidRPr="00B43089">
        <w:rPr>
          <w:rFonts w:asciiTheme="minorHAnsi" w:eastAsia="Calibri" w:hAnsiTheme="minorHAnsi" w:cstheme="minorHAnsi"/>
        </w:rPr>
        <w:t xml:space="preserve">ready, action, and maintenance </w:t>
      </w:r>
      <w:r w:rsidR="006A175D" w:rsidRPr="00B43089">
        <w:rPr>
          <w:rFonts w:asciiTheme="minorHAnsi" w:eastAsia="Calibri" w:hAnsiTheme="minorHAnsi" w:cstheme="minorHAnsi"/>
        </w:rPr>
        <w:fldChar w:fldCharType="begin" w:fldLock="1"/>
      </w:r>
      <w:r w:rsidR="00490027" w:rsidRPr="00B43089">
        <w:rPr>
          <w:rFonts w:asciiTheme="minorHAnsi" w:eastAsia="Calibri" w:hAnsiTheme="minorHAnsi" w:cstheme="minorHAnsi"/>
        </w:rPr>
        <w:instrText>ADDIN CSL_CITATION {"citationItems":[{"id":"ITEM-1","itemData":{"DOI":"10.5835/jecm.omu.34.01.003","ISSN":"13095129","abstract":"Smoking is one of the major public health problems and a major cause of preventable diseases. Today there are many ways to combat with tobacco use which is the chief risk factor for avoidable diseases. Pharmacotherapy and other supportive therapies based on motivation and cognitive-behavioral approaches are used in treatment. Among those, concentrating on behavioral changes are gaining more popularity as number of people who stop smoking using behavioral therapies are increasing, so is the interest on psychological models. Transtheoretic model is known as behavioral changes model which is widely used in smoking cessation and developed for the first time by Prochaska and DiClemente. It uses appropriate intervention according to the stage of the individual. According to Transtheoretic model, five stages are to be passed for behavior change. Motivational techniques are important for succesfull passing of a stage and should be structured for preparation to the next stage. Each stage should be evaluated for the transition to the next stage. Transtheoretic model is a significant tool for smoking cessation with its ability to use different models of behavior changes. This flexibilitaly of Transtheoretic model makes the model treatment of choice in different addictions. In this review we focus on the features of Transtheoretic model.","author":[{"dropping-particle":"","family":"Fidanci","given":"Izzet","non-dropping-particle":"","parse-names":false,"suffix":""},{"dropping-particle":"","family":"Ozturk","given":"Onur","non-dropping-particle":"","parse-names":false,"suffix":""},{"dropping-particle":"","family":"Unal","given":"Mustafa","non-dropping-particle":"","parse-names":false,"suffix":""}],"container-title":"Journal of Experimental and Clinical Medicine (Turkey)","id":"ITEM-1","issue":"1","issued":{"date-parts":[["2017"]]},"page":"9-13","title":"Transtheoretic model in smoking cessation","type":"article-journal","volume":"34"},"uris":["http://www.mendeley.com/documents/?uuid=8b66c12c-366d-4263-bdcf-0ccd603cb178"]}],"mendeley":{"formattedCitation":"(Fidanci et al., 2017)","plainTextFormattedCitation":"(Fidanci et al., 2017)","previouslyFormattedCitation":"(Fidanci et al., 2017)"},"properties":{"noteIndex":0},"schema":"https://github.com/citation-style-language/schema/raw/master/csl-citation.json"}</w:instrText>
      </w:r>
      <w:r w:rsidR="006A175D" w:rsidRPr="00B43089">
        <w:rPr>
          <w:rFonts w:asciiTheme="minorHAnsi" w:eastAsia="Calibri" w:hAnsiTheme="minorHAnsi" w:cstheme="minorHAnsi"/>
        </w:rPr>
        <w:fldChar w:fldCharType="separate"/>
      </w:r>
      <w:r w:rsidR="006A175D" w:rsidRPr="00B43089">
        <w:rPr>
          <w:rFonts w:asciiTheme="minorHAnsi" w:eastAsia="Calibri" w:hAnsiTheme="minorHAnsi" w:cstheme="minorHAnsi"/>
          <w:noProof/>
        </w:rPr>
        <w:t>(Fidanci et al., 2017)</w:t>
      </w:r>
      <w:r w:rsidR="006A175D" w:rsidRPr="00B43089">
        <w:rPr>
          <w:rFonts w:asciiTheme="minorHAnsi" w:eastAsia="Calibri" w:hAnsiTheme="minorHAnsi" w:cstheme="minorHAnsi"/>
        </w:rPr>
        <w:fldChar w:fldCharType="end"/>
      </w:r>
      <w:r w:rsidR="000A6FAD" w:rsidRPr="00B43089">
        <w:rPr>
          <w:rFonts w:asciiTheme="minorHAnsi" w:eastAsia="Calibri" w:hAnsiTheme="minorHAnsi" w:cstheme="minorHAnsi"/>
        </w:rPr>
        <w:t>,</w:t>
      </w:r>
      <w:r w:rsidR="00FC58CA" w:rsidRPr="00B43089">
        <w:rPr>
          <w:rFonts w:asciiTheme="minorHAnsi" w:eastAsia="Calibri" w:hAnsiTheme="minorHAnsi" w:cstheme="minorHAnsi"/>
        </w:rPr>
        <w:t xml:space="preserve"> thereby</w:t>
      </w:r>
      <w:r w:rsidR="00622CCB" w:rsidRPr="00B43089">
        <w:rPr>
          <w:rFonts w:asciiTheme="minorHAnsi" w:eastAsia="Calibri" w:hAnsiTheme="minorHAnsi" w:cstheme="minorHAnsi"/>
        </w:rPr>
        <w:t xml:space="preserve"> allowing individuals to progress through the stages at their own pace. Acknowledging participants' readiness for change is essential, as attempting to facilitate significant and lasting change in individuals who are not ready may yield limited success.</w:t>
      </w:r>
    </w:p>
    <w:p w14:paraId="42046365" w14:textId="57EB01C4" w:rsidR="005D1453" w:rsidRPr="00B43089" w:rsidRDefault="005D1453" w:rsidP="001B13C0">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This inclusion would acknowledge and demonstrate the sensitive approach needed for study participation. </w:t>
      </w:r>
      <w:r w:rsidR="005640DA" w:rsidRPr="00B43089">
        <w:rPr>
          <w:rFonts w:asciiTheme="minorHAnsi" w:eastAsia="Calibri" w:hAnsiTheme="minorHAnsi" w:cstheme="minorHAnsi"/>
          <w:color w:val="000000" w:themeColor="text1"/>
        </w:rPr>
        <w:t>Similarly,</w:t>
      </w:r>
      <w:r w:rsidRPr="00B43089">
        <w:rPr>
          <w:rFonts w:asciiTheme="minorHAnsi" w:eastAsia="Calibri" w:hAnsiTheme="minorHAnsi" w:cstheme="minorHAnsi"/>
        </w:rPr>
        <w:t xml:space="preserve"> successful behaviour change intervention must also acknowledge the various stages in which a person navigates, thus applying the five aspects of change within the transtheoretical model </w:t>
      </w:r>
      <w:r w:rsidR="005640DA" w:rsidRPr="00B43089">
        <w:rPr>
          <w:rFonts w:asciiTheme="minorHAnsi" w:eastAsia="Calibri" w:hAnsiTheme="minorHAnsi" w:cstheme="minorHAnsi"/>
          <w:color w:val="000000" w:themeColor="text1"/>
        </w:rPr>
        <w:t>through which</w:t>
      </w:r>
      <w:r w:rsidRPr="00B43089">
        <w:rPr>
          <w:rFonts w:asciiTheme="minorHAnsi" w:eastAsia="Calibri" w:hAnsiTheme="minorHAnsi" w:cstheme="minorHAnsi"/>
        </w:rPr>
        <w:t xml:space="preserve"> one </w:t>
      </w:r>
      <w:r w:rsidR="005640DA" w:rsidRPr="00B43089">
        <w:rPr>
          <w:rFonts w:asciiTheme="minorHAnsi" w:eastAsia="Calibri" w:hAnsiTheme="minorHAnsi" w:cstheme="minorHAnsi"/>
          <w:color w:val="000000" w:themeColor="text1"/>
        </w:rPr>
        <w:t>journeys.</w:t>
      </w:r>
      <w:r w:rsidRPr="00B43089">
        <w:rPr>
          <w:rFonts w:asciiTheme="minorHAnsi" w:eastAsia="Calibri" w:hAnsiTheme="minorHAnsi" w:cstheme="minorHAnsi"/>
        </w:rPr>
        <w:t xml:space="preserve"> </w:t>
      </w:r>
      <w:r w:rsidR="005640DA" w:rsidRPr="00B43089">
        <w:rPr>
          <w:rFonts w:asciiTheme="minorHAnsi" w:eastAsia="Calibri" w:hAnsiTheme="minorHAnsi" w:cstheme="minorHAnsi"/>
          <w:color w:val="000000" w:themeColor="text1"/>
        </w:rPr>
        <w:t>In addition,</w:t>
      </w:r>
      <w:r w:rsidRPr="00B43089">
        <w:rPr>
          <w:rFonts w:asciiTheme="minorHAnsi" w:eastAsia="Calibri" w:hAnsiTheme="minorHAnsi" w:cstheme="minorHAnsi"/>
        </w:rPr>
        <w:t xml:space="preserve"> one cannot affect significant lasting change for which they are not ready. </w:t>
      </w:r>
    </w:p>
    <w:p w14:paraId="0E89265E" w14:textId="2EBDEAEA" w:rsidR="001B13C0" w:rsidRPr="00B43089" w:rsidRDefault="001B13C0" w:rsidP="001B13C0">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Moreover, a sensitive approach to study participation is crucial within faith-based PA interventions. Recogni</w:t>
      </w:r>
      <w:r w:rsidR="00C87325">
        <w:rPr>
          <w:rFonts w:asciiTheme="minorHAnsi" w:eastAsia="Calibri" w:hAnsiTheme="minorHAnsi" w:cstheme="minorHAnsi"/>
        </w:rPr>
        <w:t>s</w:t>
      </w:r>
      <w:r w:rsidRPr="00B43089">
        <w:rPr>
          <w:rFonts w:asciiTheme="minorHAnsi" w:eastAsia="Calibri" w:hAnsiTheme="minorHAnsi" w:cstheme="minorHAnsi"/>
        </w:rPr>
        <w:t>ing the cultural, religious, and social factors that influence individuals' behaviors and beliefs is essential for effective intervention design and implementation. By incorporating culturally sensitive strategies, interventions can better align with participants' values, beliefs, and cultural identities, ultimately enhancing engagement and the potential for positive outcomes.</w:t>
      </w:r>
    </w:p>
    <w:p w14:paraId="3F182965" w14:textId="04B44ED1" w:rsidR="00E41D79" w:rsidRPr="00B43089" w:rsidRDefault="001B13C0" w:rsidP="00744B40">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Therefore, to advance our understanding of faith-based PA interventions among black women and to design interventions that are more likely to promote </w:t>
      </w:r>
      <w:r w:rsidR="005640DA" w:rsidRPr="00B43089">
        <w:rPr>
          <w:rFonts w:asciiTheme="minorHAnsi" w:eastAsia="Calibri" w:hAnsiTheme="minorHAnsi" w:cstheme="minorHAnsi"/>
          <w:color w:val="000000" w:themeColor="text1"/>
        </w:rPr>
        <w:t>behaviour</w:t>
      </w:r>
      <w:r w:rsidRPr="00B43089">
        <w:rPr>
          <w:rFonts w:asciiTheme="minorHAnsi" w:eastAsia="Calibri" w:hAnsiTheme="minorHAnsi" w:cstheme="minorHAnsi"/>
        </w:rPr>
        <w:t xml:space="preserve"> change, it is necessary to critically examine the limitations of traditional study designs such as RCTs. Exploring alternative approaches that consider the unique needs, preferences, and contextual factors of the target population can provide valuable insights and improve intervention effectiveness.</w:t>
      </w:r>
    </w:p>
    <w:p w14:paraId="3D65EB97" w14:textId="18408878" w:rsidR="005D1453" w:rsidRPr="00B43089" w:rsidRDefault="7BE4ADDE" w:rsidP="00331C3B">
      <w:pPr>
        <w:pStyle w:val="Heading3"/>
        <w:spacing w:line="480" w:lineRule="auto"/>
        <w:rPr>
          <w:rFonts w:asciiTheme="minorHAnsi" w:hAnsiTheme="minorHAnsi" w:cstheme="minorHAnsi"/>
          <w:color w:val="002060"/>
        </w:rPr>
      </w:pPr>
      <w:bookmarkStart w:id="123" w:name="_Toc175237728"/>
      <w:r w:rsidRPr="00B43089">
        <w:rPr>
          <w:rFonts w:asciiTheme="minorHAnsi" w:hAnsiTheme="minorHAnsi" w:cstheme="minorHAnsi"/>
          <w:color w:val="002060"/>
        </w:rPr>
        <w:t>A Faith-Based PA Intervention for Latinos: Outcomes and Lessons</w:t>
      </w:r>
      <w:bookmarkEnd w:id="123"/>
    </w:p>
    <w:p w14:paraId="1817D0C2" w14:textId="0C4BD1DD" w:rsidR="00490027" w:rsidRPr="00B43089" w:rsidRDefault="0039249D" w:rsidP="00331C3B">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4B75C1" w:rsidRPr="00B43089">
        <w:rPr>
          <w:rFonts w:asciiTheme="minorHAnsi" w:hAnsiTheme="minorHAnsi" w:cstheme="minorHAnsi"/>
          <w:color w:val="002060"/>
        </w:rPr>
        <w:instrText>ADDIN CSL_CITATION {"citationItems":[{"id":"ITEM-1","itemData":{"DOI":"10.4278/ajhp.090413-ARB-138","ISSN":"08901171","PMID":"21192745","abstract":"Purpose: To develop, implement, and evaluate a pilot faith-based physical activity (PA) intervention for Latinos. Design: Randomized trial, with two churches receiving the intervention and one church serving as a comparison group. Setting: Three Catholic churches near Manhattan, Kansas. Subjects: A subsample of the congregation from the intervention churches (n = 24) and comparison church (n = 23) volunteered to take part in the assessment. Intervention: Culturally and spiritually relevant education materials and activities were developed promoting the health benefits of PA. Educational materials included flyers, bulletin inserts, and posters. An 8-week team based walking contest promoted social support for PA. A health \"fiesta\" provided hands-on educational opportunities for PA. Measures: Organizational and individual process evaluation outcomes were assessed at baseline and 6 months. Interviews with church contacts at 6 months documented successes and struggles with implementation. Individual-level variables assessed knowledge related to PA and exposure to the intervention. Analysis: Basic frequencies and descriptive statistics were used. Results: Compared with 36% of comparison participants, 66% of intervention participants identified health reasons for participating in PA, and 47% accurately described PA recommendations, compared with 16% of comparison participants. Process evaluation revealed implementation successes and struggles, including communication problems with church contacts and difficulty in creating a large exposure to intervention materials. Conclusions: This pilot study provides formative research for developing larger faith-based PA interventions targeting Latinos. Copyright © 2011 by American Journal of Health Promotion, Inc.","author":[{"dropping-particle":"","family":"Bopp","given":"Melissa","non-dropping-particle":"","parse-names":false,"suffix":""},{"dropping-particle":"","family":"Fallon","given":"Elizabeth A.","non-dropping-particle":"","parse-names":false,"suffix":""},{"dropping-particle":"","family":"Marquez","given":"David X.","non-dropping-particle":"","parse-names":false,"suffix":""}],"container-title":"American Journal of Health Promotion","id":"ITEM-1","issue":"3","issued":{"date-parts":[["2011"]]},"page":"168-171","title":"A faith-based physical activity intervention for latinos: Outcomes and lessons","type":"article-journal","volume":"25"},"uris":["http://www.mendeley.com/documents/?uuid=b3961af9-0fda-4adf-b47d-2c3227d4cd85"]}],"mendeley":{"formattedCitation":"(Bopp et al., 2011)","plainTextFormattedCitation":"(Bopp et al., 2011)","previouslyFormattedCitation":"(Bopp et al., 2011)"},"properties":{"noteIndex":0},"schema":"https://github.com/citation-style-language/schema/raw/master/csl-citation.json"}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(Bopp et al., 2011)</w:t>
      </w:r>
      <w:r w:rsidRPr="00B43089">
        <w:rPr>
          <w:rFonts w:asciiTheme="minorHAnsi" w:hAnsiTheme="minorHAnsi" w:cstheme="minorHAnsi"/>
          <w:color w:val="002060"/>
        </w:rPr>
        <w:fldChar w:fldCharType="end"/>
      </w:r>
    </w:p>
    <w:p w14:paraId="004F8D85" w14:textId="5B7FEC6F" w:rsidR="00EB6ADE" w:rsidRPr="00B43089" w:rsidRDefault="00EB6ADE" w:rsidP="005F3B8F">
      <w:pPr>
        <w:spacing w:after="160" w:line="480" w:lineRule="auto"/>
        <w:ind w:firstLine="720"/>
        <w:rPr>
          <w:rFonts w:asciiTheme="minorHAnsi" w:eastAsia="Calibri" w:hAnsiTheme="minorHAnsi" w:cstheme="minorHAnsi"/>
        </w:rPr>
      </w:pPr>
      <w:bookmarkStart w:id="124" w:name="_Hlk73007420"/>
      <w:r w:rsidRPr="00B43089">
        <w:rPr>
          <w:rFonts w:asciiTheme="minorHAnsi" w:eastAsia="Calibri" w:hAnsiTheme="minorHAnsi" w:cstheme="minorHAnsi"/>
        </w:rPr>
        <w:t xml:space="preserve">The study conducted by Bopp et al. (2011) focused on understanding attitudes toward </w:t>
      </w:r>
      <w:r w:rsidR="00C108E6" w:rsidRPr="00B43089">
        <w:rPr>
          <w:rFonts w:asciiTheme="minorHAnsi" w:eastAsia="Calibri" w:hAnsiTheme="minorHAnsi" w:cstheme="minorHAnsi"/>
        </w:rPr>
        <w:t>PA</w:t>
      </w:r>
      <w:r w:rsidRPr="00B43089">
        <w:rPr>
          <w:rFonts w:asciiTheme="minorHAnsi" w:eastAsia="Calibri" w:hAnsiTheme="minorHAnsi" w:cstheme="minorHAnsi"/>
        </w:rPr>
        <w:t xml:space="preserve"> and behavior change in religious organi</w:t>
      </w:r>
      <w:r w:rsidR="005006C6">
        <w:rPr>
          <w:rFonts w:asciiTheme="minorHAnsi" w:eastAsia="Calibri" w:hAnsiTheme="minorHAnsi" w:cstheme="minorHAnsi"/>
        </w:rPr>
        <w:t>s</w:t>
      </w:r>
      <w:r w:rsidRPr="00B43089">
        <w:rPr>
          <w:rFonts w:asciiTheme="minorHAnsi" w:eastAsia="Calibri" w:hAnsiTheme="minorHAnsi" w:cstheme="minorHAnsi"/>
        </w:rPr>
        <w:t xml:space="preserve">ations using the Faithful footsteps program. This study </w:t>
      </w:r>
      <w:r w:rsidR="0086113A" w:rsidRPr="00B43089">
        <w:rPr>
          <w:rFonts w:asciiTheme="minorHAnsi" w:eastAsia="Calibri" w:hAnsiTheme="minorHAnsi" w:cstheme="minorHAnsi"/>
          <w:color w:val="000000" w:themeColor="text1"/>
        </w:rPr>
        <w:t>emphasised</w:t>
      </w:r>
      <w:r w:rsidRPr="00B43089">
        <w:rPr>
          <w:rFonts w:asciiTheme="minorHAnsi" w:eastAsia="Calibri" w:hAnsiTheme="minorHAnsi" w:cstheme="minorHAnsi"/>
        </w:rPr>
        <w:t xml:space="preserve"> the importance of culturally </w:t>
      </w:r>
      <w:r w:rsidR="0086113A" w:rsidRPr="00B43089">
        <w:rPr>
          <w:rFonts w:asciiTheme="minorHAnsi" w:eastAsia="Calibri" w:hAnsiTheme="minorHAnsi" w:cstheme="minorHAnsi"/>
          <w:color w:val="000000" w:themeColor="text1"/>
        </w:rPr>
        <w:t>suitable</w:t>
      </w:r>
      <w:r w:rsidRPr="00B43089">
        <w:rPr>
          <w:rFonts w:asciiTheme="minorHAnsi" w:eastAsia="Calibri" w:hAnsiTheme="minorHAnsi" w:cstheme="minorHAnsi"/>
        </w:rPr>
        <w:t xml:space="preserve"> PA </w:t>
      </w:r>
      <w:r w:rsidR="0086113A" w:rsidRPr="00B43089">
        <w:rPr>
          <w:rFonts w:asciiTheme="minorHAnsi" w:eastAsia="Calibri" w:hAnsiTheme="minorHAnsi" w:cstheme="minorHAnsi"/>
          <w:color w:val="000000" w:themeColor="text1"/>
        </w:rPr>
        <w:t>program</w:t>
      </w:r>
      <w:r w:rsidR="0027349A">
        <w:rPr>
          <w:rFonts w:asciiTheme="minorHAnsi" w:eastAsia="Calibri" w:hAnsiTheme="minorHAnsi" w:cstheme="minorHAnsi"/>
          <w:color w:val="000000" w:themeColor="text1"/>
        </w:rPr>
        <w:t>s</w:t>
      </w:r>
      <w:r w:rsidRPr="00B43089">
        <w:rPr>
          <w:rFonts w:asciiTheme="minorHAnsi" w:eastAsia="Calibri" w:hAnsiTheme="minorHAnsi" w:cstheme="minorHAnsi"/>
        </w:rPr>
        <w:t xml:space="preserve"> for the target population, </w:t>
      </w:r>
      <w:r w:rsidR="0086113A" w:rsidRPr="00B43089">
        <w:rPr>
          <w:rFonts w:asciiTheme="minorHAnsi" w:eastAsia="Calibri" w:hAnsiTheme="minorHAnsi" w:cstheme="minorHAnsi"/>
          <w:color w:val="000000" w:themeColor="text1"/>
        </w:rPr>
        <w:t>as</w:t>
      </w:r>
      <w:r w:rsidRPr="00B43089">
        <w:rPr>
          <w:rFonts w:asciiTheme="minorHAnsi" w:eastAsia="Calibri" w:hAnsiTheme="minorHAnsi" w:cstheme="minorHAnsi"/>
        </w:rPr>
        <w:t xml:space="preserve"> researchers </w:t>
      </w:r>
      <w:r w:rsidR="0086113A" w:rsidRPr="00B43089">
        <w:rPr>
          <w:rFonts w:asciiTheme="minorHAnsi" w:eastAsia="Calibri" w:hAnsiTheme="minorHAnsi" w:cstheme="minorHAnsi"/>
          <w:color w:val="000000" w:themeColor="text1"/>
        </w:rPr>
        <w:t>recognised</w:t>
      </w:r>
      <w:r w:rsidRPr="00B43089">
        <w:rPr>
          <w:rFonts w:asciiTheme="minorHAnsi" w:eastAsia="Calibri" w:hAnsiTheme="minorHAnsi" w:cstheme="minorHAnsi"/>
        </w:rPr>
        <w:t xml:space="preserve"> the potential need for countermeasures if the </w:t>
      </w:r>
      <w:r w:rsidR="0086113A" w:rsidRPr="00B43089">
        <w:rPr>
          <w:rFonts w:asciiTheme="minorHAnsi" w:eastAsia="Calibri" w:hAnsiTheme="minorHAnsi" w:cstheme="minorHAnsi"/>
          <w:color w:val="000000" w:themeColor="text1"/>
        </w:rPr>
        <w:t>programme</w:t>
      </w:r>
      <w:r w:rsidRPr="00B43089">
        <w:rPr>
          <w:rFonts w:asciiTheme="minorHAnsi" w:eastAsia="Calibri" w:hAnsiTheme="minorHAnsi" w:cstheme="minorHAnsi"/>
        </w:rPr>
        <w:t xml:space="preserve"> is unsuitable. The authors highlighted the significance of partnership and collaboration between researchers and religious organi</w:t>
      </w:r>
      <w:r w:rsidR="0027349A">
        <w:rPr>
          <w:rFonts w:asciiTheme="minorHAnsi" w:eastAsia="Calibri" w:hAnsiTheme="minorHAnsi" w:cstheme="minorHAnsi"/>
        </w:rPr>
        <w:t>s</w:t>
      </w:r>
      <w:r w:rsidRPr="00B43089">
        <w:rPr>
          <w:rFonts w:asciiTheme="minorHAnsi" w:eastAsia="Calibri" w:hAnsiTheme="minorHAnsi" w:cstheme="minorHAnsi"/>
        </w:rPr>
        <w:t xml:space="preserve">ations in structuring culturally appropriate PA intervention programs (Peterson et al., 2002). This approach not only helps eliminate avoidable </w:t>
      </w:r>
      <w:r w:rsidR="0086113A" w:rsidRPr="00B43089">
        <w:rPr>
          <w:rFonts w:asciiTheme="minorHAnsi" w:eastAsia="Calibri" w:hAnsiTheme="minorHAnsi" w:cstheme="minorHAnsi"/>
          <w:color w:val="000000" w:themeColor="text1"/>
        </w:rPr>
        <w:t>pitfalls,</w:t>
      </w:r>
      <w:r w:rsidRPr="00B43089">
        <w:rPr>
          <w:rFonts w:asciiTheme="minorHAnsi" w:eastAsia="Calibri" w:hAnsiTheme="minorHAnsi" w:cstheme="minorHAnsi"/>
        </w:rPr>
        <w:t xml:space="preserve"> but also strengthens trust and adherence to the </w:t>
      </w:r>
      <w:r w:rsidR="0086113A" w:rsidRPr="00B43089">
        <w:rPr>
          <w:rFonts w:asciiTheme="minorHAnsi" w:eastAsia="Calibri" w:hAnsiTheme="minorHAnsi" w:cstheme="minorHAnsi"/>
          <w:color w:val="000000" w:themeColor="text1"/>
        </w:rPr>
        <w:t>programme</w:t>
      </w:r>
      <w:r w:rsidRPr="00B43089">
        <w:rPr>
          <w:rFonts w:asciiTheme="minorHAnsi" w:eastAsia="Calibri" w:hAnsiTheme="minorHAnsi" w:cstheme="minorHAnsi"/>
        </w:rPr>
        <w:t>.</w:t>
      </w:r>
    </w:p>
    <w:p w14:paraId="4399EA74" w14:textId="355585C9" w:rsidR="00187A84" w:rsidRPr="00B43089" w:rsidRDefault="00EB6ADE" w:rsidP="005F3B8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findings of Bopp et al. (2011) underscored the influence of deeply held cultural identity and values in shaping attitudes towards faith-based PA interventions. To effectively implement intervention </w:t>
      </w:r>
      <w:r w:rsidR="0086113A"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within culturally diverse religious </w:t>
      </w:r>
      <w:r w:rsidR="0086113A" w:rsidRPr="00B43089">
        <w:rPr>
          <w:rFonts w:asciiTheme="minorHAnsi" w:eastAsia="Calibri" w:hAnsiTheme="minorHAnsi" w:cstheme="minorHAnsi"/>
          <w:color w:val="000000" w:themeColor="text1"/>
        </w:rPr>
        <w:t>organisations</w:t>
      </w:r>
      <w:r w:rsidRPr="00B43089">
        <w:rPr>
          <w:rFonts w:asciiTheme="minorHAnsi" w:eastAsia="Calibri" w:hAnsiTheme="minorHAnsi" w:cstheme="minorHAnsi"/>
        </w:rPr>
        <w:t xml:space="preserve"> </w:t>
      </w:r>
      <w:r w:rsidR="0086113A" w:rsidRPr="00B43089">
        <w:rPr>
          <w:rFonts w:asciiTheme="minorHAnsi" w:eastAsia="Calibri" w:hAnsiTheme="minorHAnsi" w:cstheme="minorHAnsi"/>
          <w:color w:val="000000" w:themeColor="text1"/>
        </w:rPr>
        <w:t>such as</w:t>
      </w:r>
      <w:r w:rsidRPr="00B43089">
        <w:rPr>
          <w:rFonts w:asciiTheme="minorHAnsi" w:eastAsia="Calibri" w:hAnsiTheme="minorHAnsi" w:cstheme="minorHAnsi"/>
        </w:rPr>
        <w:t xml:space="preserve"> the </w:t>
      </w:r>
      <w:r w:rsidR="008E1FD1" w:rsidRPr="00B43089">
        <w:rPr>
          <w:rFonts w:asciiTheme="minorHAnsi" w:eastAsia="Calibri" w:hAnsiTheme="minorHAnsi" w:cstheme="minorHAnsi"/>
        </w:rPr>
        <w:t>Adventist</w:t>
      </w:r>
      <w:r w:rsidR="00C13FCA" w:rsidRPr="00B43089">
        <w:rPr>
          <w:rFonts w:asciiTheme="minorHAnsi" w:eastAsia="Calibri" w:hAnsiTheme="minorHAnsi" w:cstheme="minorHAnsi"/>
        </w:rPr>
        <w:t xml:space="preserve"> </w:t>
      </w:r>
      <w:r w:rsidR="006F2424" w:rsidRPr="00B43089">
        <w:rPr>
          <w:rFonts w:asciiTheme="minorHAnsi" w:eastAsia="Calibri" w:hAnsiTheme="minorHAnsi" w:cstheme="minorHAnsi"/>
        </w:rPr>
        <w:t>church</w:t>
      </w:r>
      <w:r w:rsidRPr="00B43089">
        <w:rPr>
          <w:rFonts w:asciiTheme="minorHAnsi" w:eastAsia="Calibri" w:hAnsiTheme="minorHAnsi" w:cstheme="minorHAnsi"/>
        </w:rPr>
        <w:t xml:space="preserve"> a degree of cultural awareness is essential </w:t>
      </w:r>
      <w:r w:rsidR="00C5445B" w:rsidRPr="00B43089">
        <w:rPr>
          <w:rFonts w:asciiTheme="minorHAnsi" w:eastAsia="Calibri" w:hAnsiTheme="minorHAnsi" w:cstheme="minorHAnsi"/>
        </w:rPr>
        <w:fldChar w:fldCharType="begin" w:fldLock="1"/>
      </w:r>
      <w:r w:rsidR="008E267F" w:rsidRPr="00B43089">
        <w:rPr>
          <w:rFonts w:asciiTheme="minorHAnsi" w:eastAsia="Calibri" w:hAnsiTheme="minorHAnsi" w:cstheme="minorHAnsi"/>
        </w:rPr>
        <w:instrText>ADDIN CSL_CITATION {"citationItems":[{"id":"ITEM-1","itemData":{"DOI":"10.3390/rel9090251","ISSN":"20771444","abstract":"The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-1","issue":"9","issued":{"date-parts":[["2018"]]},"page":"1-25","title":"The global influence of the seventh-day adventist church on diet","type":"article-journal","volume":"9"},"uris":["http://www.mendeley.com/documents/?uuid=2cd7e632-9f78-4b90-b363-d0c415799250"]},{"id":"ITEM-2","itemData":{"DOI":"10.1080/0458063X.2020.1739480","ISSN":"15573001","author":[{"dropping-particle":"","family":"Williams","given":"David A.","non-dropping-particle":"","parse-names":false,"suffix":""}],"container-title":"Liturgy","id":"ITEM-2","issue":"2","issued":{"date-parts":[["2020"]]},"page":"33-41","title":"Unity in Diversity: How Music Helped Shape the Spiritual Identities of Black and White Seventh-Day Adventists, 1840–1944","type":"article-journal","volume":"35"},"uris":["http://www.mendeley.com/documents/?uuid=8940aa39-2ecf-47c4-9c35-59c343db37f0"]}],"mendeley":{"formattedCitation":"(Banta et al., 2018; Williams, 2020)","plainTextFormattedCitation":"(Banta et al., 2018; Williams, 2020)","previouslyFormattedCitation":"(Banta et al., 2018; Williams, 2020)"},"properties":{"noteIndex":0},"schema":"https://github.com/citation-style-language/schema/raw/master/csl-citation.json"}</w:instrText>
      </w:r>
      <w:r w:rsidR="00C5445B" w:rsidRPr="00B43089">
        <w:rPr>
          <w:rFonts w:asciiTheme="minorHAnsi" w:eastAsia="Calibri" w:hAnsiTheme="minorHAnsi" w:cstheme="minorHAnsi"/>
        </w:rPr>
        <w:fldChar w:fldCharType="separate"/>
      </w:r>
      <w:r w:rsidR="000173E2" w:rsidRPr="00B43089">
        <w:rPr>
          <w:rFonts w:asciiTheme="minorHAnsi" w:eastAsia="Calibri" w:hAnsiTheme="minorHAnsi" w:cstheme="minorHAnsi"/>
          <w:noProof/>
        </w:rPr>
        <w:t>(Banta et al., 2018; Williams, 2020)</w:t>
      </w:r>
      <w:r w:rsidR="00C5445B"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However, the lack of PA interventions specifically targeting </w:t>
      </w:r>
      <w:r w:rsidR="006F2424" w:rsidRPr="00B43089">
        <w:rPr>
          <w:rFonts w:asciiTheme="minorHAnsi" w:eastAsia="Calibri" w:hAnsiTheme="minorHAnsi" w:cstheme="minorHAnsi"/>
        </w:rPr>
        <w:t>Adventi</w:t>
      </w:r>
      <w:r w:rsidR="00816385">
        <w:rPr>
          <w:rFonts w:asciiTheme="minorHAnsi" w:eastAsia="Calibri" w:hAnsiTheme="minorHAnsi" w:cstheme="minorHAnsi"/>
        </w:rPr>
        <w:t xml:space="preserve">st </w:t>
      </w:r>
      <w:r w:rsidR="006233C7">
        <w:rPr>
          <w:rFonts w:asciiTheme="minorHAnsi" w:eastAsia="Calibri" w:hAnsiTheme="minorHAnsi" w:cstheme="minorHAnsi"/>
        </w:rPr>
        <w:t>churches</w:t>
      </w:r>
      <w:r w:rsidRPr="00B43089">
        <w:rPr>
          <w:rFonts w:asciiTheme="minorHAnsi" w:eastAsia="Calibri" w:hAnsiTheme="minorHAnsi" w:cstheme="minorHAnsi"/>
        </w:rPr>
        <w:t xml:space="preserve"> in England and Wales has resulted in a </w:t>
      </w:r>
      <w:r w:rsidR="0086113A" w:rsidRPr="00B43089">
        <w:rPr>
          <w:rFonts w:asciiTheme="minorHAnsi" w:eastAsia="Calibri" w:hAnsiTheme="minorHAnsi" w:cstheme="minorHAnsi"/>
          <w:color w:val="000000" w:themeColor="text1"/>
        </w:rPr>
        <w:t>lack</w:t>
      </w:r>
      <w:r w:rsidRPr="00B43089">
        <w:rPr>
          <w:rFonts w:asciiTheme="minorHAnsi" w:eastAsia="Calibri" w:hAnsiTheme="minorHAnsi" w:cstheme="minorHAnsi"/>
        </w:rPr>
        <w:t xml:space="preserve"> of evidence </w:t>
      </w:r>
      <w:r w:rsidR="0086113A" w:rsidRPr="00B43089">
        <w:rPr>
          <w:rFonts w:asciiTheme="minorHAnsi" w:eastAsia="Calibri" w:hAnsiTheme="minorHAnsi" w:cstheme="minorHAnsi"/>
          <w:color w:val="000000" w:themeColor="text1"/>
        </w:rPr>
        <w:t>on</w:t>
      </w:r>
      <w:r w:rsidRPr="00B43089">
        <w:rPr>
          <w:rFonts w:asciiTheme="minorHAnsi" w:eastAsia="Calibri" w:hAnsiTheme="minorHAnsi" w:cstheme="minorHAnsi"/>
        </w:rPr>
        <w:t xml:space="preserve"> culturally applicable tenets in PA interventions for Adventists.</w:t>
      </w:r>
      <w:r w:rsidR="005F3B8F" w:rsidRPr="00B43089">
        <w:rPr>
          <w:rFonts w:asciiTheme="minorHAnsi" w:eastAsia="Calibri" w:hAnsiTheme="minorHAnsi" w:cstheme="minorHAnsi"/>
        </w:rPr>
        <w:t xml:space="preserve"> </w:t>
      </w:r>
    </w:p>
    <w:p w14:paraId="3B05D0A2" w14:textId="09C2D600" w:rsidR="005F3B8F" w:rsidRPr="00B43089" w:rsidRDefault="005F3B8F" w:rsidP="005F3B8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A critical analysis of the literature reveals the need for further research to address the gap in knowledge regarding culturally tailored PA interventions within the </w:t>
      </w:r>
      <w:r w:rsidR="008E1FD1" w:rsidRPr="00B43089">
        <w:rPr>
          <w:rFonts w:asciiTheme="minorHAnsi" w:eastAsia="Calibri" w:hAnsiTheme="minorHAnsi" w:cstheme="minorHAnsi"/>
        </w:rPr>
        <w:t>Adventist</w:t>
      </w:r>
      <w:r w:rsidR="000F1A14" w:rsidRPr="00B43089">
        <w:rPr>
          <w:rFonts w:asciiTheme="minorHAnsi" w:eastAsia="Calibri" w:hAnsiTheme="minorHAnsi" w:cstheme="minorHAnsi"/>
        </w:rPr>
        <w:t xml:space="preserve"> church</w:t>
      </w:r>
      <w:r w:rsidRPr="00B43089">
        <w:rPr>
          <w:rFonts w:asciiTheme="minorHAnsi" w:eastAsia="Calibri" w:hAnsiTheme="minorHAnsi" w:cstheme="minorHAnsi"/>
        </w:rPr>
        <w:t xml:space="preserve">. By developing interventions that align with the cultural values, beliefs, and practices of SDAs, researchers can enhance the effectiveness of PA programs and increase their impact on health outcomes. Additionally, recruiting volunteers from the </w:t>
      </w:r>
      <w:r w:rsidR="008E1FD1" w:rsidRPr="00B43089">
        <w:rPr>
          <w:rFonts w:asciiTheme="minorHAnsi" w:eastAsia="Calibri" w:hAnsiTheme="minorHAnsi" w:cstheme="minorHAnsi"/>
        </w:rPr>
        <w:t>Adventist</w:t>
      </w:r>
      <w:r w:rsidR="000F1A14" w:rsidRPr="00B43089">
        <w:rPr>
          <w:rFonts w:asciiTheme="minorHAnsi" w:eastAsia="Calibri" w:hAnsiTheme="minorHAnsi" w:cstheme="minorHAnsi"/>
        </w:rPr>
        <w:t xml:space="preserve"> church</w:t>
      </w:r>
      <w:r w:rsidRPr="00B43089">
        <w:rPr>
          <w:rFonts w:asciiTheme="minorHAnsi" w:eastAsia="Calibri" w:hAnsiTheme="minorHAnsi" w:cstheme="minorHAnsi"/>
        </w:rPr>
        <w:t xml:space="preserve"> to deliver these interventions can be a fruitful strategy, as they </w:t>
      </w:r>
      <w:r w:rsidR="0086113A" w:rsidRPr="00B43089">
        <w:rPr>
          <w:rFonts w:asciiTheme="minorHAnsi" w:eastAsia="Calibri" w:hAnsiTheme="minorHAnsi" w:cstheme="minorHAnsi"/>
          <w:color w:val="000000" w:themeColor="text1"/>
        </w:rPr>
        <w:t>have</w:t>
      </w:r>
      <w:r w:rsidRPr="00B43089">
        <w:rPr>
          <w:rFonts w:asciiTheme="minorHAnsi" w:eastAsia="Calibri" w:hAnsiTheme="minorHAnsi" w:cstheme="minorHAnsi"/>
        </w:rPr>
        <w:t xml:space="preserve"> a better understanding </w:t>
      </w:r>
      <w:r w:rsidR="0086113A" w:rsidRPr="00B43089">
        <w:rPr>
          <w:rFonts w:asciiTheme="minorHAnsi" w:eastAsia="Calibri" w:hAnsiTheme="minorHAnsi" w:cstheme="minorHAnsi"/>
          <w:color w:val="000000" w:themeColor="text1"/>
        </w:rPr>
        <w:t>of</w:t>
      </w:r>
      <w:r w:rsidRPr="00B43089">
        <w:rPr>
          <w:rFonts w:asciiTheme="minorHAnsi" w:eastAsia="Calibri" w:hAnsiTheme="minorHAnsi" w:cstheme="minorHAnsi"/>
        </w:rPr>
        <w:t xml:space="preserve"> cultural nuances and can establish stronger connections with the participants.</w:t>
      </w:r>
    </w:p>
    <w:p w14:paraId="367EC00C" w14:textId="467A6214" w:rsidR="005F3B8F" w:rsidRPr="00B43089" w:rsidRDefault="005F3B8F" w:rsidP="00670F8D">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To advance the field of faith-based PA interventions, future studies should incorporate rigorous methodologies, such as RCTs, while also considering the unique cultural contexts and diverse demographics within religious organi</w:t>
      </w:r>
      <w:r w:rsidR="00D54634">
        <w:rPr>
          <w:rFonts w:asciiTheme="minorHAnsi" w:eastAsia="Calibri" w:hAnsiTheme="minorHAnsi" w:cstheme="minorHAnsi"/>
        </w:rPr>
        <w:t>s</w:t>
      </w:r>
      <w:r w:rsidRPr="00B43089">
        <w:rPr>
          <w:rFonts w:asciiTheme="minorHAnsi" w:eastAsia="Calibri" w:hAnsiTheme="minorHAnsi" w:cstheme="minorHAnsi"/>
        </w:rPr>
        <w:t xml:space="preserve">ations. This critical approach will </w:t>
      </w:r>
      <w:r w:rsidR="0086113A" w:rsidRPr="00B43089">
        <w:rPr>
          <w:rFonts w:asciiTheme="minorHAnsi" w:eastAsia="Calibri" w:hAnsiTheme="minorHAnsi" w:cstheme="minorHAnsi"/>
          <w:color w:val="000000" w:themeColor="text1"/>
        </w:rPr>
        <w:t>allow</w:t>
      </w:r>
      <w:r w:rsidRPr="00B43089">
        <w:rPr>
          <w:rFonts w:asciiTheme="minorHAnsi" w:eastAsia="Calibri" w:hAnsiTheme="minorHAnsi" w:cstheme="minorHAnsi"/>
        </w:rPr>
        <w:t xml:space="preserve"> researchers to gain a deeper understanding of the specific needs and preferences of the target population and develop interventions that resonate with their cultural identity. Furthermore, evaluating the long-term sustainability and effectiveness of these interventions is crucial </w:t>
      </w:r>
      <w:r w:rsidR="0086113A" w:rsidRPr="00B43089">
        <w:rPr>
          <w:rFonts w:asciiTheme="minorHAnsi" w:eastAsia="Calibri" w:hAnsiTheme="minorHAnsi" w:cstheme="minorHAnsi"/>
          <w:color w:val="000000" w:themeColor="text1"/>
        </w:rPr>
        <w:t>to establish</w:t>
      </w:r>
      <w:r w:rsidRPr="00B43089">
        <w:rPr>
          <w:rFonts w:asciiTheme="minorHAnsi" w:eastAsia="Calibri" w:hAnsiTheme="minorHAnsi" w:cstheme="minorHAnsi"/>
        </w:rPr>
        <w:t xml:space="preserve"> evidence-based </w:t>
      </w:r>
      <w:r w:rsidR="0086113A" w:rsidRPr="00B43089">
        <w:rPr>
          <w:rFonts w:asciiTheme="minorHAnsi" w:eastAsia="Calibri" w:hAnsiTheme="minorHAnsi" w:cstheme="minorHAnsi"/>
          <w:color w:val="000000" w:themeColor="text1"/>
        </w:rPr>
        <w:t>practises</w:t>
      </w:r>
      <w:r w:rsidRPr="00B43089">
        <w:rPr>
          <w:rFonts w:asciiTheme="minorHAnsi" w:eastAsia="Calibri" w:hAnsiTheme="minorHAnsi" w:cstheme="minorHAnsi"/>
        </w:rPr>
        <w:t xml:space="preserve"> that can be widely implemented.</w:t>
      </w:r>
    </w:p>
    <w:p w14:paraId="6AEC07C3" w14:textId="047F51CD" w:rsidR="005D1453" w:rsidRPr="00B43089" w:rsidRDefault="00B417DD" w:rsidP="008C5E0B">
      <w:pPr>
        <w:pStyle w:val="Heading3"/>
        <w:spacing w:line="480" w:lineRule="auto"/>
        <w:rPr>
          <w:rFonts w:asciiTheme="minorHAnsi" w:hAnsiTheme="minorHAnsi" w:cstheme="minorHAnsi"/>
          <w:color w:val="002060"/>
        </w:rPr>
      </w:pPr>
      <w:bookmarkStart w:id="125" w:name="_Toc175237729"/>
      <w:bookmarkEnd w:id="124"/>
      <w:r w:rsidRPr="00B43089">
        <w:rPr>
          <w:rFonts w:asciiTheme="minorHAnsi" w:hAnsiTheme="minorHAnsi" w:cstheme="minorHAnsi"/>
          <w:color w:val="002060"/>
        </w:rPr>
        <w:t>Programme</w:t>
      </w:r>
      <w:r w:rsidR="008E68BF" w:rsidRPr="00B43089">
        <w:rPr>
          <w:rFonts w:asciiTheme="minorHAnsi" w:hAnsiTheme="minorHAnsi" w:cstheme="minorHAnsi"/>
          <w:color w:val="002060"/>
        </w:rPr>
        <w:t xml:space="preserve"> Implementation </w:t>
      </w:r>
      <w:r w:rsidRPr="00B43089">
        <w:rPr>
          <w:rFonts w:asciiTheme="minorHAnsi" w:hAnsiTheme="minorHAnsi" w:cstheme="minorHAnsi"/>
          <w:color w:val="002060"/>
        </w:rPr>
        <w:t>and</w:t>
      </w:r>
      <w:r w:rsidR="008E68BF" w:rsidRPr="00B43089">
        <w:rPr>
          <w:rFonts w:asciiTheme="minorHAnsi" w:hAnsiTheme="minorHAnsi" w:cstheme="minorHAnsi"/>
          <w:color w:val="002060"/>
        </w:rPr>
        <w:t xml:space="preserve"> Health </w:t>
      </w:r>
      <w:r w:rsidRPr="00B43089">
        <w:rPr>
          <w:rFonts w:asciiTheme="minorHAnsi" w:hAnsiTheme="minorHAnsi" w:cstheme="minorHAnsi"/>
          <w:color w:val="002060"/>
        </w:rPr>
        <w:t>Behaviours of Church Members</w:t>
      </w:r>
      <w:r w:rsidR="008E68BF" w:rsidRPr="00B43089">
        <w:rPr>
          <w:rFonts w:asciiTheme="minorHAnsi" w:hAnsiTheme="minorHAnsi" w:cstheme="minorHAnsi"/>
          <w:color w:val="002060"/>
        </w:rPr>
        <w:t xml:space="preserve"> in a Countywide Study of the Faith, Activity, and Nutrition </w:t>
      </w:r>
      <w:r w:rsidRPr="00B43089">
        <w:rPr>
          <w:rFonts w:asciiTheme="minorHAnsi" w:hAnsiTheme="minorHAnsi" w:cstheme="minorHAnsi"/>
          <w:color w:val="002060"/>
        </w:rPr>
        <w:t>Programme</w:t>
      </w:r>
      <w:bookmarkEnd w:id="125"/>
      <w:r w:rsidR="00A16E1E" w:rsidRPr="00B43089">
        <w:rPr>
          <w:rFonts w:asciiTheme="minorHAnsi" w:hAnsiTheme="minorHAnsi" w:cstheme="minorHAnsi"/>
          <w:color w:val="002060"/>
        </w:rPr>
        <w:t xml:space="preserve"> </w:t>
      </w:r>
    </w:p>
    <w:p w14:paraId="6B492DFC" w14:textId="3CF30674" w:rsidR="00A16E1E" w:rsidRPr="00B43089" w:rsidRDefault="00341DC0" w:rsidP="008C5E0B">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065020" w:rsidRPr="00B43089">
        <w:rPr>
          <w:rFonts w:asciiTheme="minorHAnsi" w:hAnsiTheme="minorHAnsi" w:cstheme="minorHAnsi"/>
          <w:color w:val="002060"/>
        </w:rPr>
        <w:instrText>ADDIN CSL_CITATION {"citationItems":[{"id":"ITEM-1","itemData":{"DOI":"10.5888/pcd18.200224","ISSN":"21665435","PMID":"33444524","abstract":"Implementation research of health programs in faith-based organizations is lacking. The Faith, Activity, and Nutrition (FAN) program helps churches improve physical activity and fruit and vegetable behaviors of members. This study examined associations between implementation of FAN intervention components and church members’ physical activity, fruit and vegetable behaviors, and self-efficacy for improving these behaviors. FAN was implemented in 35 churches in a southeastern US county. After attending in-person training, led by community health advisors, church committees received 12 months of telephone-delivered technical assistance to implement FAN according to 4 components: increasing opportunities, increasing guidelines and policies, increasing pastor support, and increasing messages for physical activity and healthy eating in their church. In this correlational study, FAN coordinators (n = 35) for each church reported baseline practices in 2015 and 12-month follow-up implementation of the 4 components for physical activity and healthy eating in 2016. Church members (n = 893) reported perceived implementation, physical activity and fruit and vegetable behaviors, and self-efficacy at 12-month follow-up in 2016. Independent variables were coordinator-reported baseline practices, baseline-adjusted 12-month implementation, and member-perceived 12-month implementation. Multilevel modeling examined associations between independent variables and member-reported 12-month physical activity and fruit and vegetable behaviors and self-efficacy. Coordinator-reported 12-month implementation of fruit and vegetable opportunities was associated with member fruit and vegetable consumption. Member perceptions at 12 months of church physical activity opportunities, pastor support, and messages were associated with higher self-efficacy for physical activity; pastor support and messages were positively associated with physical activity. Member perceptions at 12 months of fruit and vegetable opportunities, pastor support, and messages were associated with higher fruit and vegetable consumption and self-efficacy. Member-perceived implementation was more strongly associated with member behaviors than coordinator-reported implementation. Providing opportunities for healthy eating during already scheduled events may be an effective strategy for improving fruit and vegetable behavior.","author":[{"dropping-particle":"","family":"Bernhart","given":"John","non-dropping-particle":"","parse-names":false,"suffix":""},{"dropping-particle":"","family":"Wilcox","given":"Sara","non-dropping-particle":"","parse-names":false,"suffix":""},{"dropping-particle":"","family":"Saunders","given":"Ruth P.","non-dropping-particle":"","parse-names":false,"suffix":""},{"dropping-particle":"","family":"Hutto","given":"Brent","non-dropping-particle":"","parse-names":false,"suffix":""},{"dropping-particle":"","family":"Stucker","given":"Jessica","non-dropping-particle":"","parse-names":false,"suffix":""}],"container-title":"Preventing Chronic Disease","id":"ITEM-1","issued":{"date-parts":[["2021"]]},"page":"1-13","title":"Program Implementation and Church Members’ Health Behaviors in a Countywide Study of the Faith, Activity, and Nutrition Program","type":"article-journal","volume":"18"},"uris":["http://www.mendeley.com/documents/?uuid=4a8db847-a980-4bde-91b8-d27427fdf056"]}],"mendeley":{"formattedCitation":"(Bernhart et al., 2021a)","plainTextFormattedCitation":"(Bernhart et al., 2021a)","previouslyFormattedCitation":"(Bernhart et al., 2021a)"},"properties":{"noteIndex":0},"schema":"https://github.com/citation-style-language/schema/raw/master/csl-citation.json"}</w:instrText>
      </w:r>
      <w:r w:rsidRPr="00B43089">
        <w:rPr>
          <w:rFonts w:asciiTheme="minorHAnsi" w:hAnsiTheme="minorHAnsi" w:cstheme="minorHAnsi"/>
          <w:color w:val="002060"/>
        </w:rPr>
        <w:fldChar w:fldCharType="separate"/>
      </w:r>
      <w:r w:rsidR="00733855" w:rsidRPr="00B43089">
        <w:rPr>
          <w:rFonts w:asciiTheme="minorHAnsi" w:hAnsiTheme="minorHAnsi" w:cstheme="minorHAnsi"/>
          <w:noProof/>
          <w:color w:val="002060"/>
        </w:rPr>
        <w:t>(Bernhart et al., 2021a)</w:t>
      </w:r>
      <w:r w:rsidRPr="00B43089">
        <w:rPr>
          <w:rFonts w:asciiTheme="minorHAnsi" w:hAnsiTheme="minorHAnsi" w:cstheme="minorHAnsi"/>
          <w:color w:val="002060"/>
        </w:rPr>
        <w:fldChar w:fldCharType="end"/>
      </w:r>
    </w:p>
    <w:p w14:paraId="50CECBB2" w14:textId="202FC543" w:rsidR="001379F1" w:rsidRPr="00B43089" w:rsidRDefault="001379F1" w:rsidP="001379F1">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study </w:t>
      </w:r>
      <w:r w:rsidR="00DD57AC">
        <w:rPr>
          <w:rFonts w:asciiTheme="minorHAnsi" w:eastAsia="Calibri" w:hAnsiTheme="minorHAnsi" w:cstheme="minorHAnsi"/>
        </w:rPr>
        <w:t xml:space="preserve">by Bernhart et al. (2021) </w:t>
      </w:r>
      <w:r w:rsidRPr="00B43089">
        <w:rPr>
          <w:rFonts w:asciiTheme="minorHAnsi" w:eastAsia="Calibri" w:hAnsiTheme="minorHAnsi" w:cstheme="minorHAnsi"/>
        </w:rPr>
        <w:t xml:space="preserve">aimed to evaluate specific components of the </w:t>
      </w:r>
      <w:r w:rsidR="00016BC4" w:rsidRPr="00B43089">
        <w:rPr>
          <w:rFonts w:asciiTheme="minorHAnsi" w:eastAsia="Calibri" w:hAnsiTheme="minorHAnsi" w:cstheme="minorHAnsi"/>
          <w:color w:val="000000" w:themeColor="text1"/>
        </w:rPr>
        <w:t>F.A.N intervention</w:t>
      </w:r>
      <w:r w:rsidRPr="00B43089">
        <w:rPr>
          <w:rFonts w:asciiTheme="minorHAnsi" w:eastAsia="Calibri" w:hAnsiTheme="minorHAnsi" w:cstheme="minorHAnsi"/>
        </w:rPr>
        <w:t xml:space="preserve"> (Faith, Activity, Nutrition) and understand how to support members in achieving desired outcomes within a religious setting. The churches involved in the study were </w:t>
      </w:r>
      <w:r w:rsidR="00093DB2" w:rsidRPr="00B43089">
        <w:rPr>
          <w:rFonts w:asciiTheme="minorHAnsi" w:eastAsia="Calibri" w:hAnsiTheme="minorHAnsi" w:cstheme="minorHAnsi"/>
          <w:color w:val="000000" w:themeColor="text1"/>
        </w:rPr>
        <w:t>Baptist</w:t>
      </w:r>
      <w:r w:rsidRPr="00B43089">
        <w:rPr>
          <w:rFonts w:asciiTheme="minorHAnsi" w:eastAsia="Calibri" w:hAnsiTheme="minorHAnsi" w:cstheme="minorHAnsi"/>
        </w:rPr>
        <w:t xml:space="preserve"> and </w:t>
      </w:r>
      <w:r w:rsidR="00093DB2" w:rsidRPr="00B43089">
        <w:rPr>
          <w:rFonts w:asciiTheme="minorHAnsi" w:eastAsia="Calibri" w:hAnsiTheme="minorHAnsi" w:cstheme="minorHAnsi"/>
          <w:color w:val="000000" w:themeColor="text1"/>
        </w:rPr>
        <w:t>nondenominational.</w:t>
      </w:r>
      <w:r w:rsidRPr="00B43089">
        <w:rPr>
          <w:rFonts w:asciiTheme="minorHAnsi" w:eastAsia="Calibri" w:hAnsiTheme="minorHAnsi" w:cstheme="minorHAnsi"/>
        </w:rPr>
        <w:t xml:space="preserve"> Four aspects were assessed: pastoral support, </w:t>
      </w:r>
      <w:r w:rsidR="00093DB2" w:rsidRPr="00B43089">
        <w:rPr>
          <w:rFonts w:asciiTheme="minorHAnsi" w:eastAsia="Calibri" w:hAnsiTheme="minorHAnsi" w:cstheme="minorHAnsi"/>
          <w:color w:val="000000" w:themeColor="text1"/>
        </w:rPr>
        <w:t>increased</w:t>
      </w:r>
      <w:r w:rsidRPr="00B43089">
        <w:rPr>
          <w:rFonts w:asciiTheme="minorHAnsi" w:eastAsia="Calibri" w:hAnsiTheme="minorHAnsi" w:cstheme="minorHAnsi"/>
        </w:rPr>
        <w:t xml:space="preserve"> </w:t>
      </w:r>
      <w:r w:rsidR="00093DB2" w:rsidRPr="00B43089">
        <w:rPr>
          <w:rFonts w:asciiTheme="minorHAnsi" w:eastAsia="Calibri" w:hAnsiTheme="minorHAnsi" w:cstheme="minorHAnsi"/>
        </w:rPr>
        <w:t>PA</w:t>
      </w:r>
      <w:r w:rsidR="00093DB2" w:rsidRPr="00B43089">
        <w:rPr>
          <w:rFonts w:asciiTheme="minorHAnsi" w:eastAsia="Calibri" w:hAnsiTheme="minorHAnsi" w:cstheme="minorHAnsi"/>
          <w:color w:val="000000" w:themeColor="text1"/>
        </w:rPr>
        <w:t xml:space="preserve"> message, increased</w:t>
      </w:r>
      <w:r w:rsidRPr="00B43089">
        <w:rPr>
          <w:rFonts w:asciiTheme="minorHAnsi" w:eastAsia="Calibri" w:hAnsiTheme="minorHAnsi" w:cstheme="minorHAnsi"/>
        </w:rPr>
        <w:t xml:space="preserve"> church policies and guidelines related to health promotion.</w:t>
      </w:r>
    </w:p>
    <w:p w14:paraId="6CCC92CE" w14:textId="4292D9F0" w:rsidR="001379F1" w:rsidRPr="00B43089" w:rsidRDefault="001379F1" w:rsidP="001379F1">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study adopted </w:t>
      </w:r>
      <w:r w:rsidR="00482260">
        <w:rPr>
          <w:rFonts w:asciiTheme="minorHAnsi" w:eastAsia="Calibri" w:hAnsiTheme="minorHAnsi" w:cstheme="minorHAnsi"/>
        </w:rPr>
        <w:t>the social</w:t>
      </w:r>
      <w:r w:rsidRPr="00B43089">
        <w:rPr>
          <w:rFonts w:asciiTheme="minorHAnsi" w:eastAsia="Calibri" w:hAnsiTheme="minorHAnsi" w:cstheme="minorHAnsi"/>
        </w:rPr>
        <w:t xml:space="preserve"> ecological </w:t>
      </w:r>
      <w:r w:rsidR="004F5256">
        <w:rPr>
          <w:rFonts w:asciiTheme="minorHAnsi" w:eastAsia="Calibri" w:hAnsiTheme="minorHAnsi" w:cstheme="minorHAnsi"/>
        </w:rPr>
        <w:t xml:space="preserve">model (SEM) </w:t>
      </w:r>
      <w:r w:rsidRPr="00B43089">
        <w:rPr>
          <w:rFonts w:asciiTheme="minorHAnsi" w:eastAsia="Calibri" w:hAnsiTheme="minorHAnsi" w:cstheme="minorHAnsi"/>
        </w:rPr>
        <w:t xml:space="preserve">perspective, which </w:t>
      </w:r>
      <w:r w:rsidR="00093DB2" w:rsidRPr="00B43089">
        <w:rPr>
          <w:rFonts w:asciiTheme="minorHAnsi" w:eastAsia="Calibri" w:hAnsiTheme="minorHAnsi" w:cstheme="minorHAnsi"/>
          <w:color w:val="000000" w:themeColor="text1"/>
        </w:rPr>
        <w:t>recognises</w:t>
      </w:r>
      <w:r w:rsidRPr="00B43089">
        <w:rPr>
          <w:rFonts w:asciiTheme="minorHAnsi" w:eastAsia="Calibri" w:hAnsiTheme="minorHAnsi" w:cstheme="minorHAnsi"/>
        </w:rPr>
        <w:t xml:space="preserve"> the importance of connecting intervention </w:t>
      </w:r>
      <w:r w:rsidR="00093DB2"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with various levels of influence. However, one notable omission in the study was the measurement of religiosity, a key aspect of faith-based identity. To fully understand the impact of the intervention, further research is needed to explore and measure levels of religiosity within the context of PA adherence. Examining participants' behaviors before and after the intervention would provide valuable insights into the effectiveness of the program.</w:t>
      </w:r>
    </w:p>
    <w:p w14:paraId="1EC111D9" w14:textId="53AF07DB" w:rsidR="001379F1" w:rsidRPr="00B43089" w:rsidRDefault="001379F1" w:rsidP="001379F1">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Furthermore, investigating the relationship between religiosity and PA adherence may uncover patterns and associations that have not been previously explored. Understanding whether physical health influences spiritual health or vice versa would contribute to a more </w:t>
      </w:r>
      <w:r w:rsidR="00460218" w:rsidRPr="00B43089">
        <w:rPr>
          <w:rFonts w:asciiTheme="minorHAnsi" w:eastAsia="Calibri" w:hAnsiTheme="minorHAnsi" w:cstheme="minorHAnsi"/>
        </w:rPr>
        <w:t>thorough</w:t>
      </w:r>
      <w:r w:rsidRPr="00B43089">
        <w:rPr>
          <w:rFonts w:asciiTheme="minorHAnsi" w:eastAsia="Calibri" w:hAnsiTheme="minorHAnsi" w:cstheme="minorHAnsi"/>
        </w:rPr>
        <w:t xml:space="preserve"> understanding of the </w:t>
      </w:r>
      <w:r w:rsidR="00093DB2" w:rsidRPr="00B43089">
        <w:rPr>
          <w:rFonts w:asciiTheme="minorHAnsi" w:eastAsia="Calibri" w:hAnsiTheme="minorHAnsi" w:cstheme="minorHAnsi"/>
          <w:color w:val="000000" w:themeColor="text1"/>
        </w:rPr>
        <w:t>interaction</w:t>
      </w:r>
      <w:r w:rsidRPr="00B43089">
        <w:rPr>
          <w:rFonts w:asciiTheme="minorHAnsi" w:eastAsia="Calibri" w:hAnsiTheme="minorHAnsi" w:cstheme="minorHAnsi"/>
        </w:rPr>
        <w:t xml:space="preserve"> between these factors.</w:t>
      </w:r>
      <w:r w:rsidR="00CB538F" w:rsidRPr="00B43089">
        <w:rPr>
          <w:rFonts w:asciiTheme="minorHAnsi" w:eastAsia="Calibri" w:hAnsiTheme="minorHAnsi" w:cstheme="minorHAnsi"/>
        </w:rPr>
        <w:t xml:space="preserve"> </w:t>
      </w:r>
    </w:p>
    <w:p w14:paraId="5E447DB6" w14:textId="22B663C2" w:rsidR="00CB538F" w:rsidRPr="00B43089" w:rsidRDefault="00CB538F" w:rsidP="00CB538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To </w:t>
      </w:r>
      <w:r w:rsidR="00093DB2" w:rsidRPr="00B43089">
        <w:rPr>
          <w:rFonts w:asciiTheme="minorHAnsi" w:eastAsia="Calibri" w:hAnsiTheme="minorHAnsi" w:cstheme="minorHAnsi"/>
          <w:color w:val="000000" w:themeColor="text1"/>
        </w:rPr>
        <w:t>improve</w:t>
      </w:r>
      <w:r w:rsidRPr="00B43089">
        <w:rPr>
          <w:rFonts w:asciiTheme="minorHAnsi" w:eastAsia="Calibri" w:hAnsiTheme="minorHAnsi" w:cstheme="minorHAnsi"/>
        </w:rPr>
        <w:t xml:space="preserve"> the critical analysis of the study, it is important to consider potential limitations and areas for future research. Firstly, the study focused on Baptists</w:t>
      </w:r>
      <w:r w:rsidR="0064319E" w:rsidRPr="00B43089">
        <w:rPr>
          <w:rFonts w:asciiTheme="minorHAnsi" w:eastAsia="Calibri" w:hAnsiTheme="minorHAnsi" w:cstheme="minorHAnsi"/>
        </w:rPr>
        <w:t>,</w:t>
      </w:r>
      <w:r w:rsidR="00B164A0" w:rsidRPr="00B43089">
        <w:rPr>
          <w:rFonts w:asciiTheme="minorHAnsi" w:eastAsia="Calibri" w:hAnsiTheme="minorHAnsi" w:cstheme="minorHAnsi"/>
        </w:rPr>
        <w:t xml:space="preserve"> and non</w:t>
      </w:r>
      <w:r w:rsidRPr="00B43089">
        <w:rPr>
          <w:rFonts w:asciiTheme="minorHAnsi" w:eastAsia="Calibri" w:hAnsiTheme="minorHAnsi" w:cstheme="minorHAnsi"/>
        </w:rPr>
        <w:t>denominational churches, limiting the generali</w:t>
      </w:r>
      <w:r w:rsidR="00B30D04">
        <w:rPr>
          <w:rFonts w:asciiTheme="minorHAnsi" w:eastAsia="Calibri" w:hAnsiTheme="minorHAnsi" w:cstheme="minorHAnsi"/>
        </w:rPr>
        <w:t>s</w:t>
      </w:r>
      <w:r w:rsidRPr="00B43089">
        <w:rPr>
          <w:rFonts w:asciiTheme="minorHAnsi" w:eastAsia="Calibri" w:hAnsiTheme="minorHAnsi" w:cstheme="minorHAnsi"/>
        </w:rPr>
        <w:t>ability of the findings to other religious contexts. Future studies could include a more diverse range of religious denominations to capture a broader representation of faith-based interventions.</w:t>
      </w:r>
    </w:p>
    <w:p w14:paraId="69E98895" w14:textId="409DB619" w:rsidR="00CB538F" w:rsidRPr="00B43089" w:rsidRDefault="00093DB2" w:rsidP="00CB538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color w:val="000000" w:themeColor="text1"/>
        </w:rPr>
        <w:t>Furthermore,</w:t>
      </w:r>
      <w:r w:rsidR="00CB538F" w:rsidRPr="00B43089">
        <w:rPr>
          <w:rFonts w:asciiTheme="minorHAnsi" w:eastAsia="Calibri" w:hAnsiTheme="minorHAnsi" w:cstheme="minorHAnsi"/>
        </w:rPr>
        <w:t xml:space="preserve"> the study would benefit from incorporating quantitative measures of religiosity, such as </w:t>
      </w:r>
      <w:r w:rsidRPr="00B43089">
        <w:rPr>
          <w:rFonts w:asciiTheme="minorHAnsi" w:eastAsia="Calibri" w:hAnsiTheme="minorHAnsi" w:cstheme="minorHAnsi"/>
          <w:color w:val="000000" w:themeColor="text1"/>
        </w:rPr>
        <w:t>standardised</w:t>
      </w:r>
      <w:r w:rsidR="00CB538F" w:rsidRPr="00B43089">
        <w:rPr>
          <w:rFonts w:asciiTheme="minorHAnsi" w:eastAsia="Calibri" w:hAnsiTheme="minorHAnsi" w:cstheme="minorHAnsi"/>
        </w:rPr>
        <w:t xml:space="preserve"> scales, to obtain a more precise assessment of participants' religious beliefs and </w:t>
      </w:r>
      <w:r w:rsidRPr="00B43089">
        <w:rPr>
          <w:rFonts w:asciiTheme="minorHAnsi" w:eastAsia="Calibri" w:hAnsiTheme="minorHAnsi" w:cstheme="minorHAnsi"/>
          <w:color w:val="000000" w:themeColor="text1"/>
        </w:rPr>
        <w:t>practises</w:t>
      </w:r>
      <w:r w:rsidR="00CB538F" w:rsidRPr="00B43089">
        <w:rPr>
          <w:rFonts w:asciiTheme="minorHAnsi" w:eastAsia="Calibri" w:hAnsiTheme="minorHAnsi" w:cstheme="minorHAnsi"/>
        </w:rPr>
        <w:t>. This would allow for a more nuanced understanding of the influence of religiosity on PA adherence.</w:t>
      </w:r>
      <w:r w:rsidR="00D739F8" w:rsidRPr="00B43089">
        <w:rPr>
          <w:rFonts w:asciiTheme="minorHAnsi" w:eastAsia="Calibri" w:hAnsiTheme="minorHAnsi" w:cstheme="minorHAnsi"/>
        </w:rPr>
        <w:t xml:space="preserve"> </w:t>
      </w:r>
    </w:p>
    <w:p w14:paraId="788DEBF0" w14:textId="4C639DC9" w:rsidR="00D739F8" w:rsidRPr="00B43089" w:rsidRDefault="00D739F8" w:rsidP="00CB538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study therefore evaluated the F.A.N intervention within Baptist and non-denominational churches</w:t>
      </w:r>
      <w:r w:rsidR="00FF41E2">
        <w:rPr>
          <w:rFonts w:asciiTheme="minorHAnsi" w:eastAsia="Calibri" w:hAnsiTheme="minorHAnsi" w:cstheme="minorHAnsi"/>
        </w:rPr>
        <w:t>,</w:t>
      </w:r>
      <w:r w:rsidRPr="00B43089">
        <w:rPr>
          <w:rFonts w:asciiTheme="minorHAnsi" w:eastAsia="Calibri" w:hAnsiTheme="minorHAnsi" w:cstheme="minorHAnsi"/>
        </w:rPr>
        <w:t xml:space="preserve"> provid</w:t>
      </w:r>
      <w:r w:rsidR="00517178">
        <w:rPr>
          <w:rFonts w:asciiTheme="minorHAnsi" w:eastAsia="Calibri" w:hAnsiTheme="minorHAnsi" w:cstheme="minorHAnsi"/>
        </w:rPr>
        <w:t>ing</w:t>
      </w:r>
      <w:r w:rsidRPr="00B43089">
        <w:rPr>
          <w:rFonts w:asciiTheme="minorHAnsi" w:eastAsia="Calibri" w:hAnsiTheme="minorHAnsi" w:cstheme="minorHAnsi"/>
        </w:rPr>
        <w:t xml:space="preserve"> valuable insights into the role of pastoral support, PA messaging, and church policies in promoting health. However, the omission of measuring religiosity limits the understanding of the </w:t>
      </w:r>
      <w:r w:rsidR="00093DB2" w:rsidRPr="00B43089">
        <w:rPr>
          <w:rFonts w:asciiTheme="minorHAnsi" w:eastAsia="Calibri" w:hAnsiTheme="minorHAnsi" w:cstheme="minorHAnsi"/>
          <w:color w:val="000000" w:themeColor="text1"/>
        </w:rPr>
        <w:t>impact of the intervention.</w:t>
      </w:r>
      <w:r w:rsidRPr="00B43089">
        <w:rPr>
          <w:rFonts w:asciiTheme="minorHAnsi" w:eastAsia="Calibri" w:hAnsiTheme="minorHAnsi" w:cstheme="minorHAnsi"/>
        </w:rPr>
        <w:t xml:space="preserve"> Future research should address this gap by exploring the relationship between religiosity and PA adherence and expanding the study to include a wider range of religious denominations. By doing so, researchers can better tailor faith-based </w:t>
      </w:r>
      <w:r w:rsidR="003203B5">
        <w:rPr>
          <w:rFonts w:asciiTheme="minorHAnsi" w:eastAsia="Calibri" w:hAnsiTheme="minorHAnsi" w:cstheme="minorHAnsi"/>
        </w:rPr>
        <w:t xml:space="preserve">PA </w:t>
      </w:r>
      <w:r w:rsidRPr="00B43089">
        <w:rPr>
          <w:rFonts w:asciiTheme="minorHAnsi" w:eastAsia="Calibri" w:hAnsiTheme="minorHAnsi" w:cstheme="minorHAnsi"/>
        </w:rPr>
        <w:t>interventions to meet the diverse needs of religious communities and promote positive health outcomes.</w:t>
      </w:r>
    </w:p>
    <w:p w14:paraId="27AEA172" w14:textId="77D63D08" w:rsidR="005D1453" w:rsidRPr="00B43089" w:rsidRDefault="00816B6C" w:rsidP="00D46778">
      <w:pPr>
        <w:pStyle w:val="Heading3"/>
        <w:spacing w:line="480" w:lineRule="auto"/>
        <w:rPr>
          <w:rFonts w:asciiTheme="minorHAnsi" w:hAnsiTheme="minorHAnsi" w:cstheme="minorHAnsi"/>
          <w:color w:val="002060"/>
        </w:rPr>
      </w:pPr>
      <w:bookmarkStart w:id="126" w:name="_Toc175237730"/>
      <w:r w:rsidRPr="00B43089">
        <w:rPr>
          <w:rFonts w:asciiTheme="minorHAnsi" w:hAnsiTheme="minorHAnsi" w:cstheme="minorHAnsi"/>
          <w:color w:val="002060"/>
        </w:rPr>
        <w:t xml:space="preserve">The Effect of Changes in Health Beliefs </w:t>
      </w:r>
      <w:r w:rsidR="000311A6" w:rsidRPr="00B43089">
        <w:rPr>
          <w:rFonts w:asciiTheme="minorHAnsi" w:hAnsiTheme="minorHAnsi" w:cstheme="minorHAnsi"/>
          <w:color w:val="002060"/>
        </w:rPr>
        <w:t>among African American</w:t>
      </w:r>
      <w:r w:rsidRPr="00B43089">
        <w:rPr>
          <w:rFonts w:asciiTheme="minorHAnsi" w:hAnsiTheme="minorHAnsi" w:cstheme="minorHAnsi"/>
          <w:color w:val="002060"/>
        </w:rPr>
        <w:t xml:space="preserve"> and Rural White Church Congregants </w:t>
      </w:r>
      <w:r w:rsidR="000311A6" w:rsidRPr="00B43089">
        <w:rPr>
          <w:rFonts w:asciiTheme="minorHAnsi" w:hAnsiTheme="minorHAnsi" w:cstheme="minorHAnsi"/>
          <w:color w:val="002060"/>
        </w:rPr>
        <w:t>Enrolled</w:t>
      </w:r>
      <w:r w:rsidRPr="00B43089">
        <w:rPr>
          <w:rFonts w:asciiTheme="minorHAnsi" w:hAnsiTheme="minorHAnsi" w:cstheme="minorHAnsi"/>
          <w:color w:val="002060"/>
        </w:rPr>
        <w:t xml:space="preserve"> in an Obesity Intervention: A Qualitative Evaluation</w:t>
      </w:r>
      <w:bookmarkEnd w:id="126"/>
      <w:r w:rsidRPr="00B43089">
        <w:rPr>
          <w:rFonts w:asciiTheme="minorHAnsi" w:hAnsiTheme="minorHAnsi" w:cstheme="minorHAnsi"/>
          <w:color w:val="002060"/>
        </w:rPr>
        <w:t xml:space="preserve"> </w:t>
      </w:r>
    </w:p>
    <w:p w14:paraId="58050B56" w14:textId="6682F0F9" w:rsidR="00D11F74" w:rsidRPr="00B43089" w:rsidRDefault="00D11F74" w:rsidP="00D46778">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664CA7" w:rsidRPr="00B43089">
        <w:rPr>
          <w:rFonts w:asciiTheme="minorHAnsi" w:hAnsiTheme="minorHAnsi" w:cstheme="minorHAnsi"/>
          <w:color w:val="002060"/>
        </w:rPr>
        <w:instrText>ADDIN CSL_CITATION {"citationItems":[{"id":"ITEM-1","itemData":{"DOI":"10.1007/s10900-015-0125-y","ISSN":"15733610","PMID":"26601845","abstract":"Church interventions can reduce obesity disparities by empowering participants with knowledge and skills within an established community. The purpose of this study was to evaluate the Biomedical/Obesity Reduction Trial (BMORe) and investigate changes in health beliefs among obese adult participants. Ten pre-/post-intervention focus groups applying the Health Belief Model conducted in two African-American churches in Tennessee (n = 20) and South Carolina (n = 20), and one rural Appalachian church in Kentucky (n = 21). Two independent coders using NVivo analyzed transcribed audio data and notes. Participants’ health status of being overweight/obese and having comorbidities of diabetes and high blood pressure motivated enrollment in BMORe. Initially participants voiced low self-efficacy in cooking healthy and reading food labels. BMORe made participants feel “empowered” after 12 weeks compared to initially feeling “out of control” with their weight. Participants reported improvements in emotional health, quality of life, and fewer medications. During post-intervention focus groups, participants reported increased self-efficacy through family support, sharing healthy eating strategies, and having accountability partners. Solidarity and common understanding among BMORe participants led focus group attendees to comment how their peers motivated them to stay in the program for 12 weeks. Long-term barriers include keeping the weight off by maintaining habits of exercise and healthy eating. Implementation of pre-/post-intervention focus groups is an innovative approach to evaluate an obesity intervention and track how changes in health beliefs facilitated behavior change. This novel approach shows promise for behavioral interventions that rely on participant engagement for sustained effectiveness.","author":[{"dropping-particle":"","family":"Martinez","given":"Diane J.","non-dropping-particle":"","parse-names":false,"suffix":""},{"dropping-particle":"","family":"Turner","given":"Monique M.","non-dropping-particle":"","parse-names":false,"suffix":""},{"dropping-particle":"","family":"Pratt-Chapman","given":"Mandi","non-dropping-particle":"","parse-names":false,"suffix":""},{"dropping-particle":"","family":"Kashima","given":"Kanako","non-dropping-particle":"","parse-names":false,"suffix":""},{"dropping-particle":"","family":"Hargreaves","given":"Margaret K.","non-dropping-particle":"","parse-names":false,"suffix":""},{"dropping-particle":"","family":"Dignan","given":"Mark B.","non-dropping-particle":"","parse-names":false,"suffix":""},{"dropping-particle":"","family":"Hébert","given":"James R.","non-dropping-particle":"","parse-names":false,"suffix":""}],"container-title":"Journal of Community Health","id":"ITEM-1","issue":"3","issued":{"date-parts":[["2016"]]},"note":"FULL TEXT SCREENED AND INCLUDED IN REVIEW","page":"518-525","title":"The Effect of Changes in Health Beliefs Among African-American and Rural White Church Congregants Enrolled in an Obesity Intervention: A Qualitative Evaluation","type":"article-journal","volume":"41"},"uris":["http://www.mendeley.com/documents/?uuid=c23d9eb6-3005-4047-949c-3de3bd95e57e"]}],"mendeley":{"formattedCitation":"(Martinez et al., 2016)","plainTextFormattedCitation":"(Martinez et al., 2016)","previouslyFormattedCitation":"(Martinez et al., 2016)"},"properties":{"noteIndex":0},"schema":"https://github.com/citation-style-language/schema/raw/master/csl-citation.json"}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(Martinez et al., 2016)</w:t>
      </w:r>
      <w:r w:rsidRPr="00B43089">
        <w:rPr>
          <w:rFonts w:asciiTheme="minorHAnsi" w:hAnsiTheme="minorHAnsi" w:cstheme="minorHAnsi"/>
          <w:color w:val="002060"/>
        </w:rPr>
        <w:fldChar w:fldCharType="end"/>
      </w:r>
    </w:p>
    <w:p w14:paraId="5A927FEC" w14:textId="1DC90DB4" w:rsidR="009F1DD3" w:rsidRPr="00B43089" w:rsidRDefault="009F1DD3" w:rsidP="00670F8D">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Martinez (2016) conducted a faith-based intervention study among two </w:t>
      </w:r>
      <w:r w:rsidR="000D1331" w:rsidRPr="00B43089">
        <w:rPr>
          <w:rFonts w:asciiTheme="minorHAnsi" w:eastAsia="Calibri" w:hAnsiTheme="minorHAnsi" w:cstheme="minorHAnsi"/>
          <w:color w:val="000000" w:themeColor="text1"/>
        </w:rPr>
        <w:t>African American</w:t>
      </w:r>
      <w:r w:rsidRPr="00B43089">
        <w:rPr>
          <w:rFonts w:asciiTheme="minorHAnsi" w:eastAsia="Calibri" w:hAnsiTheme="minorHAnsi" w:cstheme="minorHAnsi"/>
        </w:rPr>
        <w:t xml:space="preserve"> churches and </w:t>
      </w:r>
      <w:r w:rsidR="00AA7683" w:rsidRPr="00B43089">
        <w:rPr>
          <w:rFonts w:asciiTheme="minorHAnsi" w:eastAsia="Calibri" w:hAnsiTheme="minorHAnsi" w:cstheme="minorHAnsi"/>
          <w:color w:val="000000" w:themeColor="text1"/>
        </w:rPr>
        <w:t>a</w:t>
      </w:r>
      <w:r w:rsidRPr="00B43089">
        <w:rPr>
          <w:rFonts w:asciiTheme="minorHAnsi" w:eastAsia="Calibri" w:hAnsiTheme="minorHAnsi" w:cstheme="minorHAnsi"/>
        </w:rPr>
        <w:t xml:space="preserve"> rural white church congregation in America, </w:t>
      </w:r>
      <w:r w:rsidR="00AA7683" w:rsidRPr="00B43089">
        <w:rPr>
          <w:rFonts w:asciiTheme="minorHAnsi" w:eastAsia="Calibri" w:hAnsiTheme="minorHAnsi" w:cstheme="minorHAnsi"/>
          <w:color w:val="000000" w:themeColor="text1"/>
        </w:rPr>
        <w:t>with the aim of examining</w:t>
      </w:r>
      <w:r w:rsidRPr="00B43089">
        <w:rPr>
          <w:rFonts w:asciiTheme="minorHAnsi" w:eastAsia="Calibri" w:hAnsiTheme="minorHAnsi" w:cstheme="minorHAnsi"/>
        </w:rPr>
        <w:t xml:space="preserve"> health knowledge, attitudes, and </w:t>
      </w:r>
      <w:r w:rsidR="00AA7683"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 xml:space="preserve"> within these religious settings. The evaluation provided an opportunity to assess the health beliefs and attitudes of church members in relation to their beliefs.</w:t>
      </w:r>
    </w:p>
    <w:p w14:paraId="2BDE30F4" w14:textId="2823E402" w:rsidR="009F1DD3" w:rsidRPr="00B43089" w:rsidRDefault="009F1DD3" w:rsidP="00670F8D">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study </w:t>
      </w:r>
      <w:r w:rsidR="00AA7683" w:rsidRPr="00B43089">
        <w:rPr>
          <w:rFonts w:asciiTheme="minorHAnsi" w:eastAsia="Calibri" w:hAnsiTheme="minorHAnsi" w:cstheme="minorHAnsi"/>
          <w:color w:val="000000" w:themeColor="text1"/>
        </w:rPr>
        <w:t>used</w:t>
      </w:r>
      <w:r w:rsidRPr="00B43089">
        <w:rPr>
          <w:rFonts w:asciiTheme="minorHAnsi" w:eastAsia="Calibri" w:hAnsiTheme="minorHAnsi" w:cstheme="minorHAnsi"/>
        </w:rPr>
        <w:t xml:space="preserve"> the Health Belief Model to examine attitudes and </w:t>
      </w:r>
      <w:r w:rsidR="00670F8D" w:rsidRPr="00B43089">
        <w:rPr>
          <w:rFonts w:asciiTheme="minorHAnsi" w:eastAsia="Calibri" w:hAnsiTheme="minorHAnsi" w:cstheme="minorHAnsi"/>
          <w:color w:val="000000" w:themeColor="text1"/>
        </w:rPr>
        <w:t>behaviours</w:t>
      </w:r>
      <w:r w:rsidR="00670F8D" w:rsidRPr="00B43089">
        <w:rPr>
          <w:rFonts w:asciiTheme="minorHAnsi" w:eastAsia="Calibri" w:hAnsiTheme="minorHAnsi" w:cstheme="minorHAnsi"/>
        </w:rPr>
        <w:t xml:space="preserve"> but</w:t>
      </w:r>
      <w:r w:rsidRPr="00B43089">
        <w:rPr>
          <w:rFonts w:asciiTheme="minorHAnsi" w:eastAsia="Calibri" w:hAnsiTheme="minorHAnsi" w:cstheme="minorHAnsi"/>
        </w:rPr>
        <w:t xml:space="preserve"> revealed a discrepancy between participants' perceived health beliefs and their actual knowledge of health. This presents a logical contradiction, as relying solely on individuals' perceptions of the consequences of an illness and their susceptibility to it may not effectively promote lifestyle change.</w:t>
      </w:r>
    </w:p>
    <w:p w14:paraId="7093059B" w14:textId="60E74731" w:rsidR="00D17656" w:rsidRPr="00B43089" w:rsidRDefault="009F1DD3" w:rsidP="00670F8D">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By </w:t>
      </w:r>
      <w:r w:rsidR="00AA7683" w:rsidRPr="00B43089">
        <w:rPr>
          <w:rFonts w:asciiTheme="minorHAnsi" w:eastAsia="Calibri" w:hAnsiTheme="minorHAnsi" w:cstheme="minorHAnsi"/>
          <w:color w:val="000000" w:themeColor="text1"/>
        </w:rPr>
        <w:t>focussing</w:t>
      </w:r>
      <w:r w:rsidRPr="00B43089">
        <w:rPr>
          <w:rFonts w:asciiTheme="minorHAnsi" w:eastAsia="Calibri" w:hAnsiTheme="minorHAnsi" w:cstheme="minorHAnsi"/>
        </w:rPr>
        <w:t xml:space="preserve"> on attitudes and </w:t>
      </w:r>
      <w:r w:rsidR="00AA7683"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 xml:space="preserve"> towards </w:t>
      </w:r>
      <w:r w:rsidR="00AA7683" w:rsidRPr="00B43089">
        <w:rPr>
          <w:rFonts w:asciiTheme="minorHAnsi" w:eastAsia="Calibri" w:hAnsiTheme="minorHAnsi" w:cstheme="minorHAnsi"/>
          <w:color w:val="000000" w:themeColor="text1"/>
        </w:rPr>
        <w:t>the promotion of</w:t>
      </w:r>
      <w:r w:rsidRPr="00B43089">
        <w:rPr>
          <w:rFonts w:asciiTheme="minorHAnsi" w:eastAsia="Calibri" w:hAnsiTheme="minorHAnsi" w:cstheme="minorHAnsi"/>
        </w:rPr>
        <w:t xml:space="preserve"> </w:t>
      </w:r>
      <w:r w:rsidR="00AA7683" w:rsidRPr="00B43089">
        <w:rPr>
          <w:rFonts w:asciiTheme="minorHAnsi" w:eastAsia="Calibri" w:hAnsiTheme="minorHAnsi" w:cstheme="minorHAnsi"/>
          <w:color w:val="000000" w:themeColor="text1"/>
        </w:rPr>
        <w:t>health</w:t>
      </w:r>
      <w:r w:rsidRPr="00B43089">
        <w:rPr>
          <w:rFonts w:asciiTheme="minorHAnsi" w:eastAsia="Calibri" w:hAnsiTheme="minorHAnsi" w:cstheme="minorHAnsi"/>
        </w:rPr>
        <w:t xml:space="preserve"> and PA, Martinez's study contributes to the understanding of health-related knowledge and </w:t>
      </w:r>
      <w:r w:rsidR="00AA7683" w:rsidRPr="00B43089">
        <w:rPr>
          <w:rFonts w:asciiTheme="minorHAnsi" w:eastAsia="Calibri" w:hAnsiTheme="minorHAnsi" w:cstheme="minorHAnsi"/>
          <w:color w:val="000000" w:themeColor="text1"/>
        </w:rPr>
        <w:t>practises</w:t>
      </w:r>
      <w:r w:rsidRPr="00B43089">
        <w:rPr>
          <w:rFonts w:asciiTheme="minorHAnsi" w:eastAsia="Calibri" w:hAnsiTheme="minorHAnsi" w:cstheme="minorHAnsi"/>
        </w:rPr>
        <w:t xml:space="preserve"> within religious congregations. However, it also highlights the need for improved clarity and effective delivery of lifestyle initiatives in faith-based intervention </w:t>
      </w:r>
      <w:r w:rsidR="00AA7683"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regardless of the holistic content of the health beliefs espoused.</w:t>
      </w:r>
    </w:p>
    <w:p w14:paraId="4408C9D4" w14:textId="65D911CE" w:rsidR="005D1453" w:rsidRPr="00B43089" w:rsidRDefault="007B595D" w:rsidP="000E104E">
      <w:pPr>
        <w:pStyle w:val="Heading3"/>
        <w:spacing w:line="480" w:lineRule="auto"/>
        <w:rPr>
          <w:rFonts w:asciiTheme="minorHAnsi" w:hAnsiTheme="minorHAnsi" w:cstheme="minorHAnsi"/>
          <w:color w:val="002060"/>
        </w:rPr>
      </w:pPr>
      <w:bookmarkStart w:id="127" w:name="_Toc175237731"/>
      <w:r w:rsidRPr="00B43089">
        <w:rPr>
          <w:rFonts w:asciiTheme="minorHAnsi" w:hAnsiTheme="minorHAnsi" w:cstheme="minorHAnsi"/>
          <w:color w:val="002060"/>
        </w:rPr>
        <w:t>Two-year outcomes of Faith in Action: a randomized controlled trial of physical activity promotion</w:t>
      </w:r>
      <w:bookmarkEnd w:id="127"/>
      <w:r w:rsidR="005D1453" w:rsidRPr="00B43089">
        <w:rPr>
          <w:rFonts w:asciiTheme="minorHAnsi" w:hAnsiTheme="minorHAnsi" w:cstheme="minorHAnsi"/>
          <w:color w:val="002060"/>
        </w:rPr>
        <w:t xml:space="preserve"> </w:t>
      </w:r>
    </w:p>
    <w:p w14:paraId="477DD69D" w14:textId="336180C9" w:rsidR="007B595D" w:rsidRPr="00B43089" w:rsidRDefault="007B595D" w:rsidP="000E104E">
      <w:pPr>
        <w:spacing w:line="480" w:lineRule="auto"/>
        <w:rPr>
          <w:rFonts w:asciiTheme="minorHAnsi" w:hAnsiTheme="minorHAnsi" w:cstheme="minorHAnsi"/>
          <w:color w:val="C00000"/>
        </w:rPr>
      </w:pPr>
      <w:r w:rsidRPr="00B43089">
        <w:rPr>
          <w:rFonts w:asciiTheme="minorHAnsi" w:hAnsiTheme="minorHAnsi" w:cstheme="minorHAnsi"/>
          <w:color w:val="002060"/>
        </w:rPr>
        <w:fldChar w:fldCharType="begin" w:fldLock="1"/>
      </w:r>
      <w:r w:rsidR="009C35AB" w:rsidRPr="00B43089">
        <w:rPr>
          <w:rFonts w:asciiTheme="minorHAnsi" w:hAnsiTheme="minorHAnsi" w:cstheme="minorHAnsi"/>
          <w:color w:val="002060"/>
        </w:rPr>
        <w:instrText xml:space="preserve">ADDIN CSL_CITATION {"citationItems":[{"id":"ITEM-1","itemData":{"DOI":"10.1186/s12966-022-01329-6","ISSN":"1479-5868","author":[{"dropping-particle":"","family":"Arredondo","given":"Elva M","non-dropping-particle":"","parse-names":false,"suffix":""},{"dropping-particle":"","family":"Haughton","given":"Jessica","non-dropping-particle":"","parse-names":false,"suffix":""},{"dropping-particle":"","family":"Ayala","given":"Guadalupe X","non-dropping-particle":"","parse-names":false,"suffix":""},{"dropping-particle":"","family":"Slymen","given":"Donald","non-dropping-particle":"","parse-names":false,"suffix":""},{"dropping-particle":"","family":"Sallis","given":"James F","non-dropping-particle":"","parse-names":false,"suffix":""},{"dropping-particle":"","family":"Perez","given":"Lilian G","non-dropping-particle":"","parse-names":false,"suffix":""},{"dropping-particle":"","family":"Serrano","given":"Natalicio","non-dropping-particle":"","parse-names":false,"suffix":""},{"dropping-particle":"","family":"Ryan","given":"Sherry","non-dropping-particle":"","parse-names":false,"suffix":""},{"dropping-particle":"","family":"Valdivia","given":"Rodrigo","non-dropping-particle":"","parse-names":false,"suffix":""},{"dropping-particle":"V","family":"Lopez","given":"Nanette","non-dropping-particle":"","parse-names":false,"suffix":""},{"dropping-particle":"","family":"Elder","given":"John P","non-dropping-particle":"","parse-names":false,"suffix":""}],"container-title":"International Journal of Behavioral Nutrition and Physical Activity","id":"ITEM-1","issued":{"date-parts":[["2022"]]},"page":"1-10","publisher":"BioMed Central","title":"Two </w:instrText>
      </w:r>
      <w:r w:rsidR="009C35AB" w:rsidRPr="00B43089">
        <w:rPr>
          <w:rFonts w:ascii="Cambria Math" w:hAnsi="Cambria Math" w:cs="Cambria Math"/>
          <w:color w:val="002060"/>
        </w:rPr>
        <w:instrText>‑</w:instrText>
      </w:r>
      <w:r w:rsidR="009C35AB" w:rsidRPr="00B43089">
        <w:rPr>
          <w:rFonts w:asciiTheme="minorHAnsi" w:hAnsiTheme="minorHAnsi" w:cstheme="minorHAnsi"/>
          <w:color w:val="002060"/>
        </w:rPr>
        <w:instrText xml:space="preserve"> year outcomes of Faith in Action / Fe en Acci</w:instrText>
      </w:r>
      <w:r w:rsidR="009C35AB" w:rsidRPr="00B43089">
        <w:rPr>
          <w:rFonts w:ascii="Calibri" w:hAnsi="Calibri" w:cs="Calibri"/>
          <w:color w:val="002060"/>
        </w:rPr>
        <w:instrText>ó</w:instrText>
      </w:r>
      <w:r w:rsidR="009C35AB" w:rsidRPr="00B43089">
        <w:rPr>
          <w:rFonts w:asciiTheme="minorHAnsi" w:hAnsiTheme="minorHAnsi" w:cstheme="minorHAnsi"/>
          <w:color w:val="002060"/>
        </w:rPr>
        <w:instrText>n : a randomized controlled trial of physical activity promotion in Latinas","type":"article-journal"},"uris":["http://www.mendeley.com/documents/?uuid=78625f14-6c24-4f30-8eec-dc59ffb64cf9"]}],"mendeley":{"formattedCitation":"(Arredondo et al., 2022)","plainTextFormattedCitation":"(Arredondo et al., 2022)","previouslyFormattedCitation":"(Arredondo et al., 2022)"},"properties":{"noteIndex":0},"schema":"https://github.com/citation-style-language/schema/raw/master/csl-citation.json"}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(Arredondo et al., 2022)</w:t>
      </w:r>
      <w:r w:rsidRPr="00B43089">
        <w:rPr>
          <w:rFonts w:asciiTheme="minorHAnsi" w:hAnsiTheme="minorHAnsi" w:cstheme="minorHAnsi"/>
          <w:color w:val="002060"/>
        </w:rPr>
        <w:fldChar w:fldCharType="end"/>
      </w:r>
      <w:r w:rsidRPr="00B43089">
        <w:rPr>
          <w:rFonts w:asciiTheme="minorHAnsi" w:hAnsiTheme="minorHAnsi" w:cstheme="minorHAnsi"/>
        </w:rPr>
        <w:t xml:space="preserve"> </w:t>
      </w:r>
    </w:p>
    <w:p w14:paraId="71F335F5" w14:textId="4F3F1377" w:rsidR="00FD3800" w:rsidRPr="00B43089" w:rsidRDefault="00FD3800" w:rsidP="00E92E9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study addresses an important gap in the literature by examining the effectiveness of a faith-based PA intervention among Latina women </w:t>
      </w:r>
      <w:r w:rsidR="002C318D" w:rsidRPr="00B43089">
        <w:rPr>
          <w:rFonts w:asciiTheme="minorHAnsi" w:eastAsia="Calibri" w:hAnsiTheme="minorHAnsi" w:cstheme="minorHAnsi"/>
        </w:rPr>
        <w:t>from 16 churches</w:t>
      </w:r>
      <w:r w:rsidRPr="00B43089">
        <w:rPr>
          <w:rFonts w:asciiTheme="minorHAnsi" w:eastAsia="Calibri" w:hAnsiTheme="minorHAnsi" w:cstheme="minorHAnsi"/>
        </w:rPr>
        <w:t xml:space="preserve">, a population known for lower levels of leisure-time </w:t>
      </w:r>
      <w:r w:rsidR="002C318D" w:rsidRPr="00B43089">
        <w:rPr>
          <w:rFonts w:asciiTheme="minorHAnsi" w:eastAsia="Calibri" w:hAnsiTheme="minorHAnsi" w:cstheme="minorHAnsi"/>
        </w:rPr>
        <w:t>PA</w:t>
      </w:r>
      <w:r w:rsidRPr="00B43089">
        <w:rPr>
          <w:rFonts w:asciiTheme="minorHAnsi" w:eastAsia="Calibri" w:hAnsiTheme="minorHAnsi" w:cstheme="minorHAnsi"/>
        </w:rPr>
        <w:t xml:space="preserve"> compared to non-Latina white women. The use of a cluster </w:t>
      </w:r>
      <w:r w:rsidR="00AA7683" w:rsidRPr="00B43089">
        <w:rPr>
          <w:rFonts w:asciiTheme="minorHAnsi" w:eastAsia="Calibri" w:hAnsiTheme="minorHAnsi" w:cstheme="minorHAnsi"/>
          <w:color w:val="000000" w:themeColor="text1"/>
        </w:rPr>
        <w:t>randomised</w:t>
      </w:r>
      <w:r w:rsidRPr="00B43089">
        <w:rPr>
          <w:rFonts w:asciiTheme="minorHAnsi" w:eastAsia="Calibri" w:hAnsiTheme="minorHAnsi" w:cstheme="minorHAnsi"/>
        </w:rPr>
        <w:t xml:space="preserve"> controlled trial design and a sample size of 436 participants from 16 churches strengthens </w:t>
      </w:r>
      <w:r w:rsidR="00AA7683" w:rsidRPr="00B43089">
        <w:rPr>
          <w:rFonts w:asciiTheme="minorHAnsi" w:eastAsia="Calibri" w:hAnsiTheme="minorHAnsi" w:cstheme="minorHAnsi"/>
          <w:color w:val="000000" w:themeColor="text1"/>
        </w:rPr>
        <w:t>the</w:t>
      </w:r>
      <w:r w:rsidRPr="00B43089">
        <w:rPr>
          <w:rFonts w:asciiTheme="minorHAnsi" w:eastAsia="Calibri" w:hAnsiTheme="minorHAnsi" w:cstheme="minorHAnsi"/>
        </w:rPr>
        <w:t xml:space="preserve"> validity and </w:t>
      </w:r>
      <w:r w:rsidR="00AA7683" w:rsidRPr="00B43089">
        <w:rPr>
          <w:rFonts w:asciiTheme="minorHAnsi" w:eastAsia="Calibri" w:hAnsiTheme="minorHAnsi" w:cstheme="minorHAnsi"/>
          <w:color w:val="000000" w:themeColor="text1"/>
        </w:rPr>
        <w:t>generalisability of the study.</w:t>
      </w:r>
      <w:r w:rsidRPr="00B43089">
        <w:rPr>
          <w:rFonts w:asciiTheme="minorHAnsi" w:eastAsia="Calibri" w:hAnsiTheme="minorHAnsi" w:cstheme="minorHAnsi"/>
        </w:rPr>
        <w:t xml:space="preserve"> The assessment of outcomes at baseline, 12 months, and 24 months provides valuable insights into the long-term impact of the intervention.</w:t>
      </w:r>
    </w:p>
    <w:p w14:paraId="39DC4F82" w14:textId="356CEDD0" w:rsidR="00FE5621" w:rsidRPr="00B43089" w:rsidRDefault="7BE4ADDE" w:rsidP="00E92E9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findings of the study reveal several remarkable aspects. The intervention group exhibited significant increases in self-reported leisure-time moderate to vigorous PA  at 24 months, even after adjusting for sociodemographic factors. This suggests that the faith-based intervention positively influenced the participants' perceived engagement in PA. While the marginal increases in accelerometer-assessed moderate to vigorous PA at 24 months were not statistically significant, they still indicate some positive trends.</w:t>
      </w:r>
    </w:p>
    <w:p w14:paraId="035F0FCC" w14:textId="1AF8A2DC" w:rsidR="00713052" w:rsidRPr="00B43089" w:rsidRDefault="00713052" w:rsidP="004773C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However, it is important to acknowledge certain limitations. The study did not find significant changes in light intensity activity, sedentary time, body mass index, or waist circumference. This suggests that the intervention may have had limited effects on these secondary outcomes. Additionally, the use of self-reported measures for </w:t>
      </w:r>
      <w:r w:rsidR="00A32A29" w:rsidRPr="00B43089">
        <w:rPr>
          <w:rFonts w:asciiTheme="minorHAnsi" w:eastAsia="Calibri" w:hAnsiTheme="minorHAnsi" w:cstheme="minorHAnsi"/>
        </w:rPr>
        <w:t>PA</w:t>
      </w:r>
      <w:r w:rsidRPr="00B43089">
        <w:rPr>
          <w:rFonts w:asciiTheme="minorHAnsi" w:eastAsia="Calibri" w:hAnsiTheme="minorHAnsi" w:cstheme="minorHAnsi"/>
        </w:rPr>
        <w:t xml:space="preserve"> may introduce biases and subjectivity, potentially affecting the accuracy of the reported results.</w:t>
      </w:r>
    </w:p>
    <w:p w14:paraId="287BD73A" w14:textId="4EF69401" w:rsidR="005D1453" w:rsidRPr="00B43089" w:rsidRDefault="7BE4ADDE" w:rsidP="004773C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To enhance the effectiveness of faith-based PA interventions, it is crucial to consider strategies that address relapse and </w:t>
      </w:r>
      <w:r w:rsidRPr="00B43089">
        <w:rPr>
          <w:rFonts w:asciiTheme="minorHAnsi" w:eastAsia="Calibri" w:hAnsiTheme="minorHAnsi" w:cstheme="minorHAnsi"/>
          <w:color w:val="000000" w:themeColor="text1"/>
        </w:rPr>
        <w:t>maintain</w:t>
      </w:r>
      <w:r w:rsidRPr="00B43089">
        <w:rPr>
          <w:rFonts w:asciiTheme="minorHAnsi" w:eastAsia="Calibri" w:hAnsiTheme="minorHAnsi" w:cstheme="minorHAnsi"/>
        </w:rPr>
        <w:t xml:space="preserve"> PA </w:t>
      </w:r>
      <w:r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 xml:space="preserve"> beyond the initial </w:t>
      </w:r>
      <w:r w:rsidRPr="00B43089">
        <w:rPr>
          <w:rFonts w:asciiTheme="minorHAnsi" w:eastAsia="Calibri" w:hAnsiTheme="minorHAnsi" w:cstheme="minorHAnsi"/>
          <w:color w:val="000000" w:themeColor="text1"/>
        </w:rPr>
        <w:t>change of behaviour.</w:t>
      </w:r>
      <w:r w:rsidRPr="00B43089">
        <w:rPr>
          <w:rFonts w:asciiTheme="minorHAnsi" w:eastAsia="Calibri" w:hAnsiTheme="minorHAnsi" w:cstheme="minorHAnsi"/>
        </w:rPr>
        <w:t xml:space="preserve"> Integrating low-cost strategies such as activity trackers and mobile apps, which incorporate evidence-based behavioural strategies like goal setting, reminders, feedback, and accountability, may offer promising avenues for long-term support and maintenance of PA .</w:t>
      </w:r>
    </w:p>
    <w:p w14:paraId="31FC888A" w14:textId="3803C837" w:rsidR="005D1453" w:rsidRPr="00B43089" w:rsidRDefault="009C5CDC" w:rsidP="000A569E">
      <w:pPr>
        <w:pStyle w:val="Heading3"/>
        <w:spacing w:line="480" w:lineRule="auto"/>
        <w:rPr>
          <w:rFonts w:asciiTheme="minorHAnsi" w:hAnsiTheme="minorHAnsi" w:cstheme="minorHAnsi"/>
          <w:color w:val="002060"/>
        </w:rPr>
      </w:pPr>
      <w:bookmarkStart w:id="128" w:name="_Toc175237732"/>
      <w:r w:rsidRPr="00B43089">
        <w:rPr>
          <w:rFonts w:asciiTheme="minorHAnsi" w:hAnsiTheme="minorHAnsi" w:cstheme="minorHAnsi"/>
          <w:color w:val="002060"/>
        </w:rPr>
        <w:t>Evaluation of a faith-based healthy lifestyle program</w:t>
      </w:r>
      <w:r w:rsidR="005D1453" w:rsidRPr="00B43089">
        <w:rPr>
          <w:rFonts w:asciiTheme="minorHAnsi" w:hAnsiTheme="minorHAnsi" w:cstheme="minorHAnsi"/>
          <w:color w:val="002060"/>
        </w:rPr>
        <w:t>.</w:t>
      </w:r>
      <w:bookmarkEnd w:id="128"/>
    </w:p>
    <w:p w14:paraId="21E68E1C" w14:textId="3E719AB3" w:rsidR="009C5CDC" w:rsidRPr="00B43089" w:rsidRDefault="009C5CDC" w:rsidP="000A569E">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7B595D" w:rsidRPr="00B43089">
        <w:rPr>
          <w:rFonts w:asciiTheme="minorHAnsi" w:hAnsiTheme="minorHAnsi" w:cstheme="minorHAnsi"/>
          <w:color w:val="002060"/>
        </w:rPr>
        <w:instrText>ADDIN CSL_CITATION {"citationItems":[{"id":"ITEM-1","itemData":{"ISSN":"09732152","abstract":"The purpose of this study was to evaluate the effectiveness of a faith based healthy lifestyle program. Forty-two participants (m=14, f=28, mean age=49.93) participated in a Healthy Lifestyle Program. Participants met once a week for 12 weeks to exercise and received counseling in nutrition, physical activity, flexibility, and goal setting and its relationship to faith. Pre- and post-test measurements included: blood pressure, heart rate, body composition, waist and hip circumference, hip-to-waist ratio, cholesterol, blood glucose, muscular strength, aerobic endurance, and flexibility. The following variables showed significant changes at the 0.05 level over the course of the intervention: diastolic blood pressure (p= 0.003); weight (p=0.000); percent body fat (p=0.000); fat mass (p=0.000); waist circumference (p=0.004); hip circumference (p=0.000); hip-to-waist ratio (p=0.000); triglycerides (p=0.000); total cholesterol (p=0.000); HDL count (p=0.006); LDL count (p=0.000); blood glucose (p=0.000); upper body strength (p=0.001); aerobic endurance (p=0.002); and flexibility (p=0.000). Results indicate that a faith based, nutritional and physical activity program is beneficial for health. ABSTRACT FROM AUTHOR","author":[{"dropping-particle":"","family":"Manget","given":"Katherine L","non-dropping-particle":"","parse-names":false,"suffix":""},{"dropping-particle":"","family":"Sands","given":"Charles D","non-dropping-particle":"","parse-names":false,"suffix":""}],"container-title":"International Journal of Fitness","id":"ITEM-1","issue":"2","issued":{"date-parts":[["2008"]]},"page":"57-65","title":"Evaluation of a faith-based healthy lifestyle program.","type":"article-journal","volume":"4"},"uris":["http://www.mendeley.com/documents/?uuid=2275470f-3463-46ce-9cdd-8389eb4bdaf7"]}],"mendeley":{"formattedCitation":"(Manget &amp; Sands, 2008)","plainTextFormattedCitation":"(Manget &amp; Sands, 2008)","previouslyFormattedCitation":"(Manget &amp; Sands, 2008)"},"properties":{"noteIndex":0},"schema":"https://github.com/citation-style-language/schema/raw/master/csl-citation.json"}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(Manget &amp; Sands, 2008)</w:t>
      </w:r>
      <w:r w:rsidRPr="00B43089">
        <w:rPr>
          <w:rFonts w:asciiTheme="minorHAnsi" w:hAnsiTheme="minorHAnsi" w:cstheme="minorHAnsi"/>
          <w:color w:val="002060"/>
        </w:rPr>
        <w:fldChar w:fldCharType="end"/>
      </w:r>
    </w:p>
    <w:p w14:paraId="317475A5" w14:textId="23312248" w:rsidR="00835BAA" w:rsidRPr="00B43089" w:rsidRDefault="00835BAA" w:rsidP="004773C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the field of faith-based interventions </w:t>
      </w:r>
      <w:r w:rsidR="00423C7E" w:rsidRPr="00B43089">
        <w:rPr>
          <w:rFonts w:asciiTheme="minorHAnsi" w:eastAsia="Calibri" w:hAnsiTheme="minorHAnsi" w:cstheme="minorHAnsi"/>
          <w:color w:val="000000" w:themeColor="text1"/>
        </w:rPr>
        <w:t>that promote</w:t>
      </w:r>
      <w:r w:rsidRPr="00B43089">
        <w:rPr>
          <w:rFonts w:asciiTheme="minorHAnsi" w:eastAsia="Calibri" w:hAnsiTheme="minorHAnsi" w:cstheme="minorHAnsi"/>
        </w:rPr>
        <w:t xml:space="preserve"> PA, research has shown promising results in improving health </w:t>
      </w:r>
      <w:r w:rsidR="00423C7E"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 xml:space="preserve"> and outcomes among participants. Manget and Sands (2008) </w:t>
      </w:r>
      <w:r w:rsidR="00C51FE1" w:rsidRPr="00B43089">
        <w:rPr>
          <w:rFonts w:asciiTheme="minorHAnsi" w:eastAsia="Calibri" w:hAnsiTheme="minorHAnsi" w:cstheme="minorHAnsi"/>
        </w:rPr>
        <w:t>assessed</w:t>
      </w:r>
      <w:r w:rsidRPr="00B43089">
        <w:rPr>
          <w:rFonts w:asciiTheme="minorHAnsi" w:eastAsia="Calibri" w:hAnsiTheme="minorHAnsi" w:cstheme="minorHAnsi"/>
        </w:rPr>
        <w:t xml:space="preserve"> </w:t>
      </w:r>
      <w:r w:rsidR="00423C7E" w:rsidRPr="00B43089">
        <w:rPr>
          <w:rFonts w:asciiTheme="minorHAnsi" w:eastAsia="Calibri" w:hAnsiTheme="minorHAnsi" w:cstheme="minorHAnsi"/>
          <w:color w:val="000000" w:themeColor="text1"/>
        </w:rPr>
        <w:t>more than</w:t>
      </w:r>
      <w:r w:rsidRPr="00B43089">
        <w:rPr>
          <w:rFonts w:asciiTheme="minorHAnsi" w:eastAsia="Calibri" w:hAnsiTheme="minorHAnsi" w:cstheme="minorHAnsi"/>
        </w:rPr>
        <w:t xml:space="preserve"> 18 healthy lifestyle variables, including </w:t>
      </w:r>
      <w:r w:rsidR="00423C7E"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xml:space="preserve"> within a faith-based context. The study reported significant behavioural outcomes across all variables, with particular emphasis on the positive impact of PA interventions. However, it is important to note that the specific religious denomination and setting in which the study took place were not documented, limiting the generali</w:t>
      </w:r>
      <w:r w:rsidR="00C66FF5">
        <w:rPr>
          <w:rFonts w:asciiTheme="minorHAnsi" w:eastAsia="Calibri" w:hAnsiTheme="minorHAnsi" w:cstheme="minorHAnsi"/>
        </w:rPr>
        <w:t>s</w:t>
      </w:r>
      <w:r w:rsidRPr="00B43089">
        <w:rPr>
          <w:rFonts w:asciiTheme="minorHAnsi" w:eastAsia="Calibri" w:hAnsiTheme="minorHAnsi" w:cstheme="minorHAnsi"/>
        </w:rPr>
        <w:t>ability of the findings.</w:t>
      </w:r>
    </w:p>
    <w:p w14:paraId="21F056CF" w14:textId="1BA6EC4A" w:rsidR="00835BAA" w:rsidRPr="00B43089" w:rsidRDefault="00835BAA" w:rsidP="004773C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To advance our understanding of the causal pathways and mechanisms underlying changes in </w:t>
      </w:r>
      <w:r w:rsidR="000C48F6">
        <w:rPr>
          <w:rFonts w:asciiTheme="minorHAnsi" w:eastAsia="Calibri" w:hAnsiTheme="minorHAnsi" w:cstheme="minorHAnsi"/>
        </w:rPr>
        <w:t>PA</w:t>
      </w:r>
      <w:r w:rsidRPr="00B43089">
        <w:rPr>
          <w:rFonts w:asciiTheme="minorHAnsi" w:eastAsia="Calibri" w:hAnsiTheme="minorHAnsi" w:cstheme="minorHAnsi"/>
        </w:rPr>
        <w:t xml:space="preserve">-related attitudes within faith-based settings, </w:t>
      </w:r>
      <w:r w:rsidR="00423C7E" w:rsidRPr="00B43089">
        <w:rPr>
          <w:rFonts w:asciiTheme="minorHAnsi" w:eastAsia="Calibri" w:hAnsiTheme="minorHAnsi" w:cstheme="minorHAnsi"/>
          <w:color w:val="000000" w:themeColor="text1"/>
        </w:rPr>
        <w:t>more</w:t>
      </w:r>
      <w:r w:rsidRPr="00B43089">
        <w:rPr>
          <w:rFonts w:asciiTheme="minorHAnsi" w:eastAsia="Calibri" w:hAnsiTheme="minorHAnsi" w:cstheme="minorHAnsi"/>
        </w:rPr>
        <w:t xml:space="preserve"> research is needed that specifically identifies the religious context and denomination involved. This information is </w:t>
      </w:r>
      <w:r w:rsidR="00AE6F81" w:rsidRPr="00B43089">
        <w:rPr>
          <w:rFonts w:asciiTheme="minorHAnsi" w:eastAsia="Calibri" w:hAnsiTheme="minorHAnsi" w:cstheme="minorHAnsi"/>
          <w:color w:val="000000" w:themeColor="text1"/>
        </w:rPr>
        <w:t>vital,</w:t>
      </w:r>
      <w:r w:rsidRPr="00B43089">
        <w:rPr>
          <w:rFonts w:asciiTheme="minorHAnsi" w:eastAsia="Calibri" w:hAnsiTheme="minorHAnsi" w:cstheme="minorHAnsi"/>
        </w:rPr>
        <w:t xml:space="preserve"> as it can provide valuable </w:t>
      </w:r>
      <w:r w:rsidR="00AE6F81" w:rsidRPr="00B43089">
        <w:rPr>
          <w:rFonts w:asciiTheme="minorHAnsi" w:eastAsia="Calibri" w:hAnsiTheme="minorHAnsi" w:cstheme="minorHAnsi"/>
          <w:color w:val="000000" w:themeColor="text1"/>
        </w:rPr>
        <w:t>information on</w:t>
      </w:r>
      <w:r w:rsidRPr="00B43089">
        <w:rPr>
          <w:rFonts w:asciiTheme="minorHAnsi" w:eastAsia="Calibri" w:hAnsiTheme="minorHAnsi" w:cstheme="minorHAnsi"/>
        </w:rPr>
        <w:t xml:space="preserve"> the unique beliefs, values, and </w:t>
      </w:r>
      <w:r w:rsidR="00AE6F81" w:rsidRPr="00B43089">
        <w:rPr>
          <w:rFonts w:asciiTheme="minorHAnsi" w:eastAsia="Calibri" w:hAnsiTheme="minorHAnsi" w:cstheme="minorHAnsi"/>
          <w:color w:val="000000" w:themeColor="text1"/>
        </w:rPr>
        <w:t>practises</w:t>
      </w:r>
      <w:r w:rsidRPr="00B43089">
        <w:rPr>
          <w:rFonts w:asciiTheme="minorHAnsi" w:eastAsia="Calibri" w:hAnsiTheme="minorHAnsi" w:cstheme="minorHAnsi"/>
        </w:rPr>
        <w:t xml:space="preserve"> that </w:t>
      </w:r>
      <w:r w:rsidR="00AE6F81" w:rsidRPr="00B43089">
        <w:rPr>
          <w:rFonts w:asciiTheme="minorHAnsi" w:eastAsia="Calibri" w:hAnsiTheme="minorHAnsi" w:cstheme="minorHAnsi"/>
          <w:color w:val="000000" w:themeColor="text1"/>
        </w:rPr>
        <w:t>can</w:t>
      </w:r>
      <w:r w:rsidRPr="00B43089">
        <w:rPr>
          <w:rFonts w:asciiTheme="minorHAnsi" w:eastAsia="Calibri" w:hAnsiTheme="minorHAnsi" w:cstheme="minorHAnsi"/>
        </w:rPr>
        <w:t xml:space="preserve"> influence the motivation or demotivation of church members to </w:t>
      </w:r>
      <w:r w:rsidR="00AE6F81" w:rsidRPr="00B43089">
        <w:rPr>
          <w:rFonts w:asciiTheme="minorHAnsi" w:eastAsia="Calibri" w:hAnsiTheme="minorHAnsi" w:cstheme="minorHAnsi"/>
          <w:color w:val="000000" w:themeColor="text1"/>
        </w:rPr>
        <w:t>participate</w:t>
      </w:r>
      <w:r w:rsidRPr="00B43089">
        <w:rPr>
          <w:rFonts w:asciiTheme="minorHAnsi" w:eastAsia="Calibri" w:hAnsiTheme="minorHAnsi" w:cstheme="minorHAnsi"/>
        </w:rPr>
        <w:t xml:space="preserve"> in </w:t>
      </w:r>
      <w:r w:rsidR="00AE6F81"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Additionally, exploring participants' perceptions of the factors that initiate and sustain their motivation for PA within a religious framework is crucial for designing effective interventions.</w:t>
      </w:r>
    </w:p>
    <w:p w14:paraId="3A0DD40B" w14:textId="36058217" w:rsidR="00835BAA" w:rsidRPr="00B43089" w:rsidRDefault="00835BAA" w:rsidP="004773C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While Manget and Sands (2008) </w:t>
      </w:r>
      <w:r w:rsidR="00AE6F81" w:rsidRPr="00B43089">
        <w:rPr>
          <w:rFonts w:asciiTheme="minorHAnsi" w:eastAsia="Calibri" w:hAnsiTheme="minorHAnsi" w:cstheme="minorHAnsi"/>
          <w:color w:val="000000" w:themeColor="text1"/>
        </w:rPr>
        <w:t>suggested</w:t>
      </w:r>
      <w:r w:rsidRPr="00B43089">
        <w:rPr>
          <w:rFonts w:asciiTheme="minorHAnsi" w:eastAsia="Calibri" w:hAnsiTheme="minorHAnsi" w:cstheme="minorHAnsi"/>
        </w:rPr>
        <w:t xml:space="preserve"> that combining PA interventions with teachings on the importance and benefits of </w:t>
      </w:r>
      <w:r w:rsidR="009656EC">
        <w:rPr>
          <w:rFonts w:asciiTheme="minorHAnsi" w:eastAsia="Calibri" w:hAnsiTheme="minorHAnsi" w:cstheme="minorHAnsi"/>
        </w:rPr>
        <w:t>PA</w:t>
      </w:r>
      <w:r w:rsidRPr="00B43089">
        <w:rPr>
          <w:rFonts w:asciiTheme="minorHAnsi" w:eastAsia="Calibri" w:hAnsiTheme="minorHAnsi" w:cstheme="minorHAnsi"/>
        </w:rPr>
        <w:t xml:space="preserve"> can lead to </w:t>
      </w:r>
      <w:r w:rsidR="00AE6F81" w:rsidRPr="00B43089">
        <w:rPr>
          <w:rFonts w:asciiTheme="minorHAnsi" w:eastAsia="Calibri" w:hAnsiTheme="minorHAnsi" w:cstheme="minorHAnsi"/>
          <w:color w:val="000000" w:themeColor="text1"/>
        </w:rPr>
        <w:t>better</w:t>
      </w:r>
      <w:r w:rsidRPr="00B43089">
        <w:rPr>
          <w:rFonts w:asciiTheme="minorHAnsi" w:eastAsia="Calibri" w:hAnsiTheme="minorHAnsi" w:cstheme="minorHAnsi"/>
        </w:rPr>
        <w:t xml:space="preserve"> </w:t>
      </w:r>
      <w:r w:rsidR="00AE6F81"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 xml:space="preserve">, there remains a relative scarcity of studies investigating the specific impact of religious ideas, beliefs, values, and </w:t>
      </w:r>
      <w:r w:rsidR="00AE6F81" w:rsidRPr="00B43089">
        <w:rPr>
          <w:rFonts w:asciiTheme="minorHAnsi" w:eastAsia="Calibri" w:hAnsiTheme="minorHAnsi" w:cstheme="minorHAnsi"/>
          <w:color w:val="000000" w:themeColor="text1"/>
        </w:rPr>
        <w:t>practises</w:t>
      </w:r>
      <w:r w:rsidRPr="00B43089">
        <w:rPr>
          <w:rFonts w:asciiTheme="minorHAnsi" w:eastAsia="Calibri" w:hAnsiTheme="minorHAnsi" w:cstheme="minorHAnsi"/>
        </w:rPr>
        <w:t xml:space="preserve"> on </w:t>
      </w:r>
      <w:r w:rsidR="00D0618C">
        <w:rPr>
          <w:rFonts w:asciiTheme="minorHAnsi" w:eastAsia="Calibri" w:hAnsiTheme="minorHAnsi" w:cstheme="minorHAnsi"/>
        </w:rPr>
        <w:t>PA</w:t>
      </w:r>
      <w:r w:rsidRPr="00B43089">
        <w:rPr>
          <w:rFonts w:asciiTheme="minorHAnsi" w:eastAsia="Calibri" w:hAnsiTheme="minorHAnsi" w:cstheme="minorHAnsi"/>
        </w:rPr>
        <w:t xml:space="preserve"> motivation among church members. This knowledge gap calls for further research to delve deeper into participants' perspectives, shedding light on the intricacies of their motivations and providing a foundation for the development of tailored interventions that effectively address the unique cultural and spiritual needs of faith-based populations.</w:t>
      </w:r>
    </w:p>
    <w:p w14:paraId="09044473" w14:textId="6EAD8DF1" w:rsidR="00835BAA" w:rsidRPr="00B43089" w:rsidRDefault="00835BAA" w:rsidP="00FF2B5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Finally, although existing research highlights the potential of faith-based interventions in promoting PA, the current literature falls short in providing a comprehensive understanding of how specific religious contexts and denominations influence </w:t>
      </w:r>
      <w:r w:rsidR="00A24728">
        <w:rPr>
          <w:rFonts w:asciiTheme="minorHAnsi" w:eastAsia="Calibri" w:hAnsiTheme="minorHAnsi" w:cstheme="minorHAnsi"/>
        </w:rPr>
        <w:t>PA</w:t>
      </w:r>
      <w:r w:rsidRPr="00B43089">
        <w:rPr>
          <w:rFonts w:asciiTheme="minorHAnsi" w:eastAsia="Calibri" w:hAnsiTheme="minorHAnsi" w:cstheme="minorHAnsi"/>
        </w:rPr>
        <w:t xml:space="preserve">-related attitudes and behaviors. To fill this gap, future studies should incorporate detailed descriptions of the religious setting and denomination involved, </w:t>
      </w:r>
      <w:r w:rsidR="00AE6F81" w:rsidRPr="00B43089">
        <w:rPr>
          <w:rFonts w:asciiTheme="minorHAnsi" w:eastAsia="Calibri" w:hAnsiTheme="minorHAnsi" w:cstheme="minorHAnsi"/>
          <w:color w:val="000000" w:themeColor="text1"/>
        </w:rPr>
        <w:t>allowing</w:t>
      </w:r>
      <w:r w:rsidRPr="00B43089">
        <w:rPr>
          <w:rFonts w:asciiTheme="minorHAnsi" w:eastAsia="Calibri" w:hAnsiTheme="minorHAnsi" w:cstheme="minorHAnsi"/>
        </w:rPr>
        <w:t xml:space="preserve"> the exploration of causal pathways and mechanisms underlying changes in </w:t>
      </w:r>
      <w:r w:rsidR="00A24728">
        <w:rPr>
          <w:rFonts w:asciiTheme="minorHAnsi" w:eastAsia="Calibri" w:hAnsiTheme="minorHAnsi" w:cstheme="minorHAnsi"/>
        </w:rPr>
        <w:t>PA</w:t>
      </w:r>
      <w:r w:rsidRPr="00B43089">
        <w:rPr>
          <w:rFonts w:asciiTheme="minorHAnsi" w:eastAsia="Calibri" w:hAnsiTheme="minorHAnsi" w:cstheme="minorHAnsi"/>
        </w:rPr>
        <w:t xml:space="preserve"> motivation. By gaining a deeper understanding of participants' perceptions and motivations, researchers can develop culturally sensitive and spiritually relevant interventions that </w:t>
      </w:r>
      <w:r w:rsidR="00AE6F81" w:rsidRPr="00B43089">
        <w:rPr>
          <w:rFonts w:asciiTheme="minorHAnsi" w:eastAsia="Calibri" w:hAnsiTheme="minorHAnsi" w:cstheme="minorHAnsi"/>
          <w:color w:val="000000" w:themeColor="text1"/>
        </w:rPr>
        <w:t>improve participation</w:t>
      </w:r>
      <w:r w:rsidRPr="00B43089">
        <w:rPr>
          <w:rFonts w:asciiTheme="minorHAnsi" w:eastAsia="Calibri" w:hAnsiTheme="minorHAnsi" w:cstheme="minorHAnsi"/>
        </w:rPr>
        <w:t xml:space="preserve"> and adherence among faith-based populations.</w:t>
      </w:r>
    </w:p>
    <w:p w14:paraId="0839AF3F" w14:textId="0A22CB56" w:rsidR="00D81A4D" w:rsidRPr="00B43089" w:rsidRDefault="001C595E" w:rsidP="0032351C">
      <w:pPr>
        <w:pStyle w:val="Heading3"/>
        <w:spacing w:line="480" w:lineRule="auto"/>
        <w:rPr>
          <w:rFonts w:asciiTheme="minorHAnsi" w:hAnsiTheme="minorHAnsi" w:cstheme="minorHAnsi"/>
        </w:rPr>
      </w:pPr>
      <w:bookmarkStart w:id="129" w:name="_Toc175237733"/>
      <w:r w:rsidRPr="00B43089">
        <w:rPr>
          <w:rFonts w:asciiTheme="minorHAnsi" w:hAnsiTheme="minorHAnsi" w:cstheme="minorHAnsi"/>
        </w:rPr>
        <w:t>Promoting physical activity among churchgoing Latinas</w:t>
      </w:r>
      <w:bookmarkEnd w:id="129"/>
    </w:p>
    <w:p w14:paraId="38A36D9E" w14:textId="34E32C2F" w:rsidR="0032351C" w:rsidRPr="00B43089" w:rsidRDefault="0032351C" w:rsidP="00EF7A31">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69046E" w:rsidRPr="00B43089">
        <w:rPr>
          <w:rFonts w:asciiTheme="minorHAnsi" w:hAnsiTheme="minorHAnsi" w:cstheme="minorHAnsi"/>
          <w:color w:val="002060"/>
        </w:rPr>
        <w:instrText>ADDIN CSL_CITATION {"citationItems":[{"id":"ITEM-1","itemData":{"DOI":"10.2105/AJPH.2017.303785","ISSN":"15410048","PMID":"28520484","abstract":"Objectives. To evaluate the impact of a faith-based intervention to promote physical activity in Latinas. Methods. We randomized 16 churches in San Diego County, California, to a physical activity intervention or cancer screening comparison condition (n = 436). The intervention followed an ecological framework and involved promotoras.We examined 12-month intervention effects, including accelerometer-based moderate-to-vigorous physical activity (MVPA; primary outcome) and secondary outcomes. We conducted the study from 2010 to 2016. Results. Mixed effects analyses showed significant increases in accelerometer-based MVPA (effect size = 0.25) and self-report leisure-time MVPA (effect size = 0.38) among Latinas in the intervention versus comparison condition. Participants in the intervention condition had about 66% higher odds of meeting the 2008 Physical Activity Guidelines, had reduced body mass index (effect size = 0.23), and used more behavioral strategies for engaging in physical activity (effect size = 0.42). Program attendance was associated with increased self-reported leisure-time MVPA and the number of motivational interviewing calls was associated with meeting the 2008 Physical Activity Guidelines. Conclusions. A faith-based intervention was effective in increasing MVPA and decreasing body mass index among participants. Process analyses showed the value of program attendance andmotivational interviewing calls.","author":[{"dropping-particle":"","family":"Arredondo","given":"Elva M.","non-dropping-particle":"","parse-names":false,"suffix":""},{"dropping-particle":"","family":"Elder","given":"John P.","non-dropping-particle":"","parse-names":false,"suffix":""},{"dropping-particle":"","family":"Haughton","given":"Jessica","non-dropping-particle":"","parse-names":false,"suffix":""},{"dropping-particle":"","family":"Slymen","given":"Donald J.","non-dropping-particle":"","parse-names":false,"suffix":""},{"dropping-particle":"","family":"Sallis","given":"James F.","non-dropping-particle":"","parse-names":false,"suffix":""},{"dropping-particle":"","family":"Perez","given":"Lilian G.","non-dropping-particle":"","parse-names":false,"suffix":""},{"dropping-particle":"","family":"Serrano","given":"Natalicio","non-dropping-particle":"","parse-names":false,"suffix":""},{"dropping-particle":"","family":"Parra","given":"Maíra T.","non-dropping-particle":"","parse-names":false,"suffix":""},{"dropping-particle":"","family":"Valdivia","given":"Rodrigo","non-dropping-particle":"","parse-names":false,"suffix":""},{"dropping-particle":"","family":"Ayala","given":"Guadalupe X.","non-dropping-particle":"","parse-names":false,"suffix":""}],"container-title":"American Journal of Public Health","id":"ITEM-1","issue":"7","issued":{"date-parts":[["2017"]]},"page":"1109-1115","title":"Fe en Acción: Promoting physical activity among churchgoing Latinas","type":"article-journal","volume":"107"},"uris":["http://www.mendeley.com/documents/?uuid=dc14c008-904e-4b3e-a453-78cd782981ee"]}],"mendeley":{"formattedCitation":"(Arredondo et al., 2017)","plainTextFormattedCitation":"(Arredondo et al., 2017)","previouslyFormattedCitation":"(Arredondo et al., 2017)"},"properties":{"noteIndex":0},"schema":"https://github.com/citation-style-language/schema/raw/master/csl-citation.json"}</w:instrText>
      </w:r>
      <w:r w:rsidRPr="00B43089">
        <w:rPr>
          <w:rFonts w:asciiTheme="minorHAnsi" w:hAnsiTheme="minorHAnsi" w:cstheme="minorHAnsi"/>
          <w:color w:val="002060"/>
        </w:rPr>
        <w:fldChar w:fldCharType="separate"/>
      </w:r>
      <w:r w:rsidRPr="00B43089">
        <w:rPr>
          <w:rFonts w:asciiTheme="minorHAnsi" w:hAnsiTheme="minorHAnsi" w:cstheme="minorHAnsi"/>
          <w:noProof/>
          <w:color w:val="002060"/>
        </w:rPr>
        <w:t>(Arredondo et al., 2017)</w:t>
      </w:r>
      <w:r w:rsidRPr="00B43089">
        <w:rPr>
          <w:rFonts w:asciiTheme="minorHAnsi" w:hAnsiTheme="minorHAnsi" w:cstheme="minorHAnsi"/>
          <w:color w:val="002060"/>
        </w:rPr>
        <w:fldChar w:fldCharType="end"/>
      </w:r>
      <w:r w:rsidR="007E7A5D">
        <w:rPr>
          <w:rFonts w:asciiTheme="minorHAnsi" w:hAnsiTheme="minorHAnsi" w:cstheme="minorHAnsi"/>
          <w:color w:val="002060"/>
        </w:rPr>
        <w:t xml:space="preserve"> </w:t>
      </w:r>
    </w:p>
    <w:p w14:paraId="51190529" w14:textId="5E12BA1B" w:rsidR="0064504B" w:rsidRPr="00B43089" w:rsidRDefault="0064504B" w:rsidP="0064504B">
      <w:pPr>
        <w:spacing w:line="480" w:lineRule="auto"/>
        <w:ind w:firstLine="720"/>
        <w:rPr>
          <w:rFonts w:asciiTheme="minorHAnsi" w:hAnsiTheme="minorHAnsi" w:cstheme="minorHAnsi"/>
          <w:color w:val="000000" w:themeColor="text1"/>
        </w:rPr>
      </w:pPr>
      <w:r w:rsidRPr="00B43089">
        <w:rPr>
          <w:rFonts w:asciiTheme="minorHAnsi" w:hAnsiTheme="minorHAnsi" w:cstheme="minorHAnsi"/>
          <w:color w:val="000000" w:themeColor="text1"/>
        </w:rPr>
        <w:t xml:space="preserve">The study by Arredondo et al. (2017) aimed to promote and assess PA among church-going Latinas. Although the study did not focus on Adventists, its findings can still provide valuable insights into faith-based </w:t>
      </w:r>
      <w:r w:rsidR="00EE405C" w:rsidRPr="00B43089">
        <w:rPr>
          <w:rFonts w:asciiTheme="minorHAnsi" w:hAnsiTheme="minorHAnsi" w:cstheme="minorHAnsi"/>
          <w:color w:val="000000" w:themeColor="text1"/>
        </w:rPr>
        <w:t>PA</w:t>
      </w:r>
      <w:r w:rsidRPr="00B43089">
        <w:rPr>
          <w:rFonts w:asciiTheme="minorHAnsi" w:hAnsiTheme="minorHAnsi" w:cstheme="minorHAnsi"/>
          <w:color w:val="000000" w:themeColor="text1"/>
        </w:rPr>
        <w:t>. The study utili</w:t>
      </w:r>
      <w:r w:rsidR="007459AB">
        <w:rPr>
          <w:rFonts w:asciiTheme="minorHAnsi" w:hAnsiTheme="minorHAnsi" w:cstheme="minorHAnsi"/>
          <w:color w:val="000000" w:themeColor="text1"/>
        </w:rPr>
        <w:t>s</w:t>
      </w:r>
      <w:r w:rsidRPr="00B43089">
        <w:rPr>
          <w:rFonts w:asciiTheme="minorHAnsi" w:hAnsiTheme="minorHAnsi" w:cstheme="minorHAnsi"/>
          <w:color w:val="000000" w:themeColor="text1"/>
        </w:rPr>
        <w:t>ed a community-</w:t>
      </w:r>
      <w:r w:rsidR="000531EE" w:rsidRPr="00B43089">
        <w:rPr>
          <w:rFonts w:asciiTheme="minorHAnsi" w:hAnsiTheme="minorHAnsi" w:cstheme="minorHAnsi"/>
          <w:color w:val="000000" w:themeColor="text1"/>
        </w:rPr>
        <w:t>engag</w:t>
      </w:r>
      <w:r w:rsidR="000531EE">
        <w:rPr>
          <w:rFonts w:asciiTheme="minorHAnsi" w:hAnsiTheme="minorHAnsi" w:cstheme="minorHAnsi"/>
          <w:color w:val="000000" w:themeColor="text1"/>
        </w:rPr>
        <w:t>ement</w:t>
      </w:r>
      <w:r w:rsidRPr="00B43089">
        <w:rPr>
          <w:rFonts w:asciiTheme="minorHAnsi" w:hAnsiTheme="minorHAnsi" w:cstheme="minorHAnsi"/>
          <w:color w:val="000000" w:themeColor="text1"/>
        </w:rPr>
        <w:t xml:space="preserve"> approach and a quasi-experimental design to examine the effectiveness of a church-based intervention in promoting PA among Latina church members. </w:t>
      </w:r>
    </w:p>
    <w:p w14:paraId="2552575D" w14:textId="18DE4903" w:rsidR="0064504B" w:rsidRPr="00B43089" w:rsidRDefault="0064504B" w:rsidP="0064504B">
      <w:pPr>
        <w:spacing w:line="480" w:lineRule="auto"/>
        <w:ind w:firstLine="720"/>
        <w:rPr>
          <w:rFonts w:asciiTheme="minorHAnsi" w:hAnsiTheme="minorHAnsi" w:cstheme="minorHAnsi"/>
          <w:color w:val="000000" w:themeColor="text1"/>
        </w:rPr>
      </w:pPr>
      <w:r w:rsidRPr="00B43089">
        <w:rPr>
          <w:rFonts w:asciiTheme="minorHAnsi" w:hAnsiTheme="minorHAnsi" w:cstheme="minorHAnsi"/>
          <w:color w:val="000000" w:themeColor="text1"/>
        </w:rPr>
        <w:t xml:space="preserve">The study's findings revealed several important insights that have relevance for promoting </w:t>
      </w:r>
      <w:r w:rsidR="000E20EB" w:rsidRPr="00B43089">
        <w:rPr>
          <w:rFonts w:asciiTheme="minorHAnsi" w:hAnsiTheme="minorHAnsi" w:cstheme="minorHAnsi"/>
          <w:color w:val="000000" w:themeColor="text1"/>
        </w:rPr>
        <w:t>PA</w:t>
      </w:r>
      <w:r w:rsidRPr="00B43089">
        <w:rPr>
          <w:rFonts w:asciiTheme="minorHAnsi" w:hAnsiTheme="minorHAnsi" w:cstheme="minorHAnsi"/>
          <w:color w:val="000000" w:themeColor="text1"/>
        </w:rPr>
        <w:t xml:space="preserve"> among Adventists and other </w:t>
      </w:r>
      <w:r w:rsidR="00441EE6">
        <w:rPr>
          <w:rFonts w:asciiTheme="minorHAnsi" w:hAnsiTheme="minorHAnsi" w:cstheme="minorHAnsi"/>
          <w:color w:val="000000" w:themeColor="text1"/>
        </w:rPr>
        <w:t>religious organisations</w:t>
      </w:r>
      <w:r w:rsidRPr="00B43089">
        <w:rPr>
          <w:rFonts w:asciiTheme="minorHAnsi" w:hAnsiTheme="minorHAnsi" w:cstheme="minorHAnsi"/>
          <w:color w:val="000000" w:themeColor="text1"/>
        </w:rPr>
        <w:t xml:space="preserve">. The intervention, which included culturally tailored materials, group sessions, and individual goal setting, resulted in significant increases in self-reported moderate-to-vigorous </w:t>
      </w:r>
      <w:r w:rsidR="00EE405C" w:rsidRPr="00B43089">
        <w:rPr>
          <w:rFonts w:asciiTheme="minorHAnsi" w:hAnsiTheme="minorHAnsi" w:cstheme="minorHAnsi"/>
          <w:color w:val="000000" w:themeColor="text1"/>
        </w:rPr>
        <w:t>PA</w:t>
      </w:r>
      <w:r w:rsidRPr="00B43089">
        <w:rPr>
          <w:rFonts w:asciiTheme="minorHAnsi" w:hAnsiTheme="minorHAnsi" w:cstheme="minorHAnsi"/>
          <w:color w:val="000000" w:themeColor="text1"/>
        </w:rPr>
        <w:t xml:space="preserve"> among the participants. This suggests that faith-based interventions can be effective in promoting PA behavior within a church setting.</w:t>
      </w:r>
    </w:p>
    <w:p w14:paraId="2B8EF541" w14:textId="11EEE0C3" w:rsidR="00EF7A31" w:rsidRPr="00B43089" w:rsidRDefault="0064504B" w:rsidP="0064504B">
      <w:pPr>
        <w:spacing w:line="480" w:lineRule="auto"/>
        <w:ind w:firstLine="720"/>
        <w:rPr>
          <w:rFonts w:asciiTheme="minorHAnsi" w:hAnsiTheme="minorHAnsi" w:cstheme="minorHAnsi"/>
          <w:color w:val="000000" w:themeColor="text1"/>
        </w:rPr>
      </w:pPr>
      <w:r w:rsidRPr="00B43089">
        <w:rPr>
          <w:rFonts w:asciiTheme="minorHAnsi" w:hAnsiTheme="minorHAnsi" w:cstheme="minorHAnsi"/>
          <w:color w:val="000000" w:themeColor="text1"/>
        </w:rPr>
        <w:t xml:space="preserve">Furthermore, the study found that social support from church members played a significant role in promoting PA behavior. The participants reported that the social support they received from their church community, including encouragement, accountability, and shared activities, positively influenced their PA engagement. This finding </w:t>
      </w:r>
      <w:r w:rsidR="00627903">
        <w:rPr>
          <w:rFonts w:asciiTheme="minorHAnsi" w:hAnsiTheme="minorHAnsi" w:cstheme="minorHAnsi"/>
          <w:color w:val="000000" w:themeColor="text1"/>
        </w:rPr>
        <w:t>solidifies</w:t>
      </w:r>
      <w:r w:rsidRPr="00B43089">
        <w:rPr>
          <w:rFonts w:asciiTheme="minorHAnsi" w:hAnsiTheme="minorHAnsi" w:cstheme="minorHAnsi"/>
          <w:color w:val="000000" w:themeColor="text1"/>
        </w:rPr>
        <w:t xml:space="preserve"> the importance of fostering a supportive environment within faith-based communities to encourage and sustain PA behavior among church members.</w:t>
      </w:r>
    </w:p>
    <w:p w14:paraId="799F306C" w14:textId="15BDFDC4" w:rsidR="00A92E6C" w:rsidRPr="00B43089" w:rsidRDefault="00A92E6C" w:rsidP="0064504B">
      <w:pPr>
        <w:spacing w:line="480" w:lineRule="auto"/>
        <w:ind w:firstLine="720"/>
        <w:rPr>
          <w:rFonts w:asciiTheme="minorHAnsi" w:hAnsiTheme="minorHAnsi" w:cstheme="minorHAnsi"/>
          <w:color w:val="000000" w:themeColor="text1"/>
        </w:rPr>
      </w:pPr>
      <w:r w:rsidRPr="00B43089">
        <w:rPr>
          <w:rFonts w:asciiTheme="minorHAnsi" w:hAnsiTheme="minorHAnsi" w:cstheme="minorHAnsi"/>
          <w:color w:val="000000" w:themeColor="text1"/>
        </w:rPr>
        <w:t>The study also highlighted the significance of cultural relevance in promoting PA among Latinas. By tailoring the intervention materials and activities to the cultural preferences and values of the participants, the study demonstrated the importance of incorporating cultural sensitivity into faith-based PA programs. This finding</w:t>
      </w:r>
      <w:r w:rsidR="009D0195">
        <w:rPr>
          <w:rFonts w:asciiTheme="minorHAnsi" w:hAnsiTheme="minorHAnsi" w:cstheme="minorHAnsi"/>
          <w:color w:val="000000" w:themeColor="text1"/>
        </w:rPr>
        <w:t xml:space="preserve"> also</w:t>
      </w:r>
      <w:r w:rsidRPr="00B43089">
        <w:rPr>
          <w:rFonts w:asciiTheme="minorHAnsi" w:hAnsiTheme="minorHAnsi" w:cstheme="minorHAnsi"/>
          <w:color w:val="000000" w:themeColor="text1"/>
        </w:rPr>
        <w:t xml:space="preserve"> suggests that understanding the practices and beliefs of Adventists in England and Wales relative to PA is crucial in developing effective interventions within this specific </w:t>
      </w:r>
      <w:r w:rsidR="00B15769">
        <w:rPr>
          <w:rFonts w:asciiTheme="minorHAnsi" w:hAnsiTheme="minorHAnsi" w:cstheme="minorHAnsi"/>
          <w:color w:val="000000" w:themeColor="text1"/>
        </w:rPr>
        <w:t xml:space="preserve">religious </w:t>
      </w:r>
      <w:r w:rsidRPr="00B43089">
        <w:rPr>
          <w:rFonts w:asciiTheme="minorHAnsi" w:hAnsiTheme="minorHAnsi" w:cstheme="minorHAnsi"/>
          <w:color w:val="000000" w:themeColor="text1"/>
        </w:rPr>
        <w:t>community.</w:t>
      </w:r>
      <w:r w:rsidR="006C7602" w:rsidRPr="00B43089">
        <w:rPr>
          <w:rFonts w:asciiTheme="minorHAnsi" w:hAnsiTheme="minorHAnsi" w:cstheme="minorHAnsi"/>
          <w:color w:val="000000" w:themeColor="text1"/>
        </w:rPr>
        <w:t xml:space="preserve"> </w:t>
      </w:r>
    </w:p>
    <w:p w14:paraId="034FAACF" w14:textId="26EAE97F" w:rsidR="006C7602" w:rsidRPr="00B43089" w:rsidRDefault="006C7602" w:rsidP="0064504B">
      <w:pPr>
        <w:spacing w:line="480" w:lineRule="auto"/>
        <w:ind w:firstLine="720"/>
        <w:rPr>
          <w:rFonts w:asciiTheme="minorHAnsi" w:hAnsiTheme="minorHAnsi" w:cstheme="minorHAnsi"/>
          <w:color w:val="000000" w:themeColor="text1"/>
        </w:rPr>
      </w:pPr>
      <w:r w:rsidRPr="00B43089">
        <w:rPr>
          <w:rFonts w:asciiTheme="minorHAnsi" w:hAnsiTheme="minorHAnsi" w:cstheme="minorHAnsi"/>
          <w:color w:val="000000" w:themeColor="text1"/>
        </w:rPr>
        <w:t xml:space="preserve">In conclusion, while the study was not conducted among Adventists, its findings provide valuable insights into the effectiveness of faith-based interventions in promoting PA behavior within a church context. The study's emphasis on social support, cultural relevance, and the role of the church community aligns with the aim of understanding the practices and beliefs of Adventists in England and Wales relative to PA. By targeting church </w:t>
      </w:r>
      <w:r w:rsidR="004F673B" w:rsidRPr="00B43089">
        <w:rPr>
          <w:rFonts w:asciiTheme="minorHAnsi" w:hAnsiTheme="minorHAnsi" w:cstheme="minorHAnsi"/>
          <w:color w:val="000000" w:themeColor="text1"/>
        </w:rPr>
        <w:t>PA</w:t>
      </w:r>
      <w:r w:rsidRPr="00B43089">
        <w:rPr>
          <w:rFonts w:asciiTheme="minorHAnsi" w:hAnsiTheme="minorHAnsi" w:cstheme="minorHAnsi"/>
          <w:color w:val="000000" w:themeColor="text1"/>
        </w:rPr>
        <w:t xml:space="preserve"> programming and fostering supportive environments, faith-based interventions have the potential to positively influence PA behavior among Adventists and other church members.</w:t>
      </w:r>
    </w:p>
    <w:p w14:paraId="359CE795" w14:textId="5701A346" w:rsidR="00F8075D" w:rsidRPr="00B43089" w:rsidRDefault="00137289" w:rsidP="00137289">
      <w:pPr>
        <w:pStyle w:val="Heading3"/>
        <w:spacing w:line="480" w:lineRule="auto"/>
        <w:rPr>
          <w:rFonts w:asciiTheme="minorHAnsi" w:hAnsiTheme="minorHAnsi" w:cstheme="minorHAnsi"/>
        </w:rPr>
      </w:pPr>
      <w:bookmarkStart w:id="130" w:name="_Toc175237734"/>
      <w:r w:rsidRPr="00B43089">
        <w:rPr>
          <w:rFonts w:asciiTheme="minorHAnsi" w:hAnsiTheme="minorHAnsi" w:cstheme="minorHAnsi"/>
        </w:rPr>
        <w:t xml:space="preserve">A </w:t>
      </w:r>
      <w:r w:rsidR="004B3A34" w:rsidRPr="00B43089">
        <w:rPr>
          <w:rFonts w:asciiTheme="minorHAnsi" w:hAnsiTheme="minorHAnsi" w:cstheme="minorHAnsi"/>
        </w:rPr>
        <w:t xml:space="preserve">comparison of health </w:t>
      </w:r>
      <w:r w:rsidR="00057C8A" w:rsidRPr="00B43089">
        <w:rPr>
          <w:rFonts w:asciiTheme="minorHAnsi" w:hAnsiTheme="minorHAnsi" w:cstheme="minorHAnsi"/>
        </w:rPr>
        <w:t xml:space="preserve">locus of control and </w:t>
      </w:r>
      <w:r w:rsidR="00594496" w:rsidRPr="00B43089">
        <w:rPr>
          <w:rFonts w:asciiTheme="minorHAnsi" w:hAnsiTheme="minorHAnsi" w:cstheme="minorHAnsi"/>
        </w:rPr>
        <w:t>p</w:t>
      </w:r>
      <w:r w:rsidR="00057C8A" w:rsidRPr="00B43089">
        <w:rPr>
          <w:rFonts w:asciiTheme="minorHAnsi" w:hAnsiTheme="minorHAnsi" w:cstheme="minorHAnsi"/>
        </w:rPr>
        <w:t xml:space="preserve">hysical activity among Seventh day </w:t>
      </w:r>
      <w:r w:rsidR="30F6925D" w:rsidRPr="00B43089">
        <w:rPr>
          <w:rFonts w:asciiTheme="minorHAnsi" w:hAnsiTheme="minorHAnsi" w:cstheme="minorHAnsi"/>
        </w:rPr>
        <w:t>Adventist</w:t>
      </w:r>
      <w:r w:rsidR="00057C8A" w:rsidRPr="00B43089">
        <w:rPr>
          <w:rFonts w:asciiTheme="minorHAnsi" w:hAnsiTheme="minorHAnsi" w:cstheme="minorHAnsi"/>
        </w:rPr>
        <w:t xml:space="preserve"> and non-Seventh day </w:t>
      </w:r>
      <w:r w:rsidR="30F6925D" w:rsidRPr="00B43089">
        <w:rPr>
          <w:rFonts w:asciiTheme="minorHAnsi" w:hAnsiTheme="minorHAnsi" w:cstheme="minorHAnsi"/>
        </w:rPr>
        <w:t>Adventist</w:t>
      </w:r>
      <w:bookmarkEnd w:id="130"/>
    </w:p>
    <w:p w14:paraId="0CE4E9F7" w14:textId="5C38F0CE" w:rsidR="0069046E" w:rsidRPr="00B43089" w:rsidRDefault="0069046E" w:rsidP="00594496">
      <w:pPr>
        <w:spacing w:line="480" w:lineRule="auto"/>
        <w:rPr>
          <w:rFonts w:asciiTheme="minorHAnsi" w:hAnsiTheme="minorHAnsi" w:cstheme="minorHAnsi"/>
          <w:color w:val="002060"/>
        </w:rPr>
      </w:pPr>
      <w:r w:rsidRPr="00B43089">
        <w:rPr>
          <w:rFonts w:asciiTheme="minorHAnsi" w:hAnsiTheme="minorHAnsi" w:cstheme="minorHAnsi"/>
          <w:color w:val="002060"/>
        </w:rPr>
        <w:fldChar w:fldCharType="begin" w:fldLock="1"/>
      </w:r>
      <w:r w:rsidR="002D158B" w:rsidRPr="00B43089">
        <w:rPr>
          <w:rFonts w:asciiTheme="minorHAnsi" w:hAnsiTheme="minorHAnsi" w:cstheme="minorHAnsi"/>
          <w:color w:val="002060"/>
        </w:rPr>
        <w:instrText>ADDIN CSL_CITATION {"citationItems":[{"id":"ITEM-1","itemData":{"DOI":"10.56980/jkw.v11i.107","abstract":"This study aimed to assess the correlation between physical activity (PA) levels and health locus of control (HLOC: internal, external-chance, external-powerful others, God/God locus of health control) among Seventh-day Adventists (SDA) and non-SDAs. The sample of this study included 185 individuals aged 22 to 81 who were employed by or attending an SDA affiliated higher education institution during the 2020-2021 academic school year. By completing the survey voluntarily, the participants provided their PA level and information regarding their HLOC. To analyze the impact of HLOC on PA, a multiple regression analysis was conducted. While overall results for a majority of respondents showed high levels of PA, SDAs reported statistically significant lower PA than did non-SDAs. HLOC (internal, external-chance, external-powerful others, God/God locus of health control) was not a significant predictor for PA. ","author":[{"dropping-particle":"","family":"Feiler","given":"Kimberly E.","non-dropping-particle":"","parse-names":false,"suffix":""},{"dropping-particle":"","family":"Ngo","given":"Han G.","non-dropping-particle":"","parse-names":false,"suffix":""}],"container-title":"Journal of Kinesiology &amp; Wellness","id":"ITEM-1","issue":"1","issued":{"date-parts":[["2022"]]},"page":"46-55","title":"A Comparison of health locus of control and physical activity among Seventh-day Adventists and non-Seventh-day Adventists","type":"article-journal","volume":"11"},"uris":["http://www.mendeley.com/documents/?uuid=975fb74f-91ea-4a50-801d-96677cea9f00"]}],"mendeley":{"formattedCitation":"(Feiler &amp; Ngo, 2022)","plainTextFormattedCitation":"(Feiler &amp; Ngo, 2022)","previouslyFormattedCitation":"(Feiler &amp; Ngo, 2022)"},"properties":{"noteIndex":0},"schema":"https://github.com/citation-style-language/schema/raw/master/csl-citation.json"}</w:instrText>
      </w:r>
      <w:r w:rsidRPr="00B43089">
        <w:rPr>
          <w:rFonts w:asciiTheme="minorHAnsi" w:hAnsiTheme="minorHAnsi" w:cstheme="minorHAnsi"/>
          <w:color w:val="002060"/>
        </w:rPr>
        <w:fldChar w:fldCharType="separate"/>
      </w:r>
      <w:r w:rsidR="00D44F7D" w:rsidRPr="00B43089">
        <w:rPr>
          <w:rFonts w:asciiTheme="minorHAnsi" w:hAnsiTheme="minorHAnsi" w:cstheme="minorHAnsi"/>
          <w:noProof/>
          <w:color w:val="002060"/>
        </w:rPr>
        <w:t>(Feiler &amp; Ngo, 2022)</w:t>
      </w:r>
      <w:r w:rsidRPr="00B43089">
        <w:rPr>
          <w:rFonts w:asciiTheme="minorHAnsi" w:hAnsiTheme="minorHAnsi" w:cstheme="minorHAnsi"/>
          <w:color w:val="002060"/>
        </w:rPr>
        <w:fldChar w:fldCharType="end"/>
      </w:r>
    </w:p>
    <w:p w14:paraId="37CB38BA" w14:textId="6F7FB825" w:rsidR="00594496" w:rsidRPr="00B43089" w:rsidRDefault="00991841" w:rsidP="00991841">
      <w:pPr>
        <w:spacing w:line="480" w:lineRule="auto"/>
        <w:ind w:firstLine="720"/>
        <w:rPr>
          <w:rFonts w:asciiTheme="minorHAnsi" w:hAnsiTheme="minorHAnsi" w:cstheme="minorHAnsi"/>
        </w:rPr>
      </w:pPr>
      <w:r w:rsidRPr="00B43089">
        <w:rPr>
          <w:rFonts w:asciiTheme="minorHAnsi" w:hAnsiTheme="minorHAnsi" w:cstheme="minorHAnsi"/>
        </w:rPr>
        <w:t>The study conducted by Kimberly E. Feiler and Han Gia Ngo (2022) explore</w:t>
      </w:r>
      <w:r w:rsidR="00026A6A" w:rsidRPr="00B43089">
        <w:rPr>
          <w:rFonts w:asciiTheme="minorHAnsi" w:hAnsiTheme="minorHAnsi" w:cstheme="minorHAnsi"/>
        </w:rPr>
        <w:t>d</w:t>
      </w:r>
      <w:r w:rsidRPr="00B43089">
        <w:rPr>
          <w:rFonts w:asciiTheme="minorHAnsi" w:hAnsiTheme="minorHAnsi" w:cstheme="minorHAnsi"/>
        </w:rPr>
        <w:t xml:space="preserve"> the relationship between health locus of control (HLOC) and </w:t>
      </w:r>
      <w:r w:rsidR="00733B13" w:rsidRPr="00B43089">
        <w:rPr>
          <w:rFonts w:asciiTheme="minorHAnsi" w:hAnsiTheme="minorHAnsi" w:cstheme="minorHAnsi"/>
        </w:rPr>
        <w:t>PA</w:t>
      </w:r>
      <w:r w:rsidRPr="00B43089">
        <w:rPr>
          <w:rFonts w:asciiTheme="minorHAnsi" w:hAnsiTheme="minorHAnsi" w:cstheme="minorHAnsi"/>
        </w:rPr>
        <w:t xml:space="preserve"> among </w:t>
      </w:r>
      <w:r w:rsidR="00733B13" w:rsidRPr="00B43089">
        <w:rPr>
          <w:rFonts w:asciiTheme="minorHAnsi" w:hAnsiTheme="minorHAnsi" w:cstheme="minorHAnsi"/>
        </w:rPr>
        <w:t>Adventists</w:t>
      </w:r>
      <w:r w:rsidRPr="00B43089">
        <w:rPr>
          <w:rFonts w:asciiTheme="minorHAnsi" w:hAnsiTheme="minorHAnsi" w:cstheme="minorHAnsi"/>
        </w:rPr>
        <w:t xml:space="preserve"> and non- Adventist individuals. </w:t>
      </w:r>
      <w:r w:rsidR="00E1448C" w:rsidRPr="00B43089">
        <w:rPr>
          <w:rFonts w:asciiTheme="minorHAnsi" w:hAnsiTheme="minorHAnsi" w:cstheme="minorHAnsi"/>
          <w:color w:val="000000" w:themeColor="text1"/>
        </w:rPr>
        <w:t>This review of the</w:t>
      </w:r>
      <w:r w:rsidRPr="00B43089">
        <w:rPr>
          <w:rFonts w:asciiTheme="minorHAnsi" w:hAnsiTheme="minorHAnsi" w:cstheme="minorHAnsi"/>
        </w:rPr>
        <w:t xml:space="preserve"> </w:t>
      </w:r>
      <w:r w:rsidR="00E1448C" w:rsidRPr="00B43089">
        <w:rPr>
          <w:rFonts w:asciiTheme="minorHAnsi" w:hAnsiTheme="minorHAnsi" w:cstheme="minorHAnsi"/>
          <w:color w:val="000000" w:themeColor="text1"/>
        </w:rPr>
        <w:t>literature</w:t>
      </w:r>
      <w:r w:rsidRPr="00B43089">
        <w:rPr>
          <w:rFonts w:asciiTheme="minorHAnsi" w:hAnsiTheme="minorHAnsi" w:cstheme="minorHAnsi"/>
        </w:rPr>
        <w:t xml:space="preserve"> examines the study's contribution to the broader </w:t>
      </w:r>
      <w:r w:rsidR="00E1448C" w:rsidRPr="00B43089">
        <w:rPr>
          <w:rFonts w:asciiTheme="minorHAnsi" w:hAnsiTheme="minorHAnsi" w:cstheme="minorHAnsi"/>
          <w:color w:val="000000" w:themeColor="text1"/>
        </w:rPr>
        <w:t>goal</w:t>
      </w:r>
      <w:r w:rsidRPr="00B43089">
        <w:rPr>
          <w:rFonts w:asciiTheme="minorHAnsi" w:hAnsiTheme="minorHAnsi" w:cstheme="minorHAnsi"/>
        </w:rPr>
        <w:t xml:space="preserve"> of exploring the influence of religious beliefs and practices on PA </w:t>
      </w:r>
      <w:r w:rsidR="00E1448C" w:rsidRPr="00B43089">
        <w:rPr>
          <w:rFonts w:asciiTheme="minorHAnsi" w:hAnsiTheme="minorHAnsi" w:cstheme="minorHAnsi"/>
          <w:color w:val="000000" w:themeColor="text1"/>
        </w:rPr>
        <w:t>behaviour</w:t>
      </w:r>
      <w:r w:rsidRPr="00B43089">
        <w:rPr>
          <w:rFonts w:asciiTheme="minorHAnsi" w:hAnsiTheme="minorHAnsi" w:cstheme="minorHAnsi"/>
        </w:rPr>
        <w:t xml:space="preserve"> among church members, particularly within the Adventist </w:t>
      </w:r>
      <w:r w:rsidR="0018677F" w:rsidRPr="00B43089">
        <w:rPr>
          <w:rFonts w:asciiTheme="minorHAnsi" w:hAnsiTheme="minorHAnsi" w:cstheme="minorHAnsi"/>
        </w:rPr>
        <w:t>church.</w:t>
      </w:r>
    </w:p>
    <w:p w14:paraId="14C91D97" w14:textId="79A87E66" w:rsidR="0018677F" w:rsidRPr="00B43089" w:rsidRDefault="00691C26" w:rsidP="00991841">
      <w:pPr>
        <w:spacing w:line="480" w:lineRule="auto"/>
        <w:ind w:firstLine="720"/>
        <w:rPr>
          <w:rFonts w:asciiTheme="minorHAnsi" w:hAnsiTheme="minorHAnsi" w:cstheme="minorHAnsi"/>
        </w:rPr>
      </w:pPr>
      <w:r w:rsidRPr="00B43089">
        <w:rPr>
          <w:rFonts w:asciiTheme="minorHAnsi" w:hAnsiTheme="minorHAnsi" w:cstheme="minorHAnsi"/>
        </w:rPr>
        <w:t xml:space="preserve">The study </w:t>
      </w:r>
      <w:r w:rsidR="006C104E">
        <w:rPr>
          <w:rFonts w:asciiTheme="minorHAnsi" w:hAnsiTheme="minorHAnsi" w:cstheme="minorHAnsi"/>
        </w:rPr>
        <w:t xml:space="preserve">by Feiler &amp; Ngo (2022) </w:t>
      </w:r>
      <w:r w:rsidRPr="00B43089">
        <w:rPr>
          <w:rFonts w:asciiTheme="minorHAnsi" w:hAnsiTheme="minorHAnsi" w:cstheme="minorHAnsi"/>
        </w:rPr>
        <w:t xml:space="preserve">included participants from Adventist institutions of higher education in California. The researchers </w:t>
      </w:r>
      <w:r w:rsidR="00F367F6" w:rsidRPr="00B43089">
        <w:rPr>
          <w:rFonts w:asciiTheme="minorHAnsi" w:hAnsiTheme="minorHAnsi" w:cstheme="minorHAnsi"/>
          <w:color w:val="000000" w:themeColor="text1"/>
        </w:rPr>
        <w:t>used</w:t>
      </w:r>
      <w:r w:rsidRPr="00B43089">
        <w:rPr>
          <w:rFonts w:asciiTheme="minorHAnsi" w:hAnsiTheme="minorHAnsi" w:cstheme="minorHAnsi"/>
        </w:rPr>
        <w:t xml:space="preserve"> a quantitative approach to measure HLOC and PA levels among the participants. The HLOC Scale was used to assess internal, </w:t>
      </w:r>
      <w:r w:rsidR="00483188" w:rsidRPr="00B43089">
        <w:rPr>
          <w:rFonts w:asciiTheme="minorHAnsi" w:hAnsiTheme="minorHAnsi" w:cstheme="minorHAnsi"/>
          <w:color w:val="000000" w:themeColor="text1"/>
        </w:rPr>
        <w:t>external-</w:t>
      </w:r>
      <w:r w:rsidR="00031F4D" w:rsidRPr="00B43089">
        <w:rPr>
          <w:rFonts w:asciiTheme="minorHAnsi" w:hAnsiTheme="minorHAnsi" w:cstheme="minorHAnsi"/>
          <w:color w:val="000000" w:themeColor="text1"/>
        </w:rPr>
        <w:t>chance,</w:t>
      </w:r>
      <w:r w:rsidRPr="00B43089">
        <w:rPr>
          <w:rFonts w:asciiTheme="minorHAnsi" w:hAnsiTheme="minorHAnsi" w:cstheme="minorHAnsi"/>
        </w:rPr>
        <w:t xml:space="preserve"> and external-powerful others HLOC, while PA was measured using self-report questionnaires.</w:t>
      </w:r>
      <w:r w:rsidR="00013390" w:rsidRPr="00B43089">
        <w:rPr>
          <w:rFonts w:asciiTheme="minorHAnsi" w:hAnsiTheme="minorHAnsi" w:cstheme="minorHAnsi"/>
        </w:rPr>
        <w:t xml:space="preserve"> </w:t>
      </w:r>
    </w:p>
    <w:p w14:paraId="52421A90" w14:textId="22F2697B" w:rsidR="00013390" w:rsidRPr="00B43089" w:rsidRDefault="00013390" w:rsidP="00991841">
      <w:pPr>
        <w:spacing w:line="480" w:lineRule="auto"/>
        <w:ind w:firstLine="720"/>
        <w:rPr>
          <w:rFonts w:asciiTheme="minorHAnsi" w:hAnsiTheme="minorHAnsi" w:cstheme="minorHAnsi"/>
        </w:rPr>
      </w:pPr>
      <w:r w:rsidRPr="00B43089">
        <w:rPr>
          <w:rFonts w:asciiTheme="minorHAnsi" w:hAnsiTheme="minorHAnsi" w:cstheme="minorHAnsi"/>
        </w:rPr>
        <w:t xml:space="preserve">The study found </w:t>
      </w:r>
      <w:r w:rsidR="00F367F6" w:rsidRPr="00B43089">
        <w:rPr>
          <w:rFonts w:asciiTheme="minorHAnsi" w:hAnsiTheme="minorHAnsi" w:cstheme="minorHAnsi"/>
          <w:color w:val="000000" w:themeColor="text1"/>
        </w:rPr>
        <w:t>that the</w:t>
      </w:r>
      <w:r w:rsidRPr="00B43089">
        <w:rPr>
          <w:rFonts w:asciiTheme="minorHAnsi" w:hAnsiTheme="minorHAnsi" w:cstheme="minorHAnsi"/>
        </w:rPr>
        <w:t xml:space="preserve"> internal HLOC was a positive predictor of general health </w:t>
      </w:r>
      <w:r w:rsidR="00F367F6" w:rsidRPr="00B43089">
        <w:rPr>
          <w:rFonts w:asciiTheme="minorHAnsi" w:hAnsiTheme="minorHAnsi" w:cstheme="minorHAnsi"/>
          <w:color w:val="000000" w:themeColor="text1"/>
        </w:rPr>
        <w:t>among the</w:t>
      </w:r>
      <w:r w:rsidRPr="00B43089">
        <w:rPr>
          <w:rFonts w:asciiTheme="minorHAnsi" w:hAnsiTheme="minorHAnsi" w:cstheme="minorHAnsi"/>
        </w:rPr>
        <w:t xml:space="preserve"> participants. However, none of the HLOC categories </w:t>
      </w:r>
      <w:r w:rsidR="00483188" w:rsidRPr="00B43089">
        <w:rPr>
          <w:rFonts w:asciiTheme="minorHAnsi" w:hAnsiTheme="minorHAnsi" w:cstheme="minorHAnsi"/>
          <w:color w:val="000000" w:themeColor="text1"/>
        </w:rPr>
        <w:t>was</w:t>
      </w:r>
      <w:r w:rsidRPr="00B43089">
        <w:rPr>
          <w:rFonts w:asciiTheme="minorHAnsi" w:hAnsiTheme="minorHAnsi" w:cstheme="minorHAnsi"/>
        </w:rPr>
        <w:t xml:space="preserve"> significant predictors of </w:t>
      </w:r>
      <w:r w:rsidR="00DA0813" w:rsidRPr="00B43089">
        <w:rPr>
          <w:rFonts w:asciiTheme="minorHAnsi" w:hAnsiTheme="minorHAnsi" w:cstheme="minorHAnsi"/>
        </w:rPr>
        <w:t>PA</w:t>
      </w:r>
      <w:r w:rsidRPr="00B43089">
        <w:rPr>
          <w:rFonts w:asciiTheme="minorHAnsi" w:hAnsiTheme="minorHAnsi" w:cstheme="minorHAnsi"/>
        </w:rPr>
        <w:t xml:space="preserve">. </w:t>
      </w:r>
      <w:r w:rsidR="00483188" w:rsidRPr="00B43089">
        <w:rPr>
          <w:rFonts w:asciiTheme="minorHAnsi" w:hAnsiTheme="minorHAnsi" w:cstheme="minorHAnsi"/>
          <w:color w:val="000000" w:themeColor="text1"/>
        </w:rPr>
        <w:t>Furthermore,</w:t>
      </w:r>
      <w:r w:rsidRPr="00B43089">
        <w:rPr>
          <w:rFonts w:asciiTheme="minorHAnsi" w:hAnsiTheme="minorHAnsi" w:cstheme="minorHAnsi"/>
        </w:rPr>
        <w:t xml:space="preserve"> </w:t>
      </w:r>
      <w:r w:rsidR="00483188" w:rsidRPr="00B43089">
        <w:rPr>
          <w:rFonts w:asciiTheme="minorHAnsi" w:hAnsiTheme="minorHAnsi" w:cstheme="minorHAnsi"/>
          <w:color w:val="000000" w:themeColor="text1"/>
        </w:rPr>
        <w:t>other externally powerful</w:t>
      </w:r>
      <w:r w:rsidRPr="00B43089">
        <w:rPr>
          <w:rFonts w:asciiTheme="minorHAnsi" w:hAnsiTheme="minorHAnsi" w:cstheme="minorHAnsi"/>
        </w:rPr>
        <w:t xml:space="preserve"> </w:t>
      </w:r>
      <w:r w:rsidR="00666647" w:rsidRPr="00B43089">
        <w:rPr>
          <w:rFonts w:asciiTheme="minorHAnsi" w:hAnsiTheme="minorHAnsi" w:cstheme="minorHAnsi"/>
          <w:color w:val="000000" w:themeColor="text1"/>
        </w:rPr>
        <w:t>HLOCs were</w:t>
      </w:r>
      <w:r w:rsidRPr="00B43089">
        <w:rPr>
          <w:rFonts w:asciiTheme="minorHAnsi" w:hAnsiTheme="minorHAnsi" w:cstheme="minorHAnsi"/>
        </w:rPr>
        <w:t xml:space="preserve"> negatively associated with physical functioning. The findings suggest that individuals with a stronger belief in internal control over their health are more likely to report better general health.</w:t>
      </w:r>
    </w:p>
    <w:p w14:paraId="6CE261C0" w14:textId="2356C93D" w:rsidR="00DA0813" w:rsidRPr="00B43089" w:rsidRDefault="00540757" w:rsidP="00991841">
      <w:pPr>
        <w:spacing w:line="480" w:lineRule="auto"/>
        <w:ind w:firstLine="720"/>
        <w:rPr>
          <w:rFonts w:asciiTheme="minorHAnsi" w:hAnsiTheme="minorHAnsi" w:cstheme="minorHAnsi"/>
        </w:rPr>
      </w:pPr>
      <w:r w:rsidRPr="00B43089">
        <w:rPr>
          <w:rFonts w:asciiTheme="minorHAnsi" w:hAnsiTheme="minorHAnsi" w:cstheme="minorHAnsi"/>
        </w:rPr>
        <w:t>The study's findings contribute to the literature on the influence of religious beliefs and practices on PA behavior among church members. By specifically examining the Adventist religion, the study provides valuable insights into the practices and beliefs of Adventists in relation to PA. Although the study did not directly explore the impact of religious beliefs on PA, it indirectly contributes to the literature by highlighting the importance of internal HLOC in predicting general health among Adventists.</w:t>
      </w:r>
    </w:p>
    <w:p w14:paraId="55168D5C" w14:textId="1279A85D" w:rsidR="00F82F61" w:rsidRPr="00B43089" w:rsidRDefault="00232AC2" w:rsidP="00991841">
      <w:pPr>
        <w:spacing w:line="480" w:lineRule="auto"/>
        <w:ind w:firstLine="720"/>
        <w:rPr>
          <w:rFonts w:asciiTheme="minorHAnsi" w:hAnsiTheme="minorHAnsi" w:cstheme="minorHAnsi"/>
        </w:rPr>
      </w:pPr>
      <w:r w:rsidRPr="00B43089">
        <w:rPr>
          <w:rFonts w:asciiTheme="minorHAnsi" w:hAnsiTheme="minorHAnsi" w:cstheme="minorHAnsi"/>
        </w:rPr>
        <w:t xml:space="preserve">Understanding the role of HLOC, PA, and health-related quality of life (HRQoL) can aid in the development of targeted health interventions for behavior change among </w:t>
      </w:r>
      <w:r w:rsidR="000B77F7" w:rsidRPr="00B43089">
        <w:rPr>
          <w:rFonts w:asciiTheme="minorHAnsi" w:hAnsiTheme="minorHAnsi" w:cstheme="minorHAnsi"/>
        </w:rPr>
        <w:t xml:space="preserve">Adventist </w:t>
      </w:r>
      <w:r w:rsidRPr="00B43089">
        <w:rPr>
          <w:rFonts w:asciiTheme="minorHAnsi" w:hAnsiTheme="minorHAnsi" w:cstheme="minorHAnsi"/>
        </w:rPr>
        <w:t>church members. The findings of th</w:t>
      </w:r>
      <w:r w:rsidR="00E52EE1">
        <w:rPr>
          <w:rFonts w:asciiTheme="minorHAnsi" w:hAnsiTheme="minorHAnsi" w:cstheme="minorHAnsi"/>
        </w:rPr>
        <w:t>e</w:t>
      </w:r>
      <w:r w:rsidRPr="00B43089">
        <w:rPr>
          <w:rFonts w:asciiTheme="minorHAnsi" w:hAnsiTheme="minorHAnsi" w:cstheme="minorHAnsi"/>
        </w:rPr>
        <w:t xml:space="preserve"> study</w:t>
      </w:r>
      <w:r w:rsidR="00E52EE1">
        <w:rPr>
          <w:rFonts w:asciiTheme="minorHAnsi" w:hAnsiTheme="minorHAnsi" w:cstheme="minorHAnsi"/>
        </w:rPr>
        <w:t xml:space="preserve"> done by </w:t>
      </w:r>
      <w:r w:rsidR="007E7B27">
        <w:rPr>
          <w:rFonts w:asciiTheme="minorHAnsi" w:hAnsiTheme="minorHAnsi" w:cstheme="minorHAnsi"/>
        </w:rPr>
        <w:t xml:space="preserve">Feiler &amp; Ngo (2022) </w:t>
      </w:r>
      <w:r w:rsidR="00F367F6" w:rsidRPr="00B43089">
        <w:rPr>
          <w:rFonts w:asciiTheme="minorHAnsi" w:hAnsiTheme="minorHAnsi" w:cstheme="minorHAnsi"/>
          <w:color w:val="000000" w:themeColor="text1"/>
        </w:rPr>
        <w:t>emphasise</w:t>
      </w:r>
      <w:r w:rsidRPr="00B43089">
        <w:rPr>
          <w:rFonts w:asciiTheme="minorHAnsi" w:hAnsiTheme="minorHAnsi" w:cstheme="minorHAnsi"/>
        </w:rPr>
        <w:t xml:space="preserve"> the </w:t>
      </w:r>
      <w:r w:rsidR="00F367F6" w:rsidRPr="00B43089">
        <w:rPr>
          <w:rFonts w:asciiTheme="minorHAnsi" w:hAnsiTheme="minorHAnsi" w:cstheme="minorHAnsi"/>
          <w:color w:val="000000" w:themeColor="text1"/>
        </w:rPr>
        <w:t>importance</w:t>
      </w:r>
      <w:r w:rsidRPr="00B43089">
        <w:rPr>
          <w:rFonts w:asciiTheme="minorHAnsi" w:hAnsiTheme="minorHAnsi" w:cstheme="minorHAnsi"/>
        </w:rPr>
        <w:t xml:space="preserve"> of promoting internal control beliefs regarding one's health among Adventists to enhance general health outcomes. Health </w:t>
      </w:r>
      <w:r w:rsidR="00F367F6" w:rsidRPr="00B43089">
        <w:rPr>
          <w:rFonts w:asciiTheme="minorHAnsi" w:hAnsiTheme="minorHAnsi" w:cstheme="minorHAnsi"/>
          <w:color w:val="000000" w:themeColor="text1"/>
        </w:rPr>
        <w:t>professionals</w:t>
      </w:r>
      <w:r w:rsidRPr="00B43089">
        <w:rPr>
          <w:rFonts w:asciiTheme="minorHAnsi" w:hAnsiTheme="minorHAnsi" w:cstheme="minorHAnsi"/>
        </w:rPr>
        <w:t xml:space="preserve"> and religious leaders can </w:t>
      </w:r>
      <w:r w:rsidR="00F367F6" w:rsidRPr="00B43089">
        <w:rPr>
          <w:rFonts w:asciiTheme="minorHAnsi" w:hAnsiTheme="minorHAnsi" w:cstheme="minorHAnsi"/>
          <w:color w:val="000000" w:themeColor="text1"/>
        </w:rPr>
        <w:t>use</w:t>
      </w:r>
      <w:r w:rsidRPr="00B43089">
        <w:rPr>
          <w:rFonts w:asciiTheme="minorHAnsi" w:hAnsiTheme="minorHAnsi" w:cstheme="minorHAnsi"/>
        </w:rPr>
        <w:t xml:space="preserve"> these findings to design effective interventions that align with the religious beliefs and practices of the Adventist community.</w:t>
      </w:r>
    </w:p>
    <w:p w14:paraId="3FED3947" w14:textId="6B6D0C3A" w:rsidR="000B77F7" w:rsidRPr="00B43089" w:rsidRDefault="0068179C" w:rsidP="00991841">
      <w:pPr>
        <w:spacing w:line="480" w:lineRule="auto"/>
        <w:ind w:firstLine="720"/>
        <w:rPr>
          <w:rFonts w:asciiTheme="minorHAnsi" w:hAnsiTheme="minorHAnsi" w:cstheme="minorHAnsi"/>
        </w:rPr>
      </w:pPr>
      <w:r w:rsidRPr="00B43089">
        <w:rPr>
          <w:rFonts w:asciiTheme="minorHAnsi" w:hAnsiTheme="minorHAnsi" w:cstheme="minorHAnsi"/>
        </w:rPr>
        <w:t xml:space="preserve">In conclusion, the study conducted by Feiler and Ngo (2022) makes a valuable contribution to the literature on the influence of religious beliefs and practices on PA </w:t>
      </w:r>
      <w:r w:rsidR="00F367F6" w:rsidRPr="00B43089">
        <w:rPr>
          <w:rFonts w:asciiTheme="minorHAnsi" w:hAnsiTheme="minorHAnsi" w:cstheme="minorHAnsi"/>
          <w:color w:val="000000" w:themeColor="text1"/>
        </w:rPr>
        <w:t>behaviour</w:t>
      </w:r>
      <w:r w:rsidRPr="00B43089">
        <w:rPr>
          <w:rFonts w:asciiTheme="minorHAnsi" w:hAnsiTheme="minorHAnsi" w:cstheme="minorHAnsi"/>
        </w:rPr>
        <w:t xml:space="preserve"> among Adventists. The findings highlight the importance of internal HLOC as a predictor of general health among Adventists and </w:t>
      </w:r>
      <w:r w:rsidR="00F367F6" w:rsidRPr="00B43089">
        <w:rPr>
          <w:rFonts w:asciiTheme="minorHAnsi" w:hAnsiTheme="minorHAnsi" w:cstheme="minorHAnsi"/>
          <w:color w:val="000000" w:themeColor="text1"/>
        </w:rPr>
        <w:t>emphasise</w:t>
      </w:r>
      <w:r w:rsidRPr="00B43089">
        <w:rPr>
          <w:rFonts w:asciiTheme="minorHAnsi" w:hAnsiTheme="minorHAnsi" w:cstheme="minorHAnsi"/>
        </w:rPr>
        <w:t xml:space="preserve"> the need for </w:t>
      </w:r>
      <w:r w:rsidR="00F367F6" w:rsidRPr="00B43089">
        <w:rPr>
          <w:rFonts w:asciiTheme="minorHAnsi" w:hAnsiTheme="minorHAnsi" w:cstheme="minorHAnsi"/>
          <w:color w:val="000000" w:themeColor="text1"/>
        </w:rPr>
        <w:t>customised</w:t>
      </w:r>
      <w:r w:rsidRPr="00B43089">
        <w:rPr>
          <w:rFonts w:asciiTheme="minorHAnsi" w:hAnsiTheme="minorHAnsi" w:cstheme="minorHAnsi"/>
        </w:rPr>
        <w:t xml:space="preserve"> interventions that align with religious beliefs. Further research in this area can provide a deeper understanding of the complex relationship between religious beliefs, practices, and PA </w:t>
      </w:r>
      <w:r w:rsidR="00F367F6" w:rsidRPr="00B43089">
        <w:rPr>
          <w:rFonts w:asciiTheme="minorHAnsi" w:hAnsiTheme="minorHAnsi" w:cstheme="minorHAnsi"/>
          <w:color w:val="000000" w:themeColor="text1"/>
        </w:rPr>
        <w:t>behaviour</w:t>
      </w:r>
      <w:r w:rsidRPr="00B43089">
        <w:rPr>
          <w:rFonts w:asciiTheme="minorHAnsi" w:hAnsiTheme="minorHAnsi" w:cstheme="minorHAnsi"/>
        </w:rPr>
        <w:t>, ultimately leading to more effective health interventions for church members.</w:t>
      </w:r>
    </w:p>
    <w:p w14:paraId="72EE398E" w14:textId="77777777" w:rsidR="00594496" w:rsidRPr="00B43089" w:rsidRDefault="00594496" w:rsidP="0069046E">
      <w:pPr>
        <w:rPr>
          <w:rFonts w:asciiTheme="minorHAnsi" w:hAnsiTheme="minorHAnsi" w:cstheme="minorHAnsi"/>
          <w:color w:val="002060"/>
        </w:rPr>
      </w:pPr>
    </w:p>
    <w:p w14:paraId="32373879" w14:textId="77777777" w:rsidR="00594496" w:rsidRPr="00B43089" w:rsidRDefault="00594496" w:rsidP="0069046E">
      <w:pPr>
        <w:rPr>
          <w:rFonts w:asciiTheme="minorHAnsi" w:hAnsiTheme="minorHAnsi" w:cstheme="minorHAnsi"/>
          <w:color w:val="002060"/>
        </w:rPr>
      </w:pPr>
    </w:p>
    <w:p w14:paraId="01641029" w14:textId="77777777" w:rsidR="004B3A34" w:rsidRPr="00B43089" w:rsidRDefault="004B3A34" w:rsidP="001C595E">
      <w:pPr>
        <w:rPr>
          <w:rFonts w:asciiTheme="minorHAnsi" w:eastAsia="Calibri" w:hAnsiTheme="minorHAnsi" w:cstheme="minorHAnsi"/>
        </w:rPr>
      </w:pPr>
    </w:p>
    <w:p w14:paraId="4FEAB1AA" w14:textId="50E5CB22" w:rsidR="005D1453" w:rsidRPr="00B43089" w:rsidRDefault="00401A30" w:rsidP="00B71FBF">
      <w:pPr>
        <w:pStyle w:val="Heading2"/>
        <w:framePr w:wrap="notBeside"/>
        <w:rPr>
          <w:rFonts w:asciiTheme="minorHAnsi" w:hAnsiTheme="minorHAnsi" w:cstheme="minorHAnsi"/>
          <w:i/>
          <w:iCs/>
          <w:szCs w:val="24"/>
        </w:rPr>
      </w:pPr>
      <w:bookmarkStart w:id="131" w:name="_Toc175237735"/>
      <w:r w:rsidRPr="00B43089">
        <w:rPr>
          <w:rFonts w:asciiTheme="minorHAnsi" w:hAnsiTheme="minorHAnsi" w:cstheme="minorHAnsi"/>
          <w:szCs w:val="24"/>
        </w:rPr>
        <w:t>Conclusions</w:t>
      </w:r>
      <w:bookmarkEnd w:id="131"/>
    </w:p>
    <w:p w14:paraId="358EB343" w14:textId="722193E8" w:rsidR="000A6BDE" w:rsidRPr="00B43089" w:rsidRDefault="2B13351D" w:rsidP="00E44518">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Adventist </w:t>
      </w:r>
      <w:r w:rsidR="00AB0E27" w:rsidRPr="00B43089">
        <w:rPr>
          <w:rFonts w:asciiTheme="minorHAnsi" w:eastAsia="Calibri" w:hAnsiTheme="minorHAnsi" w:cstheme="minorHAnsi"/>
        </w:rPr>
        <w:t xml:space="preserve">church </w:t>
      </w:r>
      <w:r w:rsidRPr="00B43089">
        <w:rPr>
          <w:rFonts w:asciiTheme="minorHAnsi" w:eastAsia="Calibri" w:hAnsiTheme="minorHAnsi" w:cstheme="minorHAnsi"/>
        </w:rPr>
        <w:t>exhibits a distinctive identity characteri</w:t>
      </w:r>
      <w:r w:rsidR="00B64FBD">
        <w:rPr>
          <w:rFonts w:asciiTheme="minorHAnsi" w:eastAsia="Calibri" w:hAnsiTheme="minorHAnsi" w:cstheme="minorHAnsi"/>
        </w:rPr>
        <w:t>s</w:t>
      </w:r>
      <w:r w:rsidRPr="00B43089">
        <w:rPr>
          <w:rFonts w:asciiTheme="minorHAnsi" w:eastAsia="Calibri" w:hAnsiTheme="minorHAnsi" w:cstheme="minorHAnsi"/>
        </w:rPr>
        <w:t xml:space="preserve">ed by the integration of holistic health messages within its doctrine </w:t>
      </w:r>
      <w:r w:rsidR="009C35AB" w:rsidRPr="00B43089">
        <w:rPr>
          <w:rFonts w:asciiTheme="minorHAnsi" w:eastAsia="Calibri" w:hAnsiTheme="minorHAnsi" w:cstheme="minorHAnsi"/>
        </w:rPr>
        <w:fldChar w:fldCharType="begin" w:fldLock="1"/>
      </w:r>
      <w:r w:rsidR="009C35AB" w:rsidRPr="00B43089">
        <w:rPr>
          <w:rFonts w:asciiTheme="minorHAnsi" w:eastAsia="Calibri" w:hAnsiTheme="minorHAnsi" w:cstheme="minorHAnsi"/>
        </w:rPr>
        <w:instrText>ADDIN CSL_CITATION {"citationItems":[{"id":"ITEM-1","itemData":{"DOI":"10.7314/APJCP.2012.13.6.2923","ISSN":"2476762X","abstract":"Background: Little is known about interest in faith-based health promotion programs among Asian American populations. Among the Christian denominations, the Seventh-day Adventist (SDA) church is known to place a strong doctrinal emphasis on health. Objectives: To understand appropriate ways to develop and implement health promotion programs and to conduct research among Korean American SDAs. Methods: We collaborated with the North American Division of Korean SDA Churches which sponsors annual week-long religious retreats for their church members. We developed and administered a 10-page questionnaire at their 2009 retreat in order to assess socio-demographic and church characteristics, religiosity, perceived relationship between health and religion, and interest and preferences for church-based health promotion programs. Results: Overall, 223 participants completed our survey (123 in Korean and 100 in English). The sample consisted of regular churchgoers who were involved in a variety of helping activities, and many holding leadership positions in their home churches. The vast majority was interested in receiving health information at church (80%) in the form of seminars, cooking classes and workshops (50-60%). Fewer respondents were interested in support groups (27%). Some interests and preferences differed between English and Korean language groups. Conclusion: Korean American SDA church retreat participants from a large geographic area are very interested in receiving health information and promoting health at their churches and can potentially serve as \"agents of influence\" in their respective communities.","author":[{"dropping-particle":"","family":"Jo","given":"Angela M.","non-dropping-particle":"","parse-names":false,"suffix":""},{"dropping-particle":"","family":"Maxwell","given":"Annette E.","non-dropping-particle":"","parse-names":false,"suffix":""},{"dropping-particle":"","family":"Choi","given":"Sunhye","non-dropping-particle":"","parse-names":false,"suffix":""},{"dropping-particle":"","family":"Bastani","given":"Roshan","non-dropping-particle":"","parse-names":false,"suffix":""}],"container-title":"Asian Pacific Journal of Cancer Prevention","id":"ITEM-1","issue":"6","issued":{"date-parts":[["2012"]]},"note":"FULL-TEXT SCREENED AND EXCLUDED AS THIS IS A SURVEY STUDY ON GENERAL HEALTH BELIEFS OF SDAs","page":"2923-2930","title":"Interest in health promotion among korean american seventh-day adventists attending a religious retreat","type":"article-journal","volume":"13"},"uris":["http://www.mendeley.com/documents/?uuid=b8a312be-2497-4022-a101-b4f2f83aa888"]},{"id":"ITEM-2","itemData":{"author":[{"dropping-particle":"","family":"Mcclatchy","given":"Jeff","non-dropping-particle":"","parse-names":false,"suffix":""},{"dropping-particle":"","family":"Business","given":"Tribune","non-dropping-particle":"","parse-names":false,"suffix":""},{"dropping-particle":"","family":"May","given":"Washington Washington","non-dropping-particle":"","parse-names":false,"suffix":""}],"id":"ITEM-2","issue":"May","issued":{"date-parts":[["2013"]]},"page":"1-4","title":"Seventh-day Adventists : From doomsday sect to health advocates","type":"article-journal"},"uris":["http://www.mendeley.com/documents/?uuid=0143e452-4b0f-414f-8465-700fa3631737"]}],"mendeley":{"formattedCitation":"(Jo et al., 2012; Mcclatchy et al., 2013)","plainTextFormattedCitation":"(Jo et al., 2012; Mcclatchy et al., 2013)","previouslyFormattedCitation":"(Jo et al., 2012; Mcclatchy et al., 2013)"},"properties":{"noteIndex":0},"schema":"https://github.com/citation-style-language/schema/raw/master/csl-citation.json"}</w:instrText>
      </w:r>
      <w:r w:rsidR="009C35AB" w:rsidRPr="00B43089">
        <w:rPr>
          <w:rFonts w:asciiTheme="minorHAnsi" w:eastAsia="Calibri" w:hAnsiTheme="minorHAnsi" w:cstheme="minorHAnsi"/>
        </w:rPr>
        <w:fldChar w:fldCharType="separate"/>
      </w:r>
      <w:r w:rsidRPr="00B43089">
        <w:rPr>
          <w:rFonts w:asciiTheme="minorHAnsi" w:eastAsia="Calibri" w:hAnsiTheme="minorHAnsi" w:cstheme="minorHAnsi"/>
          <w:noProof/>
        </w:rPr>
        <w:t>(Jo et al., 2012; Mcclatchy et al., 2013)</w:t>
      </w:r>
      <w:r w:rsidR="009C35AB"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The relationship </w:t>
      </w:r>
      <w:r w:rsidRPr="00B43089">
        <w:rPr>
          <w:rFonts w:asciiTheme="minorHAnsi" w:eastAsia="Calibri" w:hAnsiTheme="minorHAnsi" w:cstheme="minorHAnsi"/>
          <w:color w:val="000000" w:themeColor="text1"/>
        </w:rPr>
        <w:t>between</w:t>
      </w:r>
      <w:r w:rsidRPr="00B43089">
        <w:rPr>
          <w:rFonts w:asciiTheme="minorHAnsi" w:eastAsia="Calibri" w:hAnsiTheme="minorHAnsi" w:cstheme="minorHAnsi"/>
        </w:rPr>
        <w:t xml:space="preserve"> Adventist religion and health appears to be mediated, at least in part, through religiously centred or faith-based intervention </w:t>
      </w:r>
      <w:r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These </w:t>
      </w:r>
      <w:r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serve as a medium for promoting healthy lifestyles, providing social support, and facilitating psychological regulation </w:t>
      </w:r>
      <w:r w:rsidR="009C35AB" w:rsidRPr="00B43089">
        <w:rPr>
          <w:rFonts w:asciiTheme="minorHAnsi" w:eastAsia="Calibri" w:hAnsiTheme="minorHAnsi" w:cstheme="minorHAnsi"/>
        </w:rPr>
        <w:fldChar w:fldCharType="begin" w:fldLock="1"/>
      </w:r>
      <w:r w:rsidR="009C35AB" w:rsidRPr="00B43089">
        <w:rPr>
          <w:rFonts w:asciiTheme="minorHAnsi" w:eastAsia="Calibri" w:hAnsiTheme="minorHAnsi" w:cstheme="minorHAnsi"/>
        </w:rPr>
        <w:instrText>ADDIN CSL_CITATION {"citationItems":[{"id":"ITEM-1","itemData":{"DOI":"10.1037/rel0000091","ISSN":"19411022","abstract":"Religiosity, often measured as attendance at religious services, is linked to better physical health and longevity though the mechanisms linking the two are debated. Potential explanations include a healthier lifestyle, increased social support from congregational members, and/or more positive emotions. Thus far, these mechanisms have not been tested simultaneously in a single model though they likely operate synergistically. We test this model predicting all-cause mortality in Seventh-day Adventists (SDAs), a denomination that explicitly promotes a healthy lifestyle. This allows the more explicit health behaviors linked to the religious doctrine (e.g., healthy diet) to be compared with other mechanisms not specific to religious doctrine (e.g., social support and positive emotions). Finally, this study examines both church activity (including worship attendance and church responsibilities) and religious engagement (coping, importance, and intrinsic beliefs). Religious engagement is more inner-process focused (vs. activity-based) and less likely to be confounded with age and its associated functional status limitations, although it should be noted that age is controlled in the present study. The findings suggest that religious engagement and church activity operate through the mediators of health behavior, emotion, and social support to decrease mortality risk. All links between religious engagement and mortality are positive but indirect through positive religious support, emotionality, and lifestyle mediators. However, church activity has a direct positive effect on mortality as well as indirect effects through religious support, emotionality, and lifestyle mediators (diet and exercise). The models were invariant by gender and for both Blacks and Whites. (PsycINFO Database Record (c) 2017 APA, all rights reserved).","author":[{"dropping-particle":"","family":"Morton","given":"Kelly R.","non-dropping-particle":"","parse-names":false,"suffix":""},{"dropping-particle":"","family":"Lee","given":"Jerry W.","non-dropping-particle":"","parse-names":false,"suffix":""},{"dropping-particle":"","family":"Martin","given":"Leslie R.","non-dropping-particle":"","parse-names":false,"suffix":""}],"container-title":"Psychology of Religion and Spirituality","id":"ITEM-1","issued":{"date-parts":[["2017"]]},"title":"Pathways from religion to health: Mediation by psychosocial and lifestyle mechanisms.","type":"article-journal"},"uris":["http://www.mendeley.com/documents/?uuid=438825fc-1eca-4665-b270-da5461c54d13"]}],"mendeley":{"formattedCitation":"(Morton et al., 2017)","plainTextFormattedCitation":"(Morton et al., 2017)","previouslyFormattedCitation":"(Morton et al., 2017)"},"properties":{"noteIndex":0},"schema":"https://github.com/citation-style-language/schema/raw/master/csl-citation.json"}</w:instrText>
      </w:r>
      <w:r w:rsidR="009C35AB" w:rsidRPr="00B43089">
        <w:rPr>
          <w:rFonts w:asciiTheme="minorHAnsi" w:eastAsia="Calibri" w:hAnsiTheme="minorHAnsi" w:cstheme="minorHAnsi"/>
        </w:rPr>
        <w:fldChar w:fldCharType="separate"/>
      </w:r>
      <w:r w:rsidRPr="00B43089">
        <w:rPr>
          <w:rFonts w:asciiTheme="minorHAnsi" w:eastAsia="Calibri" w:hAnsiTheme="minorHAnsi" w:cstheme="minorHAnsi"/>
          <w:noProof/>
        </w:rPr>
        <w:t>(Morton et al., 2017)</w:t>
      </w:r>
      <w:r w:rsidR="009C35AB"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The association between regular </w:t>
      </w:r>
      <w:r w:rsidR="004E0DC9">
        <w:rPr>
          <w:rFonts w:asciiTheme="minorHAnsi" w:eastAsia="Calibri" w:hAnsiTheme="minorHAnsi" w:cstheme="minorHAnsi"/>
        </w:rPr>
        <w:t>PA</w:t>
      </w:r>
      <w:r w:rsidRPr="00B43089">
        <w:rPr>
          <w:rFonts w:asciiTheme="minorHAnsi" w:eastAsia="Calibri" w:hAnsiTheme="minorHAnsi" w:cstheme="minorHAnsi"/>
        </w:rPr>
        <w:t xml:space="preserve">, church activity, and religious </w:t>
      </w:r>
      <w:r w:rsidRPr="00B43089">
        <w:rPr>
          <w:rFonts w:asciiTheme="minorHAnsi" w:eastAsia="Calibri" w:hAnsiTheme="minorHAnsi" w:cstheme="minorHAnsi"/>
          <w:color w:val="000000" w:themeColor="text1"/>
        </w:rPr>
        <w:t>participation</w:t>
      </w:r>
      <w:r w:rsidRPr="00B43089">
        <w:rPr>
          <w:rFonts w:asciiTheme="minorHAnsi" w:eastAsia="Calibri" w:hAnsiTheme="minorHAnsi" w:cstheme="minorHAnsi"/>
        </w:rPr>
        <w:t xml:space="preserve"> has been consistently linked to a reduced risk of all-cause mortality </w:t>
      </w:r>
      <w:r w:rsidR="009C35AB" w:rsidRPr="00B43089">
        <w:rPr>
          <w:rFonts w:asciiTheme="minorHAnsi" w:eastAsia="Calibri" w:hAnsiTheme="minorHAnsi" w:cstheme="minorHAnsi"/>
        </w:rPr>
        <w:fldChar w:fldCharType="begin" w:fldLock="1"/>
      </w:r>
      <w:r w:rsidR="002357F4" w:rsidRPr="00B43089">
        <w:rPr>
          <w:rFonts w:asciiTheme="minorHAnsi" w:eastAsia="Calibri" w:hAnsiTheme="minorHAnsi" w:cstheme="minorHAnsi"/>
        </w:rPr>
        <w:instrText>ADDIN CSL_CITATION {"citationItems":[{"id":"ITEM-1","itemData":{"DOI":"10.1006/pmed.2001.0851","ISSN":"00917435","PMID":"11482994","abstract":"Background. Utah has the highest percentage of physically active adults in the United States. It also has a high percentage of religiously active people. About 90% of the adult population has a religious preference and 62% of those individuals attend church weekly. This study evaluates the relationship between religious preference, church attendance, and physical activity. Methods. Analysis is based on 6,188 adult respondents ages 18 years and older to a cross-sectional random telephone survey involving 12 health districts in the state of Utah from June 1 to August 31, 1996. Results. Within religious groups, those attending church weekly were more likely to exercise than individuals attending church less than weekly. About 70% of Utah consists of members of the Church of Jesus Christ of Latter-day Saints (LDS). LDS attending church less than weekly were least physically active in Utah. The percentages of those exercising vigorously at least 20 min three times per week were 52.3% (LDS who attend church weekly), 44.5% (LDS who attend church less than weekly), 57.6% (non-LDS who attend church weekly), 54.3% (non-LDS who attend church less than weekly), and 53.1% (no religious preference) (P = 0.0070). When adjustment was made for age, smoking status, education, marital status, and general health, differences in exercise between church activity levels within religious groups became insignificant. Smoking and general health have the greatest influences on the relationship between religious preference, church attendance, and exercise. LDS were significantly less physically active than non-LDS in the adjusted model. Conclusions. Although differential smoking levels and general health status explained differences between church activity levels within religious groups, lower levels of exercise among LDS versus non-LDS could not be explained and require further study. © 2001 American Health Foundation and Academic Press.","author":[{"dropping-particle":"","family":"Merrill","given":"Ray M.","non-dropping-particle":"","parse-names":false,"suffix":""},{"dropping-particle":"","family":"Thygerson","given":"Alton L.","non-dropping-particle":"","parse-names":false,"suffix":""}],"container-title":"Preventive Medicine","id":"ITEM-1","issue":"1","issued":{"date-parts":[["2001"]]},"page":"38-45","title":"Religious preference, church activity, and physical exercise","type":"article-journal","volume":"33"},"uris":["http://www.mendeley.com/documents/?uuid=fbe01b8b-2d71-4e56-bf53-d16807a26290"]},{"id":"ITEM-2","itemData":{"DOI":"10.1016/j.cct.2010.03.011","ISSN":"15517144","PMID":"20359549","abstract":"Background: African Americans are at increased risk for cardiovascular disease and cancer morbidity and mortality. Physical activity and healthy dietary practices can reduce this risk. The church is a promising setting to address health disparities, and community-based participatory research is a preferred approach. Objectives: Using a community-based participatory approach and the social ecologic model, the FAN trial aims to increase self-reported moderate-intensity physical activity and fruit and vegetable consumption and reduce blood pressure in African American church members. Secondary aims are to increase objectively measured moderate-intensity physical activity and fiber/whole grain consumption and reduce fat consumption. Design: FAN is a group randomized trial (GRT) with two levels of clustering: participants (N = 1279; n = 316 accelerometer subgroup) within church and church within church cluster. In the first wave, seven clusters including 23 churches were randomized to an immediate intervention or delayed intervention. In subsequent waves, 51 churches were randomized to an immediate or delayed intervention. Methods: Church committee members, pastors, and cooks participate in full-day trainings to learn how to implement physical activity and dietary changes in the church. Monthly mailings and technical assistance calls are delivered over the 15-month intervention. Members complete measurements at baseline and 15 months. A detailed process evaluation is included. Summary: FAN focuses on modifying the social, cultural, and policy environment in a faith-based setting. The use of a community-based participatory research approach, engagement of church leaders, inclusion of a detailed process evaluation, and a formal plan for sustainability and dissemination make FAN unique. © 2010 Elsevier Inc. All rights reserved.","author":[{"dropping-particle":"","family":"Wilcox","given":"Sara","non-dropping-particle":"","parse-names":false,"suffix":""},{"dropping-particle":"","family":"Laken","given":"Marilyn","non-dropping-particle":"","parse-names":false,"suffix":""},{"dropping-particle":"","family":"Parrott","given":"Allen W.","non-dropping-particle":"","parse-names":false,"suffix":""},{"dropping-particle":"","family":"Condrasky","given":"Margaret","non-dropping-particle":"","parse-names":false,"suffix":""},{"dropping-particle":"","family":"Saunders","given":"Ruth","non-dropping-particle":"","parse-names":false,"suffix":""},{"dropping-particle":"","family":"Addy","given":"Cheryl L.","non-dropping-particle":"","parse-names":false,"suffix":""},{"dropping-particle":"","family":"Evans","given":"Rebecca","non-dropping-particle":"","parse-names":false,"suffix":""},{"dropping-particle":"","family":"Baruth","given":"Meghan","non-dropping-particle":"","parse-names":false,"suffix":""},{"dropping-particle":"","family":"Samuel","given":"May","non-dropping-particle":"","parse-names":false,"suffix":""}],"container-title":"Contemporary Clinical Trials","id":"ITEM-2","issue":"4","issued":{"date-parts":[["2010"]]},"page":"323-335","publisher":"Elsevier Inc.","title":"The Faith, Activity, and Nutrition (FAN) Program: Design of a participatory research intervention to increase physical activity and improve dietary habits in African American churches","type":"article-journal","volume":"31"},"uris":["http://www.mendeley.com/documents/?uuid=ee9a3f81-9860-4e12-9777-a665b553e076"]},{"id":"ITEM-3","itemData":{"DOI":"10.1037/rel0000091","ISSN":"19411022","abstract":"Religiosity, often measured as attendance at religious services, is linked to better physical health and longevity though the mechanisms linking the two are debated. Potential explanations include a healthier lifestyle, increased social support from congregational members, and/or more positive emotions. Thus far, these mechanisms have not been tested simultaneously in a single model though they likely operate synergistically. We test this model predicting all-cause mortality in Seventh-day Adventists (SDAs), a denomination that explicitly promotes a healthy lifestyle. This allows the more explicit health behaviors linked to the religious doctrine (e.g., healthy diet) to be compared with other mechanisms not specific to religious doctrine (e.g., social support and positive emotions). Finally, this study examines both church activity (including worship attendance and church responsibilities) and religious engagement (coping, importance, and intrinsic beliefs). Religious engagement is more inner-process focused (vs. activity-based) and less likely to be confounded with age and its associated functional status limitations, although it should be noted that age is controlled in the present study. The findings suggest that religious engagement and church activity operate through the mediators of health behavior, emotion, and social support to decrease mortality risk. All links between religious engagement and mortality are positive but indirect through positive religious support, emotionality, and lifestyle mediators. However, church activity has a direct positive effect on mortality as well as indirect effects through religious support, emotionality, and lifestyle mediators (diet and exercise). The models were invariant by gender and for both Blacks and Whites. (PsycINFO Database Record (c) 2017 APA, all rights reserved).","author":[{"dropping-particle":"","family":"Morton","given":"Kelly R.","non-dropping-particle":"","parse-names":false,"suffix":""},{"dropping-particle":"","family":"Lee","given":"Jerry W.","non-dropping-particle":"","parse-names":false,"suffix":""},{"dropping-particle":"","family":"Martin","given":"Leslie R.","non-dropping-particle":"","parse-names":false,"suffix":""}],"container-title":"Psychology of Religion and Spirituality","id":"ITEM-3","issued":{"date-parts":[["2017"]]},"title":"Pathways from religion to health: Mediation by psychosocial and lifestyle mechanisms.","type":"article-journal"},"uris":["http://www.mendeley.com/documents/?uuid=438825fc-1eca-4665-b270-da5461c54d13"]},{"id":"ITEM-4","itemData":{"DOI":"10.1093/acprof:oso/9780195118667.001.0001","abstract":"Reviews and discusses the extensive research on the relationships between religion and a variety of mental and physical health outcomes, including depression, anxiety, heart disease, hypertension, stroke, cancer, and immune system dysfunction, along with health destructive behaviors such as smoking, substance abuse, and risky sexual activity. This research review is both critical and comprehensive, encompassing a corpus of published and unpublished research conducted between 1900 and 2000. Both positive and negative effects on health throughout the lifespan from childhood to old age are examined and discussed. Based on the findings of this research, the authors develop theoretical models grounded on known behavioral, psychological, social, and physiological pathways and mechanisms by which religion may influence health. Also discussed are the clinical relevance and applications of these findings to fellow research scientists, health professionals, religious professionals, public policy makers, and lay persons, along with recommendations for future research priorities. (PsycINFO Database Record (c) 2016 APA, all rights reserved) (Source: jacket)","author":[{"dropping-particle":"","family":"Koenig","given":"","non-dropping-particle":"","parse-names":false,"suffix":""},{"dropping-particle":"","family":"McCullough","given":"Michael","non-dropping-particle":"","parse-names":false,"suffix":""},{"dropping-particle":"","family":"Larson","given":"David","non-dropping-particle":"","parse-names":false,"suffix":""}],"container-title":"Handbook of Religion and Health","id":"ITEM-4","issued":{"date-parts":[["2011"]]},"title":"Handbook of Religion and Health","type":"book"},"uris":["http://www.mendeley.com/documents/?uuid=aa81c23c-1df1-4a09-a228-243a9a3db901"]},{"id":"ITEM-5","itemData":{"ISSN":"0300-5771","author":[{"dropping-particle":"","family":"Chen","given":"Ying","non-dropping-particle":"","parse-names":false,"suffix":""},{"dropping-particle":"","family":"Kim","given":"Eric S","non-dropping-particle":"","parse-names":false,"suffix":""},{"dropping-particle":"","family":"VanderWeele","given":"Tyler J","non-dropping-particle":"","parse-names":false,"suffix":""}],"container-title":"International Journal of Epidemiology","id":"ITEM-5","issue":"6","issued":{"date-parts":[["2020"]]},"page":"2030-2040","publisher":"Oxford University Press","title":"Religious-service attendance and subsequent health and well-being throughout adulthood: evidence from three prospective cohorts","type":"article-journal","volume":"49"},"uris":["http://www.mendeley.com/documents/?uuid=fabf160d-2e73-4445-b2fc-7b39a129f43f"]},{"id":"ITEM-6","itemData":{"ISSN":"0393-2990","author":[{"dropping-particle":"","family":"Ahrenfeldt","given":"Linda Juel","non-dropping-particle":"","parse-names":false,"suffix":""},{"dropping-particle":"","family":"Möller","given":"Sören","non-dropping-particle":"","parse-names":false,"suffix":""},{"dropping-particle":"","family":"Hvidt","given":"Niels Christian","non-dropping-particle":"","parse-names":false,"suffix":""},{"dropping-particle":"","family":"VanderWeele","given":"Tyler J","non-dropping-particle":"","parse-names":false,"suffix":""},{"dropping-particle":"","family":"Stripp","given":"Tobias Anker","non-dropping-particle":"","parse-names":false,"suffix":""}],"container-title":"European Journal of Epidemiology","id":"ITEM-6","issued":{"date-parts":[["2023"]]},"page":"1-9","publisher":"Springer","title":"Effect of religious service attendance on mortality and hospitalisations among Danish men and women: longitudinal findings from REGLINK-SHAREDK","type":"article-journal"},"uris":["http://www.mendeley.com/documents/?uuid=8ff3415f-f3e9-4ca0-9f87-28ecc4cf98ba"]}],"mendeley":{"formattedCitation":"(Ahrenfeldt et al., 2023; Chen et al., 2020a; Koenig et al., 2011; Merrill &amp; Thygerson, 2001; Morton et al., 2017; Wilcox et al., 2010)","plainTextFormattedCitation":"(Ahrenfeldt et al., 2023; Chen et al., 2020a; Koenig et al., 2011; Merrill &amp; Thygerson, 2001; Morton et al., 2017; Wilcox et al., 2010)","previouslyFormattedCitation":"(Ahrenfeldt et al., 2023; Chen et al., 2020a; Koenig et al., 2011; Merrill &amp; Thygerson, 2001; Morton et al., 2017; Wilcox et al., 2010)"},"properties":{"noteIndex":0},"schema":"https://github.com/citation-style-language/schema/raw/master/csl-citation.json"}</w:instrText>
      </w:r>
      <w:r w:rsidR="009C35AB" w:rsidRPr="00B43089">
        <w:rPr>
          <w:rFonts w:asciiTheme="minorHAnsi" w:eastAsia="Calibri" w:hAnsiTheme="minorHAnsi" w:cstheme="minorHAnsi"/>
        </w:rPr>
        <w:fldChar w:fldCharType="separate"/>
      </w:r>
      <w:r w:rsidR="00F93C46" w:rsidRPr="00B43089">
        <w:rPr>
          <w:rFonts w:asciiTheme="minorHAnsi" w:eastAsia="Calibri" w:hAnsiTheme="minorHAnsi" w:cstheme="minorHAnsi"/>
          <w:noProof/>
        </w:rPr>
        <w:t>(Ahrenfeldt et al., 2023; Chen et al., 2020a; Koenig et al., 2011; Merrill &amp; Thygerson, 2001; Morton et al., 2017; Wilcox et al., 2010)</w:t>
      </w:r>
      <w:r w:rsidR="009C35AB" w:rsidRPr="00B43089">
        <w:rPr>
          <w:rFonts w:asciiTheme="minorHAnsi" w:eastAsia="Calibri" w:hAnsiTheme="minorHAnsi" w:cstheme="minorHAnsi"/>
        </w:rPr>
        <w:fldChar w:fldCharType="end"/>
      </w:r>
      <w:r w:rsidRPr="00B43089">
        <w:rPr>
          <w:rFonts w:asciiTheme="minorHAnsi" w:eastAsia="Calibri" w:hAnsiTheme="minorHAnsi" w:cstheme="minorHAnsi"/>
        </w:rPr>
        <w:t>.</w:t>
      </w:r>
    </w:p>
    <w:p w14:paraId="06297127" w14:textId="5614543C" w:rsidR="009C35AB" w:rsidRPr="00B43089" w:rsidRDefault="2B13351D" w:rsidP="009C35A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However, despite the growing body of evidence suggesting a positive relationship between PA and religiosity</w:t>
      </w:r>
      <w:r w:rsidR="009D31E7">
        <w:rPr>
          <w:rFonts w:asciiTheme="minorHAnsi" w:eastAsia="Calibri" w:hAnsiTheme="minorHAnsi" w:cstheme="minorHAnsi"/>
        </w:rPr>
        <w:t xml:space="preserve"> </w:t>
      </w:r>
      <w:r w:rsidR="0051126A">
        <w:rPr>
          <w:rFonts w:asciiTheme="minorHAnsi" w:eastAsia="Calibri" w:hAnsiTheme="minorHAnsi" w:cstheme="minorHAnsi"/>
        </w:rPr>
        <w:fldChar w:fldCharType="begin" w:fldLock="1"/>
      </w:r>
      <w:r w:rsidR="00A9151A">
        <w:rPr>
          <w:rFonts w:asciiTheme="minorHAnsi" w:eastAsia="Calibri" w:hAnsiTheme="minorHAnsi" w:cstheme="minorHAnsi"/>
        </w:rPr>
        <w:instrText>ADDIN CSL_CITATION {"citationItems":[{"id":"ITEM-1","itemData":{"DOI":"10.25133/JPSSv292021.028","ISSN":"24654418","abstract":"Although there is substantial evidence on the association between physical activity and selfrated health among older adults globally, there is a paucity of findings on this topic for the aging Indonesian population. The present study was conducted to investigate the association between self-reported physical activity and self-rated health among older adults in Indonesia. The data used were from the fifth wave of the Indonesian Family Life Survey (IFLS). A multilevel regression approach was used for analysis. A sample of 1,813 older adults (aged 60 and over) within 311 communities was used in the study. Self-reported physical activity measured by time spent walking was the independent variable, and self-rated health was the dependent variable. The analysis was adjusted for gender, age, education level, marital status, religiosity, retirement status, neighborhood safety, extroversion, and subjective poverty. The results revealed that increased physical activity was consistently associated with better selfrated health in both unadjusted (P=0.04, p&lt;0.05) and adjusted (P=0.06, p&lt;0.01) models. To improve public health in Indonesia, primary health care professionals, health policymakers, and other health promoters should consider including physical activity in health policies and encourage older individuals to engage in regular physical activity.","author":[{"dropping-particle":"","family":"Hita","given":"I. Putu Agus Dharma","non-dropping-particle":"","parse-names":false,"suffix":""},{"dropping-particle":"","family":"Kushartanti","given":"B. M.Wara","non-dropping-particle":"","parse-names":false,"suffix":""},{"dropping-particle":"","family":"Ariestika","given":"Elsa","non-dropping-particle":"","parse-names":false,"suffix":""},{"dropping-particle":"","family":"Widiyanto","given":"","non-dropping-particle":"","parse-names":false,"suffix":""},{"dropping-particle":"","family":"Nizeyumukiza","given":"Emmanuel","non-dropping-particle":"","parse-names":false,"suffix":""}],"container-title":"Journal of Population and Social Studies","id":"ITEM-1","issued":{"date-parts":[["2021"]]},"page":"450-458","title":"The Association Between Physical Activity and Self-Rated Health Among Older Adults","type":"article-journal","volume":"29"},"uris":["http://www.mendeley.com/documents/?uuid=5260390b-e97b-4461-b190-3555b4930c3e"]}],"mendeley":{"formattedCitation":"(Hita et al., 2021)","plainTextFormattedCitation":"(Hita et al., 2021)","previouslyFormattedCitation":"(Hita et al., 2021)"},"properties":{"noteIndex":0},"schema":"https://github.com/citation-style-language/schema/raw/master/csl-citation.json"}</w:instrText>
      </w:r>
      <w:r w:rsidR="0051126A">
        <w:rPr>
          <w:rFonts w:asciiTheme="minorHAnsi" w:eastAsia="Calibri" w:hAnsiTheme="minorHAnsi" w:cstheme="minorHAnsi"/>
        </w:rPr>
        <w:fldChar w:fldCharType="separate"/>
      </w:r>
      <w:r w:rsidR="0051126A" w:rsidRPr="0051126A">
        <w:rPr>
          <w:rFonts w:asciiTheme="minorHAnsi" w:eastAsia="Calibri" w:hAnsiTheme="minorHAnsi" w:cstheme="minorHAnsi"/>
          <w:noProof/>
        </w:rPr>
        <w:t>(Hita et al., 2021)</w:t>
      </w:r>
      <w:r w:rsidR="0051126A">
        <w:rPr>
          <w:rFonts w:asciiTheme="minorHAnsi" w:eastAsia="Calibri" w:hAnsiTheme="minorHAnsi" w:cstheme="minorHAnsi"/>
        </w:rPr>
        <w:fldChar w:fldCharType="end"/>
      </w:r>
      <w:r w:rsidRPr="00B43089">
        <w:rPr>
          <w:rFonts w:asciiTheme="minorHAnsi" w:eastAsia="Calibri" w:hAnsiTheme="minorHAnsi" w:cstheme="minorHAnsi"/>
        </w:rPr>
        <w:t xml:space="preserve">, there is still some ambiguity surrounding this association, necessitating further exploration </w:t>
      </w:r>
      <w:r w:rsidR="009C35AB" w:rsidRPr="00B43089">
        <w:rPr>
          <w:rFonts w:asciiTheme="minorHAnsi" w:eastAsia="Calibri" w:hAnsiTheme="minorHAnsi" w:cstheme="minorHAnsi"/>
        </w:rPr>
        <w:fldChar w:fldCharType="begin" w:fldLock="1"/>
      </w:r>
      <w:r w:rsidR="009C35AB" w:rsidRPr="00B43089">
        <w:rPr>
          <w:rFonts w:asciiTheme="minorHAnsi" w:eastAsia="Calibri" w:hAnsiTheme="minorHAnsi" w:cstheme="minorHAnsi"/>
        </w:rPr>
        <w:instrText>ADDIN CSL_CITATION {"citationItems":[{"id":"ITEM-1","itemData":{"DOI":"10.1007/s10943-017-0368-2","ISSN":"15736571","PMID":"28213631","abstract":"On average, our participants (N = 112), who self-proclaimed to be Christians, believed that physically inactive lifestyles, unhealthy eating, overeating, and being obese destroy the body, God’s temple. However, these beliefs were less definitive, than those of other common “sin” behaviors, such as drug use, smoking, and excessive drinking of alcohol. In addition, destroying the body with physical inactivity or poor diet was not necessarily viewed as sinful. Subsequently, these beliefs did not relate to self-reported physical activity, dietary behavior, or body mass index. It is possible that inactivity, poor dietary habits, and obesity are not internalized into the spiritual perspective as destroying the body, God’s temple, in the same way as other “sin” behaviors.","author":[{"dropping-particle":"","family":"Faries","given":"Mark D.","non-dropping-particle":"","parse-names":false,"suffix":""},{"dropping-particle":"","family":"McClendon","given":"Megan","non-dropping-particle":"","parse-names":false,"suffix":""},{"dropping-particle":"","family":"Jones","given":"Eric J.","non-dropping-particle":"","parse-names":false,"suffix":""}],"container-title":"Journal of Religion and Health","id":"ITEM-1","issue":"1","issued":{"date-parts":[["2020"]]},"page":"522-534","publisher":"Springer US","title":"Destroying God’s Temple? Physical Inactivity, Poor Diet, Obesity, and Other “Sin” Behaviors","type":"article-journal","volume":"59"},"uris":["http://www.mendeley.com/documents/?uuid=bc21f490-9d0b-47db-b15d-6d421a711050"]}],"mendeley":{"formattedCitation":"(Faries et al., 2020)","plainTextFormattedCitation":"(Faries et al., 2020)","previouslyFormattedCitation":"(Faries et al., 2020)"},"properties":{"noteIndex":0},"schema":"https://github.com/citation-style-language/schema/raw/master/csl-citation.json"}</w:instrText>
      </w:r>
      <w:r w:rsidR="009C35AB" w:rsidRPr="00B43089">
        <w:rPr>
          <w:rFonts w:asciiTheme="minorHAnsi" w:eastAsia="Calibri" w:hAnsiTheme="minorHAnsi" w:cstheme="minorHAnsi"/>
        </w:rPr>
        <w:fldChar w:fldCharType="separate"/>
      </w:r>
      <w:r w:rsidRPr="00B43089">
        <w:rPr>
          <w:rFonts w:asciiTheme="minorHAnsi" w:eastAsia="Calibri" w:hAnsiTheme="minorHAnsi" w:cstheme="minorHAnsi"/>
          <w:noProof/>
        </w:rPr>
        <w:t>(Faries et al., 2020)</w:t>
      </w:r>
      <w:r w:rsidR="009C35AB"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Additionally, while faith-based interventions have shown promising trends, their impact on PA behavior at a larger scale remains uncertain. Therefore, it becomes imperative to investigate the </w:t>
      </w:r>
      <w:r w:rsidRPr="00B43089">
        <w:rPr>
          <w:rFonts w:asciiTheme="minorHAnsi" w:eastAsia="Calibri" w:hAnsiTheme="minorHAnsi" w:cstheme="minorHAnsi"/>
          <w:color w:val="000000" w:themeColor="text1"/>
        </w:rPr>
        <w:t>internalisation</w:t>
      </w:r>
      <w:r w:rsidRPr="00B43089">
        <w:rPr>
          <w:rFonts w:asciiTheme="minorHAnsi" w:eastAsia="Calibri" w:hAnsiTheme="minorHAnsi" w:cstheme="minorHAnsi"/>
        </w:rPr>
        <w:t xml:space="preserve"> of religious orientation or perceived religiosity in relation to </w:t>
      </w:r>
      <w:r w:rsidR="00F862AB">
        <w:rPr>
          <w:rFonts w:asciiTheme="minorHAnsi" w:eastAsia="Calibri" w:hAnsiTheme="minorHAnsi" w:cstheme="minorHAnsi"/>
        </w:rPr>
        <w:t>PA</w:t>
      </w:r>
      <w:r w:rsidRPr="00B43089">
        <w:rPr>
          <w:rFonts w:asciiTheme="minorHAnsi" w:eastAsia="Calibri" w:hAnsiTheme="minorHAnsi" w:cstheme="minorHAnsi"/>
        </w:rPr>
        <w:t xml:space="preserve">, as this may shed light on motivational factors that influence compliance with PA messages and </w:t>
      </w:r>
      <w:r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w:t>
      </w:r>
    </w:p>
    <w:p w14:paraId="69ED249D" w14:textId="1B81CB7A" w:rsidR="00F648F7" w:rsidRPr="00B43089" w:rsidRDefault="00F648F7" w:rsidP="00FF2B5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Culturally relevant </w:t>
      </w:r>
      <w:r w:rsidR="00401A30"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xml:space="preserve"> </w:t>
      </w:r>
      <w:r w:rsidR="00401A30" w:rsidRPr="00B43089">
        <w:rPr>
          <w:rFonts w:asciiTheme="minorHAnsi" w:eastAsia="Calibri" w:hAnsiTheme="minorHAnsi" w:cstheme="minorHAnsi"/>
          <w:color w:val="000000" w:themeColor="text1"/>
        </w:rPr>
        <w:t>programmes</w:t>
      </w:r>
      <w:r w:rsidRPr="00B43089">
        <w:rPr>
          <w:rFonts w:asciiTheme="minorHAnsi" w:eastAsia="Calibri" w:hAnsiTheme="minorHAnsi" w:cstheme="minorHAnsi"/>
        </w:rPr>
        <w:t xml:space="preserve">, aligned with </w:t>
      </w:r>
      <w:r w:rsidR="00401A30" w:rsidRPr="00B43089">
        <w:rPr>
          <w:rFonts w:asciiTheme="minorHAnsi" w:eastAsia="Calibri" w:hAnsiTheme="minorHAnsi" w:cstheme="minorHAnsi"/>
          <w:color w:val="000000" w:themeColor="text1"/>
        </w:rPr>
        <w:t>the concept</w:t>
      </w:r>
      <w:r w:rsidRPr="00B43089">
        <w:rPr>
          <w:rFonts w:asciiTheme="minorHAnsi" w:eastAsia="Calibri" w:hAnsiTheme="minorHAnsi" w:cstheme="minorHAnsi"/>
        </w:rPr>
        <w:t xml:space="preserve"> of </w:t>
      </w:r>
      <w:r w:rsidR="00401A30" w:rsidRPr="00B43089">
        <w:rPr>
          <w:rFonts w:asciiTheme="minorHAnsi" w:eastAsia="Calibri" w:hAnsiTheme="minorHAnsi" w:cstheme="minorHAnsi"/>
          <w:color w:val="000000" w:themeColor="text1"/>
        </w:rPr>
        <w:t xml:space="preserve">enjoyment </w:t>
      </w:r>
      <w:r w:rsidR="006E674E">
        <w:rPr>
          <w:rFonts w:asciiTheme="minorHAnsi" w:eastAsia="Calibri" w:hAnsiTheme="minorHAnsi" w:cstheme="minorHAnsi"/>
          <w:color w:val="000000" w:themeColor="text1"/>
        </w:rPr>
        <w:t>by</w:t>
      </w:r>
      <w:r w:rsidR="00401A30" w:rsidRPr="00B43089">
        <w:rPr>
          <w:rFonts w:asciiTheme="minorHAnsi" w:eastAsia="Calibri" w:hAnsiTheme="minorHAnsi" w:cstheme="minorHAnsi"/>
          <w:color w:val="000000" w:themeColor="text1"/>
        </w:rPr>
        <w:t xml:space="preserve"> individuals</w:t>
      </w:r>
      <w:r w:rsidRPr="00B43089">
        <w:rPr>
          <w:rFonts w:asciiTheme="minorHAnsi" w:eastAsia="Calibri" w:hAnsiTheme="minorHAnsi" w:cstheme="minorHAnsi"/>
        </w:rPr>
        <w:t xml:space="preserve"> and incorporating structural support, have been found to </w:t>
      </w:r>
      <w:r w:rsidR="00401A30" w:rsidRPr="00B43089">
        <w:rPr>
          <w:rFonts w:asciiTheme="minorHAnsi" w:eastAsia="Calibri" w:hAnsiTheme="minorHAnsi" w:cstheme="minorHAnsi"/>
          <w:color w:val="000000" w:themeColor="text1"/>
        </w:rPr>
        <w:t>increase</w:t>
      </w:r>
      <w:r w:rsidRPr="00B43089">
        <w:rPr>
          <w:rFonts w:asciiTheme="minorHAnsi" w:eastAsia="Calibri" w:hAnsiTheme="minorHAnsi" w:cstheme="minorHAnsi"/>
        </w:rPr>
        <w:t xml:space="preserve"> participation in intervention programs</w:t>
      </w:r>
      <w:r w:rsidR="00C70F13" w:rsidRPr="00B43089">
        <w:rPr>
          <w:rFonts w:asciiTheme="minorHAnsi" w:eastAsia="Calibri" w:hAnsiTheme="minorHAnsi" w:cstheme="minorHAnsi"/>
        </w:rPr>
        <w:fldChar w:fldCharType="begin" w:fldLock="1"/>
      </w:r>
      <w:r w:rsidR="003F3AF5" w:rsidRPr="00B43089">
        <w:rPr>
          <w:rFonts w:asciiTheme="minorHAnsi" w:eastAsia="Calibri" w:hAnsiTheme="minorHAnsi" w:cstheme="minorHAnsi"/>
        </w:rPr>
        <w:instrText>ADDIN CSL_CITATION {"citationItems":[{"id":"ITEM-1","itemData":{"DOI":"10.1177/0890117116688107","ISSN":"08901171","PMID":"29214856","abstract":"Objective: To review and assess the effectiveness of physical activity interventions delivered in faith-based organizations. Data Source: We searched the Cochrane Library, DoPHER, EMBASE, LILACS, MEDLINE, PsycINFO, WHO ICTRP, and Clinicaltrials.gov databases until January 2016, without restriction of language or publication date. Study Inclusion and Exclusion Criteria: Randomized and nonrandomized controlled trials investigating physical activity interventions for adults delivered in faith-based organizations. Data Extraction: Two independent reviewers extracted data and assessed study methodological quality. Data Synthesis: We used relative risk and mean difference with 95% confidence interval to estimate the effect of the interventions on measures of physical activity, physical fitness, and health. Results: The review included 18 studies. Study participants were predominantly female, and the majority of trials were conducted in the United States. Study heterogeneity did not allow us to conduct meta-analyses. Although interventions delivered in faith-based organizations increased physical activity and positively influenced measures of health and fitness in participants, the quality of the evidence was very low. Conclusion: Faith-based organizations are promising settings to promote physical activity, consequently addressing health disparities. However, high-quality randomized clinical trials are needed to adequately assess the effectiveness of interventions delivered in faith-based organizations.","author":[{"dropping-particle":"","family":"Tristão Parra","given":"Maíra","non-dropping-particle":"","parse-names":false,"suffix":""},{"dropping-particle":"","family":"Porfírio","given":"Gustavo J.M.","non-dropping-particle":"","parse-names":false,"suffix":""},{"dropping-particle":"","family":"Arredondo","given":"Elva M.","non-dropping-particle":"","parse-names":false,"suffix":""},{"dropping-particle":"","family":"Atallah","given":"Álvaro N.","non-dropping-particle":"","parse-names":false,"suffix":""}],"container-title":"American Journal of Health Promotion","id":"ITEM-1","issue":"3","issued":{"date-parts":[["2018"]]},"page":"677-690","title":"Physical Activity Interventions in Faith-Based Organizations: A Systematic Review","type":"article-journal","volume":"32"},"uris":["http://www.mendeley.com/documents/?uuid=2c2e1fa5-f1f2-4d5c-b70b-bd218fdbd0d3"]}],"mendeley":{"formattedCitation":"(Tristão Parra et al., 2018)","plainTextFormattedCitation":"(Tristão Parra et al., 2018)","previouslyFormattedCitation":"(Tristão Parra et al., 2018)"},"properties":{"noteIndex":0},"schema":"https://github.com/citation-style-language/schema/raw/master/csl-citation.json"}</w:instrText>
      </w:r>
      <w:r w:rsidR="00C70F13" w:rsidRPr="00B43089">
        <w:rPr>
          <w:rFonts w:asciiTheme="minorHAnsi" w:eastAsia="Calibri" w:hAnsiTheme="minorHAnsi" w:cstheme="minorHAnsi"/>
        </w:rPr>
        <w:fldChar w:fldCharType="separate"/>
      </w:r>
      <w:r w:rsidR="00C70F13" w:rsidRPr="00B43089">
        <w:rPr>
          <w:rFonts w:asciiTheme="minorHAnsi" w:eastAsia="Calibri" w:hAnsiTheme="minorHAnsi" w:cstheme="minorHAnsi"/>
          <w:noProof/>
        </w:rPr>
        <w:t>(Tristão Parra et al., 2018)</w:t>
      </w:r>
      <w:r w:rsidR="00C70F1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w:t>
      </w:r>
      <w:r w:rsidR="00401A30" w:rsidRPr="00B43089">
        <w:rPr>
          <w:rFonts w:asciiTheme="minorHAnsi" w:eastAsia="Calibri" w:hAnsiTheme="minorHAnsi" w:cstheme="minorHAnsi"/>
          <w:color w:val="000000" w:themeColor="text1"/>
        </w:rPr>
        <w:t>Recognising</w:t>
      </w:r>
      <w:r w:rsidRPr="00B43089">
        <w:rPr>
          <w:rFonts w:asciiTheme="minorHAnsi" w:eastAsia="Calibri" w:hAnsiTheme="minorHAnsi" w:cstheme="minorHAnsi"/>
        </w:rPr>
        <w:t xml:space="preserve"> the potential of faith-based </w:t>
      </w:r>
      <w:r w:rsidR="00401A30" w:rsidRPr="00B43089">
        <w:rPr>
          <w:rFonts w:asciiTheme="minorHAnsi" w:eastAsia="Calibri" w:hAnsiTheme="minorHAnsi" w:cstheme="minorHAnsi"/>
          <w:color w:val="000000" w:themeColor="text1"/>
        </w:rPr>
        <w:t>organisations</w:t>
      </w:r>
      <w:r w:rsidRPr="00B43089">
        <w:rPr>
          <w:rFonts w:asciiTheme="minorHAnsi" w:eastAsia="Calibri" w:hAnsiTheme="minorHAnsi" w:cstheme="minorHAnsi"/>
        </w:rPr>
        <w:t xml:space="preserve">, the </w:t>
      </w:r>
      <w:r w:rsidR="00401A30" w:rsidRPr="00B43089">
        <w:rPr>
          <w:rFonts w:asciiTheme="minorHAnsi" w:eastAsia="Calibri" w:hAnsiTheme="minorHAnsi" w:cstheme="minorHAnsi"/>
          <w:color w:val="000000" w:themeColor="text1"/>
        </w:rPr>
        <w:t>Centre</w:t>
      </w:r>
      <w:r w:rsidRPr="00B43089">
        <w:rPr>
          <w:rFonts w:asciiTheme="minorHAnsi" w:eastAsia="Calibri" w:hAnsiTheme="minorHAnsi" w:cstheme="minorHAnsi"/>
        </w:rPr>
        <w:t xml:space="preserve"> for Disease Control and Prevention (CDC) in the United States recommends their </w:t>
      </w:r>
      <w:r w:rsidR="00401A30" w:rsidRPr="00B43089">
        <w:rPr>
          <w:rFonts w:asciiTheme="minorHAnsi" w:eastAsia="Calibri" w:hAnsiTheme="minorHAnsi" w:cstheme="minorHAnsi"/>
          <w:color w:val="000000" w:themeColor="text1"/>
        </w:rPr>
        <w:t>participation</w:t>
      </w:r>
      <w:r w:rsidRPr="00B43089">
        <w:rPr>
          <w:rFonts w:asciiTheme="minorHAnsi" w:eastAsia="Calibri" w:hAnsiTheme="minorHAnsi" w:cstheme="minorHAnsi"/>
        </w:rPr>
        <w:t xml:space="preserve"> in facilitating a pragmatic approach to PA promotion, not only among church members but also within the broader community </w:t>
      </w:r>
      <w:r w:rsidR="003F3AF5" w:rsidRPr="00B43089">
        <w:rPr>
          <w:rFonts w:asciiTheme="minorHAnsi" w:eastAsia="Calibri" w:hAnsiTheme="minorHAnsi" w:cstheme="minorHAnsi"/>
        </w:rPr>
        <w:fldChar w:fldCharType="begin" w:fldLock="1"/>
      </w:r>
      <w:r w:rsidR="00FB527F" w:rsidRPr="00B43089">
        <w:rPr>
          <w:rFonts w:asciiTheme="minorHAnsi" w:eastAsia="Calibri" w:hAnsiTheme="minorHAnsi" w:cstheme="minorHAnsi"/>
        </w:rPr>
        <w:instrText>ADDIN CSL_CITATION {"citationItems":[{"id":"ITEM-1","itemData":{"DOI":"10.1177/0890117116688107","ISSN":"08901171","PMID":"29214856","abstract":"Objective: To review and assess the effectiveness of physical activity interventions delivered in faith-based organizations. Data Source: We searched the Cochrane Library, DoPHER, EMBASE, LILACS, MEDLINE, PsycINFO, WHO ICTRP, and Clinicaltrials.gov databases until January 2016, without restriction of language or publication date. Study Inclusion and Exclusion Criteria: Randomized and nonrandomized controlled trials investigating physical activity interventions for adults delivered in faith-based organizations. Data Extraction: Two independent reviewers extracted data and assessed study methodological quality. Data Synthesis: We used relative risk and mean difference with 95% confidence interval to estimate the effect of the interventions on measures of physical activity, physical fitness, and health. Results: The review included 18 studies. Study participants were predominantly female, and the majority of trials were conducted in the United States. Study heterogeneity did not allow us to conduct meta-analyses. Although interventions delivered in faith-based organizations increased physical activity and positively influenced measures of health and fitness in participants, the quality of the evidence was very low. Conclusion: Faith-based organizations are promising settings to promote physical activity, consequently addressing health disparities. However, high-quality randomized clinical trials are needed to adequately assess the effectiveness of interventions delivered in faith-based organizations.","author":[{"dropping-particle":"","family":"Tristão Parra","given":"Maíra","non-dropping-particle":"","parse-names":false,"suffix":""},{"dropping-particle":"","family":"Porfírio","given":"Gustavo J.M.","non-dropping-particle":"","parse-names":false,"suffix":""},{"dropping-particle":"","family":"Arredondo","given":"Elva M.","non-dropping-particle":"","parse-names":false,"suffix":""},{"dropping-particle":"","family":"Atallah","given":"Álvaro N.","non-dropping-particle":"","parse-names":false,"suffix":""}],"container-title":"American Journal of Health Promotion","id":"ITEM-1","issue":"3","issued":{"date-parts":[["2018"]]},"page":"677-690","title":"Physical Activity Interventions in Faith-Based Organizations: A Systematic Review","type":"article-journal","volume":"32"},"uris":["http://www.mendeley.com/documents/?uuid=2c2e1fa5-f1f2-4d5c-b70b-bd218fdbd0d3"]}],"mendeley":{"formattedCitation":"(Tristão Parra et al., 2018)","plainTextFormattedCitation":"(Tristão Parra et al., 2018)","previouslyFormattedCitation":"(Tristão Parra et al., 2018)"},"properties":{"noteIndex":0},"schema":"https://github.com/citation-style-language/schema/raw/master/csl-citation.json"}</w:instrText>
      </w:r>
      <w:r w:rsidR="003F3AF5" w:rsidRPr="00B43089">
        <w:rPr>
          <w:rFonts w:asciiTheme="minorHAnsi" w:eastAsia="Calibri" w:hAnsiTheme="minorHAnsi" w:cstheme="minorHAnsi"/>
        </w:rPr>
        <w:fldChar w:fldCharType="separate"/>
      </w:r>
      <w:r w:rsidR="003F3AF5" w:rsidRPr="00B43089">
        <w:rPr>
          <w:rFonts w:asciiTheme="minorHAnsi" w:eastAsia="Calibri" w:hAnsiTheme="minorHAnsi" w:cstheme="minorHAnsi"/>
          <w:noProof/>
        </w:rPr>
        <w:t>(Tristão Parra et al., 2018)</w:t>
      </w:r>
      <w:r w:rsidR="003F3AF5" w:rsidRPr="00B43089">
        <w:rPr>
          <w:rFonts w:asciiTheme="minorHAnsi" w:eastAsia="Calibri" w:hAnsiTheme="minorHAnsi" w:cstheme="minorHAnsi"/>
        </w:rPr>
        <w:fldChar w:fldCharType="end"/>
      </w:r>
      <w:r w:rsidRPr="00B43089">
        <w:rPr>
          <w:rFonts w:asciiTheme="minorHAnsi" w:eastAsia="Calibri" w:hAnsiTheme="minorHAnsi" w:cstheme="minorHAnsi"/>
        </w:rPr>
        <w:t>. This highlights the significant public health implications of engaging religious organi</w:t>
      </w:r>
      <w:r w:rsidR="003F1E2D">
        <w:rPr>
          <w:rFonts w:asciiTheme="minorHAnsi" w:eastAsia="Calibri" w:hAnsiTheme="minorHAnsi" w:cstheme="minorHAnsi"/>
        </w:rPr>
        <w:t>s</w:t>
      </w:r>
      <w:r w:rsidRPr="00B43089">
        <w:rPr>
          <w:rFonts w:asciiTheme="minorHAnsi" w:eastAsia="Calibri" w:hAnsiTheme="minorHAnsi" w:cstheme="minorHAnsi"/>
        </w:rPr>
        <w:t>ations to address the growing epidemic of non-communicable diseases.</w:t>
      </w:r>
    </w:p>
    <w:p w14:paraId="3A934F9A" w14:textId="11B3BC04" w:rsidR="005D1453" w:rsidRPr="00B43089" w:rsidRDefault="2B13351D" w:rsidP="00BC6DAE">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Furthermore, considering the absence of collaboration between the British government, Public Health England, and religious organi</w:t>
      </w:r>
      <w:r w:rsidR="003F1E2D">
        <w:rPr>
          <w:rFonts w:asciiTheme="minorHAnsi" w:eastAsia="Calibri" w:hAnsiTheme="minorHAnsi" w:cstheme="minorHAnsi"/>
        </w:rPr>
        <w:t>s</w:t>
      </w:r>
      <w:r w:rsidRPr="00B43089">
        <w:rPr>
          <w:rFonts w:asciiTheme="minorHAnsi" w:eastAsia="Calibri" w:hAnsiTheme="minorHAnsi" w:cstheme="minorHAnsi"/>
        </w:rPr>
        <w:t>ations in England and Wales</w:t>
      </w:r>
      <w:r w:rsidR="00140E92">
        <w:rPr>
          <w:rFonts w:asciiTheme="minorHAnsi" w:eastAsia="Calibri" w:hAnsiTheme="minorHAnsi" w:cstheme="minorHAnsi"/>
        </w:rPr>
        <w:t xml:space="preserve"> on this subject</w:t>
      </w:r>
      <w:r w:rsidR="004D5705">
        <w:rPr>
          <w:rFonts w:asciiTheme="minorHAnsi" w:eastAsia="Calibri" w:hAnsiTheme="minorHAnsi" w:cstheme="minorHAnsi"/>
        </w:rPr>
        <w:t xml:space="preserve"> </w:t>
      </w:r>
      <w:r w:rsidRPr="00B43089">
        <w:rPr>
          <w:rFonts w:asciiTheme="minorHAnsi" w:eastAsia="Calibri" w:hAnsiTheme="minorHAnsi" w:cstheme="minorHAnsi"/>
        </w:rPr>
        <w:t xml:space="preserve">, harnessing such partnerships could offer an effective strategy for addressing physical inactivity and broader health issues. Thus, based on the findings of this </w:t>
      </w:r>
      <w:r w:rsidRPr="00B43089">
        <w:rPr>
          <w:rFonts w:asciiTheme="minorHAnsi" w:eastAsia="Calibri" w:hAnsiTheme="minorHAnsi" w:cstheme="minorHAnsi"/>
          <w:color w:val="000000" w:themeColor="text1"/>
        </w:rPr>
        <w:t>review of the literature,</w:t>
      </w:r>
      <w:r w:rsidRPr="00B43089">
        <w:rPr>
          <w:rFonts w:asciiTheme="minorHAnsi" w:eastAsia="Calibri" w:hAnsiTheme="minorHAnsi" w:cstheme="minorHAnsi"/>
        </w:rPr>
        <w:t xml:space="preserve"> there is a clear direction for future research: a focused investigation </w:t>
      </w:r>
      <w:r w:rsidRPr="00B43089">
        <w:rPr>
          <w:rFonts w:asciiTheme="minorHAnsi" w:eastAsia="Calibri" w:hAnsiTheme="minorHAnsi" w:cstheme="minorHAnsi"/>
          <w:color w:val="000000" w:themeColor="text1"/>
        </w:rPr>
        <w:t>of</w:t>
      </w:r>
      <w:r w:rsidRPr="00B43089">
        <w:rPr>
          <w:rFonts w:asciiTheme="minorHAnsi" w:eastAsia="Calibri" w:hAnsiTheme="minorHAnsi" w:cstheme="minorHAnsi"/>
        </w:rPr>
        <w:t xml:space="preserve"> the relationship between </w:t>
      </w:r>
      <w:r w:rsidRPr="00B43089">
        <w:rPr>
          <w:rFonts w:asciiTheme="minorHAnsi" w:eastAsia="Calibri" w:hAnsiTheme="minorHAnsi" w:cstheme="minorHAnsi"/>
          <w:color w:val="000000" w:themeColor="text1"/>
        </w:rPr>
        <w:t>internalised</w:t>
      </w:r>
      <w:r w:rsidRPr="00B43089">
        <w:rPr>
          <w:rFonts w:asciiTheme="minorHAnsi" w:eastAsia="Calibri" w:hAnsiTheme="minorHAnsi" w:cstheme="minorHAnsi"/>
        </w:rPr>
        <w:t xml:space="preserve"> religiosity, as understood within the context of Adventis</w:t>
      </w:r>
      <w:r w:rsidR="0011446F" w:rsidRPr="00B43089">
        <w:rPr>
          <w:rFonts w:asciiTheme="minorHAnsi" w:eastAsia="Calibri" w:hAnsiTheme="minorHAnsi" w:cstheme="minorHAnsi"/>
        </w:rPr>
        <w:t>m</w:t>
      </w:r>
      <w:r w:rsidRPr="00B43089">
        <w:rPr>
          <w:rFonts w:asciiTheme="minorHAnsi" w:eastAsia="Calibri" w:hAnsiTheme="minorHAnsi" w:cstheme="minorHAnsi"/>
        </w:rPr>
        <w:t xml:space="preserve"> in England and Wales, and compliance with PA messages and </w:t>
      </w:r>
      <w:r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 xml:space="preserve">. This research </w:t>
      </w:r>
      <w:r w:rsidRPr="00B43089">
        <w:rPr>
          <w:rFonts w:asciiTheme="minorHAnsi" w:eastAsia="Calibri" w:hAnsiTheme="minorHAnsi" w:cstheme="minorHAnsi"/>
          <w:color w:val="000000" w:themeColor="text1"/>
        </w:rPr>
        <w:t>effort,</w:t>
      </w:r>
      <w:r w:rsidRPr="00B43089">
        <w:rPr>
          <w:rFonts w:asciiTheme="minorHAnsi" w:eastAsia="Calibri" w:hAnsiTheme="minorHAnsi" w:cstheme="minorHAnsi"/>
        </w:rPr>
        <w:t xml:space="preserve"> conducted at the highest level of scholarly </w:t>
      </w:r>
      <w:r w:rsidRPr="00B43089">
        <w:rPr>
          <w:rFonts w:asciiTheme="minorHAnsi" w:eastAsia="Calibri" w:hAnsiTheme="minorHAnsi" w:cstheme="minorHAnsi"/>
          <w:color w:val="000000" w:themeColor="text1"/>
        </w:rPr>
        <w:t>rigour</w:t>
      </w:r>
      <w:r w:rsidRPr="00B43089">
        <w:rPr>
          <w:rFonts w:asciiTheme="minorHAnsi" w:eastAsia="Calibri" w:hAnsiTheme="minorHAnsi" w:cstheme="minorHAnsi"/>
        </w:rPr>
        <w:t xml:space="preserve">, will provide valuable </w:t>
      </w:r>
      <w:r w:rsidRPr="00B43089">
        <w:rPr>
          <w:rFonts w:asciiTheme="minorHAnsi" w:eastAsia="Calibri" w:hAnsiTheme="minorHAnsi" w:cstheme="minorHAnsi"/>
          <w:color w:val="000000" w:themeColor="text1"/>
        </w:rPr>
        <w:t>insights,</w:t>
      </w:r>
      <w:r w:rsidRPr="00B43089">
        <w:rPr>
          <w:rFonts w:asciiTheme="minorHAnsi" w:eastAsia="Calibri" w:hAnsiTheme="minorHAnsi" w:cstheme="minorHAnsi"/>
        </w:rPr>
        <w:t xml:space="preserve"> and contribute to advancing public health policies and interventions in this population.</w:t>
      </w:r>
      <w:r w:rsidR="007B097F" w:rsidRPr="00B43089">
        <w:rPr>
          <w:rFonts w:asciiTheme="minorHAnsi" w:eastAsia="Calibri" w:hAnsiTheme="minorHAnsi" w:cstheme="minorHAnsi"/>
        </w:rPr>
        <w:t xml:space="preserve"> </w:t>
      </w:r>
    </w:p>
    <w:p w14:paraId="042EDAA9" w14:textId="0E5A930C" w:rsidR="007B097F" w:rsidRPr="00B43089" w:rsidRDefault="007B097F" w:rsidP="007B097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w:t>
      </w:r>
      <w:r w:rsidR="00C046F1" w:rsidRPr="00B43089">
        <w:rPr>
          <w:rFonts w:asciiTheme="minorHAnsi" w:eastAsia="Calibri" w:hAnsiTheme="minorHAnsi" w:cstheme="minorHAnsi"/>
        </w:rPr>
        <w:t xml:space="preserve"> </w:t>
      </w:r>
      <w:r w:rsidRPr="00B43089">
        <w:rPr>
          <w:rFonts w:asciiTheme="minorHAnsi" w:eastAsia="Calibri" w:hAnsiTheme="minorHAnsi" w:cstheme="minorHAnsi"/>
        </w:rPr>
        <w:t xml:space="preserve">common themes and learning points from the literature on faith-based </w:t>
      </w:r>
      <w:r w:rsidR="00556AE5" w:rsidRPr="00B43089">
        <w:rPr>
          <w:rFonts w:asciiTheme="minorHAnsi" w:eastAsia="Calibri" w:hAnsiTheme="minorHAnsi" w:cstheme="minorHAnsi"/>
        </w:rPr>
        <w:t>PA</w:t>
      </w:r>
      <w:r w:rsidRPr="00B43089">
        <w:rPr>
          <w:rFonts w:asciiTheme="minorHAnsi" w:eastAsia="Calibri" w:hAnsiTheme="minorHAnsi" w:cstheme="minorHAnsi"/>
        </w:rPr>
        <w:t xml:space="preserve"> interventions include the positive impact of these programs on </w:t>
      </w:r>
      <w:r w:rsidR="00404263" w:rsidRPr="00B43089">
        <w:rPr>
          <w:rFonts w:asciiTheme="minorHAnsi" w:eastAsia="Calibri" w:hAnsiTheme="minorHAnsi" w:cstheme="minorHAnsi"/>
        </w:rPr>
        <w:t xml:space="preserve">primarily </w:t>
      </w:r>
      <w:r w:rsidRPr="00B43089">
        <w:rPr>
          <w:rFonts w:asciiTheme="minorHAnsi" w:eastAsia="Calibri" w:hAnsiTheme="minorHAnsi" w:cstheme="minorHAnsi"/>
        </w:rPr>
        <w:t xml:space="preserve">minority populations, such as sedentary blacks, African American women, and Latinos. </w:t>
      </w:r>
      <w:r w:rsidR="007863CC" w:rsidRPr="00B43089">
        <w:rPr>
          <w:rFonts w:asciiTheme="minorHAnsi" w:eastAsia="Calibri" w:hAnsiTheme="minorHAnsi" w:cstheme="minorHAnsi"/>
          <w:color w:val="000000"/>
        </w:rPr>
        <w:t>Studies</w:t>
      </w:r>
      <w:r w:rsidRPr="00B43089">
        <w:rPr>
          <w:rFonts w:asciiTheme="minorHAnsi" w:eastAsia="Calibri" w:hAnsiTheme="minorHAnsi" w:cstheme="minorHAnsi"/>
        </w:rPr>
        <w:t xml:space="preserve"> have consistently shown that faith-based </w:t>
      </w:r>
      <w:r w:rsidR="00404263" w:rsidRPr="00B43089">
        <w:rPr>
          <w:rFonts w:asciiTheme="minorHAnsi" w:eastAsia="Calibri" w:hAnsiTheme="minorHAnsi" w:cstheme="minorHAnsi"/>
        </w:rPr>
        <w:t>PA</w:t>
      </w:r>
      <w:r w:rsidRPr="00B43089">
        <w:rPr>
          <w:rFonts w:asciiTheme="minorHAnsi" w:eastAsia="Calibri" w:hAnsiTheme="minorHAnsi" w:cstheme="minorHAnsi"/>
        </w:rPr>
        <w:t xml:space="preserve"> interventions have been successful in promoting </w:t>
      </w:r>
      <w:r w:rsidR="00673037" w:rsidRPr="00B43089">
        <w:rPr>
          <w:rFonts w:asciiTheme="minorHAnsi" w:eastAsia="Calibri" w:hAnsiTheme="minorHAnsi" w:cstheme="minorHAnsi"/>
        </w:rPr>
        <w:t>PA</w:t>
      </w:r>
      <w:r w:rsidRPr="00B43089">
        <w:rPr>
          <w:rFonts w:asciiTheme="minorHAnsi" w:eastAsia="Calibri" w:hAnsiTheme="minorHAnsi" w:cstheme="minorHAnsi"/>
        </w:rPr>
        <w:t xml:space="preserve"> among these populations, </w:t>
      </w:r>
      <w:r w:rsidR="007863CC" w:rsidRPr="00B43089">
        <w:rPr>
          <w:rFonts w:asciiTheme="minorHAnsi" w:eastAsia="Calibri" w:hAnsiTheme="minorHAnsi" w:cstheme="minorHAnsi"/>
          <w:color w:val="000000"/>
        </w:rPr>
        <w:t>which</w:t>
      </w:r>
      <w:r w:rsidRPr="00B43089">
        <w:rPr>
          <w:rFonts w:asciiTheme="minorHAnsi" w:eastAsia="Calibri" w:hAnsiTheme="minorHAnsi" w:cstheme="minorHAnsi"/>
        </w:rPr>
        <w:t xml:space="preserve"> historically faced barriers to engaging in </w:t>
      </w:r>
      <w:r w:rsidR="00673037" w:rsidRPr="00B43089">
        <w:rPr>
          <w:rFonts w:asciiTheme="minorHAnsi" w:eastAsia="Calibri" w:hAnsiTheme="minorHAnsi" w:cstheme="minorHAnsi"/>
        </w:rPr>
        <w:t>regular PA</w:t>
      </w:r>
      <w:r w:rsidR="00AC71EE" w:rsidRPr="00B43089">
        <w:rPr>
          <w:rFonts w:asciiTheme="minorHAnsi" w:eastAsia="Calibri" w:hAnsiTheme="minorHAnsi" w:cstheme="minorHAnsi"/>
        </w:rPr>
        <w:t xml:space="preserve"> </w:t>
      </w:r>
      <w:r w:rsidR="00D034DB" w:rsidRPr="00B43089">
        <w:rPr>
          <w:rFonts w:asciiTheme="minorHAnsi" w:eastAsia="Calibri" w:hAnsiTheme="minorHAnsi" w:cstheme="minorHAnsi"/>
        </w:rPr>
        <w:fldChar w:fldCharType="begin" w:fldLock="1"/>
      </w:r>
      <w:r w:rsidR="00125FC3" w:rsidRPr="00B43089">
        <w:rPr>
          <w:rFonts w:asciiTheme="minorHAnsi" w:eastAsia="Calibri" w:hAnsiTheme="minorHAnsi" w:cstheme="minorHAnsi"/>
        </w:rPr>
        <w:instrText xml:space="preserve">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id":"ITEM-2","itemData":{"DOI":"10.1186/s12966-022-01329-6","ISSN":"1479-5868","author":[{"dropping-particle":"","family":"Arredondo","given":"Elva M","non-dropping-particle":"","parse-names":false,"suffix":""},{"dropping-particle":"","family":"Haughton","given":"Jessica","non-dropping-particle":"","parse-names":false,"suffix":""},{"dropping-particle":"","family":"Ayala","given":"Guadalupe X","non-dropping-particle":"","parse-names":false,"suffix":""},{"dropping-particle":"","family":"Slymen","given":"Donald","non-dropping-particle":"","parse-names":false,"suffix":""},{"dropping-particle":"","family":"Sallis","given":"James F","non-dropping-particle":"","parse-names":false,"suffix":""},{"dropping-particle":"","family":"Perez","given":"Lilian G","non-dropping-particle":"","parse-names":false,"suffix":""},{"dropping-particle":"","family":"Serrano","given":"Natalicio","non-dropping-particle":"","parse-names":false,"suffix":""},{"dropping-particle":"","family":"Ryan","given":"Sherry","non-dropping-particle":"","parse-names":false,"suffix":""},{"dropping-particle":"","family":"Valdivia","given":"Rodrigo","non-dropping-particle":"","parse-names":false,"suffix":""},{"dropping-particle":"V","family":"Lopez","given":"Nanette","non-dropping-particle":"","parse-names":false,"suffix":""},{"dropping-particle":"","family":"Elder","given":"John P","non-dropping-particle":"","parse-names":false,"suffix":""}],"container-title":"International Journal of Behavioral Nutrition and Physical Activity","id":"ITEM-2","issued":{"date-parts":[["2022"]]},"page":"1-10","publisher":"BioMed Central","title":"Two </w:instrText>
      </w:r>
      <w:r w:rsidR="00125FC3" w:rsidRPr="00B43089">
        <w:rPr>
          <w:rFonts w:ascii="Cambria Math" w:eastAsia="Calibri" w:hAnsi="Cambria Math" w:cs="Cambria Math"/>
        </w:rPr>
        <w:instrText>‑</w:instrText>
      </w:r>
      <w:r w:rsidR="00125FC3" w:rsidRPr="00B43089">
        <w:rPr>
          <w:rFonts w:asciiTheme="minorHAnsi" w:eastAsia="Calibri" w:hAnsiTheme="minorHAnsi" w:cstheme="minorHAnsi"/>
        </w:rPr>
        <w:instrText xml:space="preserve"> year outcomes of Faith in Action / Fe en Acción : a randomized controlled trial of physical activity promotion in Latinas","type":"article-journal"},"uris":["http://www.mendeley.com/documents/?uuid=78625f14-6c24-4f30-8eec-dc59ffb64cf9"]}],"mendeley":{"formattedCitation":"(Arredondo et al., 2022; Haughton et al., 2020a)","plainTextFormattedCitation":"(Arredondo et al., 2022; Haughton et al., 2020a)","previouslyFormattedCitation":"(Arredondo et al., 2022; Haughton et al., 2020a)"},"properties":{"noteIndex":0},"schema":"https://github.com/citation-style-language/schema/raw/master/csl-citation.json"}</w:instrText>
      </w:r>
      <w:r w:rsidR="00D034DB" w:rsidRPr="00B43089">
        <w:rPr>
          <w:rFonts w:asciiTheme="minorHAnsi" w:eastAsia="Calibri" w:hAnsiTheme="minorHAnsi" w:cstheme="minorHAnsi"/>
        </w:rPr>
        <w:fldChar w:fldCharType="separate"/>
      </w:r>
      <w:r w:rsidR="006C64F1" w:rsidRPr="00B43089">
        <w:rPr>
          <w:rFonts w:asciiTheme="minorHAnsi" w:eastAsia="Calibri" w:hAnsiTheme="minorHAnsi" w:cstheme="minorHAnsi"/>
          <w:noProof/>
        </w:rPr>
        <w:t>(Arredondo et al., 2022; Haughton et al., 2020a)</w:t>
      </w:r>
      <w:r w:rsidR="00D034DB" w:rsidRPr="00B43089">
        <w:rPr>
          <w:rFonts w:asciiTheme="minorHAnsi" w:eastAsia="Calibri" w:hAnsiTheme="minorHAnsi" w:cstheme="minorHAnsi"/>
        </w:rPr>
        <w:fldChar w:fldCharType="end"/>
      </w:r>
      <w:r w:rsidRPr="00B43089">
        <w:rPr>
          <w:rFonts w:asciiTheme="minorHAnsi" w:eastAsia="Calibri" w:hAnsiTheme="minorHAnsi" w:cstheme="minorHAnsi"/>
        </w:rPr>
        <w:t>. This is particularly important as research has shown that minority populations are disproportionately affected by chronic diseases related to physical inactivity.</w:t>
      </w:r>
    </w:p>
    <w:p w14:paraId="204D6F54" w14:textId="537C5BBD" w:rsidR="007B097F" w:rsidRPr="00B43089" w:rsidRDefault="007B097F" w:rsidP="007B097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Furthermore, the literature emphasi</w:t>
      </w:r>
      <w:r w:rsidR="00C56BE1">
        <w:rPr>
          <w:rFonts w:asciiTheme="minorHAnsi" w:eastAsia="Calibri" w:hAnsiTheme="minorHAnsi" w:cstheme="minorHAnsi"/>
        </w:rPr>
        <w:t>s</w:t>
      </w:r>
      <w:r w:rsidRPr="00B43089">
        <w:rPr>
          <w:rFonts w:asciiTheme="minorHAnsi" w:eastAsia="Calibri" w:hAnsiTheme="minorHAnsi" w:cstheme="minorHAnsi"/>
        </w:rPr>
        <w:t xml:space="preserve">es the importance of church contextual factors in facilitating </w:t>
      </w:r>
      <w:r w:rsidR="001C03E5" w:rsidRPr="00B43089">
        <w:rPr>
          <w:rFonts w:asciiTheme="minorHAnsi" w:eastAsia="Calibri" w:hAnsiTheme="minorHAnsi" w:cstheme="minorHAnsi"/>
        </w:rPr>
        <w:t>PA</w:t>
      </w:r>
      <w:r w:rsidRPr="00B43089">
        <w:rPr>
          <w:rFonts w:asciiTheme="minorHAnsi" w:eastAsia="Calibri" w:hAnsiTheme="minorHAnsi" w:cstheme="minorHAnsi"/>
        </w:rPr>
        <w:t xml:space="preserve"> among church members. Pastoral perceptions and church-based implementation have been identified as key factors that influence the success of faith-based </w:t>
      </w:r>
      <w:r w:rsidR="00992CE4" w:rsidRPr="00B43089">
        <w:rPr>
          <w:rFonts w:asciiTheme="minorHAnsi" w:eastAsia="Calibri" w:hAnsiTheme="minorHAnsi" w:cstheme="minorHAnsi"/>
        </w:rPr>
        <w:t>PA</w:t>
      </w:r>
      <w:r w:rsidRPr="00B43089">
        <w:rPr>
          <w:rFonts w:asciiTheme="minorHAnsi" w:eastAsia="Calibri" w:hAnsiTheme="minorHAnsi" w:cstheme="minorHAnsi"/>
        </w:rPr>
        <w:t xml:space="preserve"> interventions. Church leaders </w:t>
      </w:r>
      <w:r w:rsidR="00957CF4" w:rsidRPr="00B43089">
        <w:rPr>
          <w:rFonts w:asciiTheme="minorHAnsi" w:eastAsia="Calibri" w:hAnsiTheme="minorHAnsi" w:cstheme="minorHAnsi"/>
        </w:rPr>
        <w:t xml:space="preserve">therefore </w:t>
      </w:r>
      <w:r w:rsidRPr="00B43089">
        <w:rPr>
          <w:rFonts w:asciiTheme="minorHAnsi" w:eastAsia="Calibri" w:hAnsiTheme="minorHAnsi" w:cstheme="minorHAnsi"/>
        </w:rPr>
        <w:t xml:space="preserve">play a crucial role in promoting </w:t>
      </w:r>
      <w:r w:rsidR="00957CF4" w:rsidRPr="00B43089">
        <w:rPr>
          <w:rFonts w:asciiTheme="minorHAnsi" w:eastAsia="Calibri" w:hAnsiTheme="minorHAnsi" w:cstheme="minorHAnsi"/>
        </w:rPr>
        <w:t>PA</w:t>
      </w:r>
      <w:r w:rsidRPr="00B43089">
        <w:rPr>
          <w:rFonts w:asciiTheme="minorHAnsi" w:eastAsia="Calibri" w:hAnsiTheme="minorHAnsi" w:cstheme="minorHAnsi"/>
        </w:rPr>
        <w:t xml:space="preserve"> within their congregations by providing guidance, support, and encouragement</w:t>
      </w:r>
      <w:r w:rsidR="00CB256B" w:rsidRPr="00B43089">
        <w:rPr>
          <w:rFonts w:asciiTheme="minorHAnsi" w:eastAsia="Calibri" w:hAnsiTheme="minorHAnsi" w:cstheme="minorHAnsi"/>
        </w:rPr>
        <w:t xml:space="preserve"> </w:t>
      </w:r>
      <w:r w:rsidR="00CB256B" w:rsidRPr="00B43089">
        <w:rPr>
          <w:rFonts w:asciiTheme="minorHAnsi" w:eastAsia="Calibri" w:hAnsiTheme="minorHAnsi" w:cstheme="minorHAnsi"/>
        </w:rPr>
        <w:fldChar w:fldCharType="begin" w:fldLock="1"/>
      </w:r>
      <w:r w:rsidR="00AC71EE" w:rsidRPr="00B43089">
        <w:rPr>
          <w:rFonts w:asciiTheme="minorHAnsi" w:eastAsia="Calibri" w:hAnsiTheme="minorHAnsi" w:cstheme="minorHAnsi"/>
        </w:rPr>
        <w:instrText>ADDIN CSL_CITATION {"citationItems":[{"id":"ITEM-1","itemData":{"DOI":"10.1007/s10943-021-01190-0","ISBN":"0123456789","ISSN":"15736571","PMID":"33507467","abstract":"The Black church has become a necessary refuge and haven for hope in turbulent times in the USA. In recent years, the Black pastors' role has evolved into the position of a leading figure in addressing health disparities in the church and community. Therefore, the purpose of this qualitative study was to gain a more extensive understanding of Black pastors' perceptions of their influence on health behaviors and outcomes in their churches and communities. Due to limited research in this area, a phenomenological qualitative paradigm was used to add to future research. In-depth, semi-structured interviews were conducted with 12 Black pastors. Four themes emerged: Pastoral Self-Reflection of Health; Misperception of Health Awareness from Congregants; Pastoral Leadership that Encourages Health Promotion; and the Importance of Community Resources and Health Programs. Overall, pastors viewed health as a holistic approach and included the importance of spirituality in their perspectives. According to pastors, there are suggestions for more access to resources, community partnerships, and education to address the lack of participation among black congregants.","author":[{"dropping-particle":"","family":"Williams","given":"","non-dropping-particle":"","parse-names":false,"suffix":""},{"dropping-particle":"","family":"Cousin","given":"","non-dropping-particle":"","parse-names":false,"suffix":""}],"container-title":"Journal of Religion and Health","id":"ITEM-1","issue":"2","issued":{"date-parts":[["2021"]]},"page":"1069-1082","publisher":"Springer US","title":"“A Charge to Keep I Have”: Black Pastors’ Perceptions of Their Influence on Health Behaviors and Outcomes in Their Churches and Communities","type":"article-journal","volume":"60"},"uris":["http://www.mendeley.com/documents/?uuid=68c921aa-a5f4-4db5-a9d9-bdefa7cb0623"]}],"mendeley":{"formattedCitation":"(Williams &amp; Cousin, 2021)","plainTextFormattedCitation":"(Williams &amp; Cousin, 2021)","previouslyFormattedCitation":"(Williams &amp; Cousin, 2021)"},"properties":{"noteIndex":0},"schema":"https://github.com/citation-style-language/schema/raw/master/csl-citation.json"}</w:instrText>
      </w:r>
      <w:r w:rsidR="00CB256B" w:rsidRPr="00B43089">
        <w:rPr>
          <w:rFonts w:asciiTheme="minorHAnsi" w:eastAsia="Calibri" w:hAnsiTheme="minorHAnsi" w:cstheme="minorHAnsi"/>
        </w:rPr>
        <w:fldChar w:fldCharType="separate"/>
      </w:r>
      <w:r w:rsidR="00CB256B" w:rsidRPr="00B43089">
        <w:rPr>
          <w:rFonts w:asciiTheme="minorHAnsi" w:eastAsia="Calibri" w:hAnsiTheme="minorHAnsi" w:cstheme="minorHAnsi"/>
          <w:noProof/>
        </w:rPr>
        <w:t>(Williams &amp; Cousin, 2021)</w:t>
      </w:r>
      <w:r w:rsidR="00CB256B"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They can also serve as role models for their members, demonstrating the importance of incorporating </w:t>
      </w:r>
      <w:r w:rsidR="00992CE4" w:rsidRPr="00B43089">
        <w:rPr>
          <w:rFonts w:asciiTheme="minorHAnsi" w:eastAsia="Calibri" w:hAnsiTheme="minorHAnsi" w:cstheme="minorHAnsi"/>
        </w:rPr>
        <w:t>PA</w:t>
      </w:r>
      <w:r w:rsidRPr="00B43089">
        <w:rPr>
          <w:rFonts w:asciiTheme="minorHAnsi" w:eastAsia="Calibri" w:hAnsiTheme="minorHAnsi" w:cstheme="minorHAnsi"/>
        </w:rPr>
        <w:t xml:space="preserve"> into their daily lives.</w:t>
      </w:r>
    </w:p>
    <w:p w14:paraId="0DA40630" w14:textId="3ACDD869" w:rsidR="007B097F" w:rsidRPr="00B43089" w:rsidRDefault="007B097F" w:rsidP="007B097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addition to church contextual factors, the literature highlights the need for culturally tailored interventions that </w:t>
      </w:r>
      <w:r w:rsidR="007863CC" w:rsidRPr="00B43089">
        <w:rPr>
          <w:rFonts w:asciiTheme="minorHAnsi" w:eastAsia="Calibri" w:hAnsiTheme="minorHAnsi" w:cstheme="minorHAnsi"/>
          <w:color w:val="000000"/>
        </w:rPr>
        <w:t>align</w:t>
      </w:r>
      <w:r w:rsidR="00FD13DC" w:rsidRPr="00B43089">
        <w:rPr>
          <w:rFonts w:asciiTheme="minorHAnsi" w:eastAsia="Calibri" w:hAnsiTheme="minorHAnsi" w:cstheme="minorHAnsi"/>
        </w:rPr>
        <w:t xml:space="preserve"> with</w:t>
      </w:r>
      <w:r w:rsidRPr="00B43089">
        <w:rPr>
          <w:rFonts w:asciiTheme="minorHAnsi" w:eastAsia="Calibri" w:hAnsiTheme="minorHAnsi" w:cstheme="minorHAnsi"/>
        </w:rPr>
        <w:t xml:space="preserve"> the specific beliefs and practices of different religious groups. This is particularly relevant in the case of the Adventist faith, which has unique structures, beliefs, and practices that may influence the attitudes and behaviors towards </w:t>
      </w:r>
      <w:r w:rsidR="005C0469" w:rsidRPr="00B43089">
        <w:rPr>
          <w:rFonts w:asciiTheme="minorHAnsi" w:eastAsia="Calibri" w:hAnsiTheme="minorHAnsi" w:cstheme="minorHAnsi"/>
        </w:rPr>
        <w:t>PA</w:t>
      </w:r>
      <w:r w:rsidRPr="00B43089">
        <w:rPr>
          <w:rFonts w:asciiTheme="minorHAnsi" w:eastAsia="Calibri" w:hAnsiTheme="minorHAnsi" w:cstheme="minorHAnsi"/>
        </w:rPr>
        <w:t xml:space="preserve"> among its members. However, despite the </w:t>
      </w:r>
      <w:r w:rsidR="00C83E80" w:rsidRPr="00B43089">
        <w:rPr>
          <w:rFonts w:asciiTheme="minorHAnsi" w:eastAsia="Calibri" w:hAnsiTheme="minorHAnsi" w:cstheme="minorHAnsi"/>
        </w:rPr>
        <w:t>growing</w:t>
      </w:r>
      <w:r w:rsidRPr="00B43089">
        <w:rPr>
          <w:rFonts w:asciiTheme="minorHAnsi" w:eastAsia="Calibri" w:hAnsiTheme="minorHAnsi" w:cstheme="minorHAnsi"/>
        </w:rPr>
        <w:t xml:space="preserve"> number of Adventist</w:t>
      </w:r>
      <w:r w:rsidR="00C83E80" w:rsidRPr="00B43089">
        <w:rPr>
          <w:rFonts w:asciiTheme="minorHAnsi" w:eastAsia="Calibri" w:hAnsiTheme="minorHAnsi" w:cstheme="minorHAnsi"/>
        </w:rPr>
        <w:t>s</w:t>
      </w:r>
      <w:r w:rsidRPr="00B43089">
        <w:rPr>
          <w:rFonts w:asciiTheme="minorHAnsi" w:eastAsia="Calibri" w:hAnsiTheme="minorHAnsi" w:cstheme="minorHAnsi"/>
        </w:rPr>
        <w:t xml:space="preserve"> worldwide</w:t>
      </w:r>
      <w:r w:rsidR="00EA3D33" w:rsidRPr="00B43089">
        <w:rPr>
          <w:rFonts w:asciiTheme="minorHAnsi" w:eastAsia="Calibri" w:hAnsiTheme="minorHAnsi" w:cstheme="minorHAnsi"/>
        </w:rPr>
        <w:t xml:space="preserve"> </w:t>
      </w:r>
      <w:r w:rsidR="00EA3D33" w:rsidRPr="00B43089">
        <w:rPr>
          <w:rFonts w:asciiTheme="minorHAnsi" w:eastAsia="Calibri" w:hAnsiTheme="minorHAnsi" w:cstheme="minorHAnsi"/>
        </w:rPr>
        <w:fldChar w:fldCharType="begin" w:fldLock="1"/>
      </w:r>
      <w:r w:rsidR="008B2904" w:rsidRPr="00B43089">
        <w:rPr>
          <w:rFonts w:asciiTheme="minorHAnsi" w:eastAsia="Calibri" w:hAnsiTheme="minorHAnsi" w:cstheme="minorHAnsi"/>
        </w:rPr>
        <w:instrText>ADDIN CSL_CITATION {"citationItems":[{"id":"ITEM-1","itemData":{"URL":"https://www.adventist.org/statistics/seventh-day-adventist-world-church-statistics-2020/","author":[{"dropping-particle":"","family":"Seventh-day Adventist church","given":"","non-dropping-particle":"","parse-names":false,"suffix":""}],"id":"ITEM-1","issued":{"date-parts":[["2021"]]},"title":"Seventh-day Adventist World Church Statistics 2020","type":"webpage","volume":"3"},"uris":["http://www.mendeley.com/documents/?uuid=fa13f776-45cb-4d98-a38d-229077c8a795"]}],"mendeley":{"formattedCitation":"(Seventh-day Adventist church, 2021)","plainTextFormattedCitation":"(Seventh-day Adventist church, 2021)","previouslyFormattedCitation":"(Seventh-day Adventist church, 2021)"},"properties":{"noteIndex":0},"schema":"https://github.com/citation-style-language/schema/raw/master/csl-citation.json"}</w:instrText>
      </w:r>
      <w:r w:rsidR="00EA3D33" w:rsidRPr="00B43089">
        <w:rPr>
          <w:rFonts w:asciiTheme="minorHAnsi" w:eastAsia="Calibri" w:hAnsiTheme="minorHAnsi" w:cstheme="minorHAnsi"/>
        </w:rPr>
        <w:fldChar w:fldCharType="separate"/>
      </w:r>
      <w:r w:rsidR="00EA3D33" w:rsidRPr="00B43089">
        <w:rPr>
          <w:rFonts w:asciiTheme="minorHAnsi" w:eastAsia="Calibri" w:hAnsiTheme="minorHAnsi" w:cstheme="minorHAnsi"/>
          <w:noProof/>
        </w:rPr>
        <w:t>(Seventh-day Adventist church, 2021)</w:t>
      </w:r>
      <w:r w:rsidR="00EA3D3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there is a lack of research </w:t>
      </w:r>
      <w:r w:rsidR="006B7DC9" w:rsidRPr="00B43089">
        <w:rPr>
          <w:rFonts w:asciiTheme="minorHAnsi" w:eastAsia="Calibri" w:hAnsiTheme="minorHAnsi" w:cstheme="minorHAnsi"/>
          <w:color w:val="000000"/>
        </w:rPr>
        <w:t>that examines</w:t>
      </w:r>
      <w:r w:rsidRPr="00B43089">
        <w:rPr>
          <w:rFonts w:asciiTheme="minorHAnsi" w:eastAsia="Calibri" w:hAnsiTheme="minorHAnsi" w:cstheme="minorHAnsi"/>
        </w:rPr>
        <w:t xml:space="preserve"> the impact of their faith </w:t>
      </w:r>
      <w:r w:rsidR="00ED4441">
        <w:rPr>
          <w:rFonts w:asciiTheme="minorHAnsi" w:eastAsia="Calibri" w:hAnsiTheme="minorHAnsi" w:cstheme="minorHAnsi"/>
        </w:rPr>
        <w:t>relative to</w:t>
      </w:r>
      <w:r w:rsidRPr="00B43089">
        <w:rPr>
          <w:rFonts w:asciiTheme="minorHAnsi" w:eastAsia="Calibri" w:hAnsiTheme="minorHAnsi" w:cstheme="minorHAnsi"/>
        </w:rPr>
        <w:t xml:space="preserve"> </w:t>
      </w:r>
      <w:r w:rsidR="005C0469" w:rsidRPr="00B43089">
        <w:rPr>
          <w:rFonts w:asciiTheme="minorHAnsi" w:eastAsia="Calibri" w:hAnsiTheme="minorHAnsi" w:cstheme="minorHAnsi"/>
        </w:rPr>
        <w:t>PA</w:t>
      </w:r>
      <w:r w:rsidRPr="00B43089">
        <w:rPr>
          <w:rFonts w:asciiTheme="minorHAnsi" w:eastAsia="Calibri" w:hAnsiTheme="minorHAnsi" w:cstheme="minorHAnsi"/>
        </w:rPr>
        <w:t>.</w:t>
      </w:r>
    </w:p>
    <w:p w14:paraId="309788BA" w14:textId="343ECA69" w:rsidR="007B097F" w:rsidRPr="00B43089" w:rsidRDefault="007B097F" w:rsidP="007B097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Therefore, this study aims to fill this gap in the literature by investigating how aspects of the Adventist faith, such as </w:t>
      </w:r>
      <w:r w:rsidR="00914370" w:rsidRPr="00B43089">
        <w:rPr>
          <w:rFonts w:asciiTheme="minorHAnsi" w:eastAsia="Calibri" w:hAnsiTheme="minorHAnsi" w:cstheme="minorHAnsi"/>
        </w:rPr>
        <w:t>health promotion</w:t>
      </w:r>
      <w:r w:rsidR="00461111" w:rsidRPr="00B43089">
        <w:rPr>
          <w:rFonts w:asciiTheme="minorHAnsi" w:eastAsia="Calibri" w:hAnsiTheme="minorHAnsi" w:cstheme="minorHAnsi"/>
        </w:rPr>
        <w:t>s and religious beliefs</w:t>
      </w:r>
      <w:r w:rsidR="00914370" w:rsidRPr="00B43089">
        <w:rPr>
          <w:rFonts w:asciiTheme="minorHAnsi" w:eastAsia="Calibri" w:hAnsiTheme="minorHAnsi" w:cstheme="minorHAnsi"/>
        </w:rPr>
        <w:t>,</w:t>
      </w:r>
      <w:r w:rsidR="00D6492F" w:rsidRPr="00B43089">
        <w:rPr>
          <w:rFonts w:asciiTheme="minorHAnsi" w:eastAsia="Calibri" w:hAnsiTheme="minorHAnsi" w:cstheme="minorHAnsi"/>
        </w:rPr>
        <w:t xml:space="preserve"> </w:t>
      </w:r>
      <w:r w:rsidR="00914370" w:rsidRPr="00B43089">
        <w:rPr>
          <w:rFonts w:asciiTheme="minorHAnsi" w:eastAsia="Calibri" w:hAnsiTheme="minorHAnsi" w:cstheme="minorHAnsi"/>
        </w:rPr>
        <w:t xml:space="preserve"> </w:t>
      </w:r>
      <w:r w:rsidRPr="00B43089">
        <w:rPr>
          <w:rFonts w:asciiTheme="minorHAnsi" w:eastAsia="Calibri" w:hAnsiTheme="minorHAnsi" w:cstheme="minorHAnsi"/>
        </w:rPr>
        <w:t xml:space="preserve">influence the attitudes and behaviors towards </w:t>
      </w:r>
      <w:r w:rsidR="00914370" w:rsidRPr="00B43089">
        <w:rPr>
          <w:rFonts w:asciiTheme="minorHAnsi" w:eastAsia="Calibri" w:hAnsiTheme="minorHAnsi" w:cstheme="minorHAnsi"/>
        </w:rPr>
        <w:t>PA</w:t>
      </w:r>
      <w:r w:rsidRPr="00B43089">
        <w:rPr>
          <w:rFonts w:asciiTheme="minorHAnsi" w:eastAsia="Calibri" w:hAnsiTheme="minorHAnsi" w:cstheme="minorHAnsi"/>
        </w:rPr>
        <w:t xml:space="preserve"> among its members. By exploring these factors, the study seeks to provide valuable insights into the role of religion in shaping </w:t>
      </w:r>
      <w:r w:rsidR="00461111" w:rsidRPr="00B43089">
        <w:rPr>
          <w:rFonts w:asciiTheme="minorHAnsi" w:eastAsia="Calibri" w:hAnsiTheme="minorHAnsi" w:cstheme="minorHAnsi"/>
        </w:rPr>
        <w:t>PA</w:t>
      </w:r>
      <w:r w:rsidRPr="00B43089">
        <w:rPr>
          <w:rFonts w:asciiTheme="minorHAnsi" w:eastAsia="Calibri" w:hAnsiTheme="minorHAnsi" w:cstheme="minorHAnsi"/>
        </w:rPr>
        <w:t xml:space="preserve"> behaviors and inform the development of culturally sensitive interventions for the Adventist community</w:t>
      </w:r>
      <w:r w:rsidR="00934A6E" w:rsidRPr="00B43089">
        <w:rPr>
          <w:rFonts w:asciiTheme="minorHAnsi" w:eastAsia="Calibri" w:hAnsiTheme="minorHAnsi" w:cstheme="minorHAnsi"/>
        </w:rPr>
        <w:t xml:space="preserve"> in the UK</w:t>
      </w:r>
      <w:r w:rsidR="005F3E6D" w:rsidRPr="00B43089">
        <w:rPr>
          <w:rFonts w:asciiTheme="minorHAnsi" w:eastAsia="Calibri" w:hAnsiTheme="minorHAnsi" w:cstheme="minorHAnsi"/>
        </w:rPr>
        <w:t xml:space="preserve"> and Ireland</w:t>
      </w:r>
      <w:r w:rsidRPr="00B43089">
        <w:rPr>
          <w:rFonts w:asciiTheme="minorHAnsi" w:eastAsia="Calibri" w:hAnsiTheme="minorHAnsi" w:cstheme="minorHAnsi"/>
        </w:rPr>
        <w:t>.</w:t>
      </w:r>
    </w:p>
    <w:p w14:paraId="62DFF7A0" w14:textId="65D9A016" w:rsidR="007B097F" w:rsidRPr="00B43089" w:rsidRDefault="007B097F" w:rsidP="007B097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Based on the existing literature, it is evident that the methods and content of this study should</w:t>
      </w:r>
      <w:r w:rsidR="00445C35" w:rsidRPr="00B43089">
        <w:rPr>
          <w:rFonts w:asciiTheme="minorHAnsi" w:eastAsia="Calibri" w:hAnsiTheme="minorHAnsi" w:cstheme="minorHAnsi"/>
        </w:rPr>
        <w:t xml:space="preserve"> </w:t>
      </w:r>
      <w:r w:rsidRPr="00B43089">
        <w:rPr>
          <w:rFonts w:asciiTheme="minorHAnsi" w:eastAsia="Calibri" w:hAnsiTheme="minorHAnsi" w:cstheme="minorHAnsi"/>
        </w:rPr>
        <w:t>utili</w:t>
      </w:r>
      <w:r w:rsidR="00467D6A">
        <w:rPr>
          <w:rFonts w:asciiTheme="minorHAnsi" w:eastAsia="Calibri" w:hAnsiTheme="minorHAnsi" w:cstheme="minorHAnsi"/>
        </w:rPr>
        <w:t>s</w:t>
      </w:r>
      <w:r w:rsidRPr="00B43089">
        <w:rPr>
          <w:rFonts w:asciiTheme="minorHAnsi" w:eastAsia="Calibri" w:hAnsiTheme="minorHAnsi" w:cstheme="minorHAnsi"/>
        </w:rPr>
        <w:t xml:space="preserve">e qualitative methods to explore the beliefs and perceptions of Adventist members regarding </w:t>
      </w:r>
      <w:r w:rsidR="00825808" w:rsidRPr="00B43089">
        <w:rPr>
          <w:rFonts w:asciiTheme="minorHAnsi" w:eastAsia="Calibri" w:hAnsiTheme="minorHAnsi" w:cstheme="minorHAnsi"/>
        </w:rPr>
        <w:t>PA</w:t>
      </w:r>
      <w:r w:rsidRPr="00B43089">
        <w:rPr>
          <w:rFonts w:asciiTheme="minorHAnsi" w:eastAsia="Calibri" w:hAnsiTheme="minorHAnsi" w:cstheme="minorHAnsi"/>
        </w:rPr>
        <w:t xml:space="preserve">. This will allow for a deeper understanding of the factors that influence their attitudes and </w:t>
      </w:r>
      <w:r w:rsidR="006B7DC9" w:rsidRPr="00B43089">
        <w:rPr>
          <w:rFonts w:asciiTheme="minorHAnsi" w:eastAsia="Calibri" w:hAnsiTheme="minorHAnsi" w:cstheme="minorHAnsi"/>
          <w:color w:val="000000"/>
        </w:rPr>
        <w:t>behaviours</w:t>
      </w:r>
      <w:r w:rsidRPr="00B43089">
        <w:rPr>
          <w:rFonts w:asciiTheme="minorHAnsi" w:eastAsia="Calibri" w:hAnsiTheme="minorHAnsi" w:cstheme="minorHAnsi"/>
        </w:rPr>
        <w:t xml:space="preserve"> </w:t>
      </w:r>
      <w:r w:rsidR="006B7DC9" w:rsidRPr="00B43089">
        <w:rPr>
          <w:rFonts w:asciiTheme="minorHAnsi" w:eastAsia="Calibri" w:hAnsiTheme="minorHAnsi" w:cstheme="minorHAnsi"/>
          <w:color w:val="000000"/>
        </w:rPr>
        <w:t>towards PA.</w:t>
      </w:r>
      <w:r w:rsidRPr="00B43089">
        <w:rPr>
          <w:rFonts w:asciiTheme="minorHAnsi" w:eastAsia="Calibri" w:hAnsiTheme="minorHAnsi" w:cstheme="minorHAnsi"/>
        </w:rPr>
        <w:t xml:space="preserve"> By conducting interviews</w:t>
      </w:r>
      <w:r w:rsidR="00CF6C74" w:rsidRPr="00B43089">
        <w:rPr>
          <w:rFonts w:asciiTheme="minorHAnsi" w:eastAsia="Calibri" w:hAnsiTheme="minorHAnsi" w:cstheme="minorHAnsi"/>
        </w:rPr>
        <w:t xml:space="preserve"> and focus groups</w:t>
      </w:r>
      <w:r w:rsidRPr="00B43089">
        <w:rPr>
          <w:rFonts w:asciiTheme="minorHAnsi" w:eastAsia="Calibri" w:hAnsiTheme="minorHAnsi" w:cstheme="minorHAnsi"/>
        </w:rPr>
        <w:t xml:space="preserve">, </w:t>
      </w:r>
      <w:r w:rsidR="00E14C95" w:rsidRPr="00B43089">
        <w:rPr>
          <w:rFonts w:asciiTheme="minorHAnsi" w:eastAsia="Calibri" w:hAnsiTheme="minorHAnsi" w:cstheme="minorHAnsi"/>
        </w:rPr>
        <w:t>the researcher</w:t>
      </w:r>
      <w:r w:rsidRPr="00B43089">
        <w:rPr>
          <w:rFonts w:asciiTheme="minorHAnsi" w:eastAsia="Calibri" w:hAnsiTheme="minorHAnsi" w:cstheme="minorHAnsi"/>
        </w:rPr>
        <w:t xml:space="preserve"> can gain </w:t>
      </w:r>
      <w:r w:rsidR="006B7DC9" w:rsidRPr="00B43089">
        <w:rPr>
          <w:rFonts w:asciiTheme="minorHAnsi" w:eastAsia="Calibri" w:hAnsiTheme="minorHAnsi" w:cstheme="minorHAnsi"/>
          <w:color w:val="000000"/>
        </w:rPr>
        <w:t>insight</w:t>
      </w:r>
      <w:r w:rsidRPr="00B43089">
        <w:rPr>
          <w:rFonts w:asciiTheme="minorHAnsi" w:eastAsia="Calibri" w:hAnsiTheme="minorHAnsi" w:cstheme="minorHAnsi"/>
        </w:rPr>
        <w:t xml:space="preserve"> into the motivations, barriers, and facilitators of </w:t>
      </w:r>
      <w:r w:rsidR="006B7DC9" w:rsidRPr="00B43089">
        <w:rPr>
          <w:rFonts w:asciiTheme="minorHAnsi" w:eastAsia="Calibri" w:hAnsiTheme="minorHAnsi" w:cstheme="minorHAnsi"/>
          <w:color w:val="000000"/>
        </w:rPr>
        <w:t>PA</w:t>
      </w:r>
      <w:r w:rsidRPr="00B43089">
        <w:rPr>
          <w:rFonts w:asciiTheme="minorHAnsi" w:eastAsia="Calibri" w:hAnsiTheme="minorHAnsi" w:cstheme="minorHAnsi"/>
        </w:rPr>
        <w:t xml:space="preserve"> within the Adventist </w:t>
      </w:r>
      <w:r w:rsidR="00E14C95" w:rsidRPr="00B43089">
        <w:rPr>
          <w:rFonts w:asciiTheme="minorHAnsi" w:eastAsia="Calibri" w:hAnsiTheme="minorHAnsi" w:cstheme="minorHAnsi"/>
        </w:rPr>
        <w:t>church in the UK</w:t>
      </w:r>
      <w:r w:rsidR="005F3E6D" w:rsidRPr="00B43089">
        <w:rPr>
          <w:rFonts w:asciiTheme="minorHAnsi" w:eastAsia="Calibri" w:hAnsiTheme="minorHAnsi" w:cstheme="minorHAnsi"/>
        </w:rPr>
        <w:t xml:space="preserve"> and Ireland</w:t>
      </w:r>
      <w:r w:rsidRPr="00B43089">
        <w:rPr>
          <w:rFonts w:asciiTheme="minorHAnsi" w:eastAsia="Calibri" w:hAnsiTheme="minorHAnsi" w:cstheme="minorHAnsi"/>
        </w:rPr>
        <w:t>.</w:t>
      </w:r>
    </w:p>
    <w:p w14:paraId="1FA3F14A" w14:textId="49BCC15D" w:rsidR="00EC6B1A" w:rsidRPr="00B43089" w:rsidRDefault="007B097F" w:rsidP="007B097F">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Furthermore, </w:t>
      </w:r>
      <w:r w:rsidR="006B7DC9" w:rsidRPr="00B43089">
        <w:rPr>
          <w:rFonts w:asciiTheme="minorHAnsi" w:eastAsia="Calibri" w:hAnsiTheme="minorHAnsi" w:cstheme="minorHAnsi"/>
          <w:color w:val="000000"/>
        </w:rPr>
        <w:t>it is essential to incorporate</w:t>
      </w:r>
      <w:r w:rsidRPr="00B43089">
        <w:rPr>
          <w:rFonts w:asciiTheme="minorHAnsi" w:eastAsia="Calibri" w:hAnsiTheme="minorHAnsi" w:cstheme="minorHAnsi"/>
        </w:rPr>
        <w:t xml:space="preserve"> quantitative measures to assess the actual </w:t>
      </w:r>
      <w:r w:rsidR="006B7DC9" w:rsidRPr="00B43089">
        <w:rPr>
          <w:rFonts w:asciiTheme="minorHAnsi" w:eastAsia="Calibri" w:hAnsiTheme="minorHAnsi" w:cstheme="minorHAnsi"/>
          <w:color w:val="000000"/>
        </w:rPr>
        <w:t>participation</w:t>
      </w:r>
      <w:r w:rsidRPr="00B43089">
        <w:rPr>
          <w:rFonts w:asciiTheme="minorHAnsi" w:eastAsia="Calibri" w:hAnsiTheme="minorHAnsi" w:cstheme="minorHAnsi"/>
        </w:rPr>
        <w:t xml:space="preserve"> in </w:t>
      </w:r>
      <w:r w:rsidR="0007244B" w:rsidRPr="00B43089">
        <w:rPr>
          <w:rFonts w:asciiTheme="minorHAnsi" w:eastAsia="Calibri" w:hAnsiTheme="minorHAnsi" w:cstheme="minorHAnsi"/>
          <w:color w:val="000000"/>
        </w:rPr>
        <w:t>PA</w:t>
      </w:r>
      <w:r w:rsidRPr="00B43089">
        <w:rPr>
          <w:rFonts w:asciiTheme="minorHAnsi" w:eastAsia="Calibri" w:hAnsiTheme="minorHAnsi" w:cstheme="minorHAnsi"/>
        </w:rPr>
        <w:t xml:space="preserve"> among Adventist </w:t>
      </w:r>
      <w:r w:rsidR="006B7DC9" w:rsidRPr="00B43089">
        <w:rPr>
          <w:rFonts w:asciiTheme="minorHAnsi" w:eastAsia="Calibri" w:hAnsiTheme="minorHAnsi" w:cstheme="minorHAnsi"/>
          <w:color w:val="000000"/>
        </w:rPr>
        <w:t>members.</w:t>
      </w:r>
      <w:r w:rsidRPr="00B43089">
        <w:rPr>
          <w:rFonts w:asciiTheme="minorHAnsi" w:eastAsia="Calibri" w:hAnsiTheme="minorHAnsi" w:cstheme="minorHAnsi"/>
        </w:rPr>
        <w:t xml:space="preserve"> This will provide objective data on the level of </w:t>
      </w:r>
      <w:r w:rsidR="00F26575" w:rsidRPr="00B43089">
        <w:rPr>
          <w:rFonts w:asciiTheme="minorHAnsi" w:eastAsia="Calibri" w:hAnsiTheme="minorHAnsi" w:cstheme="minorHAnsi"/>
        </w:rPr>
        <w:t>PA</w:t>
      </w:r>
      <w:r w:rsidRPr="00B43089">
        <w:rPr>
          <w:rFonts w:asciiTheme="minorHAnsi" w:eastAsia="Calibri" w:hAnsiTheme="minorHAnsi" w:cstheme="minorHAnsi"/>
        </w:rPr>
        <w:t xml:space="preserve"> within th</w:t>
      </w:r>
      <w:r w:rsidR="00F26575" w:rsidRPr="00B43089">
        <w:rPr>
          <w:rFonts w:asciiTheme="minorHAnsi" w:eastAsia="Calibri" w:hAnsiTheme="minorHAnsi" w:cstheme="minorHAnsi"/>
        </w:rPr>
        <w:t>e church</w:t>
      </w:r>
      <w:r w:rsidRPr="00B43089">
        <w:rPr>
          <w:rFonts w:asciiTheme="minorHAnsi" w:eastAsia="Calibri" w:hAnsiTheme="minorHAnsi" w:cstheme="minorHAnsi"/>
        </w:rPr>
        <w:t xml:space="preserve"> and </w:t>
      </w:r>
      <w:r w:rsidR="006B7DC9" w:rsidRPr="00B43089">
        <w:rPr>
          <w:rFonts w:asciiTheme="minorHAnsi" w:eastAsia="Calibri" w:hAnsiTheme="minorHAnsi" w:cstheme="minorHAnsi"/>
          <w:color w:val="000000"/>
        </w:rPr>
        <w:t>allow</w:t>
      </w:r>
      <w:r w:rsidRPr="00B43089">
        <w:rPr>
          <w:rFonts w:asciiTheme="minorHAnsi" w:eastAsia="Calibri" w:hAnsiTheme="minorHAnsi" w:cstheme="minorHAnsi"/>
        </w:rPr>
        <w:t xml:space="preserve"> </w:t>
      </w:r>
      <w:r w:rsidR="00F26575" w:rsidRPr="00B43089">
        <w:rPr>
          <w:rFonts w:asciiTheme="minorHAnsi" w:eastAsia="Calibri" w:hAnsiTheme="minorHAnsi" w:cstheme="minorHAnsi"/>
        </w:rPr>
        <w:t xml:space="preserve">potential </w:t>
      </w:r>
      <w:r w:rsidRPr="00B43089">
        <w:rPr>
          <w:rFonts w:asciiTheme="minorHAnsi" w:eastAsia="Calibri" w:hAnsiTheme="minorHAnsi" w:cstheme="minorHAnsi"/>
        </w:rPr>
        <w:t xml:space="preserve">comparisons with other populations. By using validated measures, such </w:t>
      </w:r>
      <w:r w:rsidR="00A41A32" w:rsidRPr="00B43089">
        <w:rPr>
          <w:rFonts w:asciiTheme="minorHAnsi" w:eastAsia="Calibri" w:hAnsiTheme="minorHAnsi" w:cstheme="minorHAnsi"/>
        </w:rPr>
        <w:t>as</w:t>
      </w:r>
      <w:r w:rsidRPr="00B43089">
        <w:rPr>
          <w:rFonts w:asciiTheme="minorHAnsi" w:eastAsia="Calibri" w:hAnsiTheme="minorHAnsi" w:cstheme="minorHAnsi"/>
        </w:rPr>
        <w:t xml:space="preserve"> questionnaires</w:t>
      </w:r>
      <w:r w:rsidR="00A41A32" w:rsidRPr="00B43089">
        <w:rPr>
          <w:rFonts w:asciiTheme="minorHAnsi" w:eastAsia="Calibri" w:hAnsiTheme="minorHAnsi" w:cstheme="minorHAnsi"/>
        </w:rPr>
        <w:t>, the</w:t>
      </w:r>
      <w:r w:rsidRPr="00B43089">
        <w:rPr>
          <w:rFonts w:asciiTheme="minorHAnsi" w:eastAsia="Calibri" w:hAnsiTheme="minorHAnsi" w:cstheme="minorHAnsi"/>
        </w:rPr>
        <w:t xml:space="preserve"> researcher</w:t>
      </w:r>
      <w:r w:rsidR="00A41A32" w:rsidRPr="00B43089">
        <w:rPr>
          <w:rFonts w:asciiTheme="minorHAnsi" w:eastAsia="Calibri" w:hAnsiTheme="minorHAnsi" w:cstheme="minorHAnsi"/>
        </w:rPr>
        <w:t xml:space="preserve"> </w:t>
      </w:r>
      <w:r w:rsidRPr="00B43089">
        <w:rPr>
          <w:rFonts w:asciiTheme="minorHAnsi" w:eastAsia="Calibri" w:hAnsiTheme="minorHAnsi" w:cstheme="minorHAnsi"/>
        </w:rPr>
        <w:t xml:space="preserve">can obtain data </w:t>
      </w:r>
      <w:r w:rsidR="0007244B" w:rsidRPr="00B43089">
        <w:rPr>
          <w:rFonts w:asciiTheme="minorHAnsi" w:eastAsia="Calibri" w:hAnsiTheme="minorHAnsi" w:cstheme="minorHAnsi"/>
          <w:color w:val="000000"/>
        </w:rPr>
        <w:t>on</w:t>
      </w:r>
      <w:r w:rsidRPr="00B43089">
        <w:rPr>
          <w:rFonts w:asciiTheme="minorHAnsi" w:eastAsia="Calibri" w:hAnsiTheme="minorHAnsi" w:cstheme="minorHAnsi"/>
        </w:rPr>
        <w:t xml:space="preserve"> </w:t>
      </w:r>
      <w:r w:rsidR="00A41A32" w:rsidRPr="00B43089">
        <w:rPr>
          <w:rFonts w:asciiTheme="minorHAnsi" w:eastAsia="Calibri" w:hAnsiTheme="minorHAnsi" w:cstheme="minorHAnsi"/>
        </w:rPr>
        <w:t>PA</w:t>
      </w:r>
      <w:r w:rsidRPr="00B43089">
        <w:rPr>
          <w:rFonts w:asciiTheme="minorHAnsi" w:eastAsia="Calibri" w:hAnsiTheme="minorHAnsi" w:cstheme="minorHAnsi"/>
        </w:rPr>
        <w:t xml:space="preserve"> levels of Adventist individuals</w:t>
      </w:r>
      <w:r w:rsidR="00EC4618" w:rsidRPr="00B43089">
        <w:rPr>
          <w:rFonts w:asciiTheme="minorHAnsi" w:eastAsia="Calibri" w:hAnsiTheme="minorHAnsi" w:cstheme="minorHAnsi"/>
        </w:rPr>
        <w:t xml:space="preserve"> within the UK</w:t>
      </w:r>
      <w:r w:rsidR="005F3E6D" w:rsidRPr="00B43089">
        <w:rPr>
          <w:rFonts w:asciiTheme="minorHAnsi" w:eastAsia="Calibri" w:hAnsiTheme="minorHAnsi" w:cstheme="minorHAnsi"/>
        </w:rPr>
        <w:t xml:space="preserve"> and Ireland</w:t>
      </w:r>
      <w:r w:rsidRPr="00B43089">
        <w:rPr>
          <w:rFonts w:asciiTheme="minorHAnsi" w:eastAsia="Calibri" w:hAnsiTheme="minorHAnsi" w:cstheme="minorHAnsi"/>
        </w:rPr>
        <w:t>.</w:t>
      </w:r>
      <w:r w:rsidR="00EC6B1A" w:rsidRPr="00B43089">
        <w:rPr>
          <w:rFonts w:asciiTheme="minorHAnsi" w:eastAsia="Calibri" w:hAnsiTheme="minorHAnsi" w:cstheme="minorHAnsi"/>
        </w:rPr>
        <w:t xml:space="preserve"> </w:t>
      </w:r>
    </w:p>
    <w:p w14:paraId="623CA074" w14:textId="77777777" w:rsidR="00E44518" w:rsidRPr="00B43089" w:rsidRDefault="00E44518" w:rsidP="00FF2B5A">
      <w:pPr>
        <w:spacing w:after="160" w:line="480" w:lineRule="auto"/>
        <w:ind w:firstLine="720"/>
        <w:rPr>
          <w:rFonts w:asciiTheme="minorHAnsi" w:eastAsia="Calibri" w:hAnsiTheme="minorHAnsi" w:cstheme="minorHAnsi"/>
        </w:rPr>
      </w:pPr>
    </w:p>
    <w:p w14:paraId="66BC7ABF" w14:textId="77777777" w:rsidR="00582654" w:rsidRPr="00B43089" w:rsidRDefault="00582654" w:rsidP="00FF2B5A">
      <w:pPr>
        <w:spacing w:after="160" w:line="480" w:lineRule="auto"/>
        <w:ind w:firstLine="720"/>
        <w:rPr>
          <w:rFonts w:asciiTheme="minorHAnsi" w:eastAsia="Calibri" w:hAnsiTheme="minorHAnsi" w:cstheme="minorHAnsi"/>
        </w:rPr>
      </w:pPr>
    </w:p>
    <w:p w14:paraId="219E7D87" w14:textId="77777777" w:rsidR="00C566B0" w:rsidRDefault="00C566B0" w:rsidP="00FF2B5A">
      <w:pPr>
        <w:spacing w:after="160" w:line="480" w:lineRule="auto"/>
        <w:ind w:firstLine="720"/>
        <w:rPr>
          <w:rFonts w:asciiTheme="minorHAnsi" w:eastAsia="Calibri" w:hAnsiTheme="minorHAnsi" w:cstheme="minorHAnsi"/>
        </w:rPr>
      </w:pPr>
    </w:p>
    <w:p w14:paraId="6D8D041D" w14:textId="77777777" w:rsidR="00A67D86" w:rsidRDefault="00A67D86" w:rsidP="00FF2B5A">
      <w:pPr>
        <w:spacing w:after="160" w:line="480" w:lineRule="auto"/>
        <w:ind w:firstLine="720"/>
        <w:rPr>
          <w:rFonts w:asciiTheme="minorHAnsi" w:eastAsia="Calibri" w:hAnsiTheme="minorHAnsi" w:cstheme="minorHAnsi"/>
        </w:rPr>
      </w:pPr>
    </w:p>
    <w:p w14:paraId="1E6BE968" w14:textId="77777777" w:rsidR="00A67D86" w:rsidRDefault="00A67D86" w:rsidP="00FF2B5A">
      <w:pPr>
        <w:spacing w:after="160" w:line="480" w:lineRule="auto"/>
        <w:ind w:firstLine="720"/>
        <w:rPr>
          <w:rFonts w:asciiTheme="minorHAnsi" w:eastAsia="Calibri" w:hAnsiTheme="minorHAnsi" w:cstheme="minorHAnsi"/>
        </w:rPr>
      </w:pPr>
    </w:p>
    <w:p w14:paraId="03D151DD" w14:textId="77777777" w:rsidR="00A67D86" w:rsidRDefault="00A67D86" w:rsidP="00FF2B5A">
      <w:pPr>
        <w:spacing w:after="160" w:line="480" w:lineRule="auto"/>
        <w:ind w:firstLine="720"/>
        <w:rPr>
          <w:rFonts w:asciiTheme="minorHAnsi" w:eastAsia="Calibri" w:hAnsiTheme="minorHAnsi" w:cstheme="minorHAnsi"/>
        </w:rPr>
      </w:pPr>
    </w:p>
    <w:p w14:paraId="04E628CB" w14:textId="77777777" w:rsidR="00A67D86" w:rsidRDefault="00A67D86" w:rsidP="00FF2B5A">
      <w:pPr>
        <w:spacing w:after="160" w:line="480" w:lineRule="auto"/>
        <w:ind w:firstLine="720"/>
        <w:rPr>
          <w:rFonts w:asciiTheme="minorHAnsi" w:eastAsia="Calibri" w:hAnsiTheme="minorHAnsi" w:cstheme="minorHAnsi"/>
        </w:rPr>
      </w:pPr>
    </w:p>
    <w:p w14:paraId="244BBF4E" w14:textId="77777777" w:rsidR="00A67D86" w:rsidRDefault="00A67D86" w:rsidP="00FF2B5A">
      <w:pPr>
        <w:spacing w:after="160" w:line="480" w:lineRule="auto"/>
        <w:ind w:firstLine="720"/>
        <w:rPr>
          <w:rFonts w:asciiTheme="minorHAnsi" w:eastAsia="Calibri" w:hAnsiTheme="minorHAnsi" w:cstheme="minorHAnsi"/>
        </w:rPr>
      </w:pPr>
    </w:p>
    <w:p w14:paraId="6AED6B3A" w14:textId="77777777" w:rsidR="00A67D86" w:rsidRDefault="00A67D86" w:rsidP="00FF2B5A">
      <w:pPr>
        <w:spacing w:after="160" w:line="480" w:lineRule="auto"/>
        <w:ind w:firstLine="720"/>
        <w:rPr>
          <w:rFonts w:asciiTheme="minorHAnsi" w:eastAsia="Calibri" w:hAnsiTheme="minorHAnsi" w:cstheme="minorHAnsi"/>
        </w:rPr>
      </w:pPr>
    </w:p>
    <w:p w14:paraId="7DDA8557" w14:textId="77777777" w:rsidR="00A67D86" w:rsidRDefault="00A67D86" w:rsidP="00FF2B5A">
      <w:pPr>
        <w:spacing w:after="160" w:line="480" w:lineRule="auto"/>
        <w:ind w:firstLine="720"/>
        <w:rPr>
          <w:ins w:id="132" w:author="Hezron Ottey" w:date="2024-07-29T11:15:00Z" w16du:dateUtc="2024-07-29T10:15:00Z"/>
          <w:rFonts w:asciiTheme="minorHAnsi" w:eastAsia="Calibri" w:hAnsiTheme="minorHAnsi" w:cstheme="minorHAnsi"/>
        </w:rPr>
      </w:pPr>
    </w:p>
    <w:p w14:paraId="7A98039C" w14:textId="77777777" w:rsidR="002A0C60" w:rsidRDefault="002A0C60" w:rsidP="00FF2B5A">
      <w:pPr>
        <w:spacing w:after="160" w:line="480" w:lineRule="auto"/>
        <w:ind w:firstLine="720"/>
        <w:rPr>
          <w:ins w:id="133" w:author="Hezron Ottey" w:date="2024-07-29T11:15:00Z" w16du:dateUtc="2024-07-29T10:15:00Z"/>
          <w:rFonts w:asciiTheme="minorHAnsi" w:eastAsia="Calibri" w:hAnsiTheme="minorHAnsi" w:cstheme="minorHAnsi"/>
        </w:rPr>
      </w:pPr>
    </w:p>
    <w:p w14:paraId="174F6078" w14:textId="77777777" w:rsidR="002A0C60" w:rsidRDefault="002A0C60" w:rsidP="00FF2B5A">
      <w:pPr>
        <w:spacing w:after="160" w:line="480" w:lineRule="auto"/>
        <w:ind w:firstLine="720"/>
        <w:rPr>
          <w:rFonts w:asciiTheme="minorHAnsi" w:eastAsia="Calibri" w:hAnsiTheme="minorHAnsi" w:cstheme="minorHAnsi"/>
        </w:rPr>
      </w:pPr>
    </w:p>
    <w:p w14:paraId="480F7093" w14:textId="77777777" w:rsidR="006B4330" w:rsidRDefault="006B4330" w:rsidP="00FF2B5A">
      <w:pPr>
        <w:spacing w:after="160" w:line="480" w:lineRule="auto"/>
        <w:ind w:firstLine="720"/>
        <w:rPr>
          <w:rFonts w:asciiTheme="minorHAnsi" w:eastAsia="Calibri" w:hAnsiTheme="minorHAnsi" w:cstheme="minorHAnsi"/>
        </w:rPr>
      </w:pPr>
    </w:p>
    <w:p w14:paraId="12752FA4" w14:textId="0A0E8364" w:rsidR="007362E8" w:rsidRPr="00B43089" w:rsidRDefault="003E60FC" w:rsidP="00036CD8">
      <w:pPr>
        <w:pStyle w:val="Heading1"/>
        <w:rPr>
          <w:rFonts w:asciiTheme="minorHAnsi" w:hAnsiTheme="minorHAnsi" w:cstheme="minorHAnsi"/>
          <w:sz w:val="24"/>
          <w:szCs w:val="24"/>
        </w:rPr>
      </w:pPr>
      <w:bookmarkStart w:id="134" w:name="_Hlk105576470"/>
      <w:bookmarkStart w:id="135" w:name="_Toc175237736"/>
      <w:r w:rsidRPr="00B43089">
        <w:rPr>
          <w:rFonts w:asciiTheme="minorHAnsi" w:hAnsiTheme="minorHAnsi" w:cstheme="minorHAnsi"/>
          <w:sz w:val="24"/>
          <w:szCs w:val="24"/>
        </w:rPr>
        <w:t>Methodology of the study</w:t>
      </w:r>
      <w:bookmarkEnd w:id="135"/>
    </w:p>
    <w:p w14:paraId="33A07980" w14:textId="77777777" w:rsidR="004D7861" w:rsidRPr="00B43089" w:rsidRDefault="004D7861" w:rsidP="004D7861">
      <w:pPr>
        <w:rPr>
          <w:rFonts w:asciiTheme="minorHAnsi" w:hAnsiTheme="minorHAnsi" w:cstheme="minorHAnsi"/>
          <w:lang w:eastAsia="en-GB"/>
        </w:rPr>
      </w:pPr>
    </w:p>
    <w:p w14:paraId="27E90440" w14:textId="195DFF7D" w:rsidR="008E3B15" w:rsidRPr="00B43089" w:rsidRDefault="008E3B15" w:rsidP="009313F7">
      <w:pPr>
        <w:pStyle w:val="Heading2"/>
        <w:framePr w:wrap="auto" w:vAnchor="margin" w:yAlign="inline"/>
        <w:rPr>
          <w:rFonts w:asciiTheme="minorHAnsi" w:hAnsiTheme="minorHAnsi" w:cstheme="minorHAnsi"/>
          <w:color w:val="002060"/>
          <w:szCs w:val="24"/>
        </w:rPr>
      </w:pPr>
      <w:bookmarkStart w:id="136" w:name="_Toc175237737"/>
      <w:r w:rsidRPr="00B43089">
        <w:rPr>
          <w:rFonts w:asciiTheme="minorHAnsi" w:hAnsiTheme="minorHAnsi" w:cstheme="minorHAnsi"/>
          <w:color w:val="002060"/>
          <w:szCs w:val="24"/>
        </w:rPr>
        <w:t>Introduction</w:t>
      </w:r>
      <w:bookmarkEnd w:id="136"/>
    </w:p>
    <w:p w14:paraId="2BCEC5F6" w14:textId="77777777" w:rsidR="00547F0D" w:rsidRDefault="2B13351D" w:rsidP="00BE07E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This purpose of this chapter is to outline the procedures used to conduct the study </w:t>
      </w:r>
      <w:r w:rsidR="005F3E6D" w:rsidRPr="00B43089">
        <w:rPr>
          <w:rFonts w:asciiTheme="minorHAnsi" w:eastAsia="Calibri" w:hAnsiTheme="minorHAnsi" w:cstheme="minorHAnsi"/>
        </w:rPr>
        <w:t>among</w:t>
      </w:r>
      <w:r w:rsidRPr="00B43089">
        <w:rPr>
          <w:rFonts w:asciiTheme="minorHAnsi" w:eastAsia="Calibri" w:hAnsiTheme="minorHAnsi" w:cstheme="minorHAnsi"/>
        </w:rPr>
        <w:t xml:space="preserve"> Adventist</w:t>
      </w:r>
      <w:r w:rsidR="005F3E6D" w:rsidRPr="00B43089">
        <w:rPr>
          <w:rFonts w:asciiTheme="minorHAnsi" w:eastAsia="Calibri" w:hAnsiTheme="minorHAnsi" w:cstheme="minorHAnsi"/>
        </w:rPr>
        <w:t>s</w:t>
      </w:r>
      <w:r w:rsidRPr="00B43089">
        <w:rPr>
          <w:rFonts w:asciiTheme="minorHAnsi" w:eastAsia="Calibri" w:hAnsiTheme="minorHAnsi" w:cstheme="minorHAnsi"/>
        </w:rPr>
        <w:t xml:space="preserve"> in the UK and Ireland. Therefore, the overall approach to this study is highlighted in the chapter. </w:t>
      </w:r>
      <w:bookmarkStart w:id="137" w:name="_Hlk157419435"/>
      <w:r w:rsidRPr="00E442E9">
        <w:rPr>
          <w:rFonts w:asciiTheme="minorHAnsi" w:eastAsia="Calibri" w:hAnsiTheme="minorHAnsi" w:cstheme="minorHAnsi"/>
        </w:rPr>
        <w:t xml:space="preserve">The overarching research aim is to investigate the influence of Adventist beliefs, values, and practices on PA in the </w:t>
      </w:r>
      <w:r w:rsidR="003432F1" w:rsidRPr="00E442E9">
        <w:rPr>
          <w:rFonts w:asciiTheme="minorHAnsi" w:eastAsia="Calibri" w:hAnsiTheme="minorHAnsi" w:cstheme="minorHAnsi"/>
        </w:rPr>
        <w:t>UK</w:t>
      </w:r>
      <w:r w:rsidRPr="00B43089">
        <w:rPr>
          <w:rFonts w:asciiTheme="minorHAnsi" w:eastAsia="Calibri" w:hAnsiTheme="minorHAnsi" w:cstheme="minorHAnsi"/>
        </w:rPr>
        <w:t xml:space="preserve">. </w:t>
      </w:r>
      <w:bookmarkEnd w:id="137"/>
      <w:r w:rsidRPr="00B43089">
        <w:rPr>
          <w:rFonts w:asciiTheme="minorHAnsi" w:eastAsia="Calibri" w:hAnsiTheme="minorHAnsi" w:cstheme="minorHAnsi"/>
        </w:rPr>
        <w:t xml:space="preserve">This research adopts a mixed methods approach, encompassing both qualitative and quantitative </w:t>
      </w:r>
    </w:p>
    <w:p w14:paraId="6DF62030" w14:textId="59A86245" w:rsidR="008E3B15" w:rsidRPr="00B43089" w:rsidRDefault="2B13351D" w:rsidP="00BC2663">
      <w:pPr>
        <w:spacing w:after="160" w:line="480" w:lineRule="auto"/>
        <w:rPr>
          <w:rFonts w:asciiTheme="minorHAnsi" w:eastAsia="Calibri" w:hAnsiTheme="minorHAnsi" w:cstheme="minorHAnsi"/>
        </w:rPr>
      </w:pPr>
      <w:r w:rsidRPr="00B43089">
        <w:rPr>
          <w:rFonts w:asciiTheme="minorHAnsi" w:eastAsia="Calibri" w:hAnsiTheme="minorHAnsi" w:cstheme="minorHAnsi"/>
        </w:rPr>
        <w:t>methodologies, to provide a</w:t>
      </w:r>
      <w:r w:rsidR="00C3280D" w:rsidRPr="00B43089">
        <w:rPr>
          <w:rFonts w:asciiTheme="minorHAnsi" w:eastAsia="Calibri" w:hAnsiTheme="minorHAnsi" w:cstheme="minorHAnsi"/>
        </w:rPr>
        <w:t>n</w:t>
      </w:r>
      <w:r w:rsidRPr="00B43089">
        <w:rPr>
          <w:rFonts w:asciiTheme="minorHAnsi" w:eastAsia="Calibri" w:hAnsiTheme="minorHAnsi" w:cstheme="minorHAnsi"/>
        </w:rPr>
        <w:t xml:space="preserve"> understanding of the topic. </w:t>
      </w:r>
      <w:r w:rsidR="00840C36" w:rsidRPr="00B43089">
        <w:rPr>
          <w:rFonts w:asciiTheme="minorHAnsi" w:eastAsia="Calibri" w:hAnsiTheme="minorHAnsi" w:cstheme="minorHAnsi"/>
        </w:rPr>
        <w:t xml:space="preserve">The study is divided into three distinct stages, </w:t>
      </w:r>
      <w:r w:rsidR="001F6B41" w:rsidRPr="00B43089">
        <w:rPr>
          <w:rFonts w:asciiTheme="minorHAnsi" w:eastAsia="Calibri" w:hAnsiTheme="minorHAnsi" w:cstheme="minorHAnsi"/>
        </w:rPr>
        <w:t>enabling</w:t>
      </w:r>
      <w:r w:rsidR="00840C36" w:rsidRPr="00B43089">
        <w:rPr>
          <w:rFonts w:asciiTheme="minorHAnsi" w:eastAsia="Calibri" w:hAnsiTheme="minorHAnsi" w:cstheme="minorHAnsi"/>
        </w:rPr>
        <w:t xml:space="preserve"> an examination of how Adventist beliefs and practices relate to </w:t>
      </w:r>
      <w:r w:rsidR="007872CF" w:rsidRPr="00B43089">
        <w:rPr>
          <w:rFonts w:asciiTheme="minorHAnsi" w:eastAsia="Calibri" w:hAnsiTheme="minorHAnsi" w:cstheme="minorHAnsi"/>
        </w:rPr>
        <w:t>PA</w:t>
      </w:r>
      <w:r w:rsidR="00840C36" w:rsidRPr="00B43089">
        <w:rPr>
          <w:rFonts w:asciiTheme="minorHAnsi" w:eastAsia="Calibri" w:hAnsiTheme="minorHAnsi" w:cstheme="minorHAnsi"/>
        </w:rPr>
        <w:t xml:space="preserve"> in the UK</w:t>
      </w:r>
      <w:r w:rsidR="008045D6">
        <w:rPr>
          <w:rFonts w:asciiTheme="minorHAnsi" w:eastAsia="Calibri" w:hAnsiTheme="minorHAnsi" w:cstheme="minorHAnsi"/>
        </w:rPr>
        <w:t>.</w:t>
      </w:r>
    </w:p>
    <w:p w14:paraId="69F6E4B7" w14:textId="39098269" w:rsidR="00175635" w:rsidRPr="00B43089" w:rsidRDefault="2B13351D" w:rsidP="00175635">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My fundamental view is that both religiosity and PA are on the one hand, measurable things, they can be compared and correlated. However, on the other hand there is much more to these variables than one may </w:t>
      </w:r>
      <w:r w:rsidR="00BD2CCC" w:rsidRPr="00E442E9">
        <w:rPr>
          <w:rFonts w:asciiTheme="minorHAnsi" w:eastAsia="Calibri" w:hAnsiTheme="minorHAnsi" w:cstheme="minorHAnsi"/>
        </w:rPr>
        <w:t>measure</w:t>
      </w:r>
      <w:r w:rsidRPr="00E442E9">
        <w:rPr>
          <w:rFonts w:asciiTheme="minorHAnsi" w:eastAsia="Calibri" w:hAnsiTheme="minorHAnsi" w:cstheme="minorHAnsi"/>
        </w:rPr>
        <w:t xml:space="preserve"> because they are both human cultural products. Religiosity and PA engages the human nature emotionally and affectively at different levels. Hence, simply measuring religiosity and PA would not be enough to explain or show</w:t>
      </w:r>
      <w:r w:rsidR="00BD2CCC" w:rsidRPr="00E442E9">
        <w:rPr>
          <w:rFonts w:asciiTheme="minorHAnsi" w:eastAsia="Calibri" w:hAnsiTheme="minorHAnsi" w:cstheme="minorHAnsi"/>
        </w:rPr>
        <w:t xml:space="preserve"> </w:t>
      </w:r>
      <w:r w:rsidRPr="00E442E9">
        <w:rPr>
          <w:rFonts w:asciiTheme="minorHAnsi" w:eastAsia="Calibri" w:hAnsiTheme="minorHAnsi" w:cstheme="minorHAnsi"/>
        </w:rPr>
        <w:t>how these two concepts (religiosity and PA) interact.</w:t>
      </w:r>
    </w:p>
    <w:p w14:paraId="1720F5FE" w14:textId="79A353FD" w:rsidR="007155FA" w:rsidRDefault="007155FA" w:rsidP="007155F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three stages of the sequential mixed-method design provide a valuable framework for gaining in-depth insights</w:t>
      </w:r>
      <w:r w:rsidR="008B2904" w:rsidRPr="00B43089">
        <w:rPr>
          <w:rFonts w:asciiTheme="minorHAnsi" w:eastAsia="Calibri" w:hAnsiTheme="minorHAnsi" w:cstheme="minorHAnsi"/>
        </w:rPr>
        <w:t xml:space="preserve"> </w:t>
      </w:r>
      <w:r w:rsidR="008B2904" w:rsidRPr="00B43089">
        <w:rPr>
          <w:rFonts w:asciiTheme="minorHAnsi" w:eastAsia="Calibri" w:hAnsiTheme="minorHAnsi" w:cstheme="minorHAnsi"/>
        </w:rPr>
        <w:fldChar w:fldCharType="begin" w:fldLock="1"/>
      </w:r>
      <w:r w:rsidR="001E1F27" w:rsidRPr="00B43089">
        <w:rPr>
          <w:rFonts w:asciiTheme="minorHAnsi" w:eastAsia="Calibri" w:hAnsiTheme="minorHAnsi" w:cstheme="minorHAnsi"/>
        </w:rPr>
        <w:instrText>ADDIN CSL_CITATION {"citationItems":[{"id":"ITEM-1","itemData":{"ISSN":"2409-6520","author":[{"dropping-particle":"","family":"Baig","given":"Umair","non-dropping-particle":"","parse-names":false,"suffix":""},{"dropping-particle":"","family":"Hashmi","given":"Muhammad Arsalan","non-dropping-particle":"","parse-names":false,"suffix":""},{"dropping-particle":"","family":"Ali","given":"Syed Babar","non-dropping-particle":"","parse-names":false,"suffix":""},{"dropping-particle":"","family":"Zehara","given":"Saba","non-dropping-particle":"","parse-names":false,"suffix":""}],"container-title":"IBT Journal of Business Studies (JBS)","id":"ITEM-1","issue":"2","issued":{"date-parts":[["2020"]]},"title":"Exploratory Sequential Mixed Methods in Doctorate Research: Extended Application of Constructivist Grounded Theory","type":"article-journal","volume":"16"},"uris":["http://www.mendeley.com/documents/?uuid=1a689c34-9206-4acd-99d9-ff83e2b862d5"]}],"mendeley":{"formattedCitation":"(Baig et al., 2020)","plainTextFormattedCitation":"(Baig et al., 2020)","previouslyFormattedCitation":"(Baig et al., 2020)"},"properties":{"noteIndex":0},"schema":"https://github.com/citation-style-language/schema/raw/master/csl-citation.json"}</w:instrText>
      </w:r>
      <w:r w:rsidR="008B2904" w:rsidRPr="00B43089">
        <w:rPr>
          <w:rFonts w:asciiTheme="minorHAnsi" w:eastAsia="Calibri" w:hAnsiTheme="minorHAnsi" w:cstheme="minorHAnsi"/>
        </w:rPr>
        <w:fldChar w:fldCharType="separate"/>
      </w:r>
      <w:r w:rsidR="008B2904" w:rsidRPr="00B43089">
        <w:rPr>
          <w:rFonts w:asciiTheme="minorHAnsi" w:eastAsia="Calibri" w:hAnsiTheme="minorHAnsi" w:cstheme="minorHAnsi"/>
          <w:noProof/>
        </w:rPr>
        <w:t>(Baig et al., 2020)</w:t>
      </w:r>
      <w:r w:rsidR="008B2904" w:rsidRPr="00B43089">
        <w:rPr>
          <w:rFonts w:asciiTheme="minorHAnsi" w:eastAsia="Calibri" w:hAnsiTheme="minorHAnsi" w:cstheme="minorHAnsi"/>
        </w:rPr>
        <w:fldChar w:fldCharType="end"/>
      </w:r>
      <w:r w:rsidR="00992AD4" w:rsidRPr="00B43089">
        <w:rPr>
          <w:rFonts w:asciiTheme="minorHAnsi" w:eastAsia="Calibri" w:hAnsiTheme="minorHAnsi" w:cstheme="minorHAnsi"/>
        </w:rPr>
        <w:t>,</w:t>
      </w:r>
      <w:r w:rsidRPr="00B43089">
        <w:rPr>
          <w:rFonts w:asciiTheme="minorHAnsi" w:eastAsia="Calibri" w:hAnsiTheme="minorHAnsi" w:cstheme="minorHAnsi"/>
        </w:rPr>
        <w:t xml:space="preserve"> into the intricate relationship between religiosity and </w:t>
      </w:r>
      <w:r w:rsidR="00210785" w:rsidRPr="00B43089">
        <w:rPr>
          <w:rFonts w:asciiTheme="minorHAnsi" w:eastAsia="Calibri" w:hAnsiTheme="minorHAnsi" w:cstheme="minorHAnsi"/>
        </w:rPr>
        <w:t>PA</w:t>
      </w:r>
      <w:r w:rsidRPr="00B43089">
        <w:rPr>
          <w:rFonts w:asciiTheme="minorHAnsi" w:eastAsia="Calibri" w:hAnsiTheme="minorHAnsi" w:cstheme="minorHAnsi"/>
        </w:rPr>
        <w:t xml:space="preserve">. This research approach involves a combination of qualitative exploration, survey implementation, and focus group sessions, which collectively contribute to </w:t>
      </w:r>
      <w:r w:rsidR="00141B95" w:rsidRPr="00B43089">
        <w:rPr>
          <w:rFonts w:asciiTheme="minorHAnsi" w:eastAsia="Calibri" w:hAnsiTheme="minorHAnsi" w:cstheme="minorHAnsi"/>
        </w:rPr>
        <w:t>a better</w:t>
      </w:r>
      <w:r w:rsidRPr="00B43089">
        <w:rPr>
          <w:rFonts w:asciiTheme="minorHAnsi" w:eastAsia="Calibri" w:hAnsiTheme="minorHAnsi" w:cstheme="minorHAnsi"/>
        </w:rPr>
        <w:t xml:space="preserve"> understanding of this complex dynamic. By employing these three stages, </w:t>
      </w:r>
      <w:r w:rsidR="00141B95" w:rsidRPr="00B43089">
        <w:rPr>
          <w:rFonts w:asciiTheme="minorHAnsi" w:eastAsia="Calibri" w:hAnsiTheme="minorHAnsi" w:cstheme="minorHAnsi"/>
        </w:rPr>
        <w:t xml:space="preserve">the </w:t>
      </w:r>
      <w:r w:rsidRPr="00B43089">
        <w:rPr>
          <w:rFonts w:asciiTheme="minorHAnsi" w:eastAsia="Calibri" w:hAnsiTheme="minorHAnsi" w:cstheme="minorHAnsi"/>
        </w:rPr>
        <w:t>researcher</w:t>
      </w:r>
      <w:r w:rsidR="00141B95" w:rsidRPr="00B43089">
        <w:rPr>
          <w:rFonts w:asciiTheme="minorHAnsi" w:eastAsia="Calibri" w:hAnsiTheme="minorHAnsi" w:cstheme="minorHAnsi"/>
        </w:rPr>
        <w:t xml:space="preserve"> </w:t>
      </w:r>
      <w:r w:rsidR="00385AB6" w:rsidRPr="00B43089">
        <w:rPr>
          <w:rFonts w:asciiTheme="minorHAnsi" w:eastAsia="Calibri" w:hAnsiTheme="minorHAnsi" w:cstheme="minorHAnsi"/>
        </w:rPr>
        <w:t>can</w:t>
      </w:r>
      <w:r w:rsidRPr="00B43089">
        <w:rPr>
          <w:rFonts w:asciiTheme="minorHAnsi" w:eastAsia="Calibri" w:hAnsiTheme="minorHAnsi" w:cstheme="minorHAnsi"/>
        </w:rPr>
        <w:t xml:space="preserve"> </w:t>
      </w:r>
      <w:r w:rsidR="00587E61" w:rsidRPr="00B43089">
        <w:rPr>
          <w:rFonts w:asciiTheme="minorHAnsi" w:eastAsia="Calibri" w:hAnsiTheme="minorHAnsi" w:cstheme="minorHAnsi"/>
          <w:color w:val="000000"/>
        </w:rPr>
        <w:t>explore</w:t>
      </w:r>
      <w:r w:rsidRPr="00B43089">
        <w:rPr>
          <w:rFonts w:asciiTheme="minorHAnsi" w:eastAsia="Calibri" w:hAnsiTheme="minorHAnsi" w:cstheme="minorHAnsi"/>
        </w:rPr>
        <w:t xml:space="preserve"> the various facets of religiosity and PA, examining their interplay and potential impact on one another.</w:t>
      </w:r>
      <w:r w:rsidR="00176727">
        <w:rPr>
          <w:rFonts w:asciiTheme="minorHAnsi" w:eastAsia="Calibri" w:hAnsiTheme="minorHAnsi" w:cstheme="minorHAnsi"/>
        </w:rPr>
        <w:t xml:space="preserve"> </w:t>
      </w:r>
    </w:p>
    <w:p w14:paraId="5CF3ABB1" w14:textId="2260C4FF" w:rsidR="00533B22" w:rsidRDefault="00533B22" w:rsidP="007155FA">
      <w:pPr>
        <w:spacing w:after="160" w:line="480" w:lineRule="auto"/>
        <w:ind w:firstLine="720"/>
        <w:rPr>
          <w:rFonts w:asciiTheme="minorHAnsi" w:eastAsia="Calibri" w:hAnsiTheme="minorHAnsi" w:cstheme="minorHAnsi"/>
          <w:noProof/>
        </w:rPr>
      </w:pPr>
      <w:r w:rsidRPr="00ED2CE7">
        <w:rPr>
          <w:rFonts w:asciiTheme="minorHAnsi" w:eastAsia="Calibri" w:hAnsiTheme="minorHAnsi" w:cstheme="minorHAnsi"/>
        </w:rPr>
        <w:t>The exploratory sequential approach of the study has been adapted to incorporate a three-stage design, aligning with the framework proposed by</w:t>
      </w:r>
      <w:r w:rsidR="00376E41" w:rsidRPr="00ED2CE7">
        <w:rPr>
          <w:rFonts w:asciiTheme="minorHAnsi" w:eastAsia="Calibri" w:hAnsiTheme="minorHAnsi" w:cstheme="minorHAnsi"/>
        </w:rPr>
        <w:t xml:space="preserve"> Baig (2020), </w:t>
      </w:r>
      <w:r w:rsidR="00376E41" w:rsidRPr="00ED2CE7">
        <w:rPr>
          <w:rFonts w:asciiTheme="minorHAnsi" w:eastAsia="Calibri" w:hAnsiTheme="minorHAnsi" w:cstheme="minorHAnsi"/>
        </w:rPr>
        <w:fldChar w:fldCharType="begin" w:fldLock="1"/>
      </w:r>
      <w:r w:rsidR="00376E41" w:rsidRPr="00ED2CE7">
        <w:rPr>
          <w:rFonts w:asciiTheme="minorHAnsi" w:eastAsia="Calibri" w:hAnsiTheme="minorHAnsi" w:cstheme="minorHAnsi"/>
        </w:rPr>
        <w:instrText>ADDIN CSL_CITATION {"citationItems":[{"id":"ITEM-1","itemData":{"ISSN":"2409-6520","author":[{"dropping-particle":"","family":"Baig","given":"Umair","non-dropping-particle":"","parse-names":false,"suffix":""},{"dropping-particle":"","family":"Hashmi","given":"Muhammad Arsalan","non-dropping-particle":"","parse-names":false,"suffix":""},{"dropping-particle":"","family":"Ali","given":"Syed Babar","non-dropping-particle":"","parse-names":false,"suffix":""},{"dropping-particle":"","family":"Zehara","given":"Saba","non-dropping-particle":"","parse-names":false,"suffix":""}],"container-title":"IBT Journal of Business Studies (JBS)","id":"ITEM-1","issue":"2","issued":{"date-parts":[["2020"]]},"title":"Exploratory Sequential Mixed Methods in Doctorate Research: Extended Application of Constructivist Grounded Theory","type":"article-journal","volume":"16"},"uris":["http://www.mendeley.com/documents/?uuid=1a689c34-9206-4acd-99d9-ff83e2b862d5"]}],"mendeley":{"formattedCitation":"(Baig et al., 2020)","plainTextFormattedCitation":"(Baig et al., 2020)","previouslyFormattedCitation":"(Baig et al., 2020)"},"properties":{"noteIndex":0},"schema":"https://github.com/citation-style-language/schema/raw/master/csl-citation.json"}</w:instrText>
      </w:r>
      <w:r w:rsidR="00376E41" w:rsidRPr="00ED2CE7">
        <w:rPr>
          <w:rFonts w:asciiTheme="minorHAnsi" w:eastAsia="Calibri" w:hAnsiTheme="minorHAnsi" w:cstheme="minorHAnsi"/>
        </w:rPr>
        <w:fldChar w:fldCharType="separate"/>
      </w:r>
      <w:r w:rsidR="00376E41" w:rsidRPr="00ED2CE7">
        <w:rPr>
          <w:rFonts w:asciiTheme="minorHAnsi" w:eastAsia="Calibri" w:hAnsiTheme="minorHAnsi" w:cstheme="minorHAnsi"/>
          <w:noProof/>
        </w:rPr>
        <w:t>(Baig et al., 2020)</w:t>
      </w:r>
      <w:r w:rsidR="00376E41" w:rsidRPr="00ED2CE7">
        <w:rPr>
          <w:rFonts w:asciiTheme="minorHAnsi" w:eastAsia="Calibri" w:hAnsiTheme="minorHAnsi" w:cstheme="minorHAnsi"/>
        </w:rPr>
        <w:fldChar w:fldCharType="end"/>
      </w:r>
      <w:r w:rsidRPr="00ED2CE7">
        <w:rPr>
          <w:rFonts w:asciiTheme="minorHAnsi" w:eastAsia="Calibri" w:hAnsiTheme="minorHAnsi" w:cstheme="minorHAnsi"/>
        </w:rPr>
        <w:t>. This modification allows for a more nuanced exploration of the relationship between religiosity and PA by integrating qualitative exploration, survey implementation, and focus group sessions. This approach is consistent with C</w:t>
      </w:r>
      <w:r w:rsidR="00376E41" w:rsidRPr="00ED2CE7">
        <w:rPr>
          <w:rFonts w:asciiTheme="minorHAnsi" w:eastAsia="Calibri" w:hAnsiTheme="minorHAnsi" w:cstheme="minorHAnsi"/>
        </w:rPr>
        <w:t>reswell (2021)</w:t>
      </w:r>
      <w:r w:rsidRPr="00ED2CE7">
        <w:rPr>
          <w:rFonts w:asciiTheme="minorHAnsi" w:eastAsia="Calibri" w:hAnsiTheme="minorHAnsi" w:cstheme="minorHAnsi"/>
        </w:rPr>
        <w:t xml:space="preserve"> assertion that a sequential mixed-method design can enhance the depth and breadth of understanding in complex research areas by progressively building on insights gained from each stage</w:t>
      </w:r>
      <w:r w:rsidR="00376E41" w:rsidRPr="00ED2CE7">
        <w:rPr>
          <w:rFonts w:asciiTheme="minorHAnsi" w:eastAsia="Calibri" w:hAnsiTheme="minorHAnsi" w:cstheme="minorHAnsi"/>
        </w:rPr>
        <w:t xml:space="preserve"> </w:t>
      </w:r>
      <w:r w:rsidR="00376E41" w:rsidRPr="00ED2CE7">
        <w:rPr>
          <w:rFonts w:asciiTheme="minorHAnsi" w:eastAsia="Calibri" w:hAnsiTheme="minorHAnsi" w:cstheme="minorHAnsi"/>
        </w:rPr>
        <w:fldChar w:fldCharType="begin" w:fldLock="1"/>
      </w:r>
      <w:r w:rsidR="00376E41" w:rsidRPr="00ED2CE7">
        <w:rPr>
          <w:rFonts w:asciiTheme="minorHAnsi" w:eastAsia="Calibri" w:hAnsiTheme="minorHAnsi" w:cstheme="minorHAnsi"/>
        </w:rPr>
        <w:instrText>ADDIN CSL_CITATION {"citationItems":[{"id":"ITEM-1","itemData":{"author":[{"dropping-particle":"","family":"Creswell","given":"John W","non-dropping-particle":"","parse-names":false,"suffix":""}],"id":"ITEM-1","issued":{"date-parts":[["2021"]]},"title":"A Concise Introduction to Mixed Method Research","type":"book"},"uris":["http://www.mendeley.com/documents/?uuid=d4e93682-e607-4ae7-a90d-b0bcdddd6a1d"]},{"id":"ITEM-2","itemData":{"DOI":"10.1016/j.ienj.2021.101075","ISSN":"1755599X","PMID":"34597868","abstract":"Background: To improve flow and care in waiting rooms, some emergency departments introduced a specific nursing role to care for this patient cohort with the aim of commencing interventions early, improving patient safety by reassessing and enhancing communication. The objective of the research was to explore to what extent does qualitative interviews and quantitative survey contribute to describing emergency department waiting room nurses, through integration and synthesis of findings from a multiphase mixed methods study. Methods: Multiphase mixed methods exploratory sequential design with integration of findings. Data integration occurred during the phases and when assimilating all findings. Findings: Experienced emergency nurses, preferably with graduate qualifications, who are autonomous practitioners with highly developed communication skills, clinical decision making and proficiency in assessment and monitoring are required to perform the role. The waiting room nurse provides patient-centered care and ensures safe, timely care is delivered to those in the waiting room. A standardised approach and high risk of exposure to occupational stressors need to be considered. Conclusions: This mixed methods sequential design explored the waiting room nurse role from the perspective of emergency nurses generating new knowledge into the role. This advanced practice nursing role contributes to patient safety and delivery of patient centred care in the emergency department waiting room.","author":[{"dropping-particle":"","family":"Innes","given":"Kelli","non-dropping-particle":"","parse-names":false,"suffix":""},{"dropping-particle":"","family":"Jackson","given":"Debra","non-dropping-particle":"","parse-names":false,"suffix":""},{"dropping-particle":"","family":"Plummer","given":"Virginia","non-dropping-particle":"","parse-names":false,"suffix":""},{"dropping-particle":"","family":"Elliott","given":"Doug","non-dropping-particle":"","parse-names":false,"suffix":""}],"container-title":"International Emergency Nursing","id":"ITEM-2","issue":"August","issued":{"date-parts":[["2021"]]},"page":"101075","publisher":"Elsevier Ltd","title":"Exploration and model development for emergency department waiting room nurse role: Synthesis of a three-phase sequential mixed methods study","type":"article-journal","volume":"59"},"uris":["http://www.mendeley.com/documents/?uuid=672b8ac5-3421-4e8a-8a28-bc4f52b55d73"]},{"id":"ITEM-3","itemData":{"abstract":"Selection: Creswell, J. W., Plano Clark, V. L., Gutmann, M. L., &amp; Hanson, W. E. (2003). Advanced mixed methods research designs. In A. Tashakkori &amp; C. Teddlie (Eds.), Handbook of mixed methods in social and behavioral research (pp. 209–240). Thousand Oaks, CA: Sage.","author":[{"dropping-particle":"","family":"Clark","given":"Vicki L Plano","non-dropping-particle":"","parse-names":false,"suffix":""},{"dropping-particle":"","family":"Gutmann","given":"Michelle","non-dropping-particle":"","parse-names":false,"suffix":""},{"dropping-particle":"","family":"Hanson","given":"William E","non-dropping-particle":"","parse-names":false,"suffix":""}],"id":"ITEM-3","issued":{"date-parts":[["2007"]]},"page":"159-196","title":"An Expanded Typology for","type":"article-journal"},"uris":["http://www.mendeley.com/documents/?uuid=3ad99bd1-d03e-4729-afc3-51ef6783275c"]}],"mendeley":{"formattedCitation":"(Clark et al., 2007; Creswell, 2021; Innes et al., 2021)","plainTextFormattedCitation":"(Clark et al., 2007; Creswell, 2021; Innes et al., 2021)"},"properties":{"noteIndex":0},"schema":"https://github.com/citation-style-language/schema/raw/master/csl-citation.json"}</w:instrText>
      </w:r>
      <w:r w:rsidR="00376E41" w:rsidRPr="00ED2CE7">
        <w:rPr>
          <w:rFonts w:asciiTheme="minorHAnsi" w:eastAsia="Calibri" w:hAnsiTheme="minorHAnsi" w:cstheme="minorHAnsi"/>
        </w:rPr>
        <w:fldChar w:fldCharType="separate"/>
      </w:r>
      <w:r w:rsidR="00376E41" w:rsidRPr="00ED2CE7">
        <w:rPr>
          <w:rFonts w:asciiTheme="minorHAnsi" w:eastAsia="Calibri" w:hAnsiTheme="minorHAnsi" w:cstheme="minorHAnsi"/>
          <w:noProof/>
        </w:rPr>
        <w:t>(Clark et al., 2007; Creswell, 2021; Innes et al., 2021)</w:t>
      </w:r>
      <w:r w:rsidR="00376E41" w:rsidRPr="00ED2CE7">
        <w:rPr>
          <w:rFonts w:asciiTheme="minorHAnsi" w:eastAsia="Calibri" w:hAnsiTheme="minorHAnsi" w:cstheme="minorHAnsi"/>
        </w:rPr>
        <w:fldChar w:fldCharType="end"/>
      </w:r>
      <w:r w:rsidR="00D25FF5" w:rsidRPr="00ED2CE7">
        <w:rPr>
          <w:rFonts w:asciiTheme="minorHAnsi" w:eastAsia="Calibri" w:hAnsiTheme="minorHAnsi" w:cstheme="minorHAnsi"/>
          <w:noProof/>
        </w:rPr>
        <w:t>.</w:t>
      </w:r>
    </w:p>
    <w:p w14:paraId="6689BFCD" w14:textId="0953C184" w:rsidR="007155FA" w:rsidRPr="00B43089" w:rsidRDefault="007155FA" w:rsidP="007155F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first stage of the sequential mixed-method design involve</w:t>
      </w:r>
      <w:r w:rsidR="0045789C" w:rsidRPr="00B43089">
        <w:rPr>
          <w:rFonts w:asciiTheme="minorHAnsi" w:eastAsia="Calibri" w:hAnsiTheme="minorHAnsi" w:cstheme="minorHAnsi"/>
        </w:rPr>
        <w:t>d a</w:t>
      </w:r>
      <w:r w:rsidRPr="00B43089">
        <w:rPr>
          <w:rFonts w:asciiTheme="minorHAnsi" w:eastAsia="Calibri" w:hAnsiTheme="minorHAnsi" w:cstheme="minorHAnsi"/>
        </w:rPr>
        <w:t xml:space="preserve"> qualitative </w:t>
      </w:r>
      <w:r w:rsidR="00587E61" w:rsidRPr="00B43089">
        <w:rPr>
          <w:rFonts w:asciiTheme="minorHAnsi" w:eastAsia="Calibri" w:hAnsiTheme="minorHAnsi" w:cstheme="minorHAnsi"/>
          <w:color w:val="000000"/>
        </w:rPr>
        <w:t>investigation.</w:t>
      </w:r>
      <w:r w:rsidRPr="00B43089">
        <w:rPr>
          <w:rFonts w:asciiTheme="minorHAnsi" w:eastAsia="Calibri" w:hAnsiTheme="minorHAnsi" w:cstheme="minorHAnsi"/>
        </w:rPr>
        <w:t xml:space="preserve"> This entail</w:t>
      </w:r>
      <w:r w:rsidR="00B021AA" w:rsidRPr="00B43089">
        <w:rPr>
          <w:rFonts w:asciiTheme="minorHAnsi" w:eastAsia="Calibri" w:hAnsiTheme="minorHAnsi" w:cstheme="minorHAnsi"/>
        </w:rPr>
        <w:t>s</w:t>
      </w:r>
      <w:r w:rsidRPr="00B43089">
        <w:rPr>
          <w:rFonts w:asciiTheme="minorHAnsi" w:eastAsia="Calibri" w:hAnsiTheme="minorHAnsi" w:cstheme="minorHAnsi"/>
        </w:rPr>
        <w:t xml:space="preserve"> conducting </w:t>
      </w:r>
      <w:r w:rsidR="00587E61" w:rsidRPr="00B43089">
        <w:rPr>
          <w:rFonts w:asciiTheme="minorHAnsi" w:eastAsia="Calibri" w:hAnsiTheme="minorHAnsi" w:cstheme="minorHAnsi"/>
          <w:color w:val="000000"/>
        </w:rPr>
        <w:t>interviews</w:t>
      </w:r>
      <w:r w:rsidRPr="00B43089">
        <w:rPr>
          <w:rFonts w:asciiTheme="minorHAnsi" w:eastAsia="Calibri" w:hAnsiTheme="minorHAnsi" w:cstheme="minorHAnsi"/>
        </w:rPr>
        <w:t xml:space="preserve"> </w:t>
      </w:r>
      <w:r w:rsidR="004668AA" w:rsidRPr="00B43089">
        <w:rPr>
          <w:rFonts w:asciiTheme="minorHAnsi" w:eastAsia="Calibri" w:hAnsiTheme="minorHAnsi" w:cstheme="minorHAnsi"/>
        </w:rPr>
        <w:t xml:space="preserve">and thematic </w:t>
      </w:r>
      <w:r w:rsidRPr="00B43089">
        <w:rPr>
          <w:rFonts w:asciiTheme="minorHAnsi" w:eastAsia="Calibri" w:hAnsiTheme="minorHAnsi" w:cstheme="minorHAnsi"/>
        </w:rPr>
        <w:t>analysis to gather rich and nuanced data on individuals' religious beliefs, practices, and experiences</w:t>
      </w:r>
      <w:r w:rsidR="004668AA" w:rsidRPr="00B43089">
        <w:rPr>
          <w:rFonts w:asciiTheme="minorHAnsi" w:eastAsia="Calibri" w:hAnsiTheme="minorHAnsi" w:cstheme="minorHAnsi"/>
        </w:rPr>
        <w:t xml:space="preserve"> relative to PA</w:t>
      </w:r>
      <w:r w:rsidRPr="00B43089">
        <w:rPr>
          <w:rFonts w:asciiTheme="minorHAnsi" w:eastAsia="Calibri" w:hAnsiTheme="minorHAnsi" w:cstheme="minorHAnsi"/>
        </w:rPr>
        <w:t xml:space="preserve">. Through this qualitative phase, </w:t>
      </w:r>
      <w:r w:rsidR="006F39B6" w:rsidRPr="00B43089">
        <w:rPr>
          <w:rFonts w:asciiTheme="minorHAnsi" w:eastAsia="Calibri" w:hAnsiTheme="minorHAnsi" w:cstheme="minorHAnsi"/>
        </w:rPr>
        <w:t xml:space="preserve">the </w:t>
      </w:r>
      <w:r w:rsidRPr="00B43089">
        <w:rPr>
          <w:rFonts w:asciiTheme="minorHAnsi" w:eastAsia="Calibri" w:hAnsiTheme="minorHAnsi" w:cstheme="minorHAnsi"/>
        </w:rPr>
        <w:t>researcher</w:t>
      </w:r>
      <w:r w:rsidR="00B021AA" w:rsidRPr="00B43089">
        <w:rPr>
          <w:rFonts w:asciiTheme="minorHAnsi" w:eastAsia="Calibri" w:hAnsiTheme="minorHAnsi" w:cstheme="minorHAnsi"/>
        </w:rPr>
        <w:t xml:space="preserve"> can</w:t>
      </w:r>
      <w:r w:rsidRPr="00B43089">
        <w:rPr>
          <w:rFonts w:asciiTheme="minorHAnsi" w:eastAsia="Calibri" w:hAnsiTheme="minorHAnsi" w:cstheme="minorHAnsi"/>
        </w:rPr>
        <w:t xml:space="preserve"> uncover the underlying motivations, values, and meanings associated with religiosity and how they relate to </w:t>
      </w:r>
      <w:r w:rsidR="00587E61" w:rsidRPr="00B43089">
        <w:rPr>
          <w:rFonts w:asciiTheme="minorHAnsi" w:eastAsia="Calibri" w:hAnsiTheme="minorHAnsi" w:cstheme="minorHAnsi"/>
          <w:color w:val="000000"/>
        </w:rPr>
        <w:t>PA.</w:t>
      </w:r>
      <w:r w:rsidRPr="00B43089">
        <w:rPr>
          <w:rFonts w:asciiTheme="minorHAnsi" w:eastAsia="Calibri" w:hAnsiTheme="minorHAnsi" w:cstheme="minorHAnsi"/>
        </w:rPr>
        <w:t xml:space="preserve"> By delving into the subjective experiences and perspectives of individuals, a more holistic understanding of the role of religion in shaping PA behaviors can be achieved</w:t>
      </w:r>
      <w:r w:rsidR="001E1F27" w:rsidRPr="00B43089">
        <w:rPr>
          <w:rFonts w:asciiTheme="minorHAnsi" w:eastAsia="Calibri" w:hAnsiTheme="minorHAnsi" w:cstheme="minorHAnsi"/>
        </w:rPr>
        <w:t xml:space="preserve"> </w:t>
      </w:r>
      <w:r w:rsidR="001E1F27" w:rsidRPr="00B43089">
        <w:rPr>
          <w:rFonts w:asciiTheme="minorHAnsi" w:eastAsia="Calibri" w:hAnsiTheme="minorHAnsi" w:cstheme="minorHAnsi"/>
        </w:rPr>
        <w:fldChar w:fldCharType="begin" w:fldLock="1"/>
      </w:r>
      <w:r w:rsidR="000430B3" w:rsidRPr="00B43089">
        <w:rPr>
          <w:rFonts w:asciiTheme="minorHAnsi" w:eastAsia="Calibri" w:hAnsiTheme="minorHAnsi" w:cstheme="minorHAnsi"/>
        </w:rPr>
        <w:instrText>ADDIN CSL_CITATION {"citationItems":[{"id":"ITEM-1","itemData":{"author":[{"dropping-particle":"","family":"Kumar","given":"Anil","non-dropping-particle":"","parse-names":false,"suffix":""},{"dropping-particle":"","family":"Ansari","given":"Safiullah","non-dropping-particle":"","parse-names":false,"suffix":""}],"id":"ITEM-1","issue":"September","issued":{"date-parts":[["2023"]]},"title":"Diversity of Religious Traditions : Understanding Religious Diversity and Diversity of Religious Experiences Diversity of Religious Traditions : Understanding Religious Diversity and Diversity of Religious Experiences","type":"article-journal"},"uris":["http://www.mendeley.com/documents/?uuid=c504d82f-7370-4bfc-b30e-0fea8254cd3f"]}],"mendeley":{"formattedCitation":"(Kumar &amp; Ansari, 2023)","plainTextFormattedCitation":"(Kumar &amp; Ansari, 2023)","previouslyFormattedCitation":"(Kumar &amp; Ansari, 2023)"},"properties":{"noteIndex":0},"schema":"https://github.com/citation-style-language/schema/raw/master/csl-citation.json"}</w:instrText>
      </w:r>
      <w:r w:rsidR="001E1F27" w:rsidRPr="00B43089">
        <w:rPr>
          <w:rFonts w:asciiTheme="minorHAnsi" w:eastAsia="Calibri" w:hAnsiTheme="minorHAnsi" w:cstheme="minorHAnsi"/>
        </w:rPr>
        <w:fldChar w:fldCharType="separate"/>
      </w:r>
      <w:r w:rsidR="001E1F27" w:rsidRPr="00B43089">
        <w:rPr>
          <w:rFonts w:asciiTheme="minorHAnsi" w:eastAsia="Calibri" w:hAnsiTheme="minorHAnsi" w:cstheme="minorHAnsi"/>
          <w:noProof/>
        </w:rPr>
        <w:t>(Kumar &amp; Ansari, 2023)</w:t>
      </w:r>
      <w:r w:rsidR="001E1F27" w:rsidRPr="00B43089">
        <w:rPr>
          <w:rFonts w:asciiTheme="minorHAnsi" w:eastAsia="Calibri" w:hAnsiTheme="minorHAnsi" w:cstheme="minorHAnsi"/>
        </w:rPr>
        <w:fldChar w:fldCharType="end"/>
      </w:r>
      <w:r w:rsidRPr="00B43089">
        <w:rPr>
          <w:rFonts w:asciiTheme="minorHAnsi" w:eastAsia="Calibri" w:hAnsiTheme="minorHAnsi" w:cstheme="minorHAnsi"/>
        </w:rPr>
        <w:t>.</w:t>
      </w:r>
    </w:p>
    <w:p w14:paraId="2B5A7AD7" w14:textId="05C492EA" w:rsidR="007155FA" w:rsidRPr="00B43089" w:rsidRDefault="007155FA" w:rsidP="007155F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Following the qualitative exploration, the second stage of the design involves survey implementation. Surveys provide a quantitative means of collecting data from a larger sample size, allowing for generali</w:t>
      </w:r>
      <w:r w:rsidR="00903500">
        <w:rPr>
          <w:rFonts w:asciiTheme="minorHAnsi" w:eastAsia="Calibri" w:hAnsiTheme="minorHAnsi" w:cstheme="minorHAnsi"/>
        </w:rPr>
        <w:t>s</w:t>
      </w:r>
      <w:r w:rsidRPr="00B43089">
        <w:rPr>
          <w:rFonts w:asciiTheme="minorHAnsi" w:eastAsia="Calibri" w:hAnsiTheme="minorHAnsi" w:cstheme="minorHAnsi"/>
        </w:rPr>
        <w:t>ations and statistical analyses</w:t>
      </w:r>
      <w:r w:rsidR="000430B3" w:rsidRPr="00B43089">
        <w:rPr>
          <w:rFonts w:asciiTheme="minorHAnsi" w:eastAsia="Calibri" w:hAnsiTheme="minorHAnsi" w:cstheme="minorHAnsi"/>
        </w:rPr>
        <w:t xml:space="preserve"> </w:t>
      </w:r>
      <w:r w:rsidR="000430B3" w:rsidRPr="00B43089">
        <w:rPr>
          <w:rFonts w:asciiTheme="minorHAnsi" w:eastAsia="Calibri" w:hAnsiTheme="minorHAnsi" w:cstheme="minorHAnsi"/>
        </w:rPr>
        <w:fldChar w:fldCharType="begin" w:fldLock="1"/>
      </w:r>
      <w:r w:rsidR="00402F8A" w:rsidRPr="00B43089">
        <w:rPr>
          <w:rFonts w:asciiTheme="minorHAnsi" w:eastAsia="Calibri" w:hAnsiTheme="minorHAnsi" w:cstheme="minorHAnsi"/>
        </w:rPr>
        <w:instrText>ADDIN CSL_CITATION {"citationItems":[{"id":"ITEM-1","itemData":{"abstract":"Pre print","author":[{"dropping-particle":"","family":"Läkens","given":"Daniel","non-dropping-particle":"","parse-names":false,"suffix":""}],"container-title":"Collabra: Psychology","id":"ITEM-1","issued":{"date-parts":[["2022"]]},"page":"1-32","title":"PsyArXiv Preprints | Sample Size Justification","type":"article-journal"},"uris":["http://www.mendeley.com/documents/?uuid=cd7a93ff-c5cb-4525-b2bc-f4d3cd7167f1"]}],"mendeley":{"formattedCitation":"(Läkens, 2022)","plainTextFormattedCitation":"(Läkens, 2022)","previouslyFormattedCitation":"(Läkens, 2022)"},"properties":{"noteIndex":0},"schema":"https://github.com/citation-style-language/schema/raw/master/csl-citation.json"}</w:instrText>
      </w:r>
      <w:r w:rsidR="000430B3" w:rsidRPr="00B43089">
        <w:rPr>
          <w:rFonts w:asciiTheme="minorHAnsi" w:eastAsia="Calibri" w:hAnsiTheme="minorHAnsi" w:cstheme="minorHAnsi"/>
        </w:rPr>
        <w:fldChar w:fldCharType="separate"/>
      </w:r>
      <w:r w:rsidR="000430B3" w:rsidRPr="00B43089">
        <w:rPr>
          <w:rFonts w:asciiTheme="minorHAnsi" w:eastAsia="Calibri" w:hAnsiTheme="minorHAnsi" w:cstheme="minorHAnsi"/>
          <w:noProof/>
        </w:rPr>
        <w:t>(Läkens, 2022)</w:t>
      </w:r>
      <w:r w:rsidR="000430B3"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By administering surveys that include questions related to religiosity and PA, </w:t>
      </w:r>
      <w:r w:rsidR="0019690B" w:rsidRPr="00B43089">
        <w:rPr>
          <w:rFonts w:asciiTheme="minorHAnsi" w:eastAsia="Calibri" w:hAnsiTheme="minorHAnsi" w:cstheme="minorHAnsi"/>
        </w:rPr>
        <w:t xml:space="preserve">the </w:t>
      </w:r>
      <w:r w:rsidRPr="00B43089">
        <w:rPr>
          <w:rFonts w:asciiTheme="minorHAnsi" w:eastAsia="Calibri" w:hAnsiTheme="minorHAnsi" w:cstheme="minorHAnsi"/>
        </w:rPr>
        <w:t xml:space="preserve">researcher can </w:t>
      </w:r>
      <w:r w:rsidR="00587E61" w:rsidRPr="00B43089">
        <w:rPr>
          <w:rFonts w:asciiTheme="minorHAnsi" w:eastAsia="Calibri" w:hAnsiTheme="minorHAnsi" w:cstheme="minorHAnsi"/>
          <w:color w:val="000000"/>
        </w:rPr>
        <w:t>collect</w:t>
      </w:r>
      <w:r w:rsidRPr="00B43089">
        <w:rPr>
          <w:rFonts w:asciiTheme="minorHAnsi" w:eastAsia="Calibri" w:hAnsiTheme="minorHAnsi" w:cstheme="minorHAnsi"/>
        </w:rPr>
        <w:t xml:space="preserve"> data on the prevalence, frequency, and intensity of religious practices and their association with PA levels. This stage helps to establish patterns, trends, and correlations between religiosity and PA, providing a broader perspective on the relationship between the two variables.</w:t>
      </w:r>
    </w:p>
    <w:p w14:paraId="077FA919" w14:textId="056218F0" w:rsidR="007155FA" w:rsidRPr="00B43089" w:rsidRDefault="007155FA" w:rsidP="007155FA">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final stage of the sequential mixed-method design involves conducting focus group sessions. These sessions bring together individuals who share similar religious affiliations or experiences to </w:t>
      </w:r>
      <w:r w:rsidR="00587E61" w:rsidRPr="00B43089">
        <w:rPr>
          <w:rFonts w:asciiTheme="minorHAnsi" w:eastAsia="Calibri" w:hAnsiTheme="minorHAnsi" w:cstheme="minorHAnsi"/>
          <w:color w:val="000000"/>
        </w:rPr>
        <w:t>participate</w:t>
      </w:r>
      <w:r w:rsidRPr="00B43089">
        <w:rPr>
          <w:rFonts w:asciiTheme="minorHAnsi" w:eastAsia="Calibri" w:hAnsiTheme="minorHAnsi" w:cstheme="minorHAnsi"/>
        </w:rPr>
        <w:t xml:space="preserve"> in group discussions facilitated by the researcher</w:t>
      </w:r>
      <w:r w:rsidR="00402F8A" w:rsidRPr="00B43089">
        <w:rPr>
          <w:rFonts w:asciiTheme="minorHAnsi" w:eastAsia="Calibri" w:hAnsiTheme="minorHAnsi" w:cstheme="minorHAnsi"/>
        </w:rPr>
        <w:t xml:space="preserve"> </w:t>
      </w:r>
      <w:r w:rsidR="00402F8A" w:rsidRPr="00B43089">
        <w:rPr>
          <w:rFonts w:asciiTheme="minorHAnsi" w:eastAsia="Calibri" w:hAnsiTheme="minorHAnsi" w:cstheme="minorHAnsi"/>
        </w:rPr>
        <w:fldChar w:fldCharType="begin" w:fldLock="1"/>
      </w:r>
      <w:r w:rsidR="00C66051" w:rsidRPr="00B43089">
        <w:rPr>
          <w:rFonts w:asciiTheme="minorHAnsi" w:eastAsia="Calibri" w:hAnsiTheme="minorHAnsi" w:cstheme="minorHAnsi"/>
        </w:rPr>
        <w:instrText>ADDIN CSL_CITATION {"citationItems":[{"id":"ITEM-1","itemData":{"ISSN":"0196-8599","author":[{"dropping-particle":"","family":"Brisbane","given":"Gayle Jansen","non-dropping-particle":"","parse-names":false,"suffix":""}],"container-title":"Journal of Communication Inquiry","id":"ITEM-1","issue":"1","issued":{"date-parts":[["2024"]]},"page":"46-70","publisher":"SAGE Publications Sage CA: Los Angeles, CA","title":"Religious Identity, Politics, and the Media: What White Evangelical Christian Women's Religious Identity Reveals About Their Endorsement of Donald J. Trump and Distrust of News Outlets","type":"article-journal","volume":"48"},"uris":["http://www.mendeley.com/documents/?uuid=1d2fc052-e3d7-4c14-be82-e50f768ddccd"]}],"mendeley":{"formattedCitation":"(Brisbane, 2024)","plainTextFormattedCitation":"(Brisbane, 2024)","previouslyFormattedCitation":"(Brisbane, 2024)"},"properties":{"noteIndex":0},"schema":"https://github.com/citation-style-language/schema/raw/master/csl-citation.json"}</w:instrText>
      </w:r>
      <w:r w:rsidR="00402F8A" w:rsidRPr="00B43089">
        <w:rPr>
          <w:rFonts w:asciiTheme="minorHAnsi" w:eastAsia="Calibri" w:hAnsiTheme="minorHAnsi" w:cstheme="minorHAnsi"/>
        </w:rPr>
        <w:fldChar w:fldCharType="separate"/>
      </w:r>
      <w:r w:rsidR="00402F8A" w:rsidRPr="00B43089">
        <w:rPr>
          <w:rFonts w:asciiTheme="minorHAnsi" w:eastAsia="Calibri" w:hAnsiTheme="minorHAnsi" w:cstheme="minorHAnsi"/>
          <w:noProof/>
        </w:rPr>
        <w:t>(Brisbane, 2024)</w:t>
      </w:r>
      <w:r w:rsidR="00402F8A"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Through these interactive sessions, participants </w:t>
      </w:r>
      <w:r w:rsidR="0085393C" w:rsidRPr="00B43089">
        <w:rPr>
          <w:rFonts w:asciiTheme="minorHAnsi" w:eastAsia="Calibri" w:hAnsiTheme="minorHAnsi" w:cstheme="minorHAnsi"/>
        </w:rPr>
        <w:t xml:space="preserve">such as </w:t>
      </w:r>
      <w:r w:rsidR="002923DB" w:rsidRPr="00B43089">
        <w:rPr>
          <w:rFonts w:asciiTheme="minorHAnsi" w:eastAsia="Calibri" w:hAnsiTheme="minorHAnsi" w:cstheme="minorHAnsi"/>
        </w:rPr>
        <w:t xml:space="preserve">pastors and health leaders </w:t>
      </w:r>
      <w:r w:rsidRPr="00B43089">
        <w:rPr>
          <w:rFonts w:asciiTheme="minorHAnsi" w:eastAsia="Calibri" w:hAnsiTheme="minorHAnsi" w:cstheme="minorHAnsi"/>
        </w:rPr>
        <w:t xml:space="preserve">can share their perspectives, beliefs, and experiences related to religiosity and PA. </w:t>
      </w:r>
      <w:r w:rsidR="00587E61" w:rsidRPr="00B43089">
        <w:rPr>
          <w:rFonts w:asciiTheme="minorHAnsi" w:eastAsia="Calibri" w:hAnsiTheme="minorHAnsi" w:cstheme="minorHAnsi"/>
          <w:color w:val="000000"/>
        </w:rPr>
        <w:t>Focus</w:t>
      </w:r>
      <w:r w:rsidRPr="00B43089">
        <w:rPr>
          <w:rFonts w:asciiTheme="minorHAnsi" w:eastAsia="Calibri" w:hAnsiTheme="minorHAnsi" w:cstheme="minorHAnsi"/>
        </w:rPr>
        <w:t xml:space="preserve"> group discussions allow for a deeper exploration of the social and cultural factors </w:t>
      </w:r>
      <w:r w:rsidR="00C66051" w:rsidRPr="00B43089">
        <w:rPr>
          <w:rFonts w:asciiTheme="minorHAnsi" w:eastAsia="Calibri" w:hAnsiTheme="minorHAnsi" w:cstheme="minorHAnsi"/>
        </w:rPr>
        <w:fldChar w:fldCharType="begin" w:fldLock="1"/>
      </w:r>
      <w:r w:rsidR="005016A9" w:rsidRPr="00B43089">
        <w:rPr>
          <w:rFonts w:asciiTheme="minorHAnsi" w:eastAsia="Calibri" w:hAnsiTheme="minorHAnsi" w:cstheme="minorHAnsi"/>
        </w:rPr>
        <w:instrText>ADDIN CSL_CITATION {"citationItems":[{"id":"ITEM-1","itemData":{"ISSN":"1077-7229","author":[{"dropping-particle":"","family":"Nadeem","given":"Tania","non-dropping-particle":"","parse-names":false,"suffix":""},{"dropping-particle":"","family":"Asad","given":"Nargis","non-dropping-particle":"","parse-names":false,"suffix":""},{"dropping-particle":"","family":"Hamid","given":"Sahar Nadeem","non-dropping-particle":"","parse-names":false,"suffix":""},{"dropping-particle":"","family":"Farooq","given":"Pinar","non-dropping-particle":"","parse-names":false,"suffix":""},{"dropping-particle":"","family":"Mahr","given":"Fauzia","non-dropping-particle":"","parse-names":false,"suffix":""}],"container-title":"Cognitive and Behavioral Practice","id":"ITEM-1","issued":{"date-parts":[["2024"]]},"publisher":"Elsevier","title":"Culturally Responsive CBT for Psychological and Physical Symptoms in Pakistani Youth: Role of Religious and Cultural Attunement","type":"article-journal"},"uris":["http://www.mendeley.com/documents/?uuid=da1ee50c-43ed-413a-8d80-a00b727ac954"]}],"mendeley":{"formattedCitation":"(Nadeem et al., 2024)","plainTextFormattedCitation":"(Nadeem et al., 2024)","previouslyFormattedCitation":"(Nadeem et al., 2024)"},"properties":{"noteIndex":0},"schema":"https://github.com/citation-style-language/schema/raw/master/csl-citation.json"}</w:instrText>
      </w:r>
      <w:r w:rsidR="00C66051" w:rsidRPr="00B43089">
        <w:rPr>
          <w:rFonts w:asciiTheme="minorHAnsi" w:eastAsia="Calibri" w:hAnsiTheme="minorHAnsi" w:cstheme="minorHAnsi"/>
        </w:rPr>
        <w:fldChar w:fldCharType="separate"/>
      </w:r>
      <w:r w:rsidR="00C66051" w:rsidRPr="00B43089">
        <w:rPr>
          <w:rFonts w:asciiTheme="minorHAnsi" w:eastAsia="Calibri" w:hAnsiTheme="minorHAnsi" w:cstheme="minorHAnsi"/>
          <w:noProof/>
        </w:rPr>
        <w:t>(Nadeem et al., 2024)</w:t>
      </w:r>
      <w:r w:rsidR="00C66051" w:rsidRPr="00B43089">
        <w:rPr>
          <w:rFonts w:asciiTheme="minorHAnsi" w:eastAsia="Calibri" w:hAnsiTheme="minorHAnsi" w:cstheme="minorHAnsi"/>
        </w:rPr>
        <w:fldChar w:fldCharType="end"/>
      </w:r>
      <w:r w:rsidR="00021695" w:rsidRPr="00B43089">
        <w:rPr>
          <w:rFonts w:asciiTheme="minorHAnsi" w:eastAsia="Calibri" w:hAnsiTheme="minorHAnsi" w:cstheme="minorHAnsi"/>
        </w:rPr>
        <w:t xml:space="preserve"> </w:t>
      </w:r>
      <w:r w:rsidRPr="00B43089">
        <w:rPr>
          <w:rFonts w:asciiTheme="minorHAnsi" w:eastAsia="Calibri" w:hAnsiTheme="minorHAnsi" w:cstheme="minorHAnsi"/>
        </w:rPr>
        <w:t xml:space="preserve">that influence the relationship between religiosity and </w:t>
      </w:r>
      <w:r w:rsidR="00587E61" w:rsidRPr="00B43089">
        <w:rPr>
          <w:rFonts w:asciiTheme="minorHAnsi" w:eastAsia="Calibri" w:hAnsiTheme="minorHAnsi" w:cstheme="minorHAnsi"/>
          <w:color w:val="000000"/>
        </w:rPr>
        <w:t>PA.</w:t>
      </w:r>
      <w:r w:rsidRPr="00B43089">
        <w:rPr>
          <w:rFonts w:asciiTheme="minorHAnsi" w:eastAsia="Calibri" w:hAnsiTheme="minorHAnsi" w:cstheme="minorHAnsi"/>
        </w:rPr>
        <w:t xml:space="preserve"> By examining the collective experiences and perceptions of the participants, </w:t>
      </w:r>
      <w:r w:rsidR="00021695" w:rsidRPr="00B43089">
        <w:rPr>
          <w:rFonts w:asciiTheme="minorHAnsi" w:eastAsia="Calibri" w:hAnsiTheme="minorHAnsi" w:cstheme="minorHAnsi"/>
        </w:rPr>
        <w:t xml:space="preserve">the </w:t>
      </w:r>
      <w:r w:rsidRPr="00B43089">
        <w:rPr>
          <w:rFonts w:asciiTheme="minorHAnsi" w:eastAsia="Calibri" w:hAnsiTheme="minorHAnsi" w:cstheme="minorHAnsi"/>
        </w:rPr>
        <w:t xml:space="preserve">researcher can gain </w:t>
      </w:r>
      <w:r w:rsidR="00587E61" w:rsidRPr="00B43089">
        <w:rPr>
          <w:rFonts w:asciiTheme="minorHAnsi" w:eastAsia="Calibri" w:hAnsiTheme="minorHAnsi" w:cstheme="minorHAnsi"/>
          <w:color w:val="000000"/>
        </w:rPr>
        <w:t>insight</w:t>
      </w:r>
      <w:r w:rsidRPr="00B43089">
        <w:rPr>
          <w:rFonts w:asciiTheme="minorHAnsi" w:eastAsia="Calibri" w:hAnsiTheme="minorHAnsi" w:cstheme="minorHAnsi"/>
        </w:rPr>
        <w:t xml:space="preserve"> into the broader impact of religious communities, practices, and support systems on PA </w:t>
      </w:r>
      <w:r w:rsidR="00587E61" w:rsidRPr="00B43089">
        <w:rPr>
          <w:rFonts w:asciiTheme="minorHAnsi" w:eastAsia="Calibri" w:hAnsiTheme="minorHAnsi" w:cstheme="minorHAnsi"/>
          <w:color w:val="000000"/>
        </w:rPr>
        <w:t>behaviours</w:t>
      </w:r>
      <w:r w:rsidRPr="00B43089">
        <w:rPr>
          <w:rFonts w:asciiTheme="minorHAnsi" w:eastAsia="Calibri" w:hAnsiTheme="minorHAnsi" w:cstheme="minorHAnsi"/>
        </w:rPr>
        <w:t>.</w:t>
      </w:r>
    </w:p>
    <w:p w14:paraId="62083EEB" w14:textId="660BC308" w:rsidR="007155FA" w:rsidRPr="00B43089" w:rsidRDefault="007155FA" w:rsidP="007155FA">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By combining these three stages, the sequential mixed-method design offers a multi-dimensional approach to studying the relationship between religiosity and PA. It allows</w:t>
      </w:r>
      <w:r w:rsidR="00385D4C" w:rsidRPr="00E442E9">
        <w:rPr>
          <w:rFonts w:asciiTheme="minorHAnsi" w:eastAsia="Calibri" w:hAnsiTheme="minorHAnsi" w:cstheme="minorHAnsi"/>
        </w:rPr>
        <w:t xml:space="preserve"> the</w:t>
      </w:r>
      <w:r w:rsidRPr="00E442E9">
        <w:rPr>
          <w:rFonts w:asciiTheme="minorHAnsi" w:eastAsia="Calibri" w:hAnsiTheme="minorHAnsi" w:cstheme="minorHAnsi"/>
        </w:rPr>
        <w:t xml:space="preserve"> researcher to explore the intricate interplay between religious beliefs, practices, and c</w:t>
      </w:r>
      <w:r w:rsidR="009220CD" w:rsidRPr="00E442E9">
        <w:rPr>
          <w:rFonts w:asciiTheme="minorHAnsi" w:eastAsia="Calibri" w:hAnsiTheme="minorHAnsi" w:cstheme="minorHAnsi"/>
        </w:rPr>
        <w:t>hurch</w:t>
      </w:r>
      <w:r w:rsidRPr="00E442E9">
        <w:rPr>
          <w:rFonts w:asciiTheme="minorHAnsi" w:eastAsia="Calibri" w:hAnsiTheme="minorHAnsi" w:cstheme="minorHAnsi"/>
        </w:rPr>
        <w:t xml:space="preserve"> </w:t>
      </w:r>
      <w:r w:rsidR="00587E61" w:rsidRPr="00E442E9">
        <w:rPr>
          <w:rFonts w:asciiTheme="minorHAnsi" w:eastAsia="Calibri" w:hAnsiTheme="minorHAnsi" w:cstheme="minorHAnsi"/>
          <w:color w:val="000000"/>
        </w:rPr>
        <w:t>dynamics</w:t>
      </w:r>
      <w:r w:rsidRPr="00E442E9">
        <w:rPr>
          <w:rFonts w:asciiTheme="minorHAnsi" w:eastAsia="Calibri" w:hAnsiTheme="minorHAnsi" w:cstheme="minorHAnsi"/>
        </w:rPr>
        <w:t xml:space="preserve"> and their influence on </w:t>
      </w:r>
      <w:r w:rsidR="00587E61" w:rsidRPr="00E442E9">
        <w:rPr>
          <w:rFonts w:asciiTheme="minorHAnsi" w:eastAsia="Calibri" w:hAnsiTheme="minorHAnsi" w:cstheme="minorHAnsi"/>
          <w:color w:val="000000"/>
        </w:rPr>
        <w:t>people's participation</w:t>
      </w:r>
      <w:r w:rsidRPr="00E442E9">
        <w:rPr>
          <w:rFonts w:asciiTheme="minorHAnsi" w:eastAsia="Calibri" w:hAnsiTheme="minorHAnsi" w:cstheme="minorHAnsi"/>
        </w:rPr>
        <w:t xml:space="preserve"> in </w:t>
      </w:r>
      <w:r w:rsidR="00385D4C" w:rsidRPr="00E442E9">
        <w:rPr>
          <w:rFonts w:asciiTheme="minorHAnsi" w:eastAsia="Calibri" w:hAnsiTheme="minorHAnsi" w:cstheme="minorHAnsi"/>
        </w:rPr>
        <w:t>PA</w:t>
      </w:r>
      <w:r w:rsidRPr="00E442E9">
        <w:rPr>
          <w:rFonts w:asciiTheme="minorHAnsi" w:eastAsia="Calibri" w:hAnsiTheme="minorHAnsi" w:cstheme="minorHAnsi"/>
        </w:rPr>
        <w:t xml:space="preserve">. This holistic examination sheds light on the potential mechanisms through which religiosity can impact </w:t>
      </w:r>
      <w:r w:rsidR="00335772" w:rsidRPr="00E442E9">
        <w:rPr>
          <w:rFonts w:asciiTheme="minorHAnsi" w:eastAsia="Calibri" w:hAnsiTheme="minorHAnsi" w:cstheme="minorHAnsi"/>
          <w:color w:val="000000"/>
        </w:rPr>
        <w:t>PA,</w:t>
      </w:r>
      <w:r w:rsidRPr="00E442E9">
        <w:rPr>
          <w:rFonts w:asciiTheme="minorHAnsi" w:eastAsia="Calibri" w:hAnsiTheme="minorHAnsi" w:cstheme="minorHAnsi"/>
        </w:rPr>
        <w:t xml:space="preserve"> providing valuable </w:t>
      </w:r>
      <w:r w:rsidR="00587E61" w:rsidRPr="00E442E9">
        <w:rPr>
          <w:rFonts w:asciiTheme="minorHAnsi" w:eastAsia="Calibri" w:hAnsiTheme="minorHAnsi" w:cstheme="minorHAnsi"/>
          <w:color w:val="000000"/>
        </w:rPr>
        <w:t>information</w:t>
      </w:r>
      <w:r w:rsidRPr="00E442E9">
        <w:rPr>
          <w:rFonts w:asciiTheme="minorHAnsi" w:eastAsia="Calibri" w:hAnsiTheme="minorHAnsi" w:cstheme="minorHAnsi"/>
        </w:rPr>
        <w:t xml:space="preserve"> for health promotion interventions, policy development, and future research in this field.</w:t>
      </w:r>
    </w:p>
    <w:p w14:paraId="5198004A" w14:textId="6460BCD1" w:rsidR="00F4195E" w:rsidRPr="00B43089" w:rsidRDefault="1A383AB0" w:rsidP="00F4195E">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line with the exploratory sequential design adopted in this study, the initial phase placed a primary emphasis on qualitative exploration. This qualitative phase assumed a dominant status, </w:t>
      </w:r>
      <w:r w:rsidRPr="00B43089">
        <w:rPr>
          <w:rFonts w:asciiTheme="minorHAnsi" w:eastAsia="Calibri" w:hAnsiTheme="minorHAnsi" w:cstheme="minorHAnsi"/>
          <w:color w:val="000000" w:themeColor="text1"/>
        </w:rPr>
        <w:t>with the aim of gaining</w:t>
      </w:r>
      <w:r w:rsidRPr="00B43089">
        <w:rPr>
          <w:rFonts w:asciiTheme="minorHAnsi" w:eastAsia="Calibri" w:hAnsiTheme="minorHAnsi" w:cstheme="minorHAnsi"/>
        </w:rPr>
        <w:t xml:space="preserve"> a </w:t>
      </w:r>
      <w:r w:rsidR="00B64758" w:rsidRPr="00B43089">
        <w:rPr>
          <w:rFonts w:asciiTheme="minorHAnsi" w:eastAsia="Calibri" w:hAnsiTheme="minorHAnsi" w:cstheme="minorHAnsi"/>
        </w:rPr>
        <w:t xml:space="preserve">deeper </w:t>
      </w:r>
      <w:r w:rsidRPr="00B43089">
        <w:rPr>
          <w:rFonts w:asciiTheme="minorHAnsi" w:eastAsia="Calibri" w:hAnsiTheme="minorHAnsi" w:cstheme="minorHAnsi"/>
        </w:rPr>
        <w:t xml:space="preserve">understanding of the sensitivities, perceptions, and integration of the Adventist population. Through in-depth interviews </w:t>
      </w:r>
      <w:r w:rsidR="008F1784" w:rsidRPr="00B43089">
        <w:rPr>
          <w:rFonts w:asciiTheme="minorHAnsi" w:eastAsia="Calibri" w:hAnsiTheme="minorHAnsi" w:cstheme="minorHAnsi"/>
        </w:rPr>
        <w:t>of participants</w:t>
      </w:r>
      <w:r w:rsidRPr="00B43089">
        <w:rPr>
          <w:rFonts w:asciiTheme="minorHAnsi" w:eastAsia="Calibri" w:hAnsiTheme="minorHAnsi" w:cstheme="minorHAnsi"/>
        </w:rPr>
        <w:t>, valuable insights were obtained regarding the research topic, facilitating the identification of potential modifications or adjustments required for the subsequent phases.</w:t>
      </w:r>
    </w:p>
    <w:p w14:paraId="4B1760C1" w14:textId="46E117E1" w:rsidR="00F4195E" w:rsidRPr="00B43089" w:rsidRDefault="7BE4ADDE" w:rsidP="00F4195E">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Based on the data collected during the qualitative exploration, adaptations were made to the research instruments and methodologies for the next phase of the study, which employed a quantitative approach. </w:t>
      </w:r>
      <w:r w:rsidR="003A4D9C" w:rsidRPr="00B43089">
        <w:rPr>
          <w:rFonts w:asciiTheme="minorHAnsi" w:eastAsia="Calibri" w:hAnsiTheme="minorHAnsi" w:cstheme="minorHAnsi"/>
        </w:rPr>
        <w:t>These adaptations were based on existing research instruments gathered from previous studies</w:t>
      </w:r>
      <w:r w:rsidR="0063633C" w:rsidRPr="00B43089">
        <w:rPr>
          <w:rFonts w:asciiTheme="minorHAnsi" w:eastAsia="Calibri" w:hAnsiTheme="minorHAnsi" w:cstheme="minorHAnsi"/>
        </w:rPr>
        <w:t xml:space="preserve"> </w:t>
      </w:r>
      <w:r w:rsidR="0011547F" w:rsidRPr="00B43089">
        <w:rPr>
          <w:rFonts w:asciiTheme="minorHAnsi" w:eastAsia="Calibri" w:hAnsiTheme="minorHAnsi" w:cstheme="minorHAnsi"/>
        </w:rPr>
        <w:fldChar w:fldCharType="begin" w:fldLock="1"/>
      </w:r>
      <w:r w:rsidR="008241EC" w:rsidRPr="00B43089">
        <w:rPr>
          <w:rFonts w:asciiTheme="minorHAnsi" w:eastAsia="Calibri" w:hAnsiTheme="minorHAnsi" w:cstheme="minorHAnsi"/>
        </w:rPr>
        <w:instrText>ADDIN CSL_CITATION {"citationItems":[{"id":"ITEM-1","itemData":{"DOI":"10.1177/0890117120930392","ISSN":"08901171","PMID":"32545999","abstract":"Purpose: Flourishing and mental health in the prediction of health behaviors such as exercise has been understudied. Positive emotions may promote, and negative emotions hinder protective health behaviors; however, the direction of these associations is unclear. The objective here was to investigate possible associations prospectively. Design: Longitudinal cohort study. Setting: National Sample: The Biopsychosocial Religion and Health Study of Seventh-day Adventists provided longitudinal data from 2006 to 2007 and 2010 to 2011 (n = 5789). Measures: Flourishing was based on 6 measures of social functioning (positive social exchanges, negative social exchanges, religious emotional support given, received, and anticipated, and negative interactions) and 4 measures of psychological functioning (mastery, self-esteem, spiritual meaning, and perceived stress). The positivity ratio was the ratio of positive to negative emotions assessed with the Positive and Negative Affect Schedule. Analysis: Linear multiple regression and mediation. Results: Flourishing worked indirectly through the positivity ratio to predict a later increase in exercise over the course of 3 to 5 years. Tests of mediation suggest that the association of flourishing with later exercise was indirect through an increased ratio of positive to negative affect. Initial exercise frequency was also associated with later improved flourishing and positivity ratio scores over the same period. Conclusion: The association of mental health and exercise is likely bidirectional. Exercise improves mental health, and those that have better psychosocial functioning have better mood and are more likely to increase exercise behaviors over time. Exercise is likely integral to mental health in mid to late life.","author":[{"dropping-particle":"","family":"Leibow","given":"Michael S.","non-dropping-particle":"","parse-names":false,"suffix":""},{"dropping-particle":"","family":"Lee","given":"Jerry W.","non-dropping-particle":"","parse-names":false,"suffix":""},{"dropping-particle":"","family":"Morton","given":"Kelly R.","non-dropping-particle":"","parse-names":false,"suffix":""}],"container-title":"American Journal of Health Promotion","id":"ITEM-1","issue":"1","issued":{"date-parts":[["2021"]]},"page":"48-56","title":"Exercise, Flourishing, and the Positivity Ratio in Seventh-Day Adventists: A Prospective Study","type":"article-journal","volume":"35"},"uris":["http://www.mendeley.com/documents/?uuid=328a12e4-406d-4763-9de9-e2014bff79c8"]},{"id":"ITEM-2","itemData":{"DOI":"10.1037/rel0000091","ISSN":"19411022","abstract":"Religiosity, often measured as attendance at religious services, is linked to better physical health and longevity though the mechanisms linking the two are debated. Potential explanations include a healthier lifestyle, increased social support from congregational members, and/or more positive emotions. Thus far, these mechanisms have not been tested simultaneously in a single model though they likely operate synergistically. We test this model predicting all-cause mortality in Seventh-day Adventists (SDAs), a denomination that explicitly promotes a healthy lifestyle. This allows the more explicit health behaviors linked to the religious doctrine (e.g., healthy diet) to be compared with other mechanisms not specific to religious doctrine (e.g., social support and positive emotions). Finally, this study examines both church activity (including worship attendance and church responsibilities) and religious engagement (coping, importance, and intrinsic beliefs). Religious engagement is more inner-process focused (vs. activity-based) and less likely to be confounded with age and its associated functional status limitations, although it should be noted that age is controlled in the present study. The findings suggest that religious engagement and church activity operate through the mediators of health behavior, emotion, and social support to decrease mortality risk. All links between religious engagement and mortality are positive but indirect through positive religious support, emotionality, and lifestyle mediators. However, church activity has a direct positive effect on mortality as well as indirect effects through religious support, emotionality, and lifestyle mediators (diet and exercise). The models were invariant by gender and for both Blacks and Whites. (PsycINFO Database Record (c) 2017 APA, all rights reserved).","author":[{"dropping-particle":"","family":"Morton","given":"Kelly R.","non-dropping-particle":"","parse-names":false,"suffix":""},{"dropping-particle":"","family":"Lee","given":"Jerry W.","non-dropping-particle":"","parse-names":false,"suffix":""},{"dropping-particle":"","family":"Martin","given":"Leslie R.","non-dropping-particle":"","parse-names":false,"suffix":""}],"container-title":"Psychology of Religion and Spirituality","id":"ITEM-2","issued":{"date-parts":[["2017"]]},"title":"Pathways from religion to health: Mediation by psychosocial and lifestyle mechanisms.","type":"article-journal"},"uris":["http://www.mendeley.com/documents/?uuid=438825fc-1eca-4665-b270-da5461c54d13"]}],"mendeley":{"formattedCitation":"(Leibow et al., 2021; Morton et al., 2017)","plainTextFormattedCitation":"(Leibow et al., 2021; Morton et al., 2017)","previouslyFormattedCitation":"(Leibow et al., 2021; Morton et al., 2017)"},"properties":{"noteIndex":0},"schema":"https://github.com/citation-style-language/schema/raw/master/csl-citation.json"}</w:instrText>
      </w:r>
      <w:r w:rsidR="0011547F" w:rsidRPr="00B43089">
        <w:rPr>
          <w:rFonts w:asciiTheme="minorHAnsi" w:eastAsia="Calibri" w:hAnsiTheme="minorHAnsi" w:cstheme="minorHAnsi"/>
        </w:rPr>
        <w:fldChar w:fldCharType="separate"/>
      </w:r>
      <w:r w:rsidR="0011547F" w:rsidRPr="00B43089">
        <w:rPr>
          <w:rFonts w:asciiTheme="minorHAnsi" w:eastAsia="Calibri" w:hAnsiTheme="minorHAnsi" w:cstheme="minorHAnsi"/>
          <w:noProof/>
        </w:rPr>
        <w:t>(Leibow et al., 2021; Morton et al., 2017)</w:t>
      </w:r>
      <w:r w:rsidR="0011547F" w:rsidRPr="00B43089">
        <w:rPr>
          <w:rFonts w:asciiTheme="minorHAnsi" w:eastAsia="Calibri" w:hAnsiTheme="minorHAnsi" w:cstheme="minorHAnsi"/>
        </w:rPr>
        <w:fldChar w:fldCharType="end"/>
      </w:r>
      <w:r w:rsidR="003A4D9C" w:rsidRPr="00B43089">
        <w:rPr>
          <w:rFonts w:asciiTheme="minorHAnsi" w:eastAsia="Calibri" w:hAnsiTheme="minorHAnsi" w:cstheme="minorHAnsi"/>
        </w:rPr>
        <w:t>, ensuring that the study maintains a rigorous and validated approach. By utili</w:t>
      </w:r>
      <w:r w:rsidR="00D356D3">
        <w:rPr>
          <w:rFonts w:asciiTheme="minorHAnsi" w:eastAsia="Calibri" w:hAnsiTheme="minorHAnsi" w:cstheme="minorHAnsi"/>
        </w:rPr>
        <w:t>s</w:t>
      </w:r>
      <w:r w:rsidR="003A4D9C" w:rsidRPr="00B43089">
        <w:rPr>
          <w:rFonts w:asciiTheme="minorHAnsi" w:eastAsia="Calibri" w:hAnsiTheme="minorHAnsi" w:cstheme="minorHAnsi"/>
        </w:rPr>
        <w:t xml:space="preserve">ing established instruments, the study aims to build upon existing knowledge and contribute to the field in a meaningful way. </w:t>
      </w:r>
      <w:r w:rsidRPr="00B43089">
        <w:rPr>
          <w:rFonts w:asciiTheme="minorHAnsi" w:eastAsia="Calibri" w:hAnsiTheme="minorHAnsi" w:cstheme="minorHAnsi"/>
        </w:rPr>
        <w:t xml:space="preserve">This quantitative phase aimed to gather objective and quantifiable data suitable for the study population. Through surveys or questionnaires </w:t>
      </w:r>
      <w:r w:rsidRPr="00B43089">
        <w:rPr>
          <w:rFonts w:asciiTheme="minorHAnsi" w:eastAsia="Calibri" w:hAnsiTheme="minorHAnsi" w:cstheme="minorHAnsi"/>
          <w:color w:val="000000" w:themeColor="text1"/>
        </w:rPr>
        <w:t>customised</w:t>
      </w:r>
      <w:r w:rsidRPr="00B43089">
        <w:rPr>
          <w:rFonts w:asciiTheme="minorHAnsi" w:eastAsia="Calibri" w:hAnsiTheme="minorHAnsi" w:cstheme="minorHAnsi"/>
        </w:rPr>
        <w:t xml:space="preserve"> to the specific needs and characteristics of the Adventist population, relevant information was </w:t>
      </w:r>
      <w:r w:rsidRPr="00B43089">
        <w:rPr>
          <w:rFonts w:asciiTheme="minorHAnsi" w:eastAsia="Calibri" w:hAnsiTheme="minorHAnsi" w:cstheme="minorHAnsi"/>
          <w:color w:val="000000" w:themeColor="text1"/>
        </w:rPr>
        <w:t>collected</w:t>
      </w:r>
      <w:r w:rsidRPr="00B43089">
        <w:rPr>
          <w:rFonts w:asciiTheme="minorHAnsi" w:eastAsia="Calibri" w:hAnsiTheme="minorHAnsi" w:cstheme="minorHAnsi"/>
        </w:rPr>
        <w:t xml:space="preserve"> to further investigate the relationship between Adventist beliefs, values, and </w:t>
      </w:r>
      <w:r w:rsidRPr="00B43089">
        <w:rPr>
          <w:rFonts w:asciiTheme="minorHAnsi" w:eastAsia="Calibri" w:hAnsiTheme="minorHAnsi" w:cstheme="minorHAnsi"/>
          <w:color w:val="000000" w:themeColor="text1"/>
        </w:rPr>
        <w:t>practises</w:t>
      </w:r>
      <w:r w:rsidRPr="00B43089">
        <w:rPr>
          <w:rFonts w:asciiTheme="minorHAnsi" w:eastAsia="Calibri" w:hAnsiTheme="minorHAnsi" w:cstheme="minorHAnsi"/>
        </w:rPr>
        <w:t xml:space="preserve"> and PA.</w:t>
      </w:r>
      <w:r w:rsidR="0012234C">
        <w:rPr>
          <w:rFonts w:asciiTheme="minorHAnsi" w:eastAsia="Calibri" w:hAnsiTheme="minorHAnsi" w:cstheme="minorHAnsi"/>
        </w:rPr>
        <w:t xml:space="preserve"> </w:t>
      </w:r>
    </w:p>
    <w:p w14:paraId="062E7E27" w14:textId="6F481810" w:rsidR="00A96CF1" w:rsidRPr="00B43089" w:rsidRDefault="1A383AB0" w:rsidP="00F4195E">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Furthermore, the study incorporated a third stage consisting of focus groups. In this phase, </w:t>
      </w:r>
      <w:r w:rsidR="00610558" w:rsidRPr="00E442E9">
        <w:rPr>
          <w:rFonts w:asciiTheme="minorHAnsi" w:eastAsia="Calibri" w:hAnsiTheme="minorHAnsi" w:cstheme="minorHAnsi"/>
          <w:color w:val="000000" w:themeColor="text1"/>
        </w:rPr>
        <w:t>Adventist leaders,</w:t>
      </w:r>
      <w:r w:rsidRPr="00E442E9">
        <w:rPr>
          <w:rFonts w:asciiTheme="minorHAnsi" w:eastAsia="Calibri" w:hAnsiTheme="minorHAnsi" w:cstheme="minorHAnsi"/>
        </w:rPr>
        <w:t xml:space="preserve"> namely pastors and health leaders, were invited to participate in focus group sessions. These sessions provided a platform to explore their perspectives and insights, given their significant influence on behaviour and health promotion within the church community.</w:t>
      </w:r>
      <w:r w:rsidRPr="00B43089">
        <w:rPr>
          <w:rFonts w:asciiTheme="minorHAnsi" w:eastAsia="Calibri" w:hAnsiTheme="minorHAnsi" w:cstheme="minorHAnsi"/>
        </w:rPr>
        <w:t xml:space="preserve"> </w:t>
      </w:r>
      <w:r w:rsidR="00A96CF1" w:rsidRPr="00B43089">
        <w:rPr>
          <w:rFonts w:asciiTheme="minorHAnsi" w:eastAsia="Calibri" w:hAnsiTheme="minorHAnsi" w:cstheme="minorHAnsi"/>
        </w:rPr>
        <w:t>This phase, distinct from th</w:t>
      </w:r>
      <w:r w:rsidR="00F94B58" w:rsidRPr="00B43089">
        <w:rPr>
          <w:rFonts w:asciiTheme="minorHAnsi" w:eastAsia="Calibri" w:hAnsiTheme="minorHAnsi" w:cstheme="minorHAnsi"/>
        </w:rPr>
        <w:t>e</w:t>
      </w:r>
      <w:r w:rsidR="00A96CF1" w:rsidRPr="00B43089">
        <w:rPr>
          <w:rFonts w:asciiTheme="minorHAnsi" w:eastAsia="Calibri" w:hAnsiTheme="minorHAnsi" w:cstheme="minorHAnsi"/>
        </w:rPr>
        <w:t xml:space="preserve"> semi-structured interviews in Phase 1, strategically engaged influential figures who play pivotal roles in shaping health-related practices and beliefs within the Adventist context. The choice of focus groups facilitated dynamic discussions, allowing for the exploration of shared perspectives, communal norms, and the interactive influences that contribute to the integration of </w:t>
      </w:r>
      <w:r w:rsidR="00003A34" w:rsidRPr="00B43089">
        <w:rPr>
          <w:rFonts w:asciiTheme="minorHAnsi" w:eastAsia="Calibri" w:hAnsiTheme="minorHAnsi" w:cstheme="minorHAnsi"/>
        </w:rPr>
        <w:t>PA</w:t>
      </w:r>
      <w:r w:rsidR="00A96CF1" w:rsidRPr="00B43089">
        <w:rPr>
          <w:rFonts w:asciiTheme="minorHAnsi" w:eastAsia="Calibri" w:hAnsiTheme="minorHAnsi" w:cstheme="minorHAnsi"/>
        </w:rPr>
        <w:t xml:space="preserve"> within the Adventist c</w:t>
      </w:r>
      <w:r w:rsidR="00AA303F">
        <w:rPr>
          <w:rFonts w:asciiTheme="minorHAnsi" w:eastAsia="Calibri" w:hAnsiTheme="minorHAnsi" w:cstheme="minorHAnsi"/>
        </w:rPr>
        <w:t>hurch</w:t>
      </w:r>
      <w:r w:rsidR="00A96CF1" w:rsidRPr="00B43089">
        <w:rPr>
          <w:rFonts w:asciiTheme="minorHAnsi" w:eastAsia="Calibri" w:hAnsiTheme="minorHAnsi" w:cstheme="minorHAnsi"/>
        </w:rPr>
        <w:t xml:space="preserve">. </w:t>
      </w:r>
      <w:r w:rsidR="00A96CF1" w:rsidRPr="00E442E9">
        <w:rPr>
          <w:rFonts w:asciiTheme="minorHAnsi" w:eastAsia="Calibri" w:hAnsiTheme="minorHAnsi" w:cstheme="minorHAnsi"/>
        </w:rPr>
        <w:t xml:space="preserve">By </w:t>
      </w:r>
      <w:r w:rsidR="00610558" w:rsidRPr="00E442E9">
        <w:rPr>
          <w:rFonts w:asciiTheme="minorHAnsi" w:eastAsia="Calibri" w:hAnsiTheme="minorHAnsi" w:cstheme="minorHAnsi"/>
          <w:color w:val="000000" w:themeColor="text1"/>
        </w:rPr>
        <w:t>focussing</w:t>
      </w:r>
      <w:r w:rsidR="00A96CF1" w:rsidRPr="00E442E9">
        <w:rPr>
          <w:rFonts w:asciiTheme="minorHAnsi" w:eastAsia="Calibri" w:hAnsiTheme="minorHAnsi" w:cstheme="minorHAnsi"/>
        </w:rPr>
        <w:t xml:space="preserve"> on the insights of pastors and health leaders, this phase unveil</w:t>
      </w:r>
      <w:r w:rsidR="007D4918" w:rsidRPr="00E442E9">
        <w:rPr>
          <w:rFonts w:asciiTheme="minorHAnsi" w:eastAsia="Calibri" w:hAnsiTheme="minorHAnsi" w:cstheme="minorHAnsi"/>
        </w:rPr>
        <w:t>ed</w:t>
      </w:r>
      <w:r w:rsidR="00A96CF1" w:rsidRPr="00E442E9">
        <w:rPr>
          <w:rFonts w:asciiTheme="minorHAnsi" w:eastAsia="Calibri" w:hAnsiTheme="minorHAnsi" w:cstheme="minorHAnsi"/>
        </w:rPr>
        <w:t xml:space="preserve"> nuanced leadership perspectives, group dynamics, and potential strategies </w:t>
      </w:r>
      <w:r w:rsidR="00610558" w:rsidRPr="00E442E9">
        <w:rPr>
          <w:rFonts w:asciiTheme="minorHAnsi" w:eastAsia="Calibri" w:hAnsiTheme="minorHAnsi" w:cstheme="minorHAnsi"/>
          <w:color w:val="000000" w:themeColor="text1"/>
        </w:rPr>
        <w:t>to improve</w:t>
      </w:r>
      <w:r w:rsidR="00A96CF1" w:rsidRPr="00E442E9">
        <w:rPr>
          <w:rFonts w:asciiTheme="minorHAnsi" w:eastAsia="Calibri" w:hAnsiTheme="minorHAnsi" w:cstheme="minorHAnsi"/>
        </w:rPr>
        <w:t xml:space="preserve"> health promotion efforts within th</w:t>
      </w:r>
      <w:r w:rsidR="00EB1A93" w:rsidRPr="00E442E9">
        <w:rPr>
          <w:rFonts w:asciiTheme="minorHAnsi" w:eastAsia="Calibri" w:hAnsiTheme="minorHAnsi" w:cstheme="minorHAnsi"/>
        </w:rPr>
        <w:t>e</w:t>
      </w:r>
      <w:r w:rsidR="00A96CF1" w:rsidRPr="00E442E9">
        <w:rPr>
          <w:rFonts w:asciiTheme="minorHAnsi" w:eastAsia="Calibri" w:hAnsiTheme="minorHAnsi" w:cstheme="minorHAnsi"/>
        </w:rPr>
        <w:t xml:space="preserve"> c</w:t>
      </w:r>
      <w:r w:rsidR="00EB1A93" w:rsidRPr="00E442E9">
        <w:rPr>
          <w:rFonts w:asciiTheme="minorHAnsi" w:eastAsia="Calibri" w:hAnsiTheme="minorHAnsi" w:cstheme="minorHAnsi"/>
        </w:rPr>
        <w:t>hurch</w:t>
      </w:r>
      <w:r w:rsidR="00A96CF1" w:rsidRPr="00E442E9">
        <w:rPr>
          <w:rFonts w:asciiTheme="minorHAnsi" w:eastAsia="Calibri" w:hAnsiTheme="minorHAnsi" w:cstheme="minorHAnsi"/>
        </w:rPr>
        <w:t>.</w:t>
      </w:r>
      <w:r w:rsidR="00A96CF1" w:rsidRPr="00B43089">
        <w:rPr>
          <w:rFonts w:asciiTheme="minorHAnsi" w:eastAsia="Calibri" w:hAnsiTheme="minorHAnsi" w:cstheme="minorHAnsi"/>
        </w:rPr>
        <w:t xml:space="preserve"> The focus group format offered a unique lens through which to understand the interplay between Adventist beliefs and </w:t>
      </w:r>
      <w:r w:rsidR="007D4918" w:rsidRPr="00B43089">
        <w:rPr>
          <w:rFonts w:asciiTheme="minorHAnsi" w:eastAsia="Calibri" w:hAnsiTheme="minorHAnsi" w:cstheme="minorHAnsi"/>
        </w:rPr>
        <w:t>PA</w:t>
      </w:r>
      <w:r w:rsidR="00A96CF1" w:rsidRPr="00B43089">
        <w:rPr>
          <w:rFonts w:asciiTheme="minorHAnsi" w:eastAsia="Calibri" w:hAnsiTheme="minorHAnsi" w:cstheme="minorHAnsi"/>
        </w:rPr>
        <w:t>, enriching the overall depth and breadth of the study.</w:t>
      </w:r>
    </w:p>
    <w:p w14:paraId="3E3244AA" w14:textId="6882ED90" w:rsidR="00A600FB" w:rsidRPr="00B43089" w:rsidRDefault="1A383AB0" w:rsidP="00A600FB">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interpretation phase integrated the qualitative, quantitative, and focus group data, allowing for a</w:t>
      </w:r>
      <w:r w:rsidR="00B64758" w:rsidRPr="00B43089">
        <w:rPr>
          <w:rFonts w:asciiTheme="minorHAnsi" w:eastAsia="Calibri" w:hAnsiTheme="minorHAnsi" w:cstheme="minorHAnsi"/>
        </w:rPr>
        <w:t xml:space="preserve">n </w:t>
      </w:r>
      <w:r w:rsidRPr="00B43089">
        <w:rPr>
          <w:rFonts w:asciiTheme="minorHAnsi" w:eastAsia="Calibri" w:hAnsiTheme="minorHAnsi" w:cstheme="minorHAnsi"/>
        </w:rPr>
        <w:t>analysis of the entire dataset. By conducting the qualitative and quantitative components sequentially and then integrating the data at the interpretation phase, the study maintained the integrity and distinctiveness of each data type, contributing to the scientific rigor and scholarly nature of the research.</w:t>
      </w:r>
    </w:p>
    <w:bookmarkEnd w:id="134"/>
    <w:p w14:paraId="227E5DEA" w14:textId="1DD49035" w:rsidR="00B71992" w:rsidRPr="00B43089" w:rsidRDefault="007E2FFA" w:rsidP="00B71992">
      <w:pPr>
        <w:spacing w:line="480" w:lineRule="auto"/>
        <w:ind w:firstLine="720"/>
        <w:rPr>
          <w:rFonts w:asciiTheme="minorHAnsi" w:eastAsia="Calibri" w:hAnsiTheme="minorHAnsi" w:cstheme="minorHAnsi"/>
        </w:rPr>
      </w:pPr>
      <w:r>
        <w:rPr>
          <w:rFonts w:asciiTheme="minorHAnsi" w:hAnsiTheme="minorHAnsi" w:cstheme="minorHAnsi"/>
        </w:rPr>
        <w:t>For</w:t>
      </w:r>
      <w:r w:rsidR="00571BCE">
        <w:rPr>
          <w:rFonts w:asciiTheme="minorHAnsi" w:hAnsiTheme="minorHAnsi" w:cstheme="minorHAnsi"/>
        </w:rPr>
        <w:t xml:space="preserve"> this research</w:t>
      </w:r>
      <w:r w:rsidR="009534F1" w:rsidRPr="00B43089">
        <w:rPr>
          <w:rFonts w:asciiTheme="minorHAnsi" w:hAnsiTheme="minorHAnsi" w:cstheme="minorHAnsi"/>
        </w:rPr>
        <w:t>, consider</w:t>
      </w:r>
      <w:r w:rsidR="00830F74">
        <w:rPr>
          <w:rFonts w:asciiTheme="minorHAnsi" w:hAnsiTheme="minorHAnsi" w:cstheme="minorHAnsi"/>
        </w:rPr>
        <w:t>ation was given to</w:t>
      </w:r>
      <w:r w:rsidR="009534F1" w:rsidRPr="00B43089">
        <w:rPr>
          <w:rFonts w:asciiTheme="minorHAnsi" w:hAnsiTheme="minorHAnsi" w:cstheme="minorHAnsi"/>
        </w:rPr>
        <w:t xml:space="preserve"> the myriad </w:t>
      </w:r>
      <w:r w:rsidR="00830F74">
        <w:rPr>
          <w:rFonts w:asciiTheme="minorHAnsi" w:hAnsiTheme="minorHAnsi" w:cstheme="minorHAnsi"/>
        </w:rPr>
        <w:t xml:space="preserve">of </w:t>
      </w:r>
      <w:r w:rsidR="009534F1" w:rsidRPr="00B43089">
        <w:rPr>
          <w:rFonts w:asciiTheme="minorHAnsi" w:hAnsiTheme="minorHAnsi" w:cstheme="minorHAnsi"/>
        </w:rPr>
        <w:t xml:space="preserve">factors that shape </w:t>
      </w:r>
      <w:r w:rsidR="008E4ACF" w:rsidRPr="00B43089">
        <w:rPr>
          <w:rFonts w:asciiTheme="minorHAnsi" w:hAnsiTheme="minorHAnsi" w:cstheme="minorHAnsi"/>
          <w:color w:val="000000" w:themeColor="text1"/>
        </w:rPr>
        <w:t>the worldviews of the participants,</w:t>
      </w:r>
      <w:r w:rsidR="009534F1" w:rsidRPr="00B43089">
        <w:rPr>
          <w:rFonts w:asciiTheme="minorHAnsi" w:hAnsiTheme="minorHAnsi" w:cstheme="minorHAnsi"/>
        </w:rPr>
        <w:t xml:space="preserve"> including sociocultural influences, values, and beliefs. This recognition of individual complexities guided my methodological choices. Understanding that these factors could influence participant engagement, particularly within focus group settings, influenced the design of my study. To address potential inhibiting factors, I structured the research methodology to encourage a conducive and inclusive environment, fostering open dialogue while being mindful of diverse perspectives. This methodological approach aimed to capture a more authentic representation of participants' views, mitigating potential biases introduced by individual or group dynamics</w:t>
      </w:r>
      <w:r w:rsidR="000A19FF" w:rsidRPr="00B43089">
        <w:rPr>
          <w:rFonts w:asciiTheme="minorHAnsi" w:hAnsiTheme="minorHAnsi" w:cstheme="minorHAnsi"/>
        </w:rPr>
        <w:t xml:space="preserve">. </w:t>
      </w:r>
      <w:r w:rsidR="1A383AB0" w:rsidRPr="00B43089">
        <w:rPr>
          <w:rFonts w:asciiTheme="minorHAnsi" w:eastAsia="Calibri" w:hAnsiTheme="minorHAnsi" w:cstheme="minorHAnsi"/>
        </w:rPr>
        <w:t xml:space="preserve">This would likely encourage a more socially accepted and stereotypical attitude and response from participants.  </w:t>
      </w:r>
      <w:bookmarkStart w:id="138" w:name="_Hlk151376626"/>
    </w:p>
    <w:p w14:paraId="1BCE59D5" w14:textId="77777777" w:rsidR="009C5FB3" w:rsidRPr="00B43089" w:rsidRDefault="009C5FB3" w:rsidP="00B71992">
      <w:pPr>
        <w:spacing w:line="480" w:lineRule="auto"/>
        <w:ind w:firstLine="720"/>
        <w:rPr>
          <w:rFonts w:asciiTheme="minorHAnsi" w:eastAsia="Calibri" w:hAnsiTheme="minorHAnsi" w:cstheme="minorHAnsi"/>
        </w:rPr>
      </w:pPr>
    </w:p>
    <w:p w14:paraId="5B06FAEB" w14:textId="17847A0A" w:rsidR="00B22D60" w:rsidRPr="00B43089" w:rsidRDefault="00B22D60" w:rsidP="009C5FB3">
      <w:pPr>
        <w:pStyle w:val="Heading2"/>
        <w:framePr w:wrap="auto" w:vAnchor="margin" w:yAlign="inline"/>
        <w:rPr>
          <w:rFonts w:asciiTheme="minorHAnsi" w:hAnsiTheme="minorHAnsi" w:cstheme="minorHAnsi"/>
          <w:color w:val="002060"/>
          <w:szCs w:val="24"/>
        </w:rPr>
      </w:pPr>
      <w:bookmarkStart w:id="139" w:name="_Toc175237738"/>
      <w:r w:rsidRPr="00B43089">
        <w:rPr>
          <w:rFonts w:asciiTheme="minorHAnsi" w:hAnsiTheme="minorHAnsi" w:cstheme="minorHAnsi"/>
          <w:color w:val="002060"/>
          <w:szCs w:val="24"/>
        </w:rPr>
        <w:t>Ontology</w:t>
      </w:r>
      <w:bookmarkEnd w:id="139"/>
    </w:p>
    <w:p w14:paraId="52DB51AC" w14:textId="77777777" w:rsidR="00F97329" w:rsidRPr="00E442E9" w:rsidRDefault="00B22D60" w:rsidP="009A67DD">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The ontological framework of this study navigates the complexities of religious dimensions and their association with healthy behaviour change</w:t>
      </w:r>
      <w:r w:rsidR="00E8592F" w:rsidRPr="00B43089">
        <w:rPr>
          <w:rFonts w:asciiTheme="minorHAnsi" w:eastAsia="Calibri" w:hAnsiTheme="minorHAnsi" w:cstheme="minorHAnsi"/>
        </w:rPr>
        <w:t xml:space="preserve"> </w:t>
      </w:r>
      <w:r w:rsidR="00DA5EC3" w:rsidRPr="00E442E9">
        <w:rPr>
          <w:rFonts w:asciiTheme="minorHAnsi" w:eastAsia="Calibri" w:hAnsiTheme="minorHAnsi" w:cstheme="minorHAnsi"/>
        </w:rPr>
        <w:fldChar w:fldCharType="begin" w:fldLock="1"/>
      </w:r>
      <w:r w:rsidR="00065020" w:rsidRPr="00E442E9">
        <w:rPr>
          <w:rFonts w:asciiTheme="minorHAnsi" w:eastAsia="Calibri" w:hAnsiTheme="minorHAnsi" w:cstheme="minorHAnsi"/>
        </w:rPr>
        <w:instrText>ADDIN CSL_CITATION {"citationItems":[{"id":"ITEM-1","itemData":{"DOI":"10.5888/pcd18.200224","ISSN":"21665435","PMID":"33444524","abstract":"Implementation research of health programs in faith-based organizations is lacking. The Faith, Activity, and Nutrition (FAN) program helps churches improve physical activity and fruit and vegetable behaviors of members. This study examined associations between implementation of FAN intervention components and church members’ physical activity, fruit and vegetable behaviors, and self-efficacy for improving these behaviors. FAN was implemented in 35 churches in a southeastern US county. After attending in-person training, led by community health advisors, church committees received 12 months of telephone-delivered technical assistance to implement FAN according to 4 components: increasing opportunities, increasing guidelines and policies, increasing pastor support, and increasing messages for physical activity and healthy eating in their church. In this correlational study, FAN coordinators (n = 35) for each church reported baseline practices in 2015 and 12-month follow-up implementation of the 4 components for physical activity and healthy eating in 2016. Church members (n = 893) reported perceived implementation, physical activity and fruit and vegetable behaviors, and self-efficacy at 12-month follow-up in 2016. Independent variables were coordinator-reported baseline practices, baseline-adjusted 12-month implementation, and member-perceived 12-month implementation. Multilevel modeling examined associations between independent variables and member-reported 12-month physical activity and fruit and vegetable behaviors and self-efficacy. Coordinator-reported 12-month implementation of fruit and vegetable opportunities was associated with member fruit and vegetable consumption. Member perceptions at 12 months of church physical activity opportunities, pastor support, and messages were associated with higher self-efficacy for physical activity; pastor support and messages were positively associated with physical activity. Member perceptions at 12 months of fruit and vegetable opportunities, pastor support, and messages were associated with higher fruit and vegetable consumption and self-efficacy. Member-perceived implementation was more strongly associated with member behaviors than coordinator-reported implementation. Providing opportunities for healthy eating during already scheduled events may be an effective strategy for improving fruit and vegetable behavior.","author":[{"dropping-particle":"","family":"Bernhart","given":"John","non-dropping-particle":"","parse-names":false,"suffix":""},{"dropping-particle":"","family":"Wilcox","given":"Sara","non-dropping-particle":"","parse-names":false,"suffix":""},{"dropping-particle":"","family":"Saunders","given":"Ruth P.","non-dropping-particle":"","parse-names":false,"suffix":""},{"dropping-particle":"","family":"Hutto","given":"Brent","non-dropping-particle":"","parse-names":false,"suffix":""},{"dropping-particle":"","family":"Stucker","given":"Jessica","non-dropping-particle":"","parse-names":false,"suffix":""}],"container-title":"Preventing Chronic Disease","id":"ITEM-1","issued":{"date-parts":[["2021"]]},"page":"1-13","title":"Program Implementation and Church Members’ Health Behaviors in a Countywide Study of the Faith, Activity, and Nutrition Program","type":"article-journal","volume":"18"},"uris":["http://www.mendeley.com/documents/?uuid=4a8db847-a980-4bde-91b8-d27427fdf056"]},{"id":"ITEM-2","itemData":{"DOI":"10.1177/1090198116655314","ISBN":"1090198116","ISSN":"15526127","PMID":"27387205","abstract":"A growing body of research suggests that people who are more deeply involved in religion may be more likely to adopt beneficial health behaviors. However, religion is a complex phenomenon, and as a result, religion may affect health behaviors in a number of ways. The purpose of the current study was to see whether a sacred view of the body (i.e., belief that the body is the temple of God) is associated with better health behavior. It was proposed that the relationship between a sacred body view and health behavior will emerge only among study participants who have a stronger sense of religiously oriented control (i.e., stronger God-mediated control beliefs). Five positive health behaviors were evaluated: more frequent strenuous exercise, more frequent moderate exercise, more frequent consumption of fruits and vegetables, higher quality sleep, and the adoption of healthy lifestyles. Data from a recent nationwide sample reveal that a sacred body view is associated with each health behavior, but only among study participants who have a strong religiously oriented sense of control.","author":[{"dropping-particle":"","family":"Krause","given":"Neal","non-dropping-particle":"","parse-names":false,"suffix":""},{"dropping-particle":"","family":"Hill","given":"Peter C.","non-dropping-particle":"","parse-names":false,"suffix":""},{"dropping-particle":"","family":"Emmons","given":"Robert","non-dropping-particle":"","parse-names":false,"suffix":""},{"dropping-particle":"","family":"Pargament","given":"Kenneth I.","non-dropping-particle":"","parse-names":false,"suffix":""},{"dropping-particle":"","family":"Ironson","given":"Gail","non-dropping-particle":"","parse-names":false,"suffix":""}],"container-title":"Health Education and Behavior","id":"ITEM-2","issue":"2","issued":{"date-parts":[["2017"]]},"page":"278-284","title":"Assessing the Relationship Between Religious Involvement and Health Behaviors","type":"article-journal","volume":"44"},"uris":["http://www.mendeley.com/documents/?uuid=97148028-d410-436b-be9c-23ca61dba6eb"]},{"id":"ITEM-3","itemData":{"DOI":"10.5402/2012/278730","ISSN":"2090-7966","abstract":"This paper provides a concise but comprehensive review of research on religion/spirituality (R/S) and both mental health and physical health. It is based on a systematic review of original data-based quantitative research published in peer-reviewed journals between 1872 and 2010, including a few seminal articles published since 2010. First, I provide a brief historical background to set the stage. Then I review research on R/S and mental health, examining relationships with both positive and negative mental health outcomes, where positive outcomes include well-being, happiness, hope, optimism, and gratefulness, and negative outcomes involve depression, suicide, anxiety, psychosis, substance abuse, delinquency/crime, marital instability, and personality traits (positive and negative). I then explain how and why R/S might influence mental health. Next, I review research on R/S and health behaviors such as physical activity, cigarette smoking, diet, and sexual practices, followed by a review of relationships between R/S and heart disease, hypertension, cerebrovascular disease, Alzheimer's disease and dementia, immune functions, endocrine functions, cancer, overall mortality, physical disability, pain, and somatic symptoms. I then present a theoretical model explaining how R/S might influence physical health. Finally, I discuss what health professionals should do in light of these research findings and make recommendations in this regard.","author":[{"dropping-particle":"","family":"Koenig","given":"Harold G.","non-dropping-particle":"","parse-names":false,"suffix":""}],"container-title":"ISRN Psychiatry","id":"ITEM-3","issued":{"date-parts":[["2012"]]},"page":"1-33","title":"Religion, Spirituality, and Health: The Research and Clinical Implications","type":"article-journal","volume":"2012"},"uris":["http://www.mendeley.com/documents/?uuid=302d29cb-8166-42f5-9d94-5b31d6613270"]}],"mendeley":{"formattedCitation":"(Bernhart et al., 2021a; Koenig, 2012; Krause et al., 2017)","plainTextFormattedCitation":"(Bernhart et al., 2021a; Koenig, 2012; Krause et al., 2017)","previouslyFormattedCitation":"(Bernhart et al., 2021a; Koenig, 2012; Krause et al., 2017)"},"properties":{"noteIndex":0},"schema":"https://github.com/citation-style-language/schema/raw/master/csl-citation.json"}</w:instrText>
      </w:r>
      <w:r w:rsidR="00DA5EC3" w:rsidRPr="00E442E9">
        <w:rPr>
          <w:rFonts w:asciiTheme="minorHAnsi" w:eastAsia="Calibri" w:hAnsiTheme="minorHAnsi" w:cstheme="minorHAnsi"/>
        </w:rPr>
        <w:fldChar w:fldCharType="separate"/>
      </w:r>
      <w:r w:rsidR="00733855" w:rsidRPr="00E442E9">
        <w:rPr>
          <w:rFonts w:asciiTheme="minorHAnsi" w:eastAsia="Calibri" w:hAnsiTheme="minorHAnsi" w:cstheme="minorHAnsi"/>
          <w:noProof/>
        </w:rPr>
        <w:t>(Bernhart et al., 2021a; Koenig, 2012; Krause et al., 2017)</w:t>
      </w:r>
      <w:r w:rsidR="00DA5EC3"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A realist approach forms the foundational stance, underpinned by empirical and socially determined data that demonstrate a positive correlation between religion and healthy habits. The acknowledgment of measurable elements, such as </w:t>
      </w:r>
      <w:r w:rsidR="005902CB" w:rsidRPr="00E442E9">
        <w:rPr>
          <w:rFonts w:asciiTheme="minorHAnsi" w:eastAsia="Calibri" w:hAnsiTheme="minorHAnsi" w:cstheme="minorHAnsi"/>
        </w:rPr>
        <w:t>PA</w:t>
      </w:r>
      <w:r w:rsidRPr="00E442E9">
        <w:rPr>
          <w:rFonts w:asciiTheme="minorHAnsi" w:eastAsia="Calibri" w:hAnsiTheme="minorHAnsi" w:cstheme="minorHAnsi"/>
        </w:rPr>
        <w:t xml:space="preserve"> routines, </w:t>
      </w:r>
      <w:r w:rsidR="00AB5D20" w:rsidRPr="00E442E9">
        <w:rPr>
          <w:rFonts w:asciiTheme="minorHAnsi" w:eastAsia="Calibri" w:hAnsiTheme="minorHAnsi" w:cstheme="minorHAnsi"/>
        </w:rPr>
        <w:t>amplifies</w:t>
      </w:r>
      <w:r w:rsidRPr="00E442E9">
        <w:rPr>
          <w:rFonts w:asciiTheme="minorHAnsi" w:eastAsia="Calibri" w:hAnsiTheme="minorHAnsi" w:cstheme="minorHAnsi"/>
        </w:rPr>
        <w:t xml:space="preserve"> the realist orientation, emphasi</w:t>
      </w:r>
      <w:r w:rsidR="00AB5D20" w:rsidRPr="00E442E9">
        <w:rPr>
          <w:rFonts w:asciiTheme="minorHAnsi" w:eastAsia="Calibri" w:hAnsiTheme="minorHAnsi" w:cstheme="minorHAnsi"/>
        </w:rPr>
        <w:t>s</w:t>
      </w:r>
      <w:r w:rsidRPr="00E442E9">
        <w:rPr>
          <w:rFonts w:asciiTheme="minorHAnsi" w:eastAsia="Calibri" w:hAnsiTheme="minorHAnsi" w:cstheme="minorHAnsi"/>
        </w:rPr>
        <w:t xml:space="preserve">ing not only the existence of empirical realities but also the exploration of their natural relationships. </w:t>
      </w:r>
    </w:p>
    <w:p w14:paraId="35D4F1E6" w14:textId="2DC54E9C" w:rsidR="00B22D60" w:rsidRPr="00B4308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 study aligns with a critical realist ontology, delving beyond mere recognition of what is real and empirical to probe into how these elements interrelate</w:t>
      </w:r>
      <w:r w:rsidR="00237BD0" w:rsidRPr="00E442E9">
        <w:rPr>
          <w:rFonts w:asciiTheme="minorHAnsi" w:eastAsia="Calibri" w:hAnsiTheme="minorHAnsi" w:cstheme="minorHAnsi"/>
        </w:rPr>
        <w:t xml:space="preserve"> </w:t>
      </w:r>
      <w:r w:rsidR="00F01E86" w:rsidRPr="00E442E9">
        <w:rPr>
          <w:rFonts w:asciiTheme="minorHAnsi" w:eastAsia="Calibri" w:hAnsiTheme="minorHAnsi" w:cstheme="minorHAnsi"/>
        </w:rPr>
        <w:fldChar w:fldCharType="begin" w:fldLock="1"/>
      </w:r>
      <w:r w:rsidR="00F01E86" w:rsidRPr="00E442E9">
        <w:rPr>
          <w:rFonts w:asciiTheme="minorHAnsi" w:eastAsia="Calibri" w:hAnsiTheme="minorHAnsi" w:cstheme="minorHAnsi"/>
        </w:rPr>
        <w:instrText>ADDIN CSL_CITATION {"citationItems":[{"id":"ITEM-1","itemData":{"DOI":"10.56488/scolae.v2i1.29","abstract":"Ada empat cara untuk memahami filsafat ilmu sosial dan cara ini saling melengkapi: mempelajari paradigma filsafat besar periode sebelumnya; mengkaji isu dan masalah yang dihadapi peneliti dan pesaingnya; mempelajari gerakan spesifik para peneliti yang membawa sudut pandang dalam filsafat; dan menganalisis masalah filosofis yang muncul dalam setiap cabang ilmu sosial. Artikel ini secara eksplisit menganalisis bagaimana arus realisme kritis mempengaruhi ilmu-ilmu sosial dan bagaimana karya-karya para peneliti di bawah arus ini mempengaruhi praksis sosial. Analisis ini terutama didasarkan pada tinjauan penelitian kontemporer. Artikel tersebut menyimpulkan bahwa setidaknya ada tiga sudut pandang yang mendasari konsep untuk mendapatkan ilmu pengetahuan. Pertama, pengetahuan - baik pengetahuan ilmiah dan pengetahuan sehari-hari - pada dasarnya bersifat tentatif dalam keberadaannya. Kedua, kemajuan dalam sains secara umum adalah hasil dari praktik coba-coba. Akhirnya, tidak ada penelitian empiris tunggal yang bebas nilai dan oleh karena itu, kecenderungannya untuk ditolak sangat tinggi.","author":[{"dropping-particle":"","family":"Ruslin","given":"Ruslin","non-dropping-particle":"","parse-names":false,"suffix":""}],"container-title":"Scolae: Journal of Pedagogy","id":"ITEM-1","issue":"1","issued":{"date-parts":[["2019"]]},"page":"191-197","title":"Critical Realism in Social Science Research: an Epistemological Perspective","type":"article-journal","volume":"2"},"uris":["http://www.mendeley.com/documents/?uuid=f593447d-bd54-4d71-be2d-7ba46c654c0a"]},{"id":"ITEM-2","itemData":{"DOI":"10.1080/09518398.2020.1735555","ISSN":"13665898","abstract":"This article contributes to the debate on the empirical applications of critical realism (CR) in school effectiveness research. Researchers that endorse this research paradigm privilege intensive, over extensive, research designs, focussing, hence, in ethnographic methods and qualitative interviewing. However, and despite some recent academic proposals, there is little guidance in the literature on how to analyse qualitative data using the lenses of CR to produce causal knowledge about the operation of education policies in society. The current piece elaborates on the tenets of dialectical CR to develop some methodological arguments on how to engage in this type of empirical work. These reflections are then applied to analyse qualitative information retrieved in three ‘failing’ schools from Northern Colombia as an exemplar.","author":[{"dropping-particle":"","family":"Parra","given":"Juan David","non-dropping-particle":"","parse-names":false,"suffix":""},{"dropping-particle":"","family":"Said-Hung","given":"Elias","non-dropping-particle":"","parse-names":false,"suffix":""},{"dropping-particle":"","family":"Montoya-Vargas","given":"Juny","non-dropping-particle":"","parse-names":false,"suffix":""}],"container-title":"International Journal of Qualitative Studies in Education","id":"ITEM-2","issue":"2","issued":{"date-parts":[["2021"]]},"page":"168-182","publisher":"Routledge","title":"(Re)introducing critical realism as a paradigm to inform qualitative content analysis in causal educational research","type":"article-journal","volume":"34"},"uris":["http://www.mendeley.com/documents/?uuid=a969fc3d-7a0d-4c95-af4d-3c93d9394b5b"]}],"mendeley":{"formattedCitation":"(Parra et al., 2021; Ruslin, 2019)","plainTextFormattedCitation":"(Parra et al., 2021; Ruslin, 2019)","previouslyFormattedCitation":"(Parra et al., 2021; Ruslin, 2019)"},"properties":{"noteIndex":0},"schema":"https://github.com/citation-style-language/schema/raw/master/csl-citation.json"}</w:instrText>
      </w:r>
      <w:r w:rsidR="00F01E86" w:rsidRPr="00E442E9">
        <w:rPr>
          <w:rFonts w:asciiTheme="minorHAnsi" w:eastAsia="Calibri" w:hAnsiTheme="minorHAnsi" w:cstheme="minorHAnsi"/>
        </w:rPr>
        <w:fldChar w:fldCharType="separate"/>
      </w:r>
      <w:r w:rsidR="00F01E86" w:rsidRPr="00E442E9">
        <w:rPr>
          <w:rFonts w:asciiTheme="minorHAnsi" w:eastAsia="Calibri" w:hAnsiTheme="minorHAnsi" w:cstheme="minorHAnsi"/>
          <w:noProof/>
        </w:rPr>
        <w:t>(Parra et al., 2021; Ruslin, 2019)</w:t>
      </w:r>
      <w:r w:rsidR="00F01E86" w:rsidRPr="00E442E9">
        <w:rPr>
          <w:rFonts w:asciiTheme="minorHAnsi" w:eastAsia="Calibri" w:hAnsiTheme="minorHAnsi" w:cstheme="minorHAnsi"/>
        </w:rPr>
        <w:fldChar w:fldCharType="end"/>
      </w:r>
      <w:r w:rsidRPr="00E442E9">
        <w:rPr>
          <w:rFonts w:asciiTheme="minorHAnsi" w:eastAsia="Calibri" w:hAnsiTheme="minorHAnsi" w:cstheme="minorHAnsi"/>
        </w:rPr>
        <w:t>.</w:t>
      </w:r>
      <w:r w:rsidR="00B95655" w:rsidRPr="00E442E9">
        <w:rPr>
          <w:rFonts w:asciiTheme="minorHAnsi" w:eastAsia="Calibri" w:hAnsiTheme="minorHAnsi" w:cstheme="minorHAnsi"/>
        </w:rPr>
        <w:t xml:space="preserve"> </w:t>
      </w:r>
      <w:r w:rsidR="00A82DF4" w:rsidRPr="00E442E9">
        <w:rPr>
          <w:rFonts w:asciiTheme="minorHAnsi" w:eastAsia="Calibri" w:hAnsiTheme="minorHAnsi" w:cstheme="minorHAnsi"/>
        </w:rPr>
        <w:t xml:space="preserve">Critical realism </w:t>
      </w:r>
      <w:r w:rsidR="00286BEA" w:rsidRPr="00E442E9">
        <w:rPr>
          <w:rFonts w:asciiTheme="minorHAnsi" w:eastAsia="Calibri" w:hAnsiTheme="minorHAnsi" w:cstheme="minorHAnsi"/>
        </w:rPr>
        <w:t xml:space="preserve">therefore </w:t>
      </w:r>
      <w:r w:rsidR="00A82DF4" w:rsidRPr="00E442E9">
        <w:rPr>
          <w:rFonts w:asciiTheme="minorHAnsi" w:eastAsia="Calibri" w:hAnsiTheme="minorHAnsi" w:cstheme="minorHAnsi"/>
        </w:rPr>
        <w:t>advocates for integrating various research methods rather than exclusively relying on either quantitative or qualitative approaches</w:t>
      </w:r>
      <w:r w:rsidR="00F01E86">
        <w:rPr>
          <w:rFonts w:asciiTheme="minorHAnsi" w:eastAsia="Calibri" w:hAnsiTheme="minorHAnsi" w:cstheme="minorHAnsi"/>
        </w:rPr>
        <w:t xml:space="preserve"> </w:t>
      </w:r>
      <w:r w:rsidR="00F01E86">
        <w:rPr>
          <w:rFonts w:asciiTheme="minorHAnsi" w:eastAsia="Calibri" w:hAnsiTheme="minorHAnsi" w:cstheme="minorHAnsi"/>
        </w:rPr>
        <w:fldChar w:fldCharType="begin" w:fldLock="1"/>
      </w:r>
      <w:r w:rsidR="00DD3A50">
        <w:rPr>
          <w:rFonts w:asciiTheme="minorHAnsi" w:eastAsia="Calibri" w:hAnsiTheme="minorHAnsi" w:cstheme="minorHAnsi"/>
        </w:rPr>
        <w:instrText>ADDIN CSL_CITATION {"citationItems":[{"id":"ITEM-1","itemData":{"ISBN":"1351017837","author":[{"dropping-particle":"","family":"Danermark","given":"Berth","non-dropping-particle":"","parse-names":false,"suffix":""},{"dropping-particle":"","family":"Ekström","given":"Mats","non-dropping-particle":"","parse-names":false,"suffix":""},{"dropping-particle":"","family":"Karlsson","given":"Jan Ch","non-dropping-particle":"","parse-names":false,"suffix":""}],"id":"ITEM-1","issued":{"date-parts":[["2019"]]},"publisher":"Routledge","title":"Explaining society: Critical realism in the social sciences","type":"book"},"uris":["http://www.mendeley.com/documents/?uuid=e80d6217-93ce-4369-891d-6f2c7d45d6fa"]},{"id":"ITEM-2","itemData":{"DOI":"10.1080/14767430.2019.1644983","ISSN":"15725138","abstract":"This article uses the philosophy of critical realism to overcome the problem that most contemporary guidelines for interdisciplinary research fail to provide would-be researchers with adequate advice. It arrives at five important steps in the interdisciplinary research process: an initial planning phase; a disciplinary phase; a teamwork phase characterized by cross-disciplinary understanding; and a transdisciplinary, creative phase that involves epistemic emergence, and that results in the integration of knowledge. The fifth phase is the result of the integrative fourth phase; it provides a holistic interdisciplinary understanding of the involved structures and mechanisms of the issue at hand. To make interventions derived from interdisciplinary research useful, they must be disseminated in such way as to include a return to reality, that is, there must be a movement from epistemology to ontology.","author":[{"dropping-particle":"","family":"Danermark","given":"Berth","non-dropping-particle":"","parse-names":false,"suffix":""}],"container-title":"Journal of Critical Realism","id":"ITEM-2","issue":"4","issued":{"date-parts":[["2019"]]},"page":"368-382","title":"Applied interdisciplinary research: a critical realist perspective","type":"article-journal","volume":"18"},"uris":["http://www.mendeley.com/documents/?uuid=340a35e2-750b-42cf-a374-0c99a88726c0"]},{"id":"ITEM-3","itemData":{"author":[{"dropping-particle":"","family":"John","given":"Mingers","non-dropping-particle":"","parse-names":false,"suffix":""},{"dropping-particle":"","family":"Standing","given":"Craig","non-dropping-particle":"","parse-names":false,"suffix":""}],"id":"ITEM-3","issued":{"date-parts":[["2017"]]},"publisher":"Elsevier","title":"Why things happen–developing the critical realist view of causal mechanisms","type":"article-journal"},"uris":["http://www.mendeley.com/documents/?uuid=7fae1085-e361-4147-8574-178c74a9c44d"]}],"mendeley":{"formattedCitation":"(Danermark, 2019; Danermark et al., 2019; John &amp; Standing, 2017)","plainTextFormattedCitation":"(Danermark, 2019; Danermark et al., 2019; John &amp; Standing, 2017)","previouslyFormattedCitation":"(Danermark, 2019; Danermark et al., 2019; John &amp; Standing, 2017)"},"properties":{"noteIndex":0},"schema":"https://github.com/citation-style-language/schema/raw/master/csl-citation.json"}</w:instrText>
      </w:r>
      <w:r w:rsidR="00F01E86">
        <w:rPr>
          <w:rFonts w:asciiTheme="minorHAnsi" w:eastAsia="Calibri" w:hAnsiTheme="minorHAnsi" w:cstheme="minorHAnsi"/>
        </w:rPr>
        <w:fldChar w:fldCharType="separate"/>
      </w:r>
      <w:r w:rsidR="00F01E86" w:rsidRPr="00F01E86">
        <w:rPr>
          <w:rFonts w:asciiTheme="minorHAnsi" w:eastAsia="Calibri" w:hAnsiTheme="minorHAnsi" w:cstheme="minorHAnsi"/>
          <w:noProof/>
        </w:rPr>
        <w:t>(Danermark, 2019; Danermark et al., 2019; John &amp; Standing, 2017)</w:t>
      </w:r>
      <w:r w:rsidR="00F01E86">
        <w:rPr>
          <w:rFonts w:asciiTheme="minorHAnsi" w:eastAsia="Calibri" w:hAnsiTheme="minorHAnsi" w:cstheme="minorHAnsi"/>
        </w:rPr>
        <w:fldChar w:fldCharType="end"/>
      </w:r>
      <w:r w:rsidR="00A82DF4" w:rsidRPr="00A82DF4">
        <w:rPr>
          <w:rFonts w:asciiTheme="minorHAnsi" w:eastAsia="Calibri" w:hAnsiTheme="minorHAnsi" w:cstheme="minorHAnsi"/>
        </w:rPr>
        <w:t>. By combining quantitative and qualitative methods, researchers can gain a more comprehensive understanding of complex social phenomena</w:t>
      </w:r>
      <w:r w:rsidR="00286BEA">
        <w:rPr>
          <w:rFonts w:asciiTheme="minorHAnsi" w:eastAsia="Calibri" w:hAnsiTheme="minorHAnsi" w:cstheme="minorHAnsi"/>
        </w:rPr>
        <w:t xml:space="preserve"> </w:t>
      </w:r>
      <w:r w:rsidR="00954EA6">
        <w:rPr>
          <w:rFonts w:asciiTheme="minorHAnsi" w:eastAsia="Calibri" w:hAnsiTheme="minorHAnsi" w:cstheme="minorHAnsi"/>
        </w:rPr>
        <w:fldChar w:fldCharType="begin" w:fldLock="1"/>
      </w:r>
      <w:r w:rsidR="00544F0B">
        <w:rPr>
          <w:rFonts w:asciiTheme="minorHAnsi" w:eastAsia="Calibri" w:hAnsiTheme="minorHAnsi" w:cstheme="minorHAnsi"/>
        </w:rPr>
        <w:instrText>ADDIN CSL_CITATION {"citationItems":[{"id":"ITEM-1","itemData":{"ISSN":"2435-2780","author":[{"dropping-particle":"","family":"Tseng","given":"Kuo-Che","non-dropping-particle":"","parse-names":false,"suffix":""}],"container-title":"The Journal of Organization and Discourse","id":"ITEM-1","issued":{"date-parts":[["2024"]]},"page":"9-22","publisher":"The Japanese Standing Conference on Organizational Symbolism","title":"Discussion on the Interplay Between Structure and Humane Agency Reintegration of Path Theories Towards Dialectical Path Analysis","type":"article-journal","volume":"4"},"uris":["http://www.mendeley.com/documents/?uuid=63a7c50d-194b-4a38-a310-313fe44f92f8"]}],"mendeley":{"formattedCitation":"(Tseng, 2024)","plainTextFormattedCitation":"(Tseng, 2024)","previouslyFormattedCitation":"(Tseng, 2024)"},"properties":{"noteIndex":0},"schema":"https://github.com/citation-style-language/schema/raw/master/csl-citation.json"}</w:instrText>
      </w:r>
      <w:r w:rsidR="00954EA6">
        <w:rPr>
          <w:rFonts w:asciiTheme="minorHAnsi" w:eastAsia="Calibri" w:hAnsiTheme="minorHAnsi" w:cstheme="minorHAnsi"/>
        </w:rPr>
        <w:fldChar w:fldCharType="separate"/>
      </w:r>
      <w:r w:rsidR="00954EA6" w:rsidRPr="00954EA6">
        <w:rPr>
          <w:rFonts w:asciiTheme="minorHAnsi" w:eastAsia="Calibri" w:hAnsiTheme="minorHAnsi" w:cstheme="minorHAnsi"/>
          <w:noProof/>
        </w:rPr>
        <w:t>(Tseng, 2024)</w:t>
      </w:r>
      <w:r w:rsidR="00954EA6">
        <w:rPr>
          <w:rFonts w:asciiTheme="minorHAnsi" w:eastAsia="Calibri" w:hAnsiTheme="minorHAnsi" w:cstheme="minorHAnsi"/>
        </w:rPr>
        <w:fldChar w:fldCharType="end"/>
      </w:r>
      <w:r w:rsidR="000B0CBF">
        <w:rPr>
          <w:rFonts w:asciiTheme="minorHAnsi" w:eastAsia="Calibri" w:hAnsiTheme="minorHAnsi" w:cstheme="minorHAnsi"/>
        </w:rPr>
        <w:t>.</w:t>
      </w:r>
    </w:p>
    <w:p w14:paraId="4550C6F1" w14:textId="77777777" w:rsidR="00B22D60" w:rsidRPr="00B43089" w:rsidRDefault="00B22D60" w:rsidP="009A67DD">
      <w:pPr>
        <w:spacing w:line="480" w:lineRule="auto"/>
        <w:ind w:firstLine="720"/>
        <w:rPr>
          <w:rFonts w:asciiTheme="minorHAnsi" w:eastAsia="Calibri" w:hAnsiTheme="minorHAnsi" w:cstheme="minorHAnsi"/>
        </w:rPr>
      </w:pPr>
    </w:p>
    <w:p w14:paraId="46ECE2D8" w14:textId="6167D074"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In parallel, a constructivist lens is employed to complement the realist approach </w:t>
      </w:r>
      <w:r w:rsidR="00BB2E84" w:rsidRPr="00E442E9">
        <w:rPr>
          <w:rFonts w:asciiTheme="minorHAnsi" w:eastAsia="Calibri" w:hAnsiTheme="minorHAnsi" w:cstheme="minorHAnsi"/>
        </w:rPr>
        <w:fldChar w:fldCharType="begin" w:fldLock="1"/>
      </w:r>
      <w:r w:rsidR="00564007" w:rsidRPr="00E442E9">
        <w:rPr>
          <w:rFonts w:asciiTheme="minorHAnsi" w:eastAsia="Calibri" w:hAnsiTheme="minorHAnsi" w:cstheme="minorHAnsi"/>
        </w:rPr>
        <w:instrText>ADDIN CSL_CITATION {"citationItems":[{"id":"ITEM-1","itemData":{"DOI":"10.46743/2160-3715/2003.1870","ISSN":"1052-0147","abstract":"The use of reliability and validity are common in quantitative research and now it is reconsidered in the qualitative research paradigm. Since reliability and validity are rooted in positivist perspective then they should be redefined for their use in a naturalistic approach. Like reliability and validity as used in quantitative research are providing springboard to examine what these two terms mean in the qualitative research paradigm, triangulation as used in quantitative research to test the reliability and validity can also illuminate some ways to test or maximize the validity and reliability of a qualitative study. Therefore, reliability, validity and triangulation, if they are relevant research concepts, particularly from a qualitative point of view, have to be redefined in order to reflect the multiple ways of establishing truth.","author":[{"dropping-particle":"","family":"Golafshani","given":"Nahid","non-dropping-particle":"","parse-names":false,"suffix":""}],"container-title":"The Qualitative Report","id":"ITEM-1","issue":"4","issued":{"date-parts":[["2015"]]},"page":"597-606","title":"Understanding Reliability and Validity in Qualitative Research","type":"article-journal","volume":"8"},"uris":["http://www.mendeley.com/documents/?uuid=3f8fa4f4-f55d-40d0-a20b-84aa3608ed87"]}],"mendeley":{"formattedCitation":"(Golafshani, 2015)","plainTextFormattedCitation":"(Golafshani, 2015)","previouslyFormattedCitation":"(Golafshani, 2015)"},"properties":{"noteIndex":0},"schema":"https://github.com/citation-style-language/schema/raw/master/csl-citation.json"}</w:instrText>
      </w:r>
      <w:r w:rsidR="00BB2E84" w:rsidRPr="00E442E9">
        <w:rPr>
          <w:rFonts w:asciiTheme="minorHAnsi" w:eastAsia="Calibri" w:hAnsiTheme="minorHAnsi" w:cstheme="minorHAnsi"/>
        </w:rPr>
        <w:fldChar w:fldCharType="separate"/>
      </w:r>
      <w:r w:rsidR="00BB2E84" w:rsidRPr="00E442E9">
        <w:rPr>
          <w:rFonts w:asciiTheme="minorHAnsi" w:eastAsia="Calibri" w:hAnsiTheme="minorHAnsi" w:cstheme="minorHAnsi"/>
          <w:noProof/>
        </w:rPr>
        <w:t>(Golafshani, 2015)</w:t>
      </w:r>
      <w:r w:rsidR="00BB2E84"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Particularly significant when scrutinising the motivations and beliefs surrounding </w:t>
      </w:r>
      <w:r w:rsidR="00903657" w:rsidRPr="00E442E9">
        <w:rPr>
          <w:rFonts w:asciiTheme="minorHAnsi" w:eastAsia="Calibri" w:hAnsiTheme="minorHAnsi" w:cstheme="minorHAnsi"/>
        </w:rPr>
        <w:t>PA</w:t>
      </w:r>
      <w:r w:rsidRPr="00E442E9">
        <w:rPr>
          <w:rFonts w:asciiTheme="minorHAnsi" w:eastAsia="Calibri" w:hAnsiTheme="minorHAnsi" w:cstheme="minorHAnsi"/>
        </w:rPr>
        <w:t>, the constructivist perspective recognises that individuals' perceptions are shaped by social contexts and human customs. Qualitative methods and a phenomenological approach serve as tools to unearth the subjective experiences and interpretations of participants</w:t>
      </w:r>
      <w:r w:rsidR="00564007" w:rsidRPr="00E442E9">
        <w:rPr>
          <w:rFonts w:asciiTheme="minorHAnsi" w:eastAsia="Calibri" w:hAnsiTheme="minorHAnsi" w:cstheme="minorHAnsi"/>
        </w:rPr>
        <w:t xml:space="preserve"> </w:t>
      </w:r>
      <w:r w:rsidR="00564007" w:rsidRPr="00E442E9">
        <w:rPr>
          <w:rFonts w:asciiTheme="minorHAnsi" w:eastAsia="Calibri" w:hAnsiTheme="minorHAnsi" w:cstheme="minorHAnsi"/>
        </w:rPr>
        <w:fldChar w:fldCharType="begin" w:fldLock="1"/>
      </w:r>
      <w:r w:rsidR="00835FB0" w:rsidRPr="00E442E9">
        <w:rPr>
          <w:rFonts w:asciiTheme="minorHAnsi" w:eastAsia="Calibri" w:hAnsiTheme="minorHAnsi" w:cstheme="minorHAnsi"/>
        </w:rPr>
        <w:instrText>ADDIN CSL_CITATION {"citationItems":[{"id":"ITEM-1","itemData":{"DOI":"10.1016/j.psychsport.2019.101603","ISSN":"14690292","abstract":"Objective: The study aimed to review the existing literature on religion/spirituality (R/S) in sport from the psychological perspective. Design: A systematic review using the preferred reporting items for systematic reviews and meta-analyses (PRISMA) guidelines was employed. Method: The literature search was completed in December 2018 using five different databases and Google Scholar. The titles and abstracts of the articles were reviewed for the selection process. The selected articles were classified into nine categories: the role of religion/spirituality, consultants, confidence, religious/spiritual faith, flow or being in the zone, identity, anxiety and depression, coping with adversity, and well-being and healing. Results: A total of 56 studies met the criteria. The selected articles comprised various types of study design that were quantitative, qualitative, mixed-methods, as well as conceptual, review, theoretical, commentary, and perspective articles. The findings show that R/S can play a significant role among athletes in several ways (e.g., coping with uncertainties, building team cohesion, and alleviating anxiety). This study has also uncovered a few issues that should be emphasized for future research such as developing quantitative tools for R/S and sport-performance measurement and designing a religious/spiritual coping strategy that can be used among athletes from various cultures/religions. Conclusion: Although R/S is often overlooked in sport psychology, the existing literature shows that it can have positive effects on mental health and contribute to achieving better sporting performance.","author":[{"dropping-particle":"","family":"Noh","given":"Young Eun","non-dropping-particle":"","parse-names":false,"suffix":""},{"dropping-particle":"","family":"Shahdan","given":"Syazana","non-dropping-particle":"","parse-names":false,"suffix":""}],"container-title":"Psychology of Sport and Exercise","id":"ITEM-1","issue":"October 2019","issued":{"date-parts":[["2020"]]},"page":"101603","publisher":"Elsevier","title":"A systematic review of religion/spirituality and sport: A psychological perspective","type":"article-journal","volume":"46"},"uris":["http://www.mendeley.com/documents/?uuid=cd1e004f-38c8-45e2-936d-c4319ef998a4"]}],"mendeley":{"formattedCitation":"(Noh &amp; Shahdan, 2020)","plainTextFormattedCitation":"(Noh &amp; Shahdan, 2020)","previouslyFormattedCitation":"(Noh &amp; Shahdan, 2020)"},"properties":{"noteIndex":0},"schema":"https://github.com/citation-style-language/schema/raw/master/csl-citation.json"}</w:instrText>
      </w:r>
      <w:r w:rsidR="00564007" w:rsidRPr="00E442E9">
        <w:rPr>
          <w:rFonts w:asciiTheme="minorHAnsi" w:eastAsia="Calibri" w:hAnsiTheme="minorHAnsi" w:cstheme="minorHAnsi"/>
        </w:rPr>
        <w:fldChar w:fldCharType="separate"/>
      </w:r>
      <w:r w:rsidR="00034FBF" w:rsidRPr="00E442E9">
        <w:rPr>
          <w:rFonts w:asciiTheme="minorHAnsi" w:eastAsia="Calibri" w:hAnsiTheme="minorHAnsi" w:cstheme="minorHAnsi"/>
          <w:noProof/>
        </w:rPr>
        <w:t>(Noh &amp; Shahdan, 2020)</w:t>
      </w:r>
      <w:r w:rsidR="00564007"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The coexistence of a realist approach and a constructivist lens creates a </w:t>
      </w:r>
      <w:r w:rsidR="001D6DC6" w:rsidRPr="00E442E9">
        <w:rPr>
          <w:rFonts w:asciiTheme="minorHAnsi" w:eastAsia="Calibri" w:hAnsiTheme="minorHAnsi" w:cstheme="minorHAnsi"/>
        </w:rPr>
        <w:t>systematic</w:t>
      </w:r>
      <w:r w:rsidRPr="00E442E9">
        <w:rPr>
          <w:rFonts w:asciiTheme="minorHAnsi" w:eastAsia="Calibri" w:hAnsiTheme="minorHAnsi" w:cstheme="minorHAnsi"/>
        </w:rPr>
        <w:t xml:space="preserve"> framework for understanding the intricate interplay between measurable realities and individual perceptions.</w:t>
      </w:r>
    </w:p>
    <w:p w14:paraId="703F56C3" w14:textId="58599003" w:rsidR="00F84A7A" w:rsidRPr="00E442E9" w:rsidRDefault="00F84A7A"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w:t>
      </w:r>
      <w:r w:rsidR="00B26CF6" w:rsidRPr="00E442E9">
        <w:rPr>
          <w:rFonts w:asciiTheme="minorHAnsi" w:eastAsia="Calibri" w:hAnsiTheme="minorHAnsi" w:cstheme="minorHAnsi"/>
        </w:rPr>
        <w:t>refore, the</w:t>
      </w:r>
      <w:r w:rsidRPr="00E442E9">
        <w:rPr>
          <w:rFonts w:asciiTheme="minorHAnsi" w:eastAsia="Calibri" w:hAnsiTheme="minorHAnsi" w:cstheme="minorHAnsi"/>
        </w:rPr>
        <w:t xml:space="preserve"> research design under consideration is underpinned by a realist approach, a methodological stance further fortified through the incorporation of measurable elements. The inclusion of quantifiable aspects, such as tracking the number of minutes devoted to </w:t>
      </w:r>
      <w:r w:rsidR="00B31E6E" w:rsidRPr="00E442E9">
        <w:rPr>
          <w:rFonts w:asciiTheme="minorHAnsi" w:eastAsia="Calibri" w:hAnsiTheme="minorHAnsi" w:cstheme="minorHAnsi"/>
        </w:rPr>
        <w:t>PA</w:t>
      </w:r>
      <w:r w:rsidRPr="00E442E9">
        <w:rPr>
          <w:rFonts w:asciiTheme="minorHAnsi" w:eastAsia="Calibri" w:hAnsiTheme="minorHAnsi" w:cstheme="minorHAnsi"/>
        </w:rPr>
        <w:t xml:space="preserve">, serves as a testament to the study's dedication to capturing empirical and tangible data. However, this commitment to measurability does not negate the pivotal role of the constructivist lens. Rather, it accentuates the study's conscientious effort to strike a balance between empirical </w:t>
      </w:r>
      <w:r w:rsidR="00F26774" w:rsidRPr="00E442E9">
        <w:rPr>
          <w:rFonts w:asciiTheme="minorHAnsi" w:eastAsia="Calibri" w:hAnsiTheme="minorHAnsi" w:cstheme="minorHAnsi"/>
          <w:color w:val="000000"/>
        </w:rPr>
        <w:t>rigour</w:t>
      </w:r>
      <w:r w:rsidRPr="00E442E9">
        <w:rPr>
          <w:rFonts w:asciiTheme="minorHAnsi" w:eastAsia="Calibri" w:hAnsiTheme="minorHAnsi" w:cstheme="minorHAnsi"/>
        </w:rPr>
        <w:t xml:space="preserve"> and a profound exploration of lived experiences and perceptions contributing to the overarching phenomenon.</w:t>
      </w:r>
    </w:p>
    <w:p w14:paraId="59D8ECC3" w14:textId="1120B997" w:rsidR="00AD3AED" w:rsidRPr="00E442E9" w:rsidRDefault="00AD3AED"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This nuanced integration of perspectives is discernible in the empirical and socially determined data</w:t>
      </w:r>
      <w:r w:rsidR="008241EC" w:rsidRPr="00E442E9">
        <w:rPr>
          <w:rFonts w:asciiTheme="minorHAnsi" w:eastAsia="Calibri" w:hAnsiTheme="minorHAnsi" w:cstheme="minorHAnsi"/>
        </w:rPr>
        <w:t xml:space="preserve"> </w:t>
      </w:r>
      <w:r w:rsidR="00702551" w:rsidRPr="00E442E9">
        <w:rPr>
          <w:rFonts w:asciiTheme="minorHAnsi" w:eastAsia="Calibri" w:hAnsiTheme="minorHAnsi" w:cstheme="minorHAnsi"/>
        </w:rPr>
        <w:fldChar w:fldCharType="begin" w:fldLock="1"/>
      </w:r>
      <w:r w:rsidR="00702551" w:rsidRPr="00E442E9">
        <w:rPr>
          <w:rFonts w:asciiTheme="minorHAnsi" w:eastAsia="Calibri" w:hAnsiTheme="minorHAnsi" w:cstheme="minorHAnsi"/>
        </w:rPr>
        <w:instrText>ADDIN CSL_CITATION {"citationItems":[{"id":"ITEM-1","itemData":{"abstract":"Selection: Creswell, J. W., Plano Clark, V. L., Gutmann, M. L., &amp; Hanson, W. E. (2003). Advanced mixed methods research designs. In A. Tashakkori &amp; C. Teddlie (Eds.), Handbook of mixed methods in social and behavioral research (pp. 209–240). Thousand Oaks, CA: Sage.","author":[{"dropping-particle":"","family":"Clark","given":"Vicki L Plano","non-dropping-particle":"","parse-names":false,"suffix":""},{"dropping-particle":"","family":"Gutmann","given":"Michelle","non-dropping-particle":"","parse-names":false,"suffix":""},{"dropping-particle":"","family":"Hanson","given":"William E","non-dropping-particle":"","parse-names":false,"suffix":""}],"id":"ITEM-1","issued":{"date-parts":[["2007"]]},"page":"159-196","title":"An Expanded Typology for","type":"article-journal"},"uris":["http://www.mendeley.com/documents/?uuid=3ad99bd1-d03e-4729-afc3-51ef6783275c"]}],"mendeley":{"formattedCitation":"(Clark et al., 2007)","plainTextFormattedCitation":"(Clark et al., 2007)","previouslyFormattedCitation":"(Clark et al., 2007)"},"properties":{"noteIndex":0},"schema":"https://github.com/citation-style-language/schema/raw/master/csl-citation.json"}</w:instrText>
      </w:r>
      <w:r w:rsidR="00702551" w:rsidRPr="00E442E9">
        <w:rPr>
          <w:rFonts w:asciiTheme="minorHAnsi" w:eastAsia="Calibri" w:hAnsiTheme="minorHAnsi" w:cstheme="minorHAnsi"/>
        </w:rPr>
        <w:fldChar w:fldCharType="separate"/>
      </w:r>
      <w:r w:rsidR="00702551" w:rsidRPr="00E442E9">
        <w:rPr>
          <w:rFonts w:asciiTheme="minorHAnsi" w:eastAsia="Calibri" w:hAnsiTheme="minorHAnsi" w:cstheme="minorHAnsi"/>
          <w:noProof/>
        </w:rPr>
        <w:t>(Clark et al., 2007)</w:t>
      </w:r>
      <w:r w:rsidR="00702551"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This </w:t>
      </w:r>
      <w:r w:rsidR="00F26774" w:rsidRPr="00E442E9">
        <w:rPr>
          <w:rFonts w:asciiTheme="minorHAnsi" w:eastAsia="Calibri" w:hAnsiTheme="minorHAnsi" w:cstheme="minorHAnsi"/>
          <w:color w:val="000000"/>
        </w:rPr>
        <w:t>data set</w:t>
      </w:r>
      <w:r w:rsidRPr="00E442E9">
        <w:rPr>
          <w:rFonts w:asciiTheme="minorHAnsi" w:eastAsia="Calibri" w:hAnsiTheme="minorHAnsi" w:cstheme="minorHAnsi"/>
        </w:rPr>
        <w:t xml:space="preserve"> not only substantiates the reality of the phenomenon under </w:t>
      </w:r>
      <w:r w:rsidR="00F26774" w:rsidRPr="00E442E9">
        <w:rPr>
          <w:rFonts w:asciiTheme="minorHAnsi" w:eastAsia="Calibri" w:hAnsiTheme="minorHAnsi" w:cstheme="minorHAnsi"/>
          <w:color w:val="000000"/>
        </w:rPr>
        <w:t>scrutiny,</w:t>
      </w:r>
      <w:r w:rsidRPr="00E442E9">
        <w:rPr>
          <w:rFonts w:asciiTheme="minorHAnsi" w:eastAsia="Calibri" w:hAnsiTheme="minorHAnsi" w:cstheme="minorHAnsi"/>
        </w:rPr>
        <w:t xml:space="preserve"> but also </w:t>
      </w:r>
      <w:r w:rsidR="0069361E" w:rsidRPr="00E442E9">
        <w:rPr>
          <w:rFonts w:asciiTheme="minorHAnsi" w:eastAsia="Calibri" w:hAnsiTheme="minorHAnsi" w:cstheme="minorHAnsi"/>
        </w:rPr>
        <w:t>points to</w:t>
      </w:r>
      <w:r w:rsidRPr="00E442E9">
        <w:rPr>
          <w:rFonts w:asciiTheme="minorHAnsi" w:eastAsia="Calibri" w:hAnsiTheme="minorHAnsi" w:cstheme="minorHAnsi"/>
        </w:rPr>
        <w:t xml:space="preserve"> the intricate web of relationships involved. The adoption of a realist approach within the research framework acknowledges the palpable influence of factors such as religious beliefs and </w:t>
      </w:r>
      <w:r w:rsidR="0069361E" w:rsidRPr="00E442E9">
        <w:rPr>
          <w:rFonts w:asciiTheme="minorHAnsi" w:eastAsia="Calibri" w:hAnsiTheme="minorHAnsi" w:cstheme="minorHAnsi"/>
        </w:rPr>
        <w:t>PA</w:t>
      </w:r>
      <w:r w:rsidRPr="00E442E9">
        <w:rPr>
          <w:rFonts w:asciiTheme="minorHAnsi" w:eastAsia="Calibri" w:hAnsiTheme="minorHAnsi" w:cstheme="minorHAnsi"/>
        </w:rPr>
        <w:t xml:space="preserve"> habits. Concurrently, the utili</w:t>
      </w:r>
      <w:r w:rsidR="0069361E" w:rsidRPr="00E442E9">
        <w:rPr>
          <w:rFonts w:asciiTheme="minorHAnsi" w:eastAsia="Calibri" w:hAnsiTheme="minorHAnsi" w:cstheme="minorHAnsi"/>
        </w:rPr>
        <w:t>s</w:t>
      </w:r>
      <w:r w:rsidRPr="00E442E9">
        <w:rPr>
          <w:rFonts w:asciiTheme="minorHAnsi" w:eastAsia="Calibri" w:hAnsiTheme="minorHAnsi" w:cstheme="minorHAnsi"/>
        </w:rPr>
        <w:t>ation of a constructivist lens facilitates a deeper probing of the subjective dimensions within these realms</w:t>
      </w:r>
      <w:r w:rsidR="00702551" w:rsidRPr="00E442E9">
        <w:rPr>
          <w:rFonts w:asciiTheme="minorHAnsi" w:eastAsia="Calibri" w:hAnsiTheme="minorHAnsi" w:cstheme="minorHAnsi"/>
        </w:rPr>
        <w:t xml:space="preserve"> </w:t>
      </w:r>
      <w:r w:rsidR="00702551" w:rsidRPr="00E442E9">
        <w:rPr>
          <w:rFonts w:asciiTheme="minorHAnsi" w:eastAsia="Calibri" w:hAnsiTheme="minorHAnsi" w:cstheme="minorHAnsi"/>
        </w:rPr>
        <w:fldChar w:fldCharType="begin" w:fldLock="1"/>
      </w:r>
      <w:r w:rsidR="00A54F6E" w:rsidRPr="00E442E9">
        <w:rPr>
          <w:rFonts w:asciiTheme="minorHAnsi" w:eastAsia="Calibri" w:hAnsiTheme="minorHAnsi" w:cstheme="minorHAnsi"/>
        </w:rPr>
        <w:instrText>ADDIN CSL_CITATION {"citationItems":[{"id":"ITEM-1","itemData":{"ISBN":"1473987377","author":[{"dropping-particle":"","family":"Denicolo","given":"Pam","non-dropping-particle":"","parse-names":false,"suffix":""},{"dropping-particle":"","family":"Long","given":"Trevor","non-dropping-particle":"","parse-names":false,"suffix":""},{"dropping-particle":"","family":"Bradley-Cole","given":"Kim","non-dropping-particle":"","parse-names":false,"suffix":""}],"id":"ITEM-1","issued":{"date-parts":[["2016"]]},"publisher":"Sage","title":"Constructivist approaches and research methods: A practical guide to exploring personal meanings","type":"book"},"uris":["http://www.mendeley.com/documents/?uuid=ac82aada-bb8b-4920-bf98-72b69621ae6e"]}],"mendeley":{"formattedCitation":"(Denicolo et al., 2016)","plainTextFormattedCitation":"(Denicolo et al., 2016)","previouslyFormattedCitation":"(Denicolo et al., 2016)"},"properties":{"noteIndex":0},"schema":"https://github.com/citation-style-language/schema/raw/master/csl-citation.json"}</w:instrText>
      </w:r>
      <w:r w:rsidR="00702551" w:rsidRPr="00E442E9">
        <w:rPr>
          <w:rFonts w:asciiTheme="minorHAnsi" w:eastAsia="Calibri" w:hAnsiTheme="minorHAnsi" w:cstheme="minorHAnsi"/>
        </w:rPr>
        <w:fldChar w:fldCharType="separate"/>
      </w:r>
      <w:r w:rsidR="00702551" w:rsidRPr="00E442E9">
        <w:rPr>
          <w:rFonts w:asciiTheme="minorHAnsi" w:eastAsia="Calibri" w:hAnsiTheme="minorHAnsi" w:cstheme="minorHAnsi"/>
          <w:noProof/>
        </w:rPr>
        <w:t>(Denicolo et al., 2016)</w:t>
      </w:r>
      <w:r w:rsidR="00702551" w:rsidRPr="00E442E9">
        <w:rPr>
          <w:rFonts w:asciiTheme="minorHAnsi" w:eastAsia="Calibri" w:hAnsiTheme="minorHAnsi" w:cstheme="minorHAnsi"/>
        </w:rPr>
        <w:fldChar w:fldCharType="end"/>
      </w:r>
      <w:r w:rsidRPr="00E442E9">
        <w:rPr>
          <w:rFonts w:asciiTheme="minorHAnsi" w:eastAsia="Calibri" w:hAnsiTheme="minorHAnsi" w:cstheme="minorHAnsi"/>
        </w:rPr>
        <w:t>, thereby recogni</w:t>
      </w:r>
      <w:r w:rsidR="00E24E6B" w:rsidRPr="00E442E9">
        <w:rPr>
          <w:rFonts w:asciiTheme="minorHAnsi" w:eastAsia="Calibri" w:hAnsiTheme="minorHAnsi" w:cstheme="minorHAnsi"/>
        </w:rPr>
        <w:t>s</w:t>
      </w:r>
      <w:r w:rsidRPr="00E442E9">
        <w:rPr>
          <w:rFonts w:asciiTheme="minorHAnsi" w:eastAsia="Calibri" w:hAnsiTheme="minorHAnsi" w:cstheme="minorHAnsi"/>
        </w:rPr>
        <w:t>ing the impact of individual experiences and interpretations within the broader social and cultural context.</w:t>
      </w:r>
    </w:p>
    <w:p w14:paraId="53FF3E21" w14:textId="77777777" w:rsidR="008B1B42" w:rsidRPr="00E442E9" w:rsidRDefault="008B1B42" w:rsidP="009A67DD">
      <w:pPr>
        <w:spacing w:line="480" w:lineRule="auto"/>
        <w:ind w:firstLine="720"/>
        <w:rPr>
          <w:rFonts w:asciiTheme="minorHAnsi" w:eastAsia="Calibri" w:hAnsiTheme="minorHAnsi" w:cstheme="minorHAnsi"/>
        </w:rPr>
      </w:pPr>
    </w:p>
    <w:p w14:paraId="3A0A2E2A" w14:textId="7A7C3F25" w:rsidR="008B1B42" w:rsidRPr="00E442E9" w:rsidRDefault="008B1B42"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 rationale behind opting for a critical realist ontology emanates from a deliberate departure from a simplistic acknowledgment of empirical realities</w:t>
      </w:r>
      <w:r w:rsidR="00A54F6E" w:rsidRPr="00E442E9">
        <w:rPr>
          <w:rFonts w:asciiTheme="minorHAnsi" w:eastAsia="Calibri" w:hAnsiTheme="minorHAnsi" w:cstheme="minorHAnsi"/>
        </w:rPr>
        <w:t xml:space="preserve"> </w:t>
      </w:r>
      <w:r w:rsidR="00A54F6E" w:rsidRPr="00E442E9">
        <w:rPr>
          <w:rFonts w:asciiTheme="minorHAnsi" w:eastAsia="Calibri" w:hAnsiTheme="minorHAnsi" w:cstheme="minorHAnsi"/>
        </w:rPr>
        <w:fldChar w:fldCharType="begin" w:fldLock="1"/>
      </w:r>
      <w:r w:rsidR="009963A2" w:rsidRPr="00E442E9">
        <w:rPr>
          <w:rFonts w:asciiTheme="minorHAnsi" w:eastAsia="Calibri" w:hAnsiTheme="minorHAnsi" w:cstheme="minorHAnsi"/>
        </w:rPr>
        <w:instrText>ADDIN CSL_CITATION {"citationItems":[{"id":"ITEM-1","itemData":{"ISBN":"0191643408","author":[{"dropping-particle":"","family":"Edwards","given":"Paul K","non-dropping-particle":"","parse-names":false,"suffix":""},{"dropping-particle":"","family":"O'Mahoney","given":"Joe","non-dropping-particle":"","parse-names":false,"suffix":""},{"dropping-particle":"","family":"Vincent","given":"Steve","non-dropping-particle":"","parse-names":false,"suffix":""}],"id":"ITEM-1","issued":{"date-parts":[["2014"]]},"publisher":"OUP Oxford","title":"Studying organizations using critical realism: A practical guide","type":"book"},"uris":["http://www.mendeley.com/documents/?uuid=5aab15bc-c336-4623-9748-fd54bc187509"]}],"mendeley":{"formattedCitation":"(Edwards et al., 2014)","plainTextFormattedCitation":"(Edwards et al., 2014)","previouslyFormattedCitation":"(Edwards et al., 2014)"},"properties":{"noteIndex":0},"schema":"https://github.com/citation-style-language/schema/raw/master/csl-citation.json"}</w:instrText>
      </w:r>
      <w:r w:rsidR="00A54F6E" w:rsidRPr="00E442E9">
        <w:rPr>
          <w:rFonts w:asciiTheme="minorHAnsi" w:eastAsia="Calibri" w:hAnsiTheme="minorHAnsi" w:cstheme="minorHAnsi"/>
        </w:rPr>
        <w:fldChar w:fldCharType="separate"/>
      </w:r>
      <w:r w:rsidR="00A54F6E" w:rsidRPr="00E442E9">
        <w:rPr>
          <w:rFonts w:asciiTheme="minorHAnsi" w:eastAsia="Calibri" w:hAnsiTheme="minorHAnsi" w:cstheme="minorHAnsi"/>
          <w:noProof/>
        </w:rPr>
        <w:t>(Edwards et al., 2014)</w:t>
      </w:r>
      <w:r w:rsidR="00A54F6E" w:rsidRPr="00E442E9">
        <w:rPr>
          <w:rFonts w:asciiTheme="minorHAnsi" w:eastAsia="Calibri" w:hAnsiTheme="minorHAnsi" w:cstheme="minorHAnsi"/>
        </w:rPr>
        <w:fldChar w:fldCharType="end"/>
      </w:r>
      <w:r w:rsidR="000976D5" w:rsidRPr="00E442E9">
        <w:rPr>
          <w:rFonts w:asciiTheme="minorHAnsi" w:eastAsia="Calibri" w:hAnsiTheme="minorHAnsi" w:cstheme="minorHAnsi"/>
        </w:rPr>
        <w:t>.</w:t>
      </w:r>
      <w:r w:rsidRPr="00E442E9">
        <w:rPr>
          <w:rFonts w:asciiTheme="minorHAnsi" w:eastAsia="Calibri" w:hAnsiTheme="minorHAnsi" w:cstheme="minorHAnsi"/>
        </w:rPr>
        <w:t xml:space="preserve"> This ontological choice aligns seamlessly with the overarching objective of the study, which seeks not only to identify what is empirically real but also to unravel the natural relationships existing among various elements. By acknowledging and embracing the inherent complexities within the phenomenon under investigation, the adoption of a critical realist ontology strategically guides the study toward a more nuanced and </w:t>
      </w:r>
      <w:r w:rsidR="0079631E" w:rsidRPr="00E442E9">
        <w:rPr>
          <w:rFonts w:asciiTheme="minorHAnsi" w:eastAsia="Calibri" w:hAnsiTheme="minorHAnsi" w:cstheme="minorHAnsi"/>
        </w:rPr>
        <w:t xml:space="preserve">integrated </w:t>
      </w:r>
      <w:r w:rsidRPr="00E442E9">
        <w:rPr>
          <w:rFonts w:asciiTheme="minorHAnsi" w:eastAsia="Calibri" w:hAnsiTheme="minorHAnsi" w:cstheme="minorHAnsi"/>
        </w:rPr>
        <w:t>exploration.</w:t>
      </w:r>
    </w:p>
    <w:p w14:paraId="051B3497" w14:textId="77777777" w:rsidR="009A67DD" w:rsidRPr="00E442E9" w:rsidRDefault="009A67DD" w:rsidP="00B22D60">
      <w:pPr>
        <w:spacing w:line="480" w:lineRule="auto"/>
        <w:rPr>
          <w:rFonts w:asciiTheme="minorHAnsi" w:eastAsia="Calibri" w:hAnsiTheme="minorHAnsi" w:cstheme="minorHAnsi"/>
        </w:rPr>
      </w:pPr>
    </w:p>
    <w:p w14:paraId="2F84DFC4" w14:textId="7DA8F8FF" w:rsidR="00B22D60" w:rsidRPr="00E442E9" w:rsidRDefault="00B22D60" w:rsidP="009A67DD">
      <w:pPr>
        <w:pStyle w:val="Heading2"/>
        <w:framePr w:wrap="auto" w:vAnchor="margin" w:yAlign="inline"/>
        <w:rPr>
          <w:rFonts w:asciiTheme="minorHAnsi" w:hAnsiTheme="minorHAnsi" w:cstheme="minorHAnsi"/>
          <w:color w:val="002060"/>
          <w:szCs w:val="24"/>
        </w:rPr>
      </w:pPr>
      <w:bookmarkStart w:id="140" w:name="_Toc175237739"/>
      <w:r w:rsidRPr="00E442E9">
        <w:rPr>
          <w:rFonts w:asciiTheme="minorHAnsi" w:hAnsiTheme="minorHAnsi" w:cstheme="minorHAnsi"/>
          <w:color w:val="002060"/>
          <w:szCs w:val="24"/>
        </w:rPr>
        <w:t>Epistemology</w:t>
      </w:r>
      <w:bookmarkEnd w:id="140"/>
    </w:p>
    <w:p w14:paraId="178929C3" w14:textId="3EDBFD9D"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 epistemological foundation of this study adopts a dual stance, encompassing both constructivist and positivist perspectives</w:t>
      </w:r>
      <w:r w:rsidR="001E5E44" w:rsidRPr="00E442E9">
        <w:rPr>
          <w:rFonts w:asciiTheme="minorHAnsi" w:eastAsia="Calibri" w:hAnsiTheme="minorHAnsi" w:cstheme="minorHAnsi"/>
        </w:rPr>
        <w:t xml:space="preserve"> </w:t>
      </w:r>
      <w:r w:rsidR="002F0ABF" w:rsidRPr="00E442E9">
        <w:rPr>
          <w:rFonts w:asciiTheme="minorHAnsi" w:eastAsia="Calibri" w:hAnsiTheme="minorHAnsi" w:cstheme="minorHAnsi"/>
        </w:rPr>
        <w:fldChar w:fldCharType="begin" w:fldLock="1"/>
      </w:r>
      <w:r w:rsidR="001C35A6" w:rsidRPr="00E442E9">
        <w:rPr>
          <w:rFonts w:asciiTheme="minorHAnsi" w:eastAsia="Calibri" w:hAnsiTheme="minorHAnsi" w:cstheme="minorHAnsi"/>
        </w:rPr>
        <w:instrText>ADDIN CSL_CITATION {"citationItems":[{"id":"ITEM-1","itemData":{"DOI":"10.23756/sp.v8i1.500","ISSN":"2282-7765","abstract":"The purpose of this paper is to offer insights that can help researchers to link ontology, epistemology and research methodology. This paper outlines the links among ontology, epistemology and research methodology by exploring ontological, epistemological and methodological perspectives in the research. It discusses how ontological and epistemological issues influence research methodology by providing a clear understanding of different research methodologies based on ontology and epistemology. Furthermore, attention is given to research aspects such as the elements of the research process, research philosophy, research approach, research strategy, the choice of method, and research design.","author":[{"dropping-particle":"","family":"Al-Ababneh","given":"Mukhles M","non-dropping-particle":"","parse-names":false,"suffix":""}],"container-title":"Science &amp; Philosophy","id":"ITEM-1","issue":"1","issued":{"date-parts":[["2020"]]},"page":"75-91","title":"Linking Ontology, Epistemology and Research Methodology","type":"article-journal","volume":"8"},"uris":["http://www.mendeley.com/documents/?uuid=e6a20bc3-ef13-4df7-9fb4-004320411106"]},{"id":"ITEM-2","itemData":{"abstract":"Most postgraduate research students find it difficult to get their heads around some of the theoretical concepts and issues which they come across as they begin their research journey. Amongst these concepts and issues are ontology and epistemology. These philosophical assumptions or positions are a basic component of any postgraduate research and, as such, need to be clearly set out at the beginning of the methodology chapter. This paper therefore aims to help novice research students understand, in easy terms, what ontology and epistemology mean, what their variants are and how they relate to research.","author":[{"dropping-particle":"","family":"Al-Saadi","given":"Hashil","non-dropping-particle":"","parse-names":false,"suffix":""}],"container-title":"ResearchGate","id":"ITEM-2","issued":{"date-parts":[["2014"]]},"title":"Demystifying Ontology and Epistemology in Research Methods","type":"article-journal"},"uris":["http://www.mendeley.com/documents/?uuid=61cabe0c-3bcd-4ea5-b2d1-2b45a584ebf0"]}],"mendeley":{"formattedCitation":"(Al-Ababneh, 2020; Al-Saadi, 2014)","plainTextFormattedCitation":"(Al-Ababneh, 2020; Al-Saadi, 2014)","previouslyFormattedCitation":"(Al-Ababneh, 2020; Al-Saadi, 2014)"},"properties":{"noteIndex":0},"schema":"https://github.com/citation-style-language/schema/raw/master/csl-citation.json"}</w:instrText>
      </w:r>
      <w:r w:rsidR="002F0ABF" w:rsidRPr="00E442E9">
        <w:rPr>
          <w:rFonts w:asciiTheme="minorHAnsi" w:eastAsia="Calibri" w:hAnsiTheme="minorHAnsi" w:cstheme="minorHAnsi"/>
        </w:rPr>
        <w:fldChar w:fldCharType="separate"/>
      </w:r>
      <w:r w:rsidR="002F0ABF" w:rsidRPr="00E442E9">
        <w:rPr>
          <w:rFonts w:asciiTheme="minorHAnsi" w:eastAsia="Calibri" w:hAnsiTheme="minorHAnsi" w:cstheme="minorHAnsi"/>
          <w:noProof/>
        </w:rPr>
        <w:t>(Al-Ababneh, 2020; Al-Saadi, 2014)</w:t>
      </w:r>
      <w:r w:rsidR="002F0ABF" w:rsidRPr="00E442E9">
        <w:rPr>
          <w:rFonts w:asciiTheme="minorHAnsi" w:eastAsia="Calibri" w:hAnsiTheme="minorHAnsi" w:cstheme="minorHAnsi"/>
        </w:rPr>
        <w:fldChar w:fldCharType="end"/>
      </w:r>
      <w:r w:rsidRPr="00E442E9">
        <w:rPr>
          <w:rFonts w:asciiTheme="minorHAnsi" w:eastAsia="Calibri" w:hAnsiTheme="minorHAnsi" w:cstheme="minorHAnsi"/>
        </w:rPr>
        <w:t>. A constructivist orientation is evident, emphasising the diverse meanings and interpretations that individuals attribute to the phenomenon under investigation. Through qualitative methods, particularly semi-structured interviews, the researcher engages with the lived experiences of participants. The interpretive nature of this approach allows for a nuanced exploration of the social and cultural norms influencing participants' views.</w:t>
      </w:r>
    </w:p>
    <w:p w14:paraId="0413E33A" w14:textId="7AE38DED"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Simultaneously, a positivist stance is integrated, particularly when dealing with elements amenable to quantification. The study incorporates objectively measured data, such as the number of minutes spent </w:t>
      </w:r>
      <w:r w:rsidR="00AC3EEB" w:rsidRPr="00E442E9">
        <w:rPr>
          <w:rFonts w:asciiTheme="minorHAnsi" w:eastAsia="Calibri" w:hAnsiTheme="minorHAnsi" w:cstheme="minorHAnsi"/>
        </w:rPr>
        <w:t>on PA</w:t>
      </w:r>
      <w:r w:rsidRPr="00E442E9">
        <w:rPr>
          <w:rFonts w:asciiTheme="minorHAnsi" w:eastAsia="Calibri" w:hAnsiTheme="minorHAnsi" w:cstheme="minorHAnsi"/>
        </w:rPr>
        <w:t>. This positivist approach follows a deductive method, extracting accurate knowledge from directly observable and measurable phenomena. The coexistence of these epistemological stances recognises the multifaceted nature of the research question, where some aspects can be measured and quantified, while others necessitate a more interpretive and subjective understanding.</w:t>
      </w:r>
    </w:p>
    <w:p w14:paraId="0A00E331" w14:textId="5AA09D3D"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 constructivist epistemology is rooted in the understanding that knowledge is derived not only from lived experiences but also from the subjective impressions and interpretations of individuals</w:t>
      </w:r>
      <w:r w:rsidR="00A432CC" w:rsidRPr="00E442E9">
        <w:rPr>
          <w:rFonts w:asciiTheme="minorHAnsi" w:eastAsia="Calibri" w:hAnsiTheme="minorHAnsi" w:cstheme="minorHAnsi"/>
        </w:rPr>
        <w:t xml:space="preserve"> </w:t>
      </w:r>
      <w:r w:rsidR="00EC4195" w:rsidRPr="00E442E9">
        <w:rPr>
          <w:rFonts w:asciiTheme="minorHAnsi" w:eastAsia="Calibri" w:hAnsiTheme="minorHAnsi" w:cstheme="minorHAnsi"/>
        </w:rPr>
        <w:fldChar w:fldCharType="begin" w:fldLock="1"/>
      </w:r>
      <w:r w:rsidR="00EC1C66" w:rsidRPr="00E442E9">
        <w:rPr>
          <w:rFonts w:asciiTheme="minorHAnsi" w:eastAsia="Calibri" w:hAnsiTheme="minorHAnsi" w:cstheme="minorHAnsi"/>
        </w:rPr>
        <w:instrText>ADDIN CSL_CITATION {"citationItems":[{"id":"ITEM-1","itemData":{"ISSN":"1472-8117","author":[{"dropping-particle":"","family":"Farrokhnia","given":"Mohammadreza","non-dropping-particle":"","parse-names":false,"suffix":""},{"dropping-particle":"","family":"Baggen","given":"Yvette","non-dropping-particle":"","parse-names":false,"suffix":""},{"dropping-particle":"","family":"Biemans","given":"Harm","non-dropping-particle":"","parse-names":false,"suffix":""},{"dropping-particle":"","family":"Noroozi","given":"Omid","non-dropping-particle":"","parse-names":false,"suffix":""}],"container-title":"The International Journal of Management Education","id":"ITEM-1","issue":"2","issued":{"date-parts":[["2022"]]},"page":"100632","publisher":"Elsevier","title":"Bridging the fields of entrepreneurship and education: The role of philosophical perspectives in fostering opportunity identification","type":"article-journal","volume":"20"},"uris":["http://www.mendeley.com/documents/?uuid=6fe49a65-0b38-448c-a513-576e2411a26c"]},{"id":"ITEM-2","itemData":{"ISSN":"0741-7136","author":[{"dropping-particle":"","family":"Hyde","given":"Brendan","non-dropping-particle":"","parse-names":false,"suffix":""}],"container-title":"Adult Education Quarterly","id":"ITEM-2","issue":"4","issued":{"date-parts":[["2021"]]},"page":"373-388","publisher":"SAGE Publications Sage CA: Los Angeles, CA","title":"Critical discourse and critical reflection in Mezirow’s theory of transformative learning: A dialectic between ontology and epistemology (and a subtext of reflexivity mirroring my own onto-epistemological movement)","type":"article-journal","volume":"71"},"uris":["http://www.mendeley.com/documents/?uuid=55315c5a-231c-4a2c-b8ec-0db13b740b4c"]},{"id":"ITEM-3","itemData":{"ISSN":"2394-5125","author":[{"dropping-particle":"","family":"Mohammed","given":"Saif Husam","non-dropping-particle":"","parse-names":false,"suffix":""},{"dropping-particle":"","family":"Kinyó","given":"László","non-dropping-particle":"","parse-names":false,"suffix":""}],"container-title":"Journal of critical reviews","id":"ITEM-3","issue":"7","issued":{"date-parts":[["2020"]]},"page":"249-256","publisher":"szte","title":"The role of constructivism in the enhancement of social studies education","type":"article-journal","volume":"7"},"uris":["http://www.mendeley.com/documents/?uuid=907590a7-dd8b-4ada-b9e5-58f60aef42e8"]},{"id":"ITEM-4","itemData":{"author":[{"dropping-particle":"","family":"Shah Ph","given":"D","non-dropping-particle":"","parse-names":false,"suffix":""},{"dropping-particle":"","family":"Kumar","given":"Rajendra","non-dropping-particle":"","parse-names":false,"suffix":""}],"container-title":"Shah, RK (2019). Effective Constructivist Teaching Learning in the Classroom. Shanlax International Journal of Education","id":"ITEM-4","issue":"4","issued":{"date-parts":[["2019"]]},"page":"1-13","title":"Effective constructivist teaching learning in the classroom","type":"article-journal","volume":"7"},"uris":["http://www.mendeley.com/documents/?uuid=93b07d69-851c-441e-a4ea-7cd1cc11656e"]}],"mendeley":{"formattedCitation":"(Farrokhnia et al., 2022; Hyde, 2021; Mohammed &amp; Kinyó, 2020; Shah Ph &amp; Kumar, 2019)","plainTextFormattedCitation":"(Farrokhnia et al., 2022; Hyde, 2021; Mohammed &amp; Kinyó, 2020; Shah Ph &amp; Kumar, 2019)","previouslyFormattedCitation":"(Farrokhnia et al., 2022; Hyde, 2021; Mohammed &amp; Kinyó, 2020; Shah Ph &amp; Kumar, 2019)"},"properties":{"noteIndex":0},"schema":"https://github.com/citation-style-language/schema/raw/master/csl-citation.json"}</w:instrText>
      </w:r>
      <w:r w:rsidR="00EC4195" w:rsidRPr="00E442E9">
        <w:rPr>
          <w:rFonts w:asciiTheme="minorHAnsi" w:eastAsia="Calibri" w:hAnsiTheme="minorHAnsi" w:cstheme="minorHAnsi"/>
        </w:rPr>
        <w:fldChar w:fldCharType="separate"/>
      </w:r>
      <w:r w:rsidR="00EC4195" w:rsidRPr="00E442E9">
        <w:rPr>
          <w:rFonts w:asciiTheme="minorHAnsi" w:eastAsia="Calibri" w:hAnsiTheme="minorHAnsi" w:cstheme="minorHAnsi"/>
          <w:noProof/>
        </w:rPr>
        <w:t>(Farrokhnia et al., 2022; Hyde, 2021; Mohammed &amp; Kinyó, 2020; Shah Ph &amp; Kumar, 2019)</w:t>
      </w:r>
      <w:r w:rsidR="00EC4195" w:rsidRPr="00E442E9">
        <w:rPr>
          <w:rFonts w:asciiTheme="minorHAnsi" w:eastAsia="Calibri" w:hAnsiTheme="minorHAnsi" w:cstheme="minorHAnsi"/>
        </w:rPr>
        <w:fldChar w:fldCharType="end"/>
      </w:r>
      <w:r w:rsidRPr="00E442E9">
        <w:rPr>
          <w:rFonts w:asciiTheme="minorHAnsi" w:eastAsia="Calibri" w:hAnsiTheme="minorHAnsi" w:cstheme="minorHAnsi"/>
        </w:rPr>
        <w:t>. The qualitative methods employed in the study serve as a conduit for capturing the richness of participants' perceptions and beliefs, allowing for an in-depth exploration of the social and cultural influences that shape their views.</w:t>
      </w:r>
    </w:p>
    <w:p w14:paraId="5F188E57" w14:textId="1B3ABAE0"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Conversely, the positivist stance comes into play when dealing with elements that lend themselves to quantification</w:t>
      </w:r>
      <w:r w:rsidR="007F645A" w:rsidRPr="00E442E9">
        <w:rPr>
          <w:rFonts w:asciiTheme="minorHAnsi" w:eastAsia="Calibri" w:hAnsiTheme="minorHAnsi" w:cstheme="minorHAnsi"/>
        </w:rPr>
        <w:t xml:space="preserve"> </w:t>
      </w:r>
      <w:r w:rsidR="007F645A" w:rsidRPr="00E442E9">
        <w:rPr>
          <w:rFonts w:asciiTheme="minorHAnsi" w:eastAsia="Calibri" w:hAnsiTheme="minorHAnsi" w:cstheme="minorHAnsi"/>
        </w:rPr>
        <w:fldChar w:fldCharType="begin" w:fldLock="1"/>
      </w:r>
      <w:r w:rsidR="00824B6A" w:rsidRPr="00E442E9">
        <w:rPr>
          <w:rFonts w:asciiTheme="minorHAnsi" w:eastAsia="Calibri" w:hAnsiTheme="minorHAnsi" w:cstheme="minorHAnsi"/>
        </w:rPr>
        <w:instrText>ADDIN CSL_CITATION {"citationItems":[{"id":"ITEM-1","itemData":{"DOI":"10.1111/1748-8583.12483","ISSN":"17488583","abstract":"The international human resource management (IHRM) field naturally lends itself to spotlighting the importance of internal and external organizational contexts to help understand how to manage employees in organizations effectively. However, we argue that the range of opportunities that the field creates to understand this context has not yet been fully embraced by IHRM scholars. To address this gap, this special issue explores: (a) the variety of approaches to theorizing how contexts promote or constrain organizational practice; and (b) relevant methodologies that might allow us to unearth novel context-dependent theory in international HRM. We propose a distinction between variable-oriented theorizing (that explains the effects of internal and external contexts on the phenomena under study) and context-dependent theorizing (that requires researchers become intimately familiar with the setting under study to understand context as a shaper of meaning). This editorial also highlights how the articles in the special issue contribute to stimulating further context-dependent IHRM research.","author":[{"dropping-particle":"","family":"Farndale","given":"Elaine","non-dropping-particle":"","parse-names":false,"suffix":""},{"dropping-particle":"","family":"Bonache","given":"Jaime","non-dropping-particle":"","parse-names":false,"suffix":""},{"dropping-particle":"","family":"McDonnell","given":"Anthony","non-dropping-particle":"","parse-names":false,"suffix":""},{"dropping-particle":"","family":"Kwon","given":"Bora","non-dropping-particle":"","parse-names":false,"suffix":""}],"container-title":"Human Resource Management Journal","id":"ITEM-1","issue":"1","issued":{"date-parts":[["2023"]]},"page":"1-16","title":"Positioning context front and center in international human resource management research","type":"article-journal","volume":"33"},"uris":["http://www.mendeley.com/documents/?uuid=61e17754-f6c0-4491-ab5f-ca58ec4421da"]}],"mendeley":{"formattedCitation":"(Farndale et al., 2023)","plainTextFormattedCitation":"(Farndale et al., 2023)","previouslyFormattedCitation":"(Farndale et al., 2023)"},"properties":{"noteIndex":0},"schema":"https://github.com/citation-style-language/schema/raw/master/csl-citation.json"}</w:instrText>
      </w:r>
      <w:r w:rsidR="007F645A" w:rsidRPr="00E442E9">
        <w:rPr>
          <w:rFonts w:asciiTheme="minorHAnsi" w:eastAsia="Calibri" w:hAnsiTheme="minorHAnsi" w:cstheme="minorHAnsi"/>
        </w:rPr>
        <w:fldChar w:fldCharType="separate"/>
      </w:r>
      <w:r w:rsidR="007F645A" w:rsidRPr="00E442E9">
        <w:rPr>
          <w:rFonts w:asciiTheme="minorHAnsi" w:eastAsia="Calibri" w:hAnsiTheme="minorHAnsi" w:cstheme="minorHAnsi"/>
          <w:noProof/>
        </w:rPr>
        <w:t>(Farndale et al., 2023)</w:t>
      </w:r>
      <w:r w:rsidR="007F645A" w:rsidRPr="00E442E9">
        <w:rPr>
          <w:rFonts w:asciiTheme="minorHAnsi" w:eastAsia="Calibri" w:hAnsiTheme="minorHAnsi" w:cstheme="minorHAnsi"/>
        </w:rPr>
        <w:fldChar w:fldCharType="end"/>
      </w:r>
      <w:r w:rsidRPr="00E442E9">
        <w:rPr>
          <w:rFonts w:asciiTheme="minorHAnsi" w:eastAsia="Calibri" w:hAnsiTheme="minorHAnsi" w:cstheme="minorHAnsi"/>
        </w:rPr>
        <w:t>. The inclusion of objectively measured data introduces a level of rigour, ensuring a systematic and deductive analysis of certain aspects of the phenomenon</w:t>
      </w:r>
      <w:r w:rsidR="00824B6A" w:rsidRPr="00E442E9">
        <w:rPr>
          <w:rFonts w:asciiTheme="minorHAnsi" w:eastAsia="Calibri" w:hAnsiTheme="minorHAnsi" w:cstheme="minorHAnsi"/>
        </w:rPr>
        <w:t xml:space="preserve"> </w:t>
      </w:r>
      <w:r w:rsidR="00824B6A" w:rsidRPr="00E442E9">
        <w:rPr>
          <w:rFonts w:asciiTheme="minorHAnsi" w:eastAsia="Calibri" w:hAnsiTheme="minorHAnsi" w:cstheme="minorHAnsi"/>
        </w:rPr>
        <w:fldChar w:fldCharType="begin" w:fldLock="1"/>
      </w:r>
      <w:r w:rsidR="00752C96" w:rsidRPr="00E442E9">
        <w:rPr>
          <w:rFonts w:asciiTheme="minorHAnsi" w:eastAsia="Calibri" w:hAnsiTheme="minorHAnsi" w:cstheme="minorHAnsi"/>
        </w:rPr>
        <w:instrText>ADDIN CSL_CITATION {"citationItems":[{"id":"ITEM-1","itemData":{"DOI":"10.1007/s11135-020-01072-9","ISBN":"0123456789","ISSN":"15737845","abstract":"While hypotheses frame explanatory studies and provide guidance for measurement and statistical tests, deductive, exploratory research does not have a framing device like the hypothesis. To this purpose, this article examines the landscape of deductive, exploratory research and offers the working hypothesis as a flexible, useful framework that can guide and bring coherence across the steps in the research process. The working hypothesis conceptual framework is introduced, placed in a philosophical context, defined, and applied to public administration and comparative public policy. Doing so, this article explains: the philosophical underpinning of exploratory, deductive research; how the working hypothesis informs the methodologies and evidence collection of deductive, explorative research; the nature of micro-conceptual frameworks for deductive exploratory research; and, how the working hypothesis informs data analysis when exploratory research is deductive.","author":[{"dropping-particle":"","family":"Casula","given":"Mattia","non-dropping-particle":"","parse-names":false,"suffix":""},{"dropping-particle":"","family":"Rangarajan","given":"Nandhini","non-dropping-particle":"","parse-names":false,"suffix":""},{"dropping-particle":"","family":"Shields","given":"Patricia","non-dropping-particle":"","parse-names":false,"suffix":""}],"container-title":"Quality and Quantity","id":"ITEM-1","issue":"5","issued":{"date-parts":[["2021"]]},"page":"1703-1725","publisher":"Springer Netherlands","title":"The potential of working hypotheses for deductive exploratory research","type":"article-journal","volume":"55"},"uris":["http://www.mendeley.com/documents/?uuid=09f46d8e-ac6e-464c-ab8c-c185f2a12009"]}],"mendeley":{"formattedCitation":"(Casula et al., 2021)","plainTextFormattedCitation":"(Casula et al., 2021)","previouslyFormattedCitation":"(Casula et al., 2021)"},"properties":{"noteIndex":0},"schema":"https://github.com/citation-style-language/schema/raw/master/csl-citation.json"}</w:instrText>
      </w:r>
      <w:r w:rsidR="00824B6A" w:rsidRPr="00E442E9">
        <w:rPr>
          <w:rFonts w:asciiTheme="minorHAnsi" w:eastAsia="Calibri" w:hAnsiTheme="minorHAnsi" w:cstheme="minorHAnsi"/>
        </w:rPr>
        <w:fldChar w:fldCharType="separate"/>
      </w:r>
      <w:r w:rsidR="00824B6A" w:rsidRPr="00E442E9">
        <w:rPr>
          <w:rFonts w:asciiTheme="minorHAnsi" w:eastAsia="Calibri" w:hAnsiTheme="minorHAnsi" w:cstheme="minorHAnsi"/>
          <w:noProof/>
        </w:rPr>
        <w:t>(Casula et al., 2021)</w:t>
      </w:r>
      <w:r w:rsidR="00824B6A"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This duality in epistemological orientation reflects an acknowledgment of the complexity inherent in the social phenomenon under investigation. </w:t>
      </w:r>
    </w:p>
    <w:p w14:paraId="4C197AA5" w14:textId="7E2B20D6"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justification for this dual epistemological approach lies in the recognition that the research question demands a </w:t>
      </w:r>
      <w:r w:rsidR="0047616D" w:rsidRPr="00E442E9">
        <w:rPr>
          <w:rFonts w:asciiTheme="minorHAnsi" w:eastAsia="Calibri" w:hAnsiTheme="minorHAnsi" w:cstheme="minorHAnsi"/>
        </w:rPr>
        <w:t>comprehensive</w:t>
      </w:r>
      <w:r w:rsidRPr="00E442E9">
        <w:rPr>
          <w:rFonts w:asciiTheme="minorHAnsi" w:eastAsia="Calibri" w:hAnsiTheme="minorHAnsi" w:cstheme="minorHAnsi"/>
        </w:rPr>
        <w:t xml:space="preserve"> understanding. While the constructivist perspective is essential for interpreting and contextualising individual experiences</w:t>
      </w:r>
      <w:r w:rsidR="00EC1C66" w:rsidRPr="00E442E9">
        <w:rPr>
          <w:rFonts w:asciiTheme="minorHAnsi" w:eastAsia="Calibri" w:hAnsiTheme="minorHAnsi" w:cstheme="minorHAnsi"/>
        </w:rPr>
        <w:t xml:space="preserve"> </w:t>
      </w:r>
      <w:r w:rsidR="00EC1C66" w:rsidRPr="00E442E9">
        <w:rPr>
          <w:rFonts w:asciiTheme="minorHAnsi" w:eastAsia="Calibri" w:hAnsiTheme="minorHAnsi" w:cstheme="minorHAnsi"/>
        </w:rPr>
        <w:fldChar w:fldCharType="begin" w:fldLock="1"/>
      </w:r>
      <w:r w:rsidR="00706CB7" w:rsidRPr="00E442E9">
        <w:rPr>
          <w:rFonts w:asciiTheme="minorHAnsi" w:eastAsia="Calibri" w:hAnsiTheme="minorHAnsi" w:cstheme="minorHAnsi"/>
        </w:rPr>
        <w:instrText>ADDIN CSL_CITATION {"citationItems":[{"id":"ITEM-1","itemData":{"ISSN":"0016-7185","author":[{"dropping-particle":"","family":"Qamar","given":"Azher Hameed","non-dropping-particle":"","parse-names":false,"suffix":""}],"container-title":"Geoforum","id":"ITEM-1","issued":{"date-parts":[["2023"]]},"page":"103680","publisher":"Elsevier","title":"Conceptualizing social resilience in the context of migrants’ lived experiences","type":"article-journal","volume":"139"},"uris":["http://www.mendeley.com/documents/?uuid=03c98ede-4d00-4e2a-8023-84579c5297ec"]}],"mendeley":{"formattedCitation":"(Qamar, 2023)","plainTextFormattedCitation":"(Qamar, 2023)","previouslyFormattedCitation":"(Qamar, 2023)"},"properties":{"noteIndex":0},"schema":"https://github.com/citation-style-language/schema/raw/master/csl-citation.json"}</w:instrText>
      </w:r>
      <w:r w:rsidR="00EC1C66" w:rsidRPr="00E442E9">
        <w:rPr>
          <w:rFonts w:asciiTheme="minorHAnsi" w:eastAsia="Calibri" w:hAnsiTheme="minorHAnsi" w:cstheme="minorHAnsi"/>
        </w:rPr>
        <w:fldChar w:fldCharType="separate"/>
      </w:r>
      <w:r w:rsidR="00EC1C66" w:rsidRPr="00E442E9">
        <w:rPr>
          <w:rFonts w:asciiTheme="minorHAnsi" w:eastAsia="Calibri" w:hAnsiTheme="minorHAnsi" w:cstheme="minorHAnsi"/>
          <w:noProof/>
        </w:rPr>
        <w:t>(Qamar, 2023)</w:t>
      </w:r>
      <w:r w:rsidR="00EC1C66" w:rsidRPr="00E442E9">
        <w:rPr>
          <w:rFonts w:asciiTheme="minorHAnsi" w:eastAsia="Calibri" w:hAnsiTheme="minorHAnsi" w:cstheme="minorHAnsi"/>
        </w:rPr>
        <w:fldChar w:fldCharType="end"/>
      </w:r>
      <w:r w:rsidRPr="00E442E9">
        <w:rPr>
          <w:rFonts w:asciiTheme="minorHAnsi" w:eastAsia="Calibri" w:hAnsiTheme="minorHAnsi" w:cstheme="minorHAnsi"/>
        </w:rPr>
        <w:t>, the positivist stance contributes a level of objectivity and measurability</w:t>
      </w:r>
      <w:r w:rsidR="00EC1C66" w:rsidRPr="00E442E9">
        <w:rPr>
          <w:rFonts w:asciiTheme="minorHAnsi" w:eastAsia="Calibri" w:hAnsiTheme="minorHAnsi" w:cstheme="minorHAnsi"/>
        </w:rPr>
        <w:t xml:space="preserve"> </w:t>
      </w:r>
      <w:r w:rsidR="00706CB7" w:rsidRPr="00E442E9">
        <w:rPr>
          <w:rFonts w:asciiTheme="minorHAnsi" w:eastAsia="Calibri" w:hAnsiTheme="minorHAnsi" w:cstheme="minorHAnsi"/>
        </w:rPr>
        <w:fldChar w:fldCharType="begin" w:fldLock="1"/>
      </w:r>
      <w:r w:rsidR="003D5590" w:rsidRPr="00E442E9">
        <w:rPr>
          <w:rFonts w:asciiTheme="minorHAnsi" w:eastAsia="Calibri" w:hAnsiTheme="minorHAnsi" w:cstheme="minorHAnsi"/>
        </w:rPr>
        <w:instrText>ADDIN CSL_CITATION {"citationItems":[{"id":"ITEM-1","itemData":{"author":[{"dropping-particle":"","family":"Ugwu","given":"C I","non-dropping-particle":"","parse-names":false,"suffix":""},{"dropping-particle":"","family":"Ekere","given":"J N","non-dropping-particle":"","parse-names":false,"suffix":""},{"dropping-particle":"","family":"Onoh","given":"Chioma","non-dropping-particle":"","parse-names":false,"suffix":""}],"container-title":"Journal of Applied Information Science and Technology","id":"ITEM-1","issue":"2","issued":{"date-parts":[["2021"]]},"page":"116-124","title":"Research paradigms and methodological choices in the research process","type":"article-journal","volume":"14"},"uris":["http://www.mendeley.com/documents/?uuid=3989ed83-83d2-49f9-9b19-19721ad79e22"]}],"mendeley":{"formattedCitation":"(Ugwu et al., 2021)","plainTextFormattedCitation":"(Ugwu et al., 2021)","previouslyFormattedCitation":"(Ugwu et al., 2021)"},"properties":{"noteIndex":0},"schema":"https://github.com/citation-style-language/schema/raw/master/csl-citation.json"}</w:instrText>
      </w:r>
      <w:r w:rsidR="00706CB7" w:rsidRPr="00E442E9">
        <w:rPr>
          <w:rFonts w:asciiTheme="minorHAnsi" w:eastAsia="Calibri" w:hAnsiTheme="minorHAnsi" w:cstheme="minorHAnsi"/>
        </w:rPr>
        <w:fldChar w:fldCharType="separate"/>
      </w:r>
      <w:r w:rsidR="00706CB7" w:rsidRPr="00E442E9">
        <w:rPr>
          <w:rFonts w:asciiTheme="minorHAnsi" w:eastAsia="Calibri" w:hAnsiTheme="minorHAnsi" w:cstheme="minorHAnsi"/>
          <w:noProof/>
        </w:rPr>
        <w:t>(Ugwu et al., 2021)</w:t>
      </w:r>
      <w:r w:rsidR="00706CB7" w:rsidRPr="00E442E9">
        <w:rPr>
          <w:rFonts w:asciiTheme="minorHAnsi" w:eastAsia="Calibri" w:hAnsiTheme="minorHAnsi" w:cstheme="minorHAnsi"/>
        </w:rPr>
        <w:fldChar w:fldCharType="end"/>
      </w:r>
      <w:r w:rsidRPr="00E442E9">
        <w:rPr>
          <w:rFonts w:asciiTheme="minorHAnsi" w:eastAsia="Calibri" w:hAnsiTheme="minorHAnsi" w:cstheme="minorHAnsi"/>
        </w:rPr>
        <w:t>. The combination of these epistemological orientations enables a</w:t>
      </w:r>
      <w:r w:rsidR="0079631E" w:rsidRPr="00E442E9">
        <w:rPr>
          <w:rFonts w:asciiTheme="minorHAnsi" w:eastAsia="Calibri" w:hAnsiTheme="minorHAnsi" w:cstheme="minorHAnsi"/>
        </w:rPr>
        <w:t xml:space="preserve">n </w:t>
      </w:r>
      <w:r w:rsidRPr="00E442E9">
        <w:rPr>
          <w:rFonts w:asciiTheme="minorHAnsi" w:eastAsia="Calibri" w:hAnsiTheme="minorHAnsi" w:cstheme="minorHAnsi"/>
        </w:rPr>
        <w:t xml:space="preserve">exploration of the intricate relationships between religion, </w:t>
      </w:r>
      <w:r w:rsidR="00F07ABE" w:rsidRPr="00E442E9">
        <w:rPr>
          <w:rFonts w:asciiTheme="minorHAnsi" w:eastAsia="Calibri" w:hAnsiTheme="minorHAnsi" w:cstheme="minorHAnsi"/>
        </w:rPr>
        <w:t>PA</w:t>
      </w:r>
      <w:r w:rsidRPr="00E442E9">
        <w:rPr>
          <w:rFonts w:asciiTheme="minorHAnsi" w:eastAsia="Calibri" w:hAnsiTheme="minorHAnsi" w:cstheme="minorHAnsi"/>
        </w:rPr>
        <w:t>, and healthy behavior changes.</w:t>
      </w:r>
    </w:p>
    <w:p w14:paraId="0882DA05" w14:textId="6CFA005C"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Dual epistemology does not seek to reconcile the differences between the constructivist and positivist perspectives, but rather to leverage their respective strengths</w:t>
      </w:r>
      <w:r w:rsidR="00752C96" w:rsidRPr="00E442E9">
        <w:rPr>
          <w:rFonts w:asciiTheme="minorHAnsi" w:eastAsia="Calibri" w:hAnsiTheme="minorHAnsi" w:cstheme="minorHAnsi"/>
        </w:rPr>
        <w:t xml:space="preserve"> </w:t>
      </w:r>
      <w:r w:rsidR="0098580E" w:rsidRPr="00E442E9">
        <w:rPr>
          <w:rFonts w:asciiTheme="minorHAnsi" w:eastAsia="Calibri" w:hAnsiTheme="minorHAnsi" w:cstheme="minorHAnsi"/>
        </w:rPr>
        <w:fldChar w:fldCharType="begin" w:fldLock="1"/>
      </w:r>
      <w:r w:rsidR="0098580E" w:rsidRPr="00E442E9">
        <w:rPr>
          <w:rFonts w:asciiTheme="minorHAnsi" w:eastAsia="Calibri" w:hAnsiTheme="minorHAnsi" w:cstheme="minorHAnsi"/>
        </w:rPr>
        <w:instrText>ADDIN CSL_CITATION {"citationItems":[{"id":"ITEM-1","itemData":{"DOI":"10.5901/jesr.2013.v3n1p81","abstract":"See, stats, and : https : / / www . researchgate . net / publication / 268079022 The Research ARTICLE DOI : 10 . 5901 / jesr . 2013 . v3n1p81 READS 145 2 : Ali Sultan 17 SEE Hüseyin Harran 22 SEE All - text , letting . Available : Ali Retrieved : 29 ISSN 2239 - 978X","author":[{"dropping-particle":"","family":"Tekin","given":"Ali Kemal","non-dropping-particle":"","parse-names":false,"suffix":""},{"dropping-particle":"","family":"Kotaman","given":"Hüseyin","non-dropping-particle":"","parse-names":false,"suffix":""}],"container-title":"Educational and Social Research","id":"ITEM-1","issue":"August","issued":{"date-parts":[["2013"]]},"page":"81-91","title":"The Epistemological Perspectives on Action Research","type":"article-journal","volume":"3"},"uris":["http://www.mendeley.com/documents/?uuid=56ab05e9-fa34-4c17-b945-31fea77a4bed"]},{"id":"ITEM-2","itemData":{"DOI":"10.1037/met0000363","ISSN":"1082989X","PMID":"33048563","abstract":"Given the challenges to the notion of objectivity posed by social psychological research on investigator effects, constructivist and critical epistemological perspectives, and the introduction of qualitative research methods in psychology, the investigators examined how leading methodologists understand the function of objectivity and subjectivity in psychological science. The aim of the study was to learn how contemporary methodologists view these issues so as to communicate converging perspectives to the field and inform methods education. A brief historical review of the concept of objectivity in psychology is presented to contexualize this examination. Eleven accomplished methodologists with expertise in a range of methods and epistemological perspectives were interviewed. Findings from a grounded theory analysis demonstrated that all the participants expressed concern about the belief that science is unaffected by scientists’ perspectives, believing researchers and educators should problematize this perspective. Recommendations from participants included that science be viewed as a value-laden endeavor in which scientists systematically conduct research from multiple epistemological perspectives, and/or utilize diverse methods tailored to address their questions. Scientific procedures were detailed that could curtail dangers of either unchecked subjectivity or a false sense of objectivity. A functional analysis of these constructs, objectivity and subjectivity, suggested they both serve a similar scientific and an ethical purpose—to prevent the premature foreclosure of possible understanding because of the expectations of researchers. The mainstreaming of disclosures about the perspectives and positions of investigators, as well as their management, and the implementation of epistemological and methodological pluralism are encouraged to support this ethic.","author":[{"dropping-particle":"","family":"Levitt","given":"Heidi M.","non-dropping-particle":"","parse-names":false,"suffix":""},{"dropping-particle":"","family":"Surace","given":"Francisco I.","non-dropping-particle":"","parse-names":false,"suffix":""},{"dropping-particle":"","family":"Wu","given":"Max B.","non-dropping-particle":"","parse-names":false,"suffix":""},{"dropping-particle":"","family":"Chapin","given":"Brad","non-dropping-particle":"","parse-names":false,"suffix":""},{"dropping-particle":"","family":"Hargrove","given":"Jacqueline G.","non-dropping-particle":"","parse-names":false,"suffix":""},{"dropping-particle":"","family":"Herbitter","given":"Cara","non-dropping-particle":"","parse-names":false,"suffix":""},{"dropping-particle":"","family":"Lu","given":"Ethan C.","non-dropping-particle":"","parse-names":false,"suffix":""},{"dropping-particle":"","family":"Maroney","given":"Meredith R.","non-dropping-particle":"","parse-names":false,"suffix":""},{"dropping-particle":"","family":"Hochman","given":"Alissa L.","non-dropping-particle":"","parse-names":false,"suffix":""}],"container-title":"Psychological Methods","id":"ITEM-2","issue":"4","issued":{"date-parts":[["2022"]]},"page":"589-605","title":"The Meaning of Scientific Objectivity and Subjectivity: From the Perspective of Methodologists","type":"article-journal","volume":"27"},"uris":["http://www.mendeley.com/documents/?uuid=bd73f93d-1560-40e8-919d-6268ddfa9d11"]}],"mendeley":{"formattedCitation":"(Levitt et al., 2022; Tekin &amp; Kotaman, 2013)","plainTextFormattedCitation":"(Levitt et al., 2022; Tekin &amp; Kotaman, 2013)","previouslyFormattedCitation":"(Levitt et al., 2022; Tekin &amp; Kotaman, 2013)"},"properties":{"noteIndex":0},"schema":"https://github.com/citation-style-language/schema/raw/master/csl-citation.json"}</w:instrText>
      </w:r>
      <w:r w:rsidR="0098580E" w:rsidRPr="00E442E9">
        <w:rPr>
          <w:rFonts w:asciiTheme="minorHAnsi" w:eastAsia="Calibri" w:hAnsiTheme="minorHAnsi" w:cstheme="minorHAnsi"/>
        </w:rPr>
        <w:fldChar w:fldCharType="separate"/>
      </w:r>
      <w:r w:rsidR="0098580E" w:rsidRPr="00E442E9">
        <w:rPr>
          <w:rFonts w:asciiTheme="minorHAnsi" w:eastAsia="Calibri" w:hAnsiTheme="minorHAnsi" w:cstheme="minorHAnsi"/>
          <w:noProof/>
        </w:rPr>
        <w:t>(Levitt et al., 2022; Tekin &amp; Kotaman, 2013)</w:t>
      </w:r>
      <w:r w:rsidR="0098580E" w:rsidRPr="00E442E9">
        <w:rPr>
          <w:rFonts w:asciiTheme="minorHAnsi" w:eastAsia="Calibri" w:hAnsiTheme="minorHAnsi" w:cstheme="minorHAnsi"/>
        </w:rPr>
        <w:fldChar w:fldCharType="end"/>
      </w:r>
      <w:r w:rsidRPr="00E442E9">
        <w:rPr>
          <w:rFonts w:asciiTheme="minorHAnsi" w:eastAsia="Calibri" w:hAnsiTheme="minorHAnsi" w:cstheme="minorHAnsi"/>
        </w:rPr>
        <w:t>. As a researcher, engaging participants through qualitative methods involves interpreting their views and perceptions of the phenomenon and the world in which they live. This recognition that interpretations, meanings, and knowledge are diverse among individuals aligns with the constructivist emphasis on understanding the subjective nature of experiences</w:t>
      </w:r>
      <w:r w:rsidR="0098580E" w:rsidRPr="00E442E9">
        <w:rPr>
          <w:rFonts w:asciiTheme="minorHAnsi" w:eastAsia="Calibri" w:hAnsiTheme="minorHAnsi" w:cstheme="minorHAnsi"/>
        </w:rPr>
        <w:fldChar w:fldCharType="begin" w:fldLock="1"/>
      </w:r>
      <w:r w:rsidR="00386445" w:rsidRPr="00E442E9">
        <w:rPr>
          <w:rFonts w:asciiTheme="minorHAnsi" w:eastAsia="Calibri" w:hAnsiTheme="minorHAnsi" w:cstheme="minorHAnsi"/>
        </w:rPr>
        <w:instrText>ADDIN CSL_CITATION {"citationItems":[{"id":"ITEM-1","itemData":{"DOI":"10.1037/met0000363","ISSN":"1082989X","PMID":"33048563","abstract":"Given the challenges to the notion of objectivity posed by social psychological research on investigator effects, constructivist and critical epistemological perspectives, and the introduction of qualitative research methods in psychology, the investigators examined how leading methodologists understand the function of objectivity and subjectivity in psychological science. The aim of the study was to learn how contemporary methodologists view these issues so as to communicate converging perspectives to the field and inform methods education. A brief historical review of the concept of objectivity in psychology is presented to contexualize this examination. Eleven accomplished methodologists with expertise in a range of methods and epistemological perspectives were interviewed. Findings from a grounded theory analysis demonstrated that all the participants expressed concern about the belief that science is unaffected by scientists’ perspectives, believing researchers and educators should problematize this perspective. Recommendations from participants included that science be viewed as a value-laden endeavor in which scientists systematically conduct research from multiple epistemological perspectives, and/or utilize diverse methods tailored to address their questions. Scientific procedures were detailed that could curtail dangers of either unchecked subjectivity or a false sense of objectivity. A functional analysis of these constructs, objectivity and subjectivity, suggested they both serve a similar scientific and an ethical purpose—to prevent the premature foreclosure of possible understanding because of the expectations of researchers. The mainstreaming of disclosures about the perspectives and positions of investigators, as well as their management, and the implementation of epistemological and methodological pluralism are encouraged to support this ethic.","author":[{"dropping-particle":"","family":"Levitt","given":"Heidi M.","non-dropping-particle":"","parse-names":false,"suffix":""},{"dropping-particle":"","family":"Surace","given":"Francisco I.","non-dropping-particle":"","parse-names":false,"suffix":""},{"dropping-particle":"","family":"Wu","given":"Max B.","non-dropping-particle":"","parse-names":false,"suffix":""},{"dropping-particle":"","family":"Chapin","given":"Brad","non-dropping-particle":"","parse-names":false,"suffix":""},{"dropping-particle":"","family":"Hargrove","given":"Jacqueline G.","non-dropping-particle":"","parse-names":false,"suffix":""},{"dropping-particle":"","family":"Herbitter","given":"Cara","non-dropping-particle":"","parse-names":false,"suffix":""},{"dropping-particle":"","family":"Lu","given":"Ethan C.","non-dropping-particle":"","parse-names":false,"suffix":""},{"dropping-particle":"","family":"Maroney","given":"Meredith R.","non-dropping-particle":"","parse-names":false,"suffix":""},{"dropping-particle":"","family":"Hochman","given":"Alissa L.","non-dropping-particle":"","parse-names":false,"suffix":""}],"container-title":"Psychological Methods","id":"ITEM-1","issue":"4","issued":{"date-parts":[["2022"]]},"page":"589-605","title":"The Meaning of Scientific Objectivity and Subjectivity: From the Perspective of Methodologists","type":"article-journal","volume":"27"},"uris":["http://www.mendeley.com/documents/?uuid=bd73f93d-1560-40e8-919d-6268ddfa9d11"]}],"mendeley":{"formattedCitation":"(Levitt et al., 2022)","plainTextFormattedCitation":"(Levitt et al., 2022)","previouslyFormattedCitation":"(Levitt et al., 2022)"},"properties":{"noteIndex":0},"schema":"https://github.com/citation-style-language/schema/raw/master/csl-citation.json"}</w:instrText>
      </w:r>
      <w:r w:rsidR="0098580E" w:rsidRPr="00E442E9">
        <w:rPr>
          <w:rFonts w:asciiTheme="minorHAnsi" w:eastAsia="Calibri" w:hAnsiTheme="minorHAnsi" w:cstheme="minorHAnsi"/>
        </w:rPr>
        <w:fldChar w:fldCharType="separate"/>
      </w:r>
      <w:r w:rsidR="0098580E" w:rsidRPr="00E442E9">
        <w:rPr>
          <w:rFonts w:asciiTheme="minorHAnsi" w:eastAsia="Calibri" w:hAnsiTheme="minorHAnsi" w:cstheme="minorHAnsi"/>
          <w:noProof/>
        </w:rPr>
        <w:t>(Levitt et al., 2022)</w:t>
      </w:r>
      <w:r w:rsidR="0098580E" w:rsidRPr="00E442E9">
        <w:rPr>
          <w:rFonts w:asciiTheme="minorHAnsi" w:eastAsia="Calibri" w:hAnsiTheme="minorHAnsi" w:cstheme="minorHAnsi"/>
        </w:rPr>
        <w:fldChar w:fldCharType="end"/>
      </w:r>
      <w:r w:rsidRPr="00E442E9">
        <w:rPr>
          <w:rFonts w:asciiTheme="minorHAnsi" w:eastAsia="Calibri" w:hAnsiTheme="minorHAnsi" w:cstheme="minorHAnsi"/>
        </w:rPr>
        <w:t>.</w:t>
      </w:r>
    </w:p>
    <w:p w14:paraId="1EF2AFA2" w14:textId="6C0D24BA" w:rsidR="00B22D60" w:rsidRPr="00E442E9" w:rsidRDefault="00B22D60" w:rsidP="009A67D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In conclusion, the epistemology of this study is characteri</w:t>
      </w:r>
      <w:r w:rsidR="001159F6" w:rsidRPr="00E442E9">
        <w:rPr>
          <w:rFonts w:asciiTheme="minorHAnsi" w:eastAsia="Calibri" w:hAnsiTheme="minorHAnsi" w:cstheme="minorHAnsi"/>
        </w:rPr>
        <w:t>s</w:t>
      </w:r>
      <w:r w:rsidRPr="00E442E9">
        <w:rPr>
          <w:rFonts w:asciiTheme="minorHAnsi" w:eastAsia="Calibri" w:hAnsiTheme="minorHAnsi" w:cstheme="minorHAnsi"/>
        </w:rPr>
        <w:t>ed by a dynamic interplay between a constructivist and a positivist stance. This dual approach aligns with the inherent complexity of the research question, allowing for a nuanced exploration that captures both the subjective richness of individual experiences and the objective measurability of certain elements.</w:t>
      </w:r>
    </w:p>
    <w:p w14:paraId="75F63DAD" w14:textId="356A0532" w:rsidR="000356BA" w:rsidRDefault="002F7650" w:rsidP="002F7650">
      <w:pPr>
        <w:pStyle w:val="Heading2"/>
        <w:framePr w:wrap="auto" w:vAnchor="margin" w:yAlign="inline"/>
        <w:rPr>
          <w:color w:val="1F497D" w:themeColor="text2"/>
        </w:rPr>
      </w:pPr>
      <w:bookmarkStart w:id="141" w:name="_Toc175237740"/>
      <w:bookmarkEnd w:id="138"/>
      <w:r w:rsidRPr="00BC2663">
        <w:rPr>
          <w:color w:val="1F497D" w:themeColor="text2"/>
        </w:rPr>
        <w:t>Research Ethics</w:t>
      </w:r>
      <w:bookmarkEnd w:id="141"/>
    </w:p>
    <w:p w14:paraId="4CE40D3E" w14:textId="0462AC49" w:rsidR="00EF262B" w:rsidRPr="00AF5208" w:rsidRDefault="00EF262B" w:rsidP="00EF262B">
      <w:pPr>
        <w:spacing w:line="480" w:lineRule="auto"/>
        <w:ind w:firstLine="720"/>
        <w:rPr>
          <w:rFonts w:ascii="Calibri" w:hAnsi="Calibri" w:cs="Calibri"/>
        </w:rPr>
      </w:pPr>
      <w:r w:rsidRPr="00AF5208">
        <w:rPr>
          <w:rFonts w:ascii="Calibri" w:hAnsi="Calibri" w:cs="Calibri"/>
        </w:rPr>
        <w:t xml:space="preserve">In conducting this research, rigorous ethical standards were upheld to ensure the study's integrity and the welfare of participants. Informed consent was paramount, with all participants being thoroughly briefed on the research's objectives, methodologies, and potential risks before their involvement, following best practices in ethical research </w:t>
      </w:r>
      <w:r w:rsidR="004D09C1" w:rsidRPr="00AF5208">
        <w:rPr>
          <w:rFonts w:ascii="Calibri" w:hAnsi="Calibri" w:cs="Calibri"/>
        </w:rPr>
        <w:fldChar w:fldCharType="begin" w:fldLock="1"/>
      </w:r>
      <w:r w:rsidR="00BE330B" w:rsidRPr="00AF5208">
        <w:rPr>
          <w:rFonts w:ascii="Calibri" w:hAnsi="Calibri" w:cs="Calibri"/>
        </w:rPr>
        <w:instrText>ADDIN CSL_CITATION {"citationItems":[{"id":"ITEM-1","itemData":{"DOI":"10.1186/s12910-020-00538-7","ISSN":"14726939","PMID":"33008387","abstract":"Background: Informed consent is often cited as the \"cornerstone\"of research ethics. Its intent is that participants enter research voluntarily, with an understanding of what their participation entails. Despite agreement on the necessity to obtain informed consent in research, opinions vary on the threshold of disclosure necessary and the best method to obtain consent. We aimed to investigate Australian researchers' views on, and their experiences with, obtaining informed consent. Methods: Semi-structured interviews were conducted with 23 researchers from NSW institutions, working in various fields of research. Interviews were analysed and coded to identify themes. Results: Researchers reported that consent involved information disclosure, understanding and a voluntary decision. They emphasised the variability of consent interactions, which were dependent on potential participants' abilities and interests, study complexity and context. All researchers reported providing written information to potential participants, yet questioned the readability and utility of this information. The majority reported using signed consent forms to 'operationalise' consent and reported little awareness of, and lack of support in implementing more dynamic informed consent procedures, such as verbal informed consent, that was fit for the purposes of their studies. Views on Human Research Ethics Committees (HRECs) varied. Some reported inconsistent, arduous inputs on the information form and consent process. Others expressed reliance on HRECs for guidance, viewing them as institutional safeguards. Conclusions: This study highlights the importance of transparent relationships, both between researchers and participants, and between researchers and HRECs. Where the relationship with study participants was reported as more robust, researchers felt that they were better able to ensure participants made better, more informed decisions. Where the relationship with HRECs was reported as more robust, researchers were more likely to view them as institutional safeguards, rather than as bureaucratic hindrances. Conscientious and mindful researchers are paramount to ensuring the procedure accommodates individual requirements. This study advocates that when designing ethical informed consent practices, researchers should be integrated as autonomous players with a positive input on the process, rather than, in the worst case, predatory recruiters to be curtailed by information forms and o…","author":[{"dropping-particle":"","family":"Xu","given":"Antonia","non-dropping-particle":"","parse-names":false,"suffix":""},{"dropping-particle":"","family":"Baysari","given":"Melissa Therese","non-dropping-particle":"","parse-names":false,"suffix":""},{"dropping-particle":"","family":"Stocker","given":"Sophie Lena","non-dropping-particle":"","parse-names":false,"suffix":""},{"dropping-particle":"","family":"Leow","given":"Liang Joo","non-dropping-particle":"","parse-names":false,"suffix":""},{"dropping-particle":"","family":"Day","given":"Richard Osborne","non-dropping-particle":"","parse-names":false,"suffix":""},{"dropping-particle":"","family":"Carland","given":"Jane Ellen","non-dropping-particle":"","parse-names":false,"suffix":""}],"container-title":"BMC Medical Ethics","id":"ITEM-1","issue":"1","issued":{"date-parts":[["2020"]]},"page":"1-11","publisher":"BMC Medical Ethics","title":"Researchers' views on, and experiences with, the requirement to obtain informed consent in research involving human participants: A qualitative study","type":"article-journal","volume":"21"},"uris":["http://www.mendeley.com/documents/?uuid=17c23794-d912-4575-84b9-65d106492c8a"]}],"mendeley":{"formattedCitation":"(Xu et al., 2020)","plainTextFormattedCitation":"(Xu et al., 2020)","previouslyFormattedCitation":"(Xu et al., 2020)"},"properties":{"noteIndex":0},"schema":"https://github.com/citation-style-language/schema/raw/master/csl-citation.json"}</w:instrText>
      </w:r>
      <w:r w:rsidR="004D09C1" w:rsidRPr="00AF5208">
        <w:rPr>
          <w:rFonts w:ascii="Calibri" w:hAnsi="Calibri" w:cs="Calibri"/>
        </w:rPr>
        <w:fldChar w:fldCharType="separate"/>
      </w:r>
      <w:r w:rsidR="004D09C1" w:rsidRPr="00AF5208">
        <w:rPr>
          <w:rFonts w:ascii="Calibri" w:hAnsi="Calibri" w:cs="Calibri"/>
          <w:noProof/>
        </w:rPr>
        <w:t>(Xu et al., 2020)</w:t>
      </w:r>
      <w:r w:rsidR="004D09C1" w:rsidRPr="00AF5208">
        <w:rPr>
          <w:rFonts w:ascii="Calibri" w:hAnsi="Calibri" w:cs="Calibri"/>
        </w:rPr>
        <w:fldChar w:fldCharType="end"/>
      </w:r>
      <w:r w:rsidRPr="00AF5208">
        <w:rPr>
          <w:rFonts w:ascii="Calibri" w:hAnsi="Calibri" w:cs="Calibri"/>
        </w:rPr>
        <w:t xml:space="preserve">. Measures were taken to protect participants' privacy and confidentiality; data were anonymised and securely stored in compliance with </w:t>
      </w:r>
      <w:r w:rsidR="009A56F2" w:rsidRPr="00AF5208">
        <w:rPr>
          <w:rFonts w:ascii="Calibri" w:hAnsi="Calibri" w:cs="Calibri"/>
        </w:rPr>
        <w:t xml:space="preserve">UK </w:t>
      </w:r>
      <w:r w:rsidR="00C6471E" w:rsidRPr="00AF5208">
        <w:rPr>
          <w:rFonts w:ascii="Calibri" w:hAnsi="Calibri" w:cs="Calibri"/>
        </w:rPr>
        <w:t xml:space="preserve">government guidelines </w:t>
      </w:r>
      <w:r w:rsidR="00D7674B" w:rsidRPr="00AF5208">
        <w:rPr>
          <w:rFonts w:ascii="Calibri" w:hAnsi="Calibri" w:cs="Calibri"/>
        </w:rPr>
        <w:fldChar w:fldCharType="begin" w:fldLock="1"/>
      </w:r>
      <w:r w:rsidR="006924C2" w:rsidRPr="00AF5208">
        <w:rPr>
          <w:rFonts w:ascii="Calibri" w:hAnsi="Calibri" w:cs="Calibri"/>
        </w:rPr>
        <w:instrText>ADDIN CSL_CITATION {"citationItems":[{"id":"ITEM-1","itemData":{"URL":"https://www.gov.uk/service-manual/user-research/managing-user-research-data-participant-privacy","accessed":{"date-parts":[["2024","7","28"]]},"author":[{"dropping-particle":"","family":"User Research Community","given":"","non-dropping-particle":"","parse-names":false,"suffix":""}],"id":"ITEM-1","issued":{"date-parts":[["2018"]]},"title":"Managing user research data and participant privacy","type":"webpage"},"uris":["http://www.mendeley.com/documents/?uuid=4666128b-1d94-463c-9a0d-8cba0d153c70"]}],"mendeley":{"formattedCitation":"(User Research Community, 2018)","plainTextFormattedCitation":"(User Research Community, 2018)","previouslyFormattedCitation":"(User Research Community, 2018)"},"properties":{"noteIndex":0},"schema":"https://github.com/citation-style-language/schema/raw/master/csl-citation.json"}</w:instrText>
      </w:r>
      <w:r w:rsidR="00D7674B" w:rsidRPr="00AF5208">
        <w:rPr>
          <w:rFonts w:ascii="Calibri" w:hAnsi="Calibri" w:cs="Calibri"/>
        </w:rPr>
        <w:fldChar w:fldCharType="separate"/>
      </w:r>
      <w:r w:rsidR="00D7674B" w:rsidRPr="00AF5208">
        <w:rPr>
          <w:rFonts w:ascii="Calibri" w:hAnsi="Calibri" w:cs="Calibri"/>
          <w:noProof/>
        </w:rPr>
        <w:t>(User Research Community, 2018)</w:t>
      </w:r>
      <w:r w:rsidR="00D7674B" w:rsidRPr="00AF5208">
        <w:rPr>
          <w:rFonts w:ascii="Calibri" w:hAnsi="Calibri" w:cs="Calibri"/>
        </w:rPr>
        <w:fldChar w:fldCharType="end"/>
      </w:r>
      <w:r w:rsidRPr="00AF5208">
        <w:rPr>
          <w:rFonts w:ascii="Calibri" w:hAnsi="Calibri" w:cs="Calibri"/>
        </w:rPr>
        <w:t xml:space="preserve">. </w:t>
      </w:r>
    </w:p>
    <w:p w14:paraId="63DCE18E" w14:textId="35CEBE08" w:rsidR="00EF262B" w:rsidRPr="00B05BDD" w:rsidRDefault="00EF262B" w:rsidP="00EF262B">
      <w:pPr>
        <w:spacing w:line="480" w:lineRule="auto"/>
        <w:ind w:firstLine="720"/>
        <w:rPr>
          <w:rFonts w:ascii="Calibri" w:hAnsi="Calibri" w:cs="Calibri"/>
        </w:rPr>
      </w:pPr>
      <w:r w:rsidRPr="00AF5208">
        <w:rPr>
          <w:rFonts w:ascii="Calibri" w:hAnsi="Calibri" w:cs="Calibri"/>
        </w:rPr>
        <w:t xml:space="preserve">The study also emphasised inclusivity and equity, ensuring diverse participant representation and addressing potential biases, thereby enhancing the validity and reliability of the study </w:t>
      </w:r>
      <w:r w:rsidR="001A6C99" w:rsidRPr="00AF5208">
        <w:rPr>
          <w:rFonts w:ascii="Calibri" w:hAnsi="Calibri" w:cs="Calibri"/>
        </w:rPr>
        <w:fldChar w:fldCharType="begin" w:fldLock="1"/>
      </w:r>
      <w:r w:rsidR="00376E41" w:rsidRPr="00AF5208">
        <w:rPr>
          <w:rFonts w:ascii="Calibri" w:hAnsi="Calibri" w:cs="Calibri"/>
        </w:rPr>
        <w:instrText>ADDIN CSL_CITATION {"citationItems":[{"id":"ITEM-1","itemData":{"ISBN":"1786998130","author":[{"dropping-particle":"","family":"Smith","given":"","non-dropping-particle":"","parse-names":false,"suffix":""}],"id":"ITEM-1","issued":{"date-parts":[["2021"]]},"publisher":"Bloomsbury Publishing","title":"Decolonizing methodologies: Research and indigenous peoples","type":"book"},"uris":["http://www.mendeley.com/documents/?uuid=b8adf0bf-cacf-4756-ad21-f71a27a9a437"]}],"mendeley":{"formattedCitation":"(Smith, 2021a)","plainTextFormattedCitation":"(Smith, 2021a)","previouslyFormattedCitation":"(Smith, 2021a)"},"properties":{"noteIndex":0},"schema":"https://github.com/citation-style-language/schema/raw/master/csl-citation.json"}</w:instrText>
      </w:r>
      <w:r w:rsidR="001A6C99" w:rsidRPr="00AF5208">
        <w:rPr>
          <w:rFonts w:ascii="Calibri" w:hAnsi="Calibri" w:cs="Calibri"/>
        </w:rPr>
        <w:fldChar w:fldCharType="separate"/>
      </w:r>
      <w:r w:rsidR="001A6C99" w:rsidRPr="00AF5208">
        <w:rPr>
          <w:rFonts w:ascii="Calibri" w:hAnsi="Calibri" w:cs="Calibri"/>
          <w:noProof/>
        </w:rPr>
        <w:t>(Smith, 2021a)</w:t>
      </w:r>
      <w:r w:rsidR="001A6C99" w:rsidRPr="00AF5208">
        <w:rPr>
          <w:rFonts w:ascii="Calibri" w:hAnsi="Calibri" w:cs="Calibri"/>
        </w:rPr>
        <w:fldChar w:fldCharType="end"/>
      </w:r>
      <w:r w:rsidRPr="00AF5208">
        <w:rPr>
          <w:rFonts w:ascii="Calibri" w:hAnsi="Calibri" w:cs="Calibri"/>
        </w:rPr>
        <w:t xml:space="preserve">. The research protocol received approval from the Staffordshire University Ethics Committee, which confirmed the adherence to ethical guidelines for human subjects research </w:t>
      </w:r>
      <w:r w:rsidR="001C7EDD" w:rsidRPr="00AF5208">
        <w:rPr>
          <w:rFonts w:ascii="Calibri" w:hAnsi="Calibri" w:cs="Calibri"/>
        </w:rPr>
        <w:fldChar w:fldCharType="begin" w:fldLock="1"/>
      </w:r>
      <w:r w:rsidR="00DE5772" w:rsidRPr="00AF5208">
        <w:rPr>
          <w:rFonts w:ascii="Calibri" w:hAnsi="Calibri" w:cs="Calibri"/>
        </w:rPr>
        <w:instrText>ADDIN CSL_CITATION {"citationItems":[{"id":"ITEM-1","itemData":{"DOI":"10.31486/toj.20.5012","ISSN":"15245012","abstract":"Background: Institutional review boards (IRBs), duly constituted under the Office of Human Research Protection, have the federally mandated responsibility of reviewing research involving human subjects to ensure that a proposed protocol meets the appropriate ethical guidelines before subjects may be enrolled in any study. The road leading to the current regulations and ethical considerations has been long and checkered. Methods: This paper reviews the history of human subjects participating in research, including examples of egregious events, and the ethical analyses that precipitated the evolution of the mandated protections afforded participants in research under current federal regulations. Results: Key documents—from the Nuremberg Code in 1947 to the Belmont Report in 1978 to Moral Science: Protecting Participants in Human Subjects Research in 2011—that have informed the ethics debate regarding human subjects protection in research activities are presented in light of their historic significance, highlighting the complexity of the issues surrounding protection of human subjects in research. Conclusion: The examples from history and the scarcity of contemporary examples demonstrate that the regulations for the protection of humans participating in research have evolved in a way that minimizes the probability that subjects will be harmed when they choose to participate in research. The examples also reinforce the importance of individual responsibility. Failure of IRBs to provide appropriate review and oversight can lead to severe consequences, as can abrogation by the investigator to place the well-being of the subjects as the primary responsibility in any research protocol. Understanding how we arrived at the current approach and some of the failures that directed this course can support efforts to continually reevaluate and improve the safety of subjects who are willing to participate in research activities.","author":[{"dropping-particle":"","family":"White","given":"","non-dropping-particle":"","parse-names":false,"suffix":""}],"container-title":"Ochsner Journal","id":"ITEM-1","issue":"1","issued":{"date-parts":[["2020"]]},"page":"16-33","title":"Why human subjects research protection is important","type":"article-journal","volume":"20"},"uris":["http://www.mendeley.com/documents/?uuid=189e48cb-ed13-41fe-a2f2-45944766120d"]}],"mendeley":{"formattedCitation":"(White, 2020)","plainTextFormattedCitation":"(White, 2020)","previouslyFormattedCitation":"(White, 2020)"},"properties":{"noteIndex":0},"schema":"https://github.com/citation-style-language/schema/raw/master/csl-citation.json"}</w:instrText>
      </w:r>
      <w:r w:rsidR="001C7EDD" w:rsidRPr="00AF5208">
        <w:rPr>
          <w:rFonts w:ascii="Calibri" w:hAnsi="Calibri" w:cs="Calibri"/>
        </w:rPr>
        <w:fldChar w:fldCharType="separate"/>
      </w:r>
      <w:r w:rsidR="001C7EDD" w:rsidRPr="00AF5208">
        <w:rPr>
          <w:rFonts w:ascii="Calibri" w:hAnsi="Calibri" w:cs="Calibri"/>
          <w:noProof/>
        </w:rPr>
        <w:t>(White, 2020)</w:t>
      </w:r>
      <w:r w:rsidR="001C7EDD" w:rsidRPr="00AF5208">
        <w:rPr>
          <w:rFonts w:ascii="Calibri" w:hAnsi="Calibri" w:cs="Calibri"/>
        </w:rPr>
        <w:fldChar w:fldCharType="end"/>
      </w:r>
      <w:r w:rsidRPr="00AF5208">
        <w:rPr>
          <w:rFonts w:ascii="Calibri" w:hAnsi="Calibri" w:cs="Calibri"/>
        </w:rPr>
        <w:t>. These steps collectively ensured that the research was conducted ethically, safeguarding participant rights and contributing to the credibility and rigour of the findings.</w:t>
      </w:r>
    </w:p>
    <w:p w14:paraId="4DD67A22" w14:textId="77777777" w:rsidR="00EF262B" w:rsidRPr="002A09AF" w:rsidRDefault="00EF262B" w:rsidP="002A09AF">
      <w:pPr>
        <w:rPr>
          <w:lang w:eastAsia="en-GB"/>
        </w:rPr>
      </w:pPr>
    </w:p>
    <w:p w14:paraId="2F76703B" w14:textId="77777777" w:rsidR="002F7650" w:rsidRPr="00BC2663" w:rsidRDefault="002F7650" w:rsidP="00BC2663">
      <w:pPr>
        <w:rPr>
          <w:rFonts w:eastAsia="Calibri"/>
          <w:lang w:eastAsia="en-GB"/>
        </w:rPr>
      </w:pPr>
    </w:p>
    <w:p w14:paraId="1AA10894" w14:textId="5E8E0CEB" w:rsidR="002975AB" w:rsidRPr="00322B33" w:rsidRDefault="002975AB" w:rsidP="00322B33">
      <w:pPr>
        <w:pStyle w:val="Heading2"/>
        <w:framePr w:wrap="auto" w:vAnchor="margin" w:yAlign="inline"/>
        <w:rPr>
          <w:color w:val="1F497D" w:themeColor="text2"/>
          <w:rPrChange w:id="142" w:author="Hezron Ottey" w:date="2024-07-28T14:19:00Z" w16du:dateUtc="2024-07-28T13:19:00Z">
            <w:rPr/>
          </w:rPrChange>
        </w:rPr>
      </w:pPr>
      <w:bookmarkStart w:id="143" w:name="_Toc175237741"/>
      <w:r w:rsidRPr="00322B33">
        <w:rPr>
          <w:color w:val="1F497D" w:themeColor="text2"/>
          <w:rPrChange w:id="144" w:author="Hezron Ottey" w:date="2024-07-28T14:19:00Z" w16du:dateUtc="2024-07-28T13:19:00Z">
            <w:rPr/>
          </w:rPrChange>
        </w:rPr>
        <w:t xml:space="preserve">Stage 1: Qualitative Exploration of </w:t>
      </w:r>
      <w:r w:rsidR="00F6313F" w:rsidRPr="00322B33">
        <w:rPr>
          <w:color w:val="1F497D" w:themeColor="text2"/>
          <w:rPrChange w:id="145" w:author="Hezron Ottey" w:date="2024-07-28T14:19:00Z" w16du:dateUtc="2024-07-28T13:19:00Z">
            <w:rPr/>
          </w:rPrChange>
        </w:rPr>
        <w:t>Adventist beliefs</w:t>
      </w:r>
      <w:r w:rsidRPr="00322B33">
        <w:rPr>
          <w:color w:val="1F497D" w:themeColor="text2"/>
          <w:rPrChange w:id="146" w:author="Hezron Ottey" w:date="2024-07-28T14:19:00Z" w16du:dateUtc="2024-07-28T13:19:00Z">
            <w:rPr/>
          </w:rPrChange>
        </w:rPr>
        <w:t>, Values, and Practices</w:t>
      </w:r>
      <w:r w:rsidR="0041094E" w:rsidRPr="00322B33">
        <w:rPr>
          <w:color w:val="1F497D" w:themeColor="text2"/>
          <w:rPrChange w:id="147" w:author="Hezron Ottey" w:date="2024-07-28T14:19:00Z" w16du:dateUtc="2024-07-28T13:19:00Z">
            <w:rPr/>
          </w:rPrChange>
        </w:rPr>
        <w:t xml:space="preserve"> Relative to PA</w:t>
      </w:r>
      <w:bookmarkEnd w:id="143"/>
    </w:p>
    <w:p w14:paraId="6EA77B48" w14:textId="231A336C" w:rsidR="00782A7F" w:rsidRPr="00E442E9" w:rsidRDefault="00F4395B" w:rsidP="00782A7F">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In this first stage of the study, a qualitative exploration was conducted to investigate the role of Adventist beliefs, values, and practices in </w:t>
      </w:r>
      <w:r w:rsidR="0022205F" w:rsidRPr="00E442E9">
        <w:rPr>
          <w:rFonts w:asciiTheme="minorHAnsi" w:eastAsia="Calibri" w:hAnsiTheme="minorHAnsi" w:cstheme="minorHAnsi"/>
        </w:rPr>
        <w:t>England and Wales</w:t>
      </w:r>
      <w:r w:rsidRPr="00E442E9">
        <w:rPr>
          <w:rFonts w:asciiTheme="minorHAnsi" w:eastAsia="Calibri" w:hAnsiTheme="minorHAnsi" w:cstheme="minorHAnsi"/>
        </w:rPr>
        <w:t xml:space="preserve"> rela</w:t>
      </w:r>
      <w:r w:rsidR="00E357BA" w:rsidRPr="00E442E9">
        <w:rPr>
          <w:rFonts w:asciiTheme="minorHAnsi" w:eastAsia="Calibri" w:hAnsiTheme="minorHAnsi" w:cstheme="minorHAnsi"/>
        </w:rPr>
        <w:t>tive</w:t>
      </w:r>
      <w:r w:rsidRPr="00E442E9">
        <w:rPr>
          <w:rFonts w:asciiTheme="minorHAnsi" w:eastAsia="Calibri" w:hAnsiTheme="minorHAnsi" w:cstheme="minorHAnsi"/>
        </w:rPr>
        <w:t xml:space="preserve"> to PA. The primary objective was to gain in-depth insight and understanding of how Adventist beliefs and practices influence PA behaviours among individuals within this population. </w:t>
      </w:r>
      <w:r w:rsidR="1A383AB0" w:rsidRPr="00E442E9">
        <w:rPr>
          <w:rFonts w:asciiTheme="minorHAnsi" w:eastAsia="Calibri" w:hAnsiTheme="minorHAnsi" w:cstheme="minorHAnsi"/>
        </w:rPr>
        <w:t xml:space="preserve">Given that this was a mixed method study, organised sequentially, allows for direct inferences on the factors that might be at issue as generated from each preceding study, thereby informing not just the next phase but a better understanding of individual perspectives about the phenomenon. Thus, for the initial study I </w:t>
      </w:r>
      <w:r w:rsidR="00C2466E" w:rsidRPr="00E442E9">
        <w:rPr>
          <w:rFonts w:asciiTheme="minorHAnsi" w:eastAsia="Calibri" w:hAnsiTheme="minorHAnsi" w:cstheme="minorHAnsi"/>
        </w:rPr>
        <w:t xml:space="preserve">chose </w:t>
      </w:r>
      <w:r w:rsidR="1A383AB0" w:rsidRPr="00E442E9">
        <w:rPr>
          <w:rFonts w:asciiTheme="minorHAnsi" w:eastAsia="Calibri" w:hAnsiTheme="minorHAnsi" w:cstheme="minorHAnsi"/>
        </w:rPr>
        <w:t>an interview study (semi-structured) rather than a focus group study because of the opportunity to extract vital information from a one-to-one setting that would not otherwise be obtained in a focus group or focus group interviews</w:t>
      </w:r>
      <w:r w:rsidR="00DD3A50" w:rsidRPr="00E442E9">
        <w:rPr>
          <w:rFonts w:asciiTheme="minorHAnsi" w:eastAsia="Calibri" w:hAnsiTheme="minorHAnsi" w:cstheme="minorHAnsi"/>
        </w:rPr>
        <w:t xml:space="preserve"> </w:t>
      </w:r>
      <w:r w:rsidR="00DD3A50" w:rsidRPr="00E442E9">
        <w:rPr>
          <w:rFonts w:asciiTheme="minorHAnsi" w:eastAsia="Calibri" w:hAnsiTheme="minorHAnsi" w:cstheme="minorHAnsi"/>
        </w:rPr>
        <w:fldChar w:fldCharType="begin" w:fldLock="1"/>
      </w:r>
      <w:r w:rsidR="00605584" w:rsidRPr="00E442E9">
        <w:rPr>
          <w:rFonts w:asciiTheme="minorHAnsi" w:eastAsia="Calibri" w:hAnsiTheme="minorHAnsi" w:cstheme="minorHAnsi"/>
        </w:rPr>
        <w:instrText>ADDIN CSL_CITATION {"citationItems":[{"id":"ITEM-1","itemData":{"DOI":"10.1080/13645579.2017.1281601","ISSN":"14645300","abstract":"Qualitative researchers often have to decide whether to collect data using focus groups or individual interviews. We systematically compare these two methods on their ability to generate two types of information: unique items in a brainstorming task and personally sensitive disclosures. Our study sample consisted of 350 African-American men living in Durham, North Carolina. Participants were randomized into either a focus group arm or individual interview arm, and were asked the same open-ended questions about their health-care seeking behavior. For the item-generating task, we compared data at two levels of analysis–the event and the individual. At the event level, focus groups and individual interviews generated similar numbers of unique items in a free-listing task. When compared on a per-person basis, however, individual interviews were more effective at generating a broad range of items. We also compared the number of data collection events in which personal, sensitive information was disclosed. We found that several types of sensitive and personal disclosures were more likely in a focus group setting, and that some sensitive themes only occurred in the focus group context. No sensitive themes emerged exclusively, or more often in, an individual interview context. Researchers may use these findings to help align their choice of qualitative data collection method with research objectives.","author":[{"dropping-particle":"","family":"Guest","given":"Greg","non-dropping-particle":"","parse-names":false,"suffix":""},{"dropping-particle":"","family":"Namey","given":"Emily","non-dropping-particle":"","parse-names":false,"suffix":""},{"dropping-particle":"","family":"Taylor","given":"Jamilah","non-dropping-particle":"","parse-names":false,"suffix":""},{"dropping-particle":"","family":"Eley","given":"Natalie","non-dropping-particle":"","parse-names":false,"suffix":""},{"dropping-particle":"","family":"McKenna","given":"Kevin","non-dropping-particle":"","parse-names":false,"suffix":""}],"container-title":"International Journal of Social Research Methodology","id":"ITEM-1","issue":"6","issued":{"date-parts":[["2017"]]},"page":"693-708","publisher":"Routledge","title":"Comparing focus groups and individual interviews: findings from a randomized study","type":"article-journal","volume":"20"},"uris":["http://www.mendeley.com/documents/?uuid=bca0e51a-90cc-4fbe-8458-71af7d8ad1b1"]}],"mendeley":{"formattedCitation":"(Guest et al., 2017)","plainTextFormattedCitation":"(Guest et al., 2017)","previouslyFormattedCitation":"(Guest et al., 2017)"},"properties":{"noteIndex":0},"schema":"https://github.com/citation-style-language/schema/raw/master/csl-citation.json"}</w:instrText>
      </w:r>
      <w:r w:rsidR="00DD3A50" w:rsidRPr="00E442E9">
        <w:rPr>
          <w:rFonts w:asciiTheme="minorHAnsi" w:eastAsia="Calibri" w:hAnsiTheme="minorHAnsi" w:cstheme="minorHAnsi"/>
        </w:rPr>
        <w:fldChar w:fldCharType="separate"/>
      </w:r>
      <w:r w:rsidR="00DD3A50" w:rsidRPr="00E442E9">
        <w:rPr>
          <w:rFonts w:asciiTheme="minorHAnsi" w:eastAsia="Calibri" w:hAnsiTheme="minorHAnsi" w:cstheme="minorHAnsi"/>
          <w:noProof/>
        </w:rPr>
        <w:t>(Guest et al., 2017)</w:t>
      </w:r>
      <w:r w:rsidR="00DD3A50" w:rsidRPr="00E442E9">
        <w:rPr>
          <w:rFonts w:asciiTheme="minorHAnsi" w:eastAsia="Calibri" w:hAnsiTheme="minorHAnsi" w:cstheme="minorHAnsi"/>
        </w:rPr>
        <w:fldChar w:fldCharType="end"/>
      </w:r>
      <w:r w:rsidR="1A383AB0" w:rsidRPr="00E442E9">
        <w:rPr>
          <w:rFonts w:asciiTheme="minorHAnsi" w:eastAsia="Calibri" w:hAnsiTheme="minorHAnsi" w:cstheme="minorHAnsi"/>
        </w:rPr>
        <w:t xml:space="preserve">. </w:t>
      </w:r>
      <w:r w:rsidR="1A383AB0" w:rsidRPr="00E442E9">
        <w:rPr>
          <w:rFonts w:asciiTheme="minorHAnsi" w:eastAsia="Calibri" w:hAnsiTheme="minorHAnsi" w:cstheme="minorHAnsi"/>
          <w:color w:val="000000" w:themeColor="text1"/>
        </w:rPr>
        <w:t>Additionally,</w:t>
      </w:r>
      <w:r w:rsidR="1A383AB0" w:rsidRPr="00E442E9">
        <w:rPr>
          <w:rFonts w:asciiTheme="minorHAnsi" w:eastAsia="Calibri" w:hAnsiTheme="minorHAnsi" w:cstheme="minorHAnsi"/>
        </w:rPr>
        <w:t xml:space="preserve"> there may be more microscopic or intangible </w:t>
      </w:r>
      <w:r w:rsidR="1A383AB0" w:rsidRPr="00E442E9">
        <w:rPr>
          <w:rFonts w:asciiTheme="minorHAnsi" w:eastAsia="Calibri" w:hAnsiTheme="minorHAnsi" w:cstheme="minorHAnsi"/>
          <w:color w:val="000000" w:themeColor="text1"/>
        </w:rPr>
        <w:t>factors,</w:t>
      </w:r>
      <w:r w:rsidR="1A383AB0" w:rsidRPr="00E442E9">
        <w:rPr>
          <w:rFonts w:asciiTheme="minorHAnsi" w:eastAsia="Calibri" w:hAnsiTheme="minorHAnsi" w:cstheme="minorHAnsi"/>
        </w:rPr>
        <w:t xml:space="preserve"> such as motivation and </w:t>
      </w:r>
      <w:r w:rsidR="1A383AB0" w:rsidRPr="00E442E9">
        <w:rPr>
          <w:rFonts w:asciiTheme="minorHAnsi" w:eastAsia="Calibri" w:hAnsiTheme="minorHAnsi" w:cstheme="minorHAnsi"/>
          <w:color w:val="000000" w:themeColor="text1"/>
        </w:rPr>
        <w:t>devotion, related</w:t>
      </w:r>
      <w:r w:rsidR="1A383AB0" w:rsidRPr="00E442E9">
        <w:rPr>
          <w:rFonts w:asciiTheme="minorHAnsi" w:eastAsia="Calibri" w:hAnsiTheme="minorHAnsi" w:cstheme="minorHAnsi"/>
        </w:rPr>
        <w:t xml:space="preserve"> to the phenomenon being explored that may not be </w:t>
      </w:r>
      <w:r w:rsidR="1A383AB0" w:rsidRPr="00E442E9">
        <w:rPr>
          <w:rFonts w:asciiTheme="minorHAnsi" w:eastAsia="Calibri" w:hAnsiTheme="minorHAnsi" w:cstheme="minorHAnsi"/>
          <w:color w:val="000000" w:themeColor="text1"/>
        </w:rPr>
        <w:t>prominent</w:t>
      </w:r>
      <w:r w:rsidR="1A383AB0" w:rsidRPr="00E442E9">
        <w:rPr>
          <w:rFonts w:asciiTheme="minorHAnsi" w:eastAsia="Calibri" w:hAnsiTheme="minorHAnsi" w:cstheme="minorHAnsi"/>
        </w:rPr>
        <w:t xml:space="preserve"> within a focus group setting. </w:t>
      </w:r>
    </w:p>
    <w:p w14:paraId="1B045169" w14:textId="6685AE17" w:rsidR="004571B1" w:rsidRPr="00E442E9" w:rsidRDefault="00C2466E" w:rsidP="004571B1">
      <w:pPr>
        <w:spacing w:line="480" w:lineRule="auto"/>
        <w:ind w:firstLine="720"/>
        <w:rPr>
          <w:rFonts w:asciiTheme="minorHAnsi" w:eastAsia="Calibri" w:hAnsiTheme="minorHAnsi" w:cstheme="minorHAnsi"/>
        </w:rPr>
      </w:pPr>
      <w:r w:rsidRPr="00E442E9">
        <w:rPr>
          <w:rFonts w:asciiTheme="minorHAnsi" w:eastAsia="Calibri" w:hAnsiTheme="minorHAnsi" w:cstheme="minorHAnsi"/>
          <w:color w:val="000000" w:themeColor="text1"/>
        </w:rPr>
        <w:t>T</w:t>
      </w:r>
      <w:r w:rsidR="004571B1" w:rsidRPr="00E442E9">
        <w:rPr>
          <w:rFonts w:asciiTheme="minorHAnsi" w:eastAsia="Calibri" w:hAnsiTheme="minorHAnsi" w:cstheme="minorHAnsi"/>
        </w:rPr>
        <w:t xml:space="preserve">he interview guide was informed by both the research topic, which required exploration of the lived experience of individuals within the study </w:t>
      </w:r>
      <w:r w:rsidR="009E5A89" w:rsidRPr="00E442E9">
        <w:rPr>
          <w:rFonts w:asciiTheme="minorHAnsi" w:eastAsia="Calibri" w:hAnsiTheme="minorHAnsi" w:cstheme="minorHAnsi"/>
          <w:color w:val="000000" w:themeColor="text1"/>
        </w:rPr>
        <w:t>population, and</w:t>
      </w:r>
      <w:r w:rsidR="004571B1" w:rsidRPr="00E442E9">
        <w:rPr>
          <w:rFonts w:asciiTheme="minorHAnsi" w:eastAsia="Calibri" w:hAnsiTheme="minorHAnsi" w:cstheme="minorHAnsi"/>
        </w:rPr>
        <w:t xml:space="preserve"> </w:t>
      </w:r>
      <w:r w:rsidR="009E5A89" w:rsidRPr="00E442E9">
        <w:rPr>
          <w:rFonts w:asciiTheme="minorHAnsi" w:eastAsia="Calibri" w:hAnsiTheme="minorHAnsi" w:cstheme="minorHAnsi"/>
          <w:color w:val="000000" w:themeColor="text1"/>
        </w:rPr>
        <w:t>the research</w:t>
      </w:r>
      <w:r w:rsidR="004571B1" w:rsidRPr="00E442E9">
        <w:rPr>
          <w:rFonts w:asciiTheme="minorHAnsi" w:eastAsia="Calibri" w:hAnsiTheme="minorHAnsi" w:cstheme="minorHAnsi"/>
        </w:rPr>
        <w:t xml:space="preserve"> gap </w:t>
      </w:r>
      <w:r w:rsidR="009E5A89" w:rsidRPr="00E442E9">
        <w:rPr>
          <w:rFonts w:asciiTheme="minorHAnsi" w:eastAsia="Calibri" w:hAnsiTheme="minorHAnsi" w:cstheme="minorHAnsi"/>
          <w:color w:val="000000" w:themeColor="text1"/>
        </w:rPr>
        <w:t>that examined</w:t>
      </w:r>
      <w:r w:rsidR="004571B1" w:rsidRPr="00E442E9">
        <w:rPr>
          <w:rFonts w:asciiTheme="minorHAnsi" w:eastAsia="Calibri" w:hAnsiTheme="minorHAnsi" w:cstheme="minorHAnsi"/>
        </w:rPr>
        <w:t xml:space="preserve"> the intersection between </w:t>
      </w:r>
      <w:r w:rsidR="009E5A89" w:rsidRPr="00E442E9">
        <w:rPr>
          <w:rFonts w:asciiTheme="minorHAnsi" w:eastAsia="Calibri" w:hAnsiTheme="minorHAnsi" w:cstheme="minorHAnsi"/>
          <w:color w:val="000000" w:themeColor="text1"/>
        </w:rPr>
        <w:t>Adventist</w:t>
      </w:r>
      <w:r w:rsidR="004571B1" w:rsidRPr="00E442E9">
        <w:rPr>
          <w:rFonts w:asciiTheme="minorHAnsi" w:eastAsia="Calibri" w:hAnsiTheme="minorHAnsi" w:cstheme="minorHAnsi"/>
        </w:rPr>
        <w:t xml:space="preserve"> beliefs </w:t>
      </w:r>
      <w:r w:rsidR="009E5A89" w:rsidRPr="00E442E9">
        <w:rPr>
          <w:rFonts w:asciiTheme="minorHAnsi" w:eastAsia="Calibri" w:hAnsiTheme="minorHAnsi" w:cstheme="minorHAnsi"/>
          <w:color w:val="000000" w:themeColor="text1"/>
        </w:rPr>
        <w:t>regarding</w:t>
      </w:r>
      <w:r w:rsidR="004571B1" w:rsidRPr="00E442E9">
        <w:rPr>
          <w:rFonts w:asciiTheme="minorHAnsi" w:eastAsia="Calibri" w:hAnsiTheme="minorHAnsi" w:cstheme="minorHAnsi"/>
        </w:rPr>
        <w:t xml:space="preserve"> P</w:t>
      </w:r>
      <w:r w:rsidR="00D60C9F" w:rsidRPr="00E442E9">
        <w:rPr>
          <w:rFonts w:asciiTheme="minorHAnsi" w:eastAsia="Calibri" w:hAnsiTheme="minorHAnsi" w:cstheme="minorHAnsi"/>
        </w:rPr>
        <w:t>A</w:t>
      </w:r>
      <w:r w:rsidR="004571B1" w:rsidRPr="00E442E9">
        <w:rPr>
          <w:rFonts w:asciiTheme="minorHAnsi" w:eastAsia="Calibri" w:hAnsiTheme="minorHAnsi" w:cstheme="minorHAnsi"/>
        </w:rPr>
        <w:t xml:space="preserve"> and how this health behaviour is integrated within an individual's religiosity and doctrinal affiliation. </w:t>
      </w:r>
    </w:p>
    <w:p w14:paraId="7E492DE5" w14:textId="5D822DEA" w:rsidR="002975AB" w:rsidRPr="00E442E9" w:rsidRDefault="2B13351D" w:rsidP="005D648A">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Participants were selected purposefully to ensure representation across diverse backgrounds and experiences within the Adventist</w:t>
      </w:r>
      <w:r w:rsidR="00943E05" w:rsidRPr="00E442E9">
        <w:rPr>
          <w:rFonts w:asciiTheme="minorHAnsi" w:eastAsia="Calibri" w:hAnsiTheme="minorHAnsi" w:cstheme="minorHAnsi"/>
        </w:rPr>
        <w:t xml:space="preserve"> church</w:t>
      </w:r>
      <w:r w:rsidRPr="00E442E9">
        <w:rPr>
          <w:rFonts w:asciiTheme="minorHAnsi" w:eastAsia="Calibri" w:hAnsiTheme="minorHAnsi" w:cstheme="minorHAnsi"/>
        </w:rPr>
        <w:t xml:space="preserve">. Through </w:t>
      </w:r>
      <w:r w:rsidRPr="00E442E9">
        <w:rPr>
          <w:rFonts w:asciiTheme="minorHAnsi" w:eastAsia="Calibri" w:hAnsiTheme="minorHAnsi" w:cstheme="minorHAnsi"/>
          <w:color w:val="000000" w:themeColor="text1"/>
        </w:rPr>
        <w:t>open</w:t>
      </w:r>
      <w:r w:rsidRPr="00E442E9">
        <w:rPr>
          <w:rFonts w:asciiTheme="minorHAnsi" w:eastAsia="Calibri" w:hAnsiTheme="minorHAnsi" w:cstheme="minorHAnsi"/>
        </w:rPr>
        <w:t xml:space="preserve"> questioning</w:t>
      </w:r>
      <w:r w:rsidR="00692ED2" w:rsidRPr="00E442E9">
        <w:rPr>
          <w:rFonts w:asciiTheme="minorHAnsi" w:eastAsia="Calibri" w:hAnsiTheme="minorHAnsi" w:cstheme="minorHAnsi"/>
        </w:rPr>
        <w:t xml:space="preserve"> </w:t>
      </w:r>
      <w:r w:rsidRPr="00E442E9">
        <w:rPr>
          <w:rFonts w:asciiTheme="minorHAnsi" w:eastAsia="Calibri" w:hAnsiTheme="minorHAnsi" w:cstheme="minorHAnsi"/>
        </w:rPr>
        <w:t xml:space="preserve">the study aimed to uncover the various dimensions of Adventist beliefs, values, and </w:t>
      </w:r>
      <w:r w:rsidRPr="00E442E9">
        <w:rPr>
          <w:rFonts w:asciiTheme="minorHAnsi" w:eastAsia="Calibri" w:hAnsiTheme="minorHAnsi" w:cstheme="minorHAnsi"/>
          <w:color w:val="000000" w:themeColor="text1"/>
        </w:rPr>
        <w:t>practises</w:t>
      </w:r>
      <w:r w:rsidRPr="00E442E9">
        <w:rPr>
          <w:rFonts w:asciiTheme="minorHAnsi" w:eastAsia="Calibri" w:hAnsiTheme="minorHAnsi" w:cstheme="minorHAnsi"/>
        </w:rPr>
        <w:t xml:space="preserve"> that shape attitudes and </w:t>
      </w:r>
      <w:r w:rsidRPr="00E442E9">
        <w:rPr>
          <w:rFonts w:asciiTheme="minorHAnsi" w:eastAsia="Calibri" w:hAnsiTheme="minorHAnsi" w:cstheme="minorHAnsi"/>
          <w:color w:val="000000" w:themeColor="text1"/>
        </w:rPr>
        <w:t>behaviours</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toward PA</w:t>
      </w:r>
      <w:r w:rsidRPr="00E442E9">
        <w:rPr>
          <w:rFonts w:asciiTheme="minorHAnsi" w:eastAsia="Calibri" w:hAnsiTheme="minorHAnsi" w:cstheme="minorHAnsi"/>
        </w:rPr>
        <w:t>.</w:t>
      </w:r>
    </w:p>
    <w:p w14:paraId="326407FE" w14:textId="77777777" w:rsidR="005A002A" w:rsidRPr="00E442E9" w:rsidRDefault="005A002A" w:rsidP="00AB4012">
      <w:pPr>
        <w:spacing w:line="480" w:lineRule="auto"/>
        <w:ind w:firstLine="720"/>
        <w:rPr>
          <w:rFonts w:asciiTheme="minorHAnsi" w:eastAsia="Calibri" w:hAnsiTheme="minorHAnsi" w:cstheme="minorHAnsi"/>
        </w:rPr>
      </w:pPr>
    </w:p>
    <w:p w14:paraId="4B1063E0" w14:textId="5323CB38" w:rsidR="00AB4012" w:rsidRPr="00E442E9" w:rsidRDefault="007C5900" w:rsidP="007C5900">
      <w:pPr>
        <w:pStyle w:val="Heading2"/>
        <w:framePr w:wrap="auto" w:vAnchor="margin" w:yAlign="inline"/>
        <w:rPr>
          <w:rFonts w:asciiTheme="minorHAnsi" w:hAnsiTheme="minorHAnsi" w:cstheme="minorHAnsi"/>
          <w:color w:val="002060"/>
          <w:szCs w:val="24"/>
        </w:rPr>
      </w:pPr>
      <w:bookmarkStart w:id="148" w:name="_Toc175237742"/>
      <w:r w:rsidRPr="00E442E9">
        <w:rPr>
          <w:rFonts w:asciiTheme="minorHAnsi" w:hAnsiTheme="minorHAnsi" w:cstheme="minorHAnsi"/>
          <w:color w:val="002060"/>
          <w:szCs w:val="24"/>
        </w:rPr>
        <w:t>Stage 2</w:t>
      </w:r>
      <w:r w:rsidR="00085490" w:rsidRPr="00E442E9">
        <w:rPr>
          <w:rFonts w:asciiTheme="minorHAnsi" w:hAnsiTheme="minorHAnsi" w:cstheme="minorHAnsi"/>
          <w:color w:val="002060"/>
          <w:szCs w:val="24"/>
        </w:rPr>
        <w:t xml:space="preserve">: Quantitative Survey </w:t>
      </w:r>
      <w:r w:rsidR="00D04862" w:rsidRPr="00E442E9">
        <w:rPr>
          <w:rFonts w:asciiTheme="minorHAnsi" w:hAnsiTheme="minorHAnsi" w:cstheme="minorHAnsi"/>
          <w:color w:val="002060"/>
          <w:szCs w:val="24"/>
        </w:rPr>
        <w:t>M</w:t>
      </w:r>
      <w:r w:rsidR="00085490" w:rsidRPr="00E442E9">
        <w:rPr>
          <w:rFonts w:asciiTheme="minorHAnsi" w:hAnsiTheme="minorHAnsi" w:cstheme="minorHAnsi"/>
          <w:color w:val="002060"/>
          <w:szCs w:val="24"/>
        </w:rPr>
        <w:t xml:space="preserve">easurement </w:t>
      </w:r>
      <w:r w:rsidR="001C6EA3" w:rsidRPr="00E442E9">
        <w:rPr>
          <w:rFonts w:asciiTheme="minorHAnsi" w:hAnsiTheme="minorHAnsi" w:cstheme="minorHAnsi"/>
          <w:color w:val="002060"/>
          <w:szCs w:val="24"/>
        </w:rPr>
        <w:t xml:space="preserve">of </w:t>
      </w:r>
      <w:r w:rsidR="00D04862" w:rsidRPr="00E442E9">
        <w:rPr>
          <w:rFonts w:asciiTheme="minorHAnsi" w:hAnsiTheme="minorHAnsi" w:cstheme="minorHAnsi"/>
          <w:color w:val="002060"/>
          <w:szCs w:val="24"/>
        </w:rPr>
        <w:t>R</w:t>
      </w:r>
      <w:r w:rsidR="001C6EA3" w:rsidRPr="00E442E9">
        <w:rPr>
          <w:rFonts w:asciiTheme="minorHAnsi" w:hAnsiTheme="minorHAnsi" w:cstheme="minorHAnsi"/>
          <w:color w:val="002060"/>
          <w:szCs w:val="24"/>
        </w:rPr>
        <w:t>eligiosity and PA</w:t>
      </w:r>
      <w:bookmarkEnd w:id="148"/>
    </w:p>
    <w:p w14:paraId="3AEDF173" w14:textId="7D1CE407" w:rsidR="00F6255E" w:rsidRPr="00E442E9" w:rsidRDefault="00F22203" w:rsidP="00F6255E">
      <w:pPr>
        <w:spacing w:line="480" w:lineRule="auto"/>
        <w:ind w:firstLine="720"/>
        <w:rPr>
          <w:rFonts w:asciiTheme="minorHAnsi" w:eastAsia="Calibri" w:hAnsiTheme="minorHAnsi" w:cstheme="minorHAnsi"/>
          <w:lang w:eastAsia="en-GB"/>
        </w:rPr>
      </w:pPr>
      <w:r w:rsidRPr="00E442E9">
        <w:rPr>
          <w:rFonts w:asciiTheme="minorHAnsi" w:eastAsia="Calibri" w:hAnsiTheme="minorHAnsi" w:cstheme="minorHAnsi"/>
        </w:rPr>
        <w:t>The q</w:t>
      </w:r>
      <w:r w:rsidR="006C48ED" w:rsidRPr="00E442E9">
        <w:rPr>
          <w:rFonts w:asciiTheme="minorHAnsi" w:eastAsia="Calibri" w:hAnsiTheme="minorHAnsi" w:cstheme="minorHAnsi"/>
        </w:rPr>
        <w:t xml:space="preserve">uantitative method was used to investigate religious beliefs and PA behaviors among Adventists aged 18 and older, in </w:t>
      </w:r>
      <w:r w:rsidR="00BC28C0" w:rsidRPr="00E442E9">
        <w:rPr>
          <w:rFonts w:asciiTheme="minorHAnsi" w:eastAsia="Calibri" w:hAnsiTheme="minorHAnsi" w:cstheme="minorHAnsi"/>
        </w:rPr>
        <w:t xml:space="preserve">the </w:t>
      </w:r>
      <w:r w:rsidR="00612D34" w:rsidRPr="00E442E9">
        <w:rPr>
          <w:rFonts w:asciiTheme="minorHAnsi" w:eastAsia="Calibri" w:hAnsiTheme="minorHAnsi" w:cstheme="minorHAnsi"/>
        </w:rPr>
        <w:t>UK</w:t>
      </w:r>
      <w:r w:rsidR="006C48ED" w:rsidRPr="00E442E9">
        <w:rPr>
          <w:rFonts w:asciiTheme="minorHAnsi" w:eastAsia="Calibri" w:hAnsiTheme="minorHAnsi" w:cstheme="minorHAnsi"/>
        </w:rPr>
        <w:t>.</w:t>
      </w:r>
      <w:r w:rsidR="00A37E8A" w:rsidRPr="00E442E9">
        <w:rPr>
          <w:rFonts w:asciiTheme="minorHAnsi" w:eastAsia="Calibri" w:hAnsiTheme="minorHAnsi" w:cstheme="minorHAnsi"/>
        </w:rPr>
        <w:t xml:space="preserve"> A survey was constructed based on qualitative findings that allowed self-recall measurements of levels of religiosity and levels of PA. </w:t>
      </w:r>
      <w:r w:rsidR="00F6255E" w:rsidRPr="00E442E9">
        <w:rPr>
          <w:rFonts w:asciiTheme="minorHAnsi" w:eastAsia="Calibri" w:hAnsiTheme="minorHAnsi" w:cstheme="minorHAnsi"/>
        </w:rPr>
        <w:t xml:space="preserve">This methodological shift was deliberate, opting for a survey over other quantitative techniques, such as </w:t>
      </w:r>
      <w:r w:rsidR="00DC27AE" w:rsidRPr="00E442E9">
        <w:rPr>
          <w:rFonts w:asciiTheme="minorHAnsi" w:eastAsia="Calibri" w:hAnsiTheme="minorHAnsi" w:cstheme="minorHAnsi"/>
        </w:rPr>
        <w:t xml:space="preserve">experimental </w:t>
      </w:r>
      <w:r w:rsidR="00F02D5B" w:rsidRPr="00E442E9">
        <w:rPr>
          <w:rFonts w:asciiTheme="minorHAnsi" w:eastAsia="Calibri" w:hAnsiTheme="minorHAnsi" w:cstheme="minorHAnsi"/>
        </w:rPr>
        <w:t>research</w:t>
      </w:r>
      <w:r w:rsidR="00F6255E" w:rsidRPr="00E442E9">
        <w:rPr>
          <w:rFonts w:asciiTheme="minorHAnsi" w:eastAsia="Calibri" w:hAnsiTheme="minorHAnsi" w:cstheme="minorHAnsi"/>
        </w:rPr>
        <w:t xml:space="preserve">, based on its ability to efficiently capture a broad spectrum of responses from a sizable participant pool. </w:t>
      </w:r>
      <w:r w:rsidR="00A2471D" w:rsidRPr="00E442E9">
        <w:rPr>
          <w:rFonts w:asciiTheme="minorHAnsi" w:eastAsia="Calibri" w:hAnsiTheme="minorHAnsi" w:cstheme="minorHAnsi"/>
          <w:color w:val="000000" w:themeColor="text1"/>
        </w:rPr>
        <w:t>S</w:t>
      </w:r>
      <w:r w:rsidR="00F6255E" w:rsidRPr="00E442E9">
        <w:rPr>
          <w:rFonts w:asciiTheme="minorHAnsi" w:eastAsia="Calibri" w:hAnsiTheme="minorHAnsi" w:cstheme="minorHAnsi"/>
        </w:rPr>
        <w:t>urveys provide a structured framework for data collection</w:t>
      </w:r>
      <w:r w:rsidR="00484638" w:rsidRPr="00E442E9">
        <w:rPr>
          <w:rFonts w:asciiTheme="minorHAnsi" w:eastAsia="Calibri" w:hAnsiTheme="minorHAnsi" w:cstheme="minorHAnsi"/>
        </w:rPr>
        <w:t xml:space="preserve"> </w:t>
      </w:r>
      <w:r w:rsidR="00DC7561" w:rsidRPr="00E442E9">
        <w:rPr>
          <w:rFonts w:asciiTheme="minorHAnsi" w:eastAsia="Calibri" w:hAnsiTheme="minorHAnsi" w:cstheme="minorHAnsi"/>
          <w:lang w:eastAsia="en-GB"/>
        </w:rPr>
        <w:fldChar w:fldCharType="begin" w:fldLock="1"/>
      </w:r>
      <w:r w:rsidR="00DD267F" w:rsidRPr="00E442E9">
        <w:rPr>
          <w:rFonts w:asciiTheme="minorHAnsi" w:eastAsia="Calibri" w:hAnsiTheme="minorHAnsi" w:cstheme="minorHAnsi"/>
          <w:lang w:eastAsia="en-GB"/>
        </w:rPr>
        <w:instrText>ADDIN CSL_CITATION {"citationItems":[{"id":"ITEM-1","itemData":{"ISSN":"0167-739X","author":[{"dropping-particle":"","family":"Deepa","given":"Natarajan","non-dropping-particle":"","parse-names":false,"suffix":""},{"dropping-particle":"","family":"Pham","given":"Quoc-Viet","non-dropping-particle":"","parse-names":false,"suffix":""},{"dropping-particle":"","family":"Nguyen","given":"Dinh C","non-dropping-particle":"","parse-names":false,"suffix":""},{"dropping-particle":"","family":"Bhattacharya","given":"Sweta","non-dropping-particle":"","parse-names":false,"suffix":""},{"dropping-particle":"","family":"Prabadevi","given":"B","non-dropping-particle":"","parse-names":false,"suffix":""},{"dropping-particle":"","family":"Gadekallu","given":"Thippa Reddy","non-dropping-particle":"","parse-names":false,"suffix":""},{"dropping-particle":"","family":"Maddikunta","given":"Praveen Kumar Reddy","non-dropping-particle":"","parse-names":false,"suffix":""},{"dropping-particle":"","family":"Fang","given":"Fang","non-dropping-particle":"","parse-names":false,"suffix":""},{"dropping-particle":"","family":"Pathirana","given":"Pubudu N","non-dropping-particle":"","parse-names":false,"suffix":""}],"container-title":"Future Generation Computer Systems","id":"ITEM-1","issued":{"date-parts":[["2022"]]},"page":"209-226","publisher":"Elsevier","title":"A survey on blockchain for big data: Approaches, opportunities, and future directions","type":"article-journal","volume":"131"},"uris":["http://www.mendeley.com/documents/?uuid=635f0b25-ba62-440d-a18c-a77a597f2e23"]},{"id":"ITEM-2","itemData":{"ISSN":"0006-3568","author":[{"dropping-particle":"","family":"Kelling","given":"Steve","non-dropping-particle":"","parse-names":false,"suffix":""},{"dropping-particle":"","family":"Johnston","given":"Alison","non-dropping-particle":"","parse-names":false,"suffix":""},{"dropping-particle":"","family":"Bonn","given":"Aletta","non-dropping-particle":"","parse-names":false,"suffix":""},{"dropping-particle":"","family":"Fink","given":"Daniel","non-dropping-particle":"","parse-names":false,"suffix":""},{"dropping-particle":"","family":"Ruiz-Gutierrez","given":"Viviana","non-dropping-particle":"","parse-names":false,"suffix":""},{"dropping-particle":"","family":"Bonney","given":"Rick","non-dropping-particle":"","parse-names":false,"suffix":""},{"dropping-particle":"","family":"Fernandez","given":"Miguel","non-dropping-particle":"","parse-names":false,"suffix":""},{"dropping-particle":"","family":"Hochachka","given":"Wesley M","non-dropping-particle":"","parse-names":false,"suffix":""},{"dropping-particle":"","family":"Julliard","given":"Romain","non-dropping-particle":"","parse-names":false,"suffix":""},{"dropping-particle":"","family":"Kraemer","given":"Roland","non-dropping-particle":"","parse-names":false,"suffix":""}],"container-title":"BioScience","id":"ITEM-2","issue":"3","issued":{"date-parts":[["2019"]]},"page":"170-179","publisher":"Oxford University Press","title":"Using semistructured surveys to improve citizen science data for monitoring biodiversity","type":"article-journal","volume":"69"},"uris":["http://www.mendeley.com/documents/?uuid=1de60c47-10a1-4fd2-bdc6-b6801711943e"]},{"id":"ITEM-3","itemData":{"ISSN":"0021-8790","author":[{"dropping-particle":"","family":"Davis","given":"Courtney L","non-dropping-particle":"","parse-names":false,"suffix":""},{"dropping-particle":"","family":"Guralnick","given":"Robert P","non-dropping-particle":"","parse-names":false,"suffix":""},{"dropping-particle":"","family":"Zipkin","given":"Elise F","non-dropping-particle":"","parse-names":false,"suffix":""}],"container-title":"Journal of Animal Ecology","id":"ITEM-3","issue":"2","issued":{"date-parts":[["2023"]]},"page":"237-249","publisher":"Wiley Online Library","title":"Challenges and opportunities for using natural history collections to estimate insect population trends","type":"article-journal","volume":"92"},"uris":["http://www.mendeley.com/documents/?uuid=82b035a8-4bdc-4e88-b8de-dd6f93f13be8"]}],"mendeley":{"formattedCitation":"(Davis et al., 2023; Deepa et al., 2022; Kelling et al., 2019)","plainTextFormattedCitation":"(Davis et al., 2023; Deepa et al., 2022; Kelling et al., 2019)","previouslyFormattedCitation":"(Davis et al., 2023; Deepa et al., 2022; Kelling et al., 2019)"},"properties":{"noteIndex":0},"schema":"https://github.com/citation-style-language/schema/raw/master/csl-citation.json"}</w:instrText>
      </w:r>
      <w:r w:rsidR="00DC7561" w:rsidRPr="00E442E9">
        <w:rPr>
          <w:rFonts w:asciiTheme="minorHAnsi" w:eastAsia="Calibri" w:hAnsiTheme="minorHAnsi" w:cstheme="minorHAnsi"/>
          <w:lang w:eastAsia="en-GB"/>
        </w:rPr>
        <w:fldChar w:fldCharType="separate"/>
      </w:r>
      <w:r w:rsidR="00DC7561" w:rsidRPr="00E442E9">
        <w:rPr>
          <w:rFonts w:asciiTheme="minorHAnsi" w:eastAsia="Calibri" w:hAnsiTheme="minorHAnsi" w:cstheme="minorHAnsi"/>
          <w:noProof/>
        </w:rPr>
        <w:t>(Davis et al., 2023; Deepa et al., 2022; Kelling et al., 2019)</w:t>
      </w:r>
      <w:r w:rsidR="00DC7561" w:rsidRPr="00E442E9">
        <w:rPr>
          <w:rFonts w:asciiTheme="minorHAnsi" w:eastAsia="Calibri" w:hAnsiTheme="minorHAnsi" w:cstheme="minorHAnsi"/>
          <w:lang w:eastAsia="en-GB"/>
        </w:rPr>
        <w:fldChar w:fldCharType="end"/>
      </w:r>
      <w:r w:rsidR="00F6255E" w:rsidRPr="00E442E9">
        <w:rPr>
          <w:rFonts w:asciiTheme="minorHAnsi" w:eastAsia="Calibri" w:hAnsiTheme="minorHAnsi" w:cstheme="minorHAnsi"/>
        </w:rPr>
        <w:t xml:space="preserve">, </w:t>
      </w:r>
      <w:r w:rsidR="00E0228F" w:rsidRPr="00E442E9">
        <w:rPr>
          <w:rFonts w:asciiTheme="minorHAnsi" w:eastAsia="Calibri" w:hAnsiTheme="minorHAnsi" w:cstheme="minorHAnsi"/>
          <w:color w:val="000000" w:themeColor="text1"/>
        </w:rPr>
        <w:t>allowing</w:t>
      </w:r>
      <w:r w:rsidR="00F6255E" w:rsidRPr="00E442E9">
        <w:rPr>
          <w:rFonts w:asciiTheme="minorHAnsi" w:eastAsia="Calibri" w:hAnsiTheme="minorHAnsi" w:cstheme="minorHAnsi"/>
        </w:rPr>
        <w:t xml:space="preserve"> </w:t>
      </w:r>
      <w:r w:rsidR="00E0228F" w:rsidRPr="00E442E9">
        <w:rPr>
          <w:rFonts w:asciiTheme="minorHAnsi" w:eastAsia="Calibri" w:hAnsiTheme="minorHAnsi" w:cstheme="minorHAnsi"/>
          <w:color w:val="000000" w:themeColor="text1"/>
        </w:rPr>
        <w:t>standardised</w:t>
      </w:r>
      <w:r w:rsidR="00F6255E" w:rsidRPr="00E442E9">
        <w:rPr>
          <w:rFonts w:asciiTheme="minorHAnsi" w:eastAsia="Calibri" w:hAnsiTheme="minorHAnsi" w:cstheme="minorHAnsi"/>
        </w:rPr>
        <w:t xml:space="preserve"> assessments of variables </w:t>
      </w:r>
      <w:r w:rsidR="00E0228F" w:rsidRPr="00E442E9">
        <w:rPr>
          <w:rFonts w:asciiTheme="minorHAnsi" w:eastAsia="Calibri" w:hAnsiTheme="minorHAnsi" w:cstheme="minorHAnsi"/>
          <w:color w:val="000000" w:themeColor="text1"/>
        </w:rPr>
        <w:t>between</w:t>
      </w:r>
      <w:r w:rsidR="00F6255E" w:rsidRPr="00E442E9">
        <w:rPr>
          <w:rFonts w:asciiTheme="minorHAnsi" w:eastAsia="Calibri" w:hAnsiTheme="minorHAnsi" w:cstheme="minorHAnsi"/>
        </w:rPr>
        <w:t xml:space="preserve"> diverse individuals.</w:t>
      </w:r>
    </w:p>
    <w:p w14:paraId="73350377" w14:textId="77777777" w:rsidR="004148BE" w:rsidRPr="00E442E9" w:rsidRDefault="004148BE" w:rsidP="00F6255E">
      <w:pPr>
        <w:spacing w:line="480" w:lineRule="auto"/>
        <w:ind w:firstLine="720"/>
        <w:rPr>
          <w:rFonts w:asciiTheme="minorHAnsi" w:eastAsia="Calibri" w:hAnsiTheme="minorHAnsi" w:cstheme="minorHAnsi"/>
          <w:lang w:eastAsia="en-GB"/>
        </w:rPr>
      </w:pPr>
    </w:p>
    <w:p w14:paraId="76C770D2" w14:textId="47658214" w:rsidR="003658AC" w:rsidRPr="00E442E9" w:rsidRDefault="003658AC" w:rsidP="003658AC">
      <w:pPr>
        <w:pStyle w:val="Heading2"/>
        <w:framePr w:wrap="auto" w:vAnchor="margin" w:yAlign="inline"/>
        <w:rPr>
          <w:rFonts w:asciiTheme="minorHAnsi" w:hAnsiTheme="minorHAnsi" w:cstheme="minorHAnsi"/>
          <w:color w:val="002060"/>
          <w:szCs w:val="24"/>
        </w:rPr>
      </w:pPr>
      <w:bookmarkStart w:id="149" w:name="_Toc175237743"/>
      <w:r w:rsidRPr="00E442E9">
        <w:rPr>
          <w:rFonts w:asciiTheme="minorHAnsi" w:hAnsiTheme="minorHAnsi" w:cstheme="minorHAnsi"/>
          <w:color w:val="002060"/>
          <w:szCs w:val="24"/>
        </w:rPr>
        <w:t xml:space="preserve">Stage 3: Qualitative </w:t>
      </w:r>
      <w:r w:rsidR="00D04862" w:rsidRPr="00E442E9">
        <w:rPr>
          <w:rFonts w:asciiTheme="minorHAnsi" w:hAnsiTheme="minorHAnsi" w:cstheme="minorHAnsi"/>
          <w:color w:val="002060"/>
          <w:szCs w:val="24"/>
        </w:rPr>
        <w:t xml:space="preserve">Exploration of Adventist </w:t>
      </w:r>
      <w:r w:rsidR="003650C4" w:rsidRPr="00E442E9">
        <w:rPr>
          <w:rFonts w:asciiTheme="minorHAnsi" w:hAnsiTheme="minorHAnsi" w:cstheme="minorHAnsi"/>
          <w:color w:val="002060"/>
          <w:szCs w:val="24"/>
        </w:rPr>
        <w:t>Pastors and Health Leaders Perspectives</w:t>
      </w:r>
      <w:r w:rsidR="00D65A7E" w:rsidRPr="00E442E9">
        <w:rPr>
          <w:rFonts w:asciiTheme="minorHAnsi" w:hAnsiTheme="minorHAnsi" w:cstheme="minorHAnsi"/>
          <w:color w:val="002060"/>
          <w:szCs w:val="24"/>
        </w:rPr>
        <w:t xml:space="preserve"> </w:t>
      </w:r>
      <w:r w:rsidR="00904DA0" w:rsidRPr="00E442E9">
        <w:rPr>
          <w:rFonts w:asciiTheme="minorHAnsi" w:hAnsiTheme="minorHAnsi" w:cstheme="minorHAnsi"/>
          <w:color w:val="002060"/>
          <w:szCs w:val="24"/>
        </w:rPr>
        <w:t>on PA</w:t>
      </w:r>
      <w:bookmarkEnd w:id="149"/>
      <w:r w:rsidR="00904DA0" w:rsidRPr="00E442E9">
        <w:rPr>
          <w:rFonts w:asciiTheme="minorHAnsi" w:hAnsiTheme="minorHAnsi" w:cstheme="minorHAnsi"/>
          <w:color w:val="002060"/>
          <w:szCs w:val="24"/>
        </w:rPr>
        <w:t xml:space="preserve"> </w:t>
      </w:r>
    </w:p>
    <w:p w14:paraId="6DF5BA46" w14:textId="7F987808" w:rsidR="00080D6C" w:rsidRPr="00E442E9" w:rsidRDefault="00080D6C" w:rsidP="00080D6C">
      <w:pPr>
        <w:spacing w:line="480" w:lineRule="auto"/>
        <w:ind w:firstLine="720"/>
        <w:rPr>
          <w:rFonts w:asciiTheme="minorHAnsi" w:hAnsiTheme="minorHAnsi" w:cstheme="minorHAnsi"/>
          <w:lang w:eastAsia="en-GB"/>
        </w:rPr>
      </w:pPr>
      <w:r w:rsidRPr="00E442E9">
        <w:rPr>
          <w:rFonts w:asciiTheme="minorHAnsi" w:hAnsiTheme="minorHAnsi" w:cstheme="minorHAnsi"/>
        </w:rPr>
        <w:t>Given the structured nature of surveys and their inherent limitation in capturing the nuanced perspectives of individuals, the inclusion of focus group sessions was strategic. This qualitative exploration sought to contextuali</w:t>
      </w:r>
      <w:r w:rsidR="002F1AB8" w:rsidRPr="00E442E9">
        <w:rPr>
          <w:rFonts w:asciiTheme="minorHAnsi" w:hAnsiTheme="minorHAnsi" w:cstheme="minorHAnsi"/>
        </w:rPr>
        <w:t>s</w:t>
      </w:r>
      <w:r w:rsidRPr="00E442E9">
        <w:rPr>
          <w:rFonts w:asciiTheme="minorHAnsi" w:hAnsiTheme="minorHAnsi" w:cstheme="minorHAnsi"/>
        </w:rPr>
        <w:t xml:space="preserve">e and enrich the quantitative data by providing a platform for in-depth discussions. </w:t>
      </w:r>
      <w:r w:rsidR="00D87076" w:rsidRPr="00E442E9">
        <w:rPr>
          <w:rFonts w:asciiTheme="minorHAnsi" w:hAnsiTheme="minorHAnsi" w:cstheme="minorHAnsi"/>
          <w:color w:val="000000" w:themeColor="text1"/>
        </w:rPr>
        <w:t>Focus</w:t>
      </w:r>
      <w:r w:rsidRPr="00E442E9">
        <w:rPr>
          <w:rFonts w:asciiTheme="minorHAnsi" w:hAnsiTheme="minorHAnsi" w:cstheme="minorHAnsi"/>
        </w:rPr>
        <w:t xml:space="preserve"> groups </w:t>
      </w:r>
      <w:r w:rsidR="00D87076" w:rsidRPr="00E442E9">
        <w:rPr>
          <w:rFonts w:asciiTheme="minorHAnsi" w:hAnsiTheme="minorHAnsi" w:cstheme="minorHAnsi"/>
          <w:color w:val="000000" w:themeColor="text1"/>
        </w:rPr>
        <w:t>allowed</w:t>
      </w:r>
      <w:r w:rsidRPr="00E442E9">
        <w:rPr>
          <w:rFonts w:asciiTheme="minorHAnsi" w:hAnsiTheme="minorHAnsi" w:cstheme="minorHAnsi"/>
        </w:rPr>
        <w:t xml:space="preserve"> exploration of the underlying reasons and contextual factors </w:t>
      </w:r>
      <w:r w:rsidR="00D87076" w:rsidRPr="00E442E9">
        <w:rPr>
          <w:rFonts w:asciiTheme="minorHAnsi" w:hAnsiTheme="minorHAnsi" w:cstheme="minorHAnsi"/>
          <w:color w:val="000000" w:themeColor="text1"/>
        </w:rPr>
        <w:t>that influence</w:t>
      </w:r>
      <w:r w:rsidRPr="00E442E9">
        <w:rPr>
          <w:rFonts w:asciiTheme="minorHAnsi" w:hAnsiTheme="minorHAnsi" w:cstheme="minorHAnsi"/>
        </w:rPr>
        <w:t xml:space="preserve"> PA </w:t>
      </w:r>
      <w:r w:rsidR="00D87076" w:rsidRPr="00E442E9">
        <w:rPr>
          <w:rFonts w:asciiTheme="minorHAnsi" w:hAnsiTheme="minorHAnsi" w:cstheme="minorHAnsi"/>
          <w:color w:val="000000" w:themeColor="text1"/>
        </w:rPr>
        <w:t>behaviours</w:t>
      </w:r>
      <w:r w:rsidRPr="00E442E9">
        <w:rPr>
          <w:rFonts w:asciiTheme="minorHAnsi" w:hAnsiTheme="minorHAnsi" w:cstheme="minorHAnsi"/>
        </w:rPr>
        <w:t xml:space="preserve"> among Adventists, as perceived by pastors and health leaders.</w:t>
      </w:r>
    </w:p>
    <w:p w14:paraId="71497BF7" w14:textId="1220B23E" w:rsidR="00080D6C" w:rsidRPr="00E442E9" w:rsidRDefault="00080D6C" w:rsidP="00080D6C">
      <w:pPr>
        <w:spacing w:line="480" w:lineRule="auto"/>
        <w:ind w:firstLine="720"/>
        <w:rPr>
          <w:rFonts w:asciiTheme="minorHAnsi" w:hAnsiTheme="minorHAnsi" w:cstheme="minorHAnsi"/>
          <w:lang w:eastAsia="en-GB"/>
        </w:rPr>
      </w:pPr>
      <w:r w:rsidRPr="00E442E9">
        <w:rPr>
          <w:rFonts w:asciiTheme="minorHAnsi" w:hAnsiTheme="minorHAnsi" w:cstheme="minorHAnsi"/>
        </w:rPr>
        <w:t xml:space="preserve">The methodology employed semi-structured focus group sessions, fostering open </w:t>
      </w:r>
      <w:r w:rsidR="00067819" w:rsidRPr="00E442E9">
        <w:rPr>
          <w:rFonts w:asciiTheme="minorHAnsi" w:hAnsiTheme="minorHAnsi" w:cstheme="minorHAnsi"/>
        </w:rPr>
        <w:t>dialogue,</w:t>
      </w:r>
      <w:r w:rsidRPr="00E442E9">
        <w:rPr>
          <w:rFonts w:asciiTheme="minorHAnsi" w:hAnsiTheme="minorHAnsi" w:cstheme="minorHAnsi"/>
        </w:rPr>
        <w:t xml:space="preserve"> and encouraging p</w:t>
      </w:r>
      <w:r w:rsidR="00067819" w:rsidRPr="00E442E9">
        <w:rPr>
          <w:rFonts w:asciiTheme="minorHAnsi" w:hAnsiTheme="minorHAnsi" w:cstheme="minorHAnsi"/>
        </w:rPr>
        <w:t>astors and health leaders</w:t>
      </w:r>
      <w:r w:rsidRPr="00E442E9">
        <w:rPr>
          <w:rFonts w:asciiTheme="minorHAnsi" w:hAnsiTheme="minorHAnsi" w:cstheme="minorHAnsi"/>
        </w:rPr>
        <w:t xml:space="preserve"> to share their insights on the interplay between religious beliefs and PA behaviors within the Adventist </w:t>
      </w:r>
      <w:r w:rsidR="000A2DB0" w:rsidRPr="00E442E9">
        <w:rPr>
          <w:rFonts w:asciiTheme="minorHAnsi" w:hAnsiTheme="minorHAnsi" w:cstheme="minorHAnsi"/>
        </w:rPr>
        <w:t>church</w:t>
      </w:r>
      <w:r w:rsidRPr="00E442E9">
        <w:rPr>
          <w:rFonts w:asciiTheme="minorHAnsi" w:hAnsiTheme="minorHAnsi" w:cstheme="minorHAnsi"/>
        </w:rPr>
        <w:t xml:space="preserve">. </w:t>
      </w:r>
      <w:r w:rsidR="00D87076" w:rsidRPr="00E442E9">
        <w:rPr>
          <w:rFonts w:asciiTheme="minorHAnsi" w:hAnsiTheme="minorHAnsi" w:cstheme="minorHAnsi"/>
          <w:color w:val="000000" w:themeColor="text1"/>
        </w:rPr>
        <w:t>The participants</w:t>
      </w:r>
      <w:r w:rsidRPr="00E442E9">
        <w:rPr>
          <w:rFonts w:asciiTheme="minorHAnsi" w:hAnsiTheme="minorHAnsi" w:cstheme="minorHAnsi"/>
        </w:rPr>
        <w:t xml:space="preserve"> were purposefully selected to </w:t>
      </w:r>
      <w:r w:rsidR="00D87076" w:rsidRPr="00E442E9">
        <w:rPr>
          <w:rFonts w:asciiTheme="minorHAnsi" w:hAnsiTheme="minorHAnsi" w:cstheme="minorHAnsi"/>
          <w:color w:val="000000" w:themeColor="text1"/>
        </w:rPr>
        <w:t>ensure a</w:t>
      </w:r>
      <w:r w:rsidRPr="00E442E9">
        <w:rPr>
          <w:rFonts w:asciiTheme="minorHAnsi" w:hAnsiTheme="minorHAnsi" w:cstheme="minorHAnsi"/>
        </w:rPr>
        <w:t xml:space="preserve"> diverse representation</w:t>
      </w:r>
      <w:r w:rsidR="002E3D00" w:rsidRPr="00E442E9">
        <w:rPr>
          <w:rFonts w:asciiTheme="minorHAnsi" w:hAnsiTheme="minorHAnsi" w:cstheme="minorHAnsi"/>
        </w:rPr>
        <w:t xml:space="preserve"> of the Adventist </w:t>
      </w:r>
      <w:r w:rsidR="0046768B" w:rsidRPr="00E442E9">
        <w:rPr>
          <w:rFonts w:asciiTheme="minorHAnsi" w:hAnsiTheme="minorHAnsi" w:cstheme="minorHAnsi"/>
        </w:rPr>
        <w:t>church in the UK</w:t>
      </w:r>
      <w:r w:rsidRPr="00E442E9">
        <w:rPr>
          <w:rFonts w:asciiTheme="minorHAnsi" w:hAnsiTheme="minorHAnsi" w:cstheme="minorHAnsi"/>
        </w:rPr>
        <w:t>.</w:t>
      </w:r>
    </w:p>
    <w:p w14:paraId="05669BAB" w14:textId="00392F4C" w:rsidR="00080D6C" w:rsidRDefault="00080D6C" w:rsidP="00080D6C">
      <w:pPr>
        <w:spacing w:line="480" w:lineRule="auto"/>
        <w:ind w:firstLine="720"/>
        <w:rPr>
          <w:rFonts w:asciiTheme="minorHAnsi" w:hAnsiTheme="minorHAnsi" w:cstheme="minorHAnsi"/>
        </w:rPr>
      </w:pPr>
      <w:r w:rsidRPr="00E442E9">
        <w:rPr>
          <w:rFonts w:asciiTheme="minorHAnsi" w:hAnsiTheme="minorHAnsi" w:cstheme="minorHAnsi"/>
        </w:rPr>
        <w:t xml:space="preserve">The focus group phase aimed to uncover the intricate dynamics and contextual factors that may not have been fully captured in the quantitative phase. By engaging pastors and health leaders, who serve as influential figures within the </w:t>
      </w:r>
      <w:r w:rsidR="002C09DA" w:rsidRPr="00E442E9">
        <w:rPr>
          <w:rFonts w:asciiTheme="minorHAnsi" w:hAnsiTheme="minorHAnsi" w:cstheme="minorHAnsi"/>
        </w:rPr>
        <w:t xml:space="preserve">church </w:t>
      </w:r>
      <w:r w:rsidR="003A1649" w:rsidRPr="00E442E9">
        <w:rPr>
          <w:rFonts w:asciiTheme="minorHAnsi" w:hAnsiTheme="minorHAnsi" w:cstheme="minorHAnsi"/>
          <w:lang w:eastAsia="en-GB"/>
        </w:rPr>
        <w:fldChar w:fldCharType="begin" w:fldLock="1"/>
      </w:r>
      <w:r w:rsidR="008633FB" w:rsidRPr="00E442E9">
        <w:rPr>
          <w:rFonts w:asciiTheme="minorHAnsi" w:hAnsiTheme="minorHAnsi" w:cstheme="minorHAnsi"/>
          <w:lang w:eastAsia="en-GB"/>
        </w:rPr>
        <w:instrText>ADDIN CSL_CITATION {"citationItems":[{"id":"ITEM-1","itemData":{"ISSN":"0022-4197","author":[{"dropping-particle":"","family":"Sklar","given":"Rachel P","non-dropping-particle":"","parse-names":false,"suffix":""},{"dropping-particle":"","family":"Goldman","given":"Roberta E","non-dropping-particle":"","parse-names":false,"suffix":""}],"container-title":"Journal of Religion and Health","id":"ITEM-1","issued":{"date-parts":[["2023"]]},"page":"1-20","publisher":"Springer","title":"“The First Person They Call is Their Pastor”: The Role of New York City Faith Leaders in Supporting Their Congregation’s Health and Well-Being During COVID-19","type":"article-journal"},"uris":["http://www.mendeley.com/documents/?uuid=c05302a5-1519-4f6a-a215-f280a82c97f9"]},{"id":"ITEM-2","itemData":{"DOI":"10.1007/s10943-018-0650-y","ISSN":"00224197","PMID":"29948790","abstract":"The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Health","id":"ITEM-2","issue":"2","issued":{"date-parts":[["2019"]]},"page":"639-652","title":"Health Promotion Needs in Faith-Based Organizations: Perceptions of Religious Leaders in Bamako","type":"article-journal","volume":"58"},"uris":["http://www.mendeley.com/documents/?uuid=9847d27a-fcb7-4b4e-b9dc-3b1b20f92c26"]}],"mendeley":{"formattedCitation":"(Sidibé et al., 2019; Sklar &amp; Goldman, 2023)","plainTextFormattedCitation":"(Sidibé et al., 2019; Sklar &amp; Goldman, 2023)","previouslyFormattedCitation":"(Sidibé et al., 2019; Sklar &amp; Goldman, 2023)"},"properties":{"noteIndex":0},"schema":"https://github.com/citation-style-language/schema/raw/master/csl-citation.json"}</w:instrText>
      </w:r>
      <w:r w:rsidR="003A1649" w:rsidRPr="00E442E9">
        <w:rPr>
          <w:rFonts w:asciiTheme="minorHAnsi" w:hAnsiTheme="minorHAnsi" w:cstheme="minorHAnsi"/>
          <w:lang w:eastAsia="en-GB"/>
        </w:rPr>
        <w:fldChar w:fldCharType="separate"/>
      </w:r>
      <w:r w:rsidR="003A1649" w:rsidRPr="00E442E9">
        <w:rPr>
          <w:rFonts w:asciiTheme="minorHAnsi" w:hAnsiTheme="minorHAnsi" w:cstheme="minorHAnsi"/>
          <w:noProof/>
        </w:rPr>
        <w:t>(Sidibé et al., 2019; Sklar &amp; Goldman, 2023)</w:t>
      </w:r>
      <w:r w:rsidR="003A1649" w:rsidRPr="00E442E9">
        <w:rPr>
          <w:rFonts w:asciiTheme="minorHAnsi" w:hAnsiTheme="minorHAnsi" w:cstheme="minorHAnsi"/>
          <w:lang w:eastAsia="en-GB"/>
        </w:rPr>
        <w:fldChar w:fldCharType="end"/>
      </w:r>
      <w:r w:rsidR="005E408B" w:rsidRPr="00E442E9">
        <w:rPr>
          <w:rFonts w:asciiTheme="minorHAnsi" w:hAnsiTheme="minorHAnsi" w:cstheme="minorHAnsi"/>
        </w:rPr>
        <w:t>,</w:t>
      </w:r>
      <w:r w:rsidRPr="00E442E9">
        <w:rPr>
          <w:rFonts w:asciiTheme="minorHAnsi" w:hAnsiTheme="minorHAnsi" w:cstheme="minorHAnsi"/>
        </w:rPr>
        <w:t xml:space="preserve"> the study sought to gain a holistic understanding of the challenges, motivations, and influences shaping </w:t>
      </w:r>
      <w:r w:rsidR="00D87076" w:rsidRPr="00E442E9">
        <w:rPr>
          <w:rFonts w:asciiTheme="minorHAnsi" w:hAnsiTheme="minorHAnsi" w:cstheme="minorHAnsi"/>
          <w:color w:val="000000" w:themeColor="text1"/>
        </w:rPr>
        <w:t>Adventist participation</w:t>
      </w:r>
      <w:r w:rsidRPr="00E442E9">
        <w:rPr>
          <w:rFonts w:asciiTheme="minorHAnsi" w:hAnsiTheme="minorHAnsi" w:cstheme="minorHAnsi"/>
        </w:rPr>
        <w:t xml:space="preserve"> in </w:t>
      </w:r>
      <w:r w:rsidR="00D87076" w:rsidRPr="00E442E9">
        <w:rPr>
          <w:rFonts w:asciiTheme="minorHAnsi" w:hAnsiTheme="minorHAnsi" w:cstheme="minorHAnsi"/>
          <w:color w:val="000000" w:themeColor="text1"/>
        </w:rPr>
        <w:t>PA</w:t>
      </w:r>
      <w:r w:rsidRPr="00E442E9">
        <w:rPr>
          <w:rFonts w:asciiTheme="minorHAnsi" w:hAnsiTheme="minorHAnsi" w:cstheme="minorHAnsi"/>
        </w:rPr>
        <w:t>.</w:t>
      </w:r>
      <w:r w:rsidR="00294D47" w:rsidRPr="00E442E9">
        <w:rPr>
          <w:rFonts w:asciiTheme="minorHAnsi" w:hAnsiTheme="minorHAnsi" w:cstheme="minorHAnsi"/>
        </w:rPr>
        <w:t xml:space="preserve"> </w:t>
      </w:r>
    </w:p>
    <w:p w14:paraId="736F25E7" w14:textId="7D86D10E" w:rsidR="00477C4A" w:rsidRPr="00E442E9" w:rsidRDefault="00907A53" w:rsidP="00080D6C">
      <w:pPr>
        <w:spacing w:line="480" w:lineRule="auto"/>
        <w:ind w:firstLine="720"/>
        <w:rPr>
          <w:rFonts w:asciiTheme="minorHAnsi" w:hAnsiTheme="minorHAnsi" w:cstheme="minorHAnsi"/>
          <w:lang w:eastAsia="en-GB"/>
        </w:rPr>
      </w:pPr>
      <w:r w:rsidRPr="00AF5208">
        <w:rPr>
          <w:rFonts w:asciiTheme="minorHAnsi" w:hAnsiTheme="minorHAnsi" w:cstheme="minorHAnsi"/>
        </w:rPr>
        <w:t>Th</w:t>
      </w:r>
      <w:r w:rsidR="00005C1E" w:rsidRPr="00AF5208">
        <w:rPr>
          <w:rFonts w:asciiTheme="minorHAnsi" w:hAnsiTheme="minorHAnsi" w:cstheme="minorHAnsi"/>
        </w:rPr>
        <w:t>erefore, this</w:t>
      </w:r>
      <w:r w:rsidRPr="00AF5208">
        <w:rPr>
          <w:rFonts w:asciiTheme="minorHAnsi" w:hAnsiTheme="minorHAnsi" w:cstheme="minorHAnsi"/>
        </w:rPr>
        <w:t xml:space="preserve"> PhD research seeks to articulate and address the question: "What is the impact of Seventh-day Adventist beliefs, values, and practices among its members toward PA?".</w:t>
      </w:r>
      <w:r w:rsidRPr="00907A53">
        <w:rPr>
          <w:rFonts w:asciiTheme="minorHAnsi" w:hAnsiTheme="minorHAnsi" w:cstheme="minorHAnsi"/>
        </w:rPr>
        <w:t xml:space="preserve"> The study examines how religious doctrines, cultural values, and ecclesiastical teachings influence the behaviour of PA within the Adventist community. By analysing scriptural health guidelines, the integration of spiritual and contemporary health recommendations, and the roles of pastoral leadership and community support, this research provides a comprehensive understanding of how religious frameworks shape PA patterns. This inquiry will offer valuable insights into the intersection of faith and health, contributing to both religious studies and public health fields.</w:t>
      </w:r>
      <w:r w:rsidR="003E0A2F">
        <w:rPr>
          <w:rFonts w:asciiTheme="minorHAnsi" w:hAnsiTheme="minorHAnsi" w:cstheme="minorHAnsi"/>
        </w:rPr>
        <w:t xml:space="preserve"> </w:t>
      </w:r>
    </w:p>
    <w:p w14:paraId="5C639FE7" w14:textId="77777777" w:rsidR="004148BE" w:rsidRPr="00E442E9" w:rsidRDefault="004148BE" w:rsidP="004148BE">
      <w:pPr>
        <w:rPr>
          <w:rFonts w:asciiTheme="minorHAnsi" w:eastAsia="Calibri" w:hAnsiTheme="minorHAnsi" w:cstheme="minorHAnsi"/>
          <w:lang w:eastAsia="en-GB"/>
        </w:rPr>
      </w:pPr>
    </w:p>
    <w:p w14:paraId="38B3ABCC" w14:textId="77777777" w:rsidR="00AA7118" w:rsidRPr="00E442E9" w:rsidRDefault="00AA7118" w:rsidP="000B7093">
      <w:pPr>
        <w:spacing w:line="480" w:lineRule="auto"/>
        <w:rPr>
          <w:rFonts w:asciiTheme="minorHAnsi" w:hAnsiTheme="minorHAnsi" w:cstheme="minorHAnsi"/>
        </w:rPr>
      </w:pPr>
    </w:p>
    <w:p w14:paraId="5AD39B55" w14:textId="5A853FEF" w:rsidR="00FA0FB7" w:rsidRPr="00E442E9" w:rsidRDefault="00FA0FB7" w:rsidP="00C26C84">
      <w:pPr>
        <w:pStyle w:val="Heading2"/>
        <w:framePr w:wrap="auto" w:vAnchor="margin" w:yAlign="inline"/>
        <w:rPr>
          <w:rFonts w:asciiTheme="minorHAnsi" w:hAnsiTheme="minorHAnsi" w:cstheme="minorHAnsi"/>
          <w:i/>
          <w:iCs/>
          <w:color w:val="002060"/>
          <w:szCs w:val="24"/>
        </w:rPr>
      </w:pPr>
      <w:bookmarkStart w:id="150" w:name="_Toc175237744"/>
      <w:r w:rsidRPr="00E442E9">
        <w:rPr>
          <w:rFonts w:asciiTheme="minorHAnsi" w:hAnsiTheme="minorHAnsi" w:cstheme="minorHAnsi"/>
          <w:color w:val="002060"/>
          <w:szCs w:val="24"/>
        </w:rPr>
        <w:t>Researcher's Position Statement</w:t>
      </w:r>
      <w:bookmarkEnd w:id="150"/>
    </w:p>
    <w:p w14:paraId="02FAF1EF" w14:textId="1BF5F99E" w:rsidR="00FA0FB7" w:rsidRPr="00E442E9" w:rsidRDefault="00FA0FB7" w:rsidP="00D31A82">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There are biases within any research </w:t>
      </w:r>
      <w:r w:rsidRPr="00E442E9">
        <w:rPr>
          <w:rFonts w:asciiTheme="minorHAnsi" w:eastAsia="Calibri" w:hAnsiTheme="minorHAnsi" w:cstheme="minorHAnsi"/>
          <w:color w:val="000000" w:themeColor="text1"/>
        </w:rPr>
        <w:t>study,</w:t>
      </w:r>
      <w:r w:rsidRPr="00E442E9">
        <w:rPr>
          <w:rFonts w:asciiTheme="minorHAnsi" w:eastAsia="Calibri" w:hAnsiTheme="minorHAnsi" w:cstheme="minorHAnsi"/>
        </w:rPr>
        <w:t xml:space="preserve"> some would argue more so when one is affiliation and is strongly committed to the religious organisation (RO) on which the study </w:t>
      </w:r>
      <w:r w:rsidRPr="00E442E9">
        <w:rPr>
          <w:rFonts w:asciiTheme="minorHAnsi" w:eastAsia="Calibri" w:hAnsiTheme="minorHAnsi" w:cstheme="minorHAnsi"/>
          <w:color w:val="000000" w:themeColor="text1"/>
        </w:rPr>
        <w:t>is</w:t>
      </w:r>
      <w:r w:rsidRPr="00E442E9">
        <w:rPr>
          <w:rFonts w:asciiTheme="minorHAnsi" w:eastAsia="Calibri" w:hAnsiTheme="minorHAnsi" w:cstheme="minorHAnsi"/>
        </w:rPr>
        <w:t xml:space="preserve"> conducted. Although there are enviable advantages of this </w:t>
      </w:r>
      <w:r w:rsidRPr="00E442E9">
        <w:rPr>
          <w:rFonts w:asciiTheme="minorHAnsi" w:eastAsia="Calibri" w:hAnsiTheme="minorHAnsi" w:cstheme="minorHAnsi"/>
          <w:color w:val="000000" w:themeColor="text1"/>
        </w:rPr>
        <w:t>connection,</w:t>
      </w:r>
      <w:r w:rsidRPr="00E442E9">
        <w:rPr>
          <w:rFonts w:asciiTheme="minorHAnsi" w:eastAsia="Calibri" w:hAnsiTheme="minorHAnsi" w:cstheme="minorHAnsi"/>
        </w:rPr>
        <w:t xml:space="preserve"> which is vital for access and ease of dissemination of the </w:t>
      </w:r>
      <w:r w:rsidRPr="00E442E9">
        <w:rPr>
          <w:rFonts w:asciiTheme="minorHAnsi" w:eastAsia="Calibri" w:hAnsiTheme="minorHAnsi" w:cstheme="minorHAnsi"/>
          <w:color w:val="000000" w:themeColor="text1"/>
        </w:rPr>
        <w:t>content</w:t>
      </w:r>
      <w:r w:rsidRPr="00E442E9">
        <w:rPr>
          <w:rFonts w:asciiTheme="minorHAnsi" w:eastAsia="Calibri" w:hAnsiTheme="minorHAnsi" w:cstheme="minorHAnsi"/>
        </w:rPr>
        <w:t xml:space="preserve"> and structure of the study, it is not </w:t>
      </w:r>
      <w:r w:rsidRPr="00E442E9">
        <w:rPr>
          <w:rFonts w:asciiTheme="minorHAnsi" w:eastAsia="Calibri" w:hAnsiTheme="minorHAnsi" w:cstheme="minorHAnsi"/>
          <w:color w:val="000000" w:themeColor="text1"/>
        </w:rPr>
        <w:t>without</w:t>
      </w:r>
      <w:r w:rsidRPr="00E442E9">
        <w:rPr>
          <w:rFonts w:asciiTheme="minorHAnsi" w:eastAsia="Calibri" w:hAnsiTheme="minorHAnsi" w:cstheme="minorHAnsi"/>
        </w:rPr>
        <w:t xml:space="preserve"> potential disadvantages. Indeed, having </w:t>
      </w:r>
      <w:r w:rsidR="005A7308" w:rsidRPr="00E442E9">
        <w:rPr>
          <w:rFonts w:asciiTheme="minorHAnsi" w:eastAsia="Calibri" w:hAnsiTheme="minorHAnsi" w:cstheme="minorHAnsi"/>
        </w:rPr>
        <w:t xml:space="preserve">a good level of communication and connections </w:t>
      </w:r>
      <w:r w:rsidRPr="00E442E9">
        <w:rPr>
          <w:rFonts w:asciiTheme="minorHAnsi" w:eastAsia="Calibri" w:hAnsiTheme="minorHAnsi" w:cstheme="minorHAnsi"/>
        </w:rPr>
        <w:t xml:space="preserve">within the </w:t>
      </w:r>
      <w:r w:rsidR="008E1FD1" w:rsidRPr="00E442E9">
        <w:rPr>
          <w:rFonts w:asciiTheme="minorHAnsi" w:eastAsia="Calibri" w:hAnsiTheme="minorHAnsi" w:cstheme="minorHAnsi"/>
        </w:rPr>
        <w:t>Adventist</w:t>
      </w:r>
      <w:r w:rsidRPr="00E442E9">
        <w:rPr>
          <w:rFonts w:asciiTheme="minorHAnsi" w:eastAsia="Calibri" w:hAnsiTheme="minorHAnsi" w:cstheme="minorHAnsi"/>
        </w:rPr>
        <w:t xml:space="preserve"> </w:t>
      </w:r>
      <w:r w:rsidR="0091791F" w:rsidRPr="00E442E9">
        <w:rPr>
          <w:rFonts w:asciiTheme="minorHAnsi" w:eastAsia="Calibri" w:hAnsiTheme="minorHAnsi" w:cstheme="minorHAnsi"/>
        </w:rPr>
        <w:t xml:space="preserve">church </w:t>
      </w:r>
      <w:r w:rsidRPr="00E442E9">
        <w:rPr>
          <w:rFonts w:asciiTheme="minorHAnsi" w:eastAsia="Calibri" w:hAnsiTheme="minorHAnsi" w:cstheme="minorHAnsi"/>
        </w:rPr>
        <w:t xml:space="preserve">can potentially impact the degree to which information is shared by </w:t>
      </w:r>
      <w:r w:rsidRPr="00E442E9">
        <w:rPr>
          <w:rFonts w:asciiTheme="minorHAnsi" w:eastAsia="Calibri" w:hAnsiTheme="minorHAnsi" w:cstheme="minorHAnsi"/>
          <w:color w:val="000000" w:themeColor="text1"/>
        </w:rPr>
        <w:t>participants,</w:t>
      </w:r>
      <w:r w:rsidRPr="00E442E9">
        <w:rPr>
          <w:rFonts w:asciiTheme="minorHAnsi" w:eastAsia="Calibri" w:hAnsiTheme="minorHAnsi" w:cstheme="minorHAnsi"/>
        </w:rPr>
        <w:t xml:space="preserve"> which can bring </w:t>
      </w:r>
      <w:r w:rsidRPr="00E442E9">
        <w:rPr>
          <w:rFonts w:asciiTheme="minorHAnsi" w:eastAsia="Calibri" w:hAnsiTheme="minorHAnsi" w:cstheme="minorHAnsi"/>
          <w:color w:val="000000" w:themeColor="text1"/>
        </w:rPr>
        <w:t>into</w:t>
      </w:r>
      <w:r w:rsidRPr="00E442E9">
        <w:rPr>
          <w:rFonts w:asciiTheme="minorHAnsi" w:eastAsia="Calibri" w:hAnsiTheme="minorHAnsi" w:cstheme="minorHAnsi"/>
        </w:rPr>
        <w:t xml:space="preserve"> question the validity of the data set. </w:t>
      </w:r>
    </w:p>
    <w:p w14:paraId="5F05AC3A" w14:textId="77777777" w:rsidR="006E432D" w:rsidRPr="00E442E9" w:rsidRDefault="006E432D" w:rsidP="00FA0FB7">
      <w:pPr>
        <w:spacing w:line="480" w:lineRule="auto"/>
        <w:ind w:firstLine="720"/>
        <w:rPr>
          <w:rFonts w:asciiTheme="minorHAnsi" w:eastAsia="Calibri" w:hAnsiTheme="minorHAnsi" w:cstheme="minorHAnsi"/>
        </w:rPr>
      </w:pPr>
    </w:p>
    <w:p w14:paraId="0CA365D7" w14:textId="77777777" w:rsidR="006E432D" w:rsidRPr="00E442E9" w:rsidRDefault="006E432D" w:rsidP="006E432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In my capacity as the researcher, I ensured clarity regarding my position during interactions with participants. The overarching objective was to gather insights from individuals who possessed personal experiences, attitudes, perceptions, and beliefs relevant to the research topic. I explicitly communicated my affiliation as an Adventist and provided a clear delineation of the study's objectives. As part of my role extension, I aimed to delve into the thoughts and feelings of study participants concerning the subject matter.</w:t>
      </w:r>
    </w:p>
    <w:p w14:paraId="486F9675" w14:textId="10037CDA" w:rsidR="006E432D" w:rsidRPr="00E442E9" w:rsidRDefault="006E432D" w:rsidP="006E432D">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One facilitating factor in achieving this objective was the mode of conducting interviews, primarily through the Teams platform and telephone. This approach allowed participants to engage from the comfort of their own homes, fostering an environment where they were generally more at ease in sharing their thoughts and opinions.</w:t>
      </w:r>
    </w:p>
    <w:p w14:paraId="1B892E87" w14:textId="315B1778" w:rsidR="00FA0FB7" w:rsidRPr="00E442E9" w:rsidRDefault="55AC2EAB" w:rsidP="00FA0FB7">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To improve the credibility and trustworthiness as a researcher conducting qualitative research is to engage in reflexivity. Reflexivity is a method that </w:t>
      </w:r>
      <w:r w:rsidRPr="00E442E9">
        <w:rPr>
          <w:rFonts w:asciiTheme="minorHAnsi" w:eastAsia="Calibri" w:hAnsiTheme="minorHAnsi" w:cstheme="minorHAnsi"/>
          <w:color w:val="000000" w:themeColor="text1"/>
        </w:rPr>
        <w:t>takes</w:t>
      </w:r>
      <w:r w:rsidRPr="00E442E9">
        <w:rPr>
          <w:rFonts w:asciiTheme="minorHAnsi" w:eastAsia="Calibri" w:hAnsiTheme="minorHAnsi" w:cstheme="minorHAnsi"/>
        </w:rPr>
        <w:t xml:space="preserve"> advantage of the subjectivity of the researcher </w:t>
      </w:r>
      <w:r w:rsidR="00FA0FB7" w:rsidRPr="00E442E9">
        <w:rPr>
          <w:rFonts w:asciiTheme="minorHAnsi" w:eastAsia="Calibri" w:hAnsiTheme="minorHAnsi" w:cstheme="minorHAnsi"/>
        </w:rPr>
        <w:fldChar w:fldCharType="begin" w:fldLock="1"/>
      </w:r>
      <w:r w:rsidR="00376E41">
        <w:rPr>
          <w:rFonts w:asciiTheme="minorHAnsi" w:eastAsia="Calibri" w:hAnsiTheme="minorHAnsi" w:cstheme="minorHAnsi"/>
        </w:rPr>
        <w:instrText>ADDIN CSL_CITATION {"citationItems":[{"id":"ITEM-1","itemData":{"DOI":"10.12968/ijtr.2006.13.5.21377","ISSN":"1759779X","abstract":"There is no set formula to guide researchers in writing up qualitative research projects. Much writing up of any research tends to eliminate the self-analysis of the researcher. This article analyses the author’s position in relation to the qualitative research process. Reflexive research is defined as a method that fully embraces and exploits the subjectivity of the researcher. Increasing reflexivity of research can increase the credibility and trustworthiness of qualitative data. In this article, examples from a qualitative study are used to illustrate how much of the reflexive self-analysis undertaken as part of the original design was lost in the study’s formal scientific write-up. The reasons why writers are reluctant to write about the ‘self’ in published journals are explored. Two different approaches to qualitative writing up are discussed: the ‘realist’ and the ‘confessional’ approaches. The confessional approaches that were lost in the design and process of this study are described, taking power relationships as a theme for the examples cited. The need for both confessional and realist tales in the writing up of qualitative research is considered in relation to participant visibility and service user empowerment.","author":[{"dropping-particle":"","family":"Smith","given":"Susan","non-dropping-particle":"","parse-names":false,"suffix":""}],"container-title":"International Journal of Therapy and Rehabilitation","id":"ITEM-1","issue":"5","issued":{"date-parts":[["2006"]]},"page":"209-214","title":"Encouraging the use of reflexivity in the writing up of qualitative research","type":"article-journal","volume":"13"},"uris":["http://www.mendeley.com/documents/?uuid=144fb373-c037-443f-8567-704f56d5d73f"]}],"mendeley":{"formattedCitation":"(Smith, 2006)","plainTextFormattedCitation":"(Smith, 2006)","previouslyFormattedCitation":"(Smith, 2006)"},"properties":{"noteIndex":0},"schema":"https://github.com/citation-style-language/schema/raw/master/csl-citation.json"}</w:instrText>
      </w:r>
      <w:r w:rsidR="00FA0FB7" w:rsidRPr="00E442E9">
        <w:rPr>
          <w:rFonts w:asciiTheme="minorHAnsi" w:eastAsia="Calibri" w:hAnsiTheme="minorHAnsi" w:cstheme="minorHAnsi"/>
        </w:rPr>
        <w:fldChar w:fldCharType="separate"/>
      </w:r>
      <w:r w:rsidR="001A6C99" w:rsidRPr="001A6C99">
        <w:rPr>
          <w:rFonts w:asciiTheme="minorHAnsi" w:eastAsia="Calibri" w:hAnsiTheme="minorHAnsi" w:cstheme="minorHAnsi"/>
          <w:noProof/>
        </w:rPr>
        <w:t>(Smith, 2006)</w:t>
      </w:r>
      <w:r w:rsidR="00FA0FB7" w:rsidRPr="00E442E9">
        <w:rPr>
          <w:rFonts w:asciiTheme="minorHAnsi" w:eastAsia="Calibri" w:hAnsiTheme="minorHAnsi" w:cstheme="minorHAnsi"/>
        </w:rPr>
        <w:fldChar w:fldCharType="end"/>
      </w:r>
      <w:r w:rsidRPr="00E442E9">
        <w:rPr>
          <w:rFonts w:asciiTheme="minorHAnsi" w:eastAsia="Calibri" w:hAnsiTheme="minorHAnsi" w:cstheme="minorHAnsi"/>
        </w:rPr>
        <w:t>.</w:t>
      </w:r>
      <w:r w:rsidR="000B781A" w:rsidRPr="00E442E9">
        <w:rPr>
          <w:rFonts w:asciiTheme="minorHAnsi" w:eastAsia="Calibri" w:hAnsiTheme="minorHAnsi" w:cstheme="minorHAnsi"/>
        </w:rPr>
        <w:t xml:space="preserve"> In this role as researcher, I carefully discerned the attributing factors influencing both my internal and external responses </w:t>
      </w:r>
      <w:r w:rsidR="00B8231B" w:rsidRPr="00E442E9">
        <w:rPr>
          <w:rFonts w:asciiTheme="minorHAnsi" w:eastAsia="Calibri" w:hAnsiTheme="minorHAnsi" w:cstheme="minorHAnsi"/>
        </w:rPr>
        <w:t xml:space="preserve">to participants’ </w:t>
      </w:r>
      <w:r w:rsidR="00137292" w:rsidRPr="00E442E9">
        <w:rPr>
          <w:rFonts w:asciiTheme="minorHAnsi" w:eastAsia="Calibri" w:hAnsiTheme="minorHAnsi" w:cstheme="minorHAnsi"/>
        </w:rPr>
        <w:t>views</w:t>
      </w:r>
      <w:r w:rsidR="000B781A" w:rsidRPr="00E442E9">
        <w:rPr>
          <w:rFonts w:asciiTheme="minorHAnsi" w:eastAsia="Calibri" w:hAnsiTheme="minorHAnsi" w:cstheme="minorHAnsi"/>
        </w:rPr>
        <w:t xml:space="preserve">. I remained highly mindful of the elements shaping my relationship to the research topic and the study participants. </w:t>
      </w:r>
      <w:r w:rsidRPr="00E442E9">
        <w:rPr>
          <w:rFonts w:asciiTheme="minorHAnsi" w:eastAsia="Calibri" w:hAnsiTheme="minorHAnsi" w:cstheme="minorHAnsi"/>
        </w:rPr>
        <w:t>According to</w:t>
      </w:r>
      <w:r w:rsidR="00605584" w:rsidRPr="00E442E9">
        <w:rPr>
          <w:rFonts w:asciiTheme="minorHAnsi" w:eastAsia="Calibri" w:hAnsiTheme="minorHAnsi" w:cstheme="minorHAnsi"/>
        </w:rPr>
        <w:t xml:space="preserve"> Etherington, (2004), </w:t>
      </w:r>
      <w:r w:rsidRPr="00E442E9">
        <w:rPr>
          <w:rFonts w:asciiTheme="minorHAnsi" w:eastAsia="Calibri" w:hAnsiTheme="minorHAnsi" w:cstheme="minorHAnsi"/>
        </w:rPr>
        <w:t>it is these influences that determine the personal, cultural, and theoretical constructs which provides a compass for our interactions in the research and represent the findings</w:t>
      </w:r>
      <w:r w:rsidR="00605584" w:rsidRPr="00E442E9">
        <w:rPr>
          <w:rFonts w:asciiTheme="minorHAnsi" w:eastAsia="Calibri" w:hAnsiTheme="minorHAnsi" w:cstheme="minorHAnsi"/>
        </w:rPr>
        <w:t xml:space="preserve"> </w:t>
      </w:r>
      <w:r w:rsidR="00605584" w:rsidRPr="00E442E9">
        <w:rPr>
          <w:rFonts w:asciiTheme="minorHAnsi" w:eastAsia="Calibri" w:hAnsiTheme="minorHAnsi" w:cstheme="minorHAnsi"/>
        </w:rPr>
        <w:fldChar w:fldCharType="begin" w:fldLock="1"/>
      </w:r>
      <w:r w:rsidR="00F4368F" w:rsidRPr="00E442E9">
        <w:rPr>
          <w:rFonts w:asciiTheme="minorHAnsi" w:eastAsia="Calibri" w:hAnsiTheme="minorHAnsi" w:cstheme="minorHAnsi"/>
        </w:rPr>
        <w:instrText>ADDIN CSL_CITATION {"citationItems":[{"id":"ITEM-1","itemData":{"author":[{"dropping-particle":"","family":"Etherington","given":"Kim","non-dropping-particle":"","parse-names":false,"suffix":""}],"id":"ITEM-1","issue":"2","issued":{"date-parts":[["2004"]]},"page":"46-48","title":"Research methods : reflexivities – roots , meanings , dilemmas","type":"article-journal","volume":"4"},"uris":["http://www.mendeley.com/documents/?uuid=2b84ddd9-8b83-4eb5-8ef4-95fe16f25376"]}],"mendeley":{"formattedCitation":"(Etherington, 2004)","plainTextFormattedCitation":"(Etherington, 2004)","previouslyFormattedCitation":"(Etherington, 2004)"},"properties":{"noteIndex":0},"schema":"https://github.com/citation-style-language/schema/raw/master/csl-citation.json"}</w:instrText>
      </w:r>
      <w:r w:rsidR="00605584" w:rsidRPr="00E442E9">
        <w:rPr>
          <w:rFonts w:asciiTheme="minorHAnsi" w:eastAsia="Calibri" w:hAnsiTheme="minorHAnsi" w:cstheme="minorHAnsi"/>
        </w:rPr>
        <w:fldChar w:fldCharType="separate"/>
      </w:r>
      <w:r w:rsidR="00605584" w:rsidRPr="00E442E9">
        <w:rPr>
          <w:rFonts w:asciiTheme="minorHAnsi" w:eastAsia="Calibri" w:hAnsiTheme="minorHAnsi" w:cstheme="minorHAnsi"/>
          <w:noProof/>
        </w:rPr>
        <w:t>(Etherington, 2004)</w:t>
      </w:r>
      <w:r w:rsidR="00605584" w:rsidRPr="00E442E9">
        <w:rPr>
          <w:rFonts w:asciiTheme="minorHAnsi" w:eastAsia="Calibri" w:hAnsiTheme="minorHAnsi" w:cstheme="minorHAnsi"/>
        </w:rPr>
        <w:fldChar w:fldCharType="end"/>
      </w:r>
      <w:r w:rsidRPr="00E442E9">
        <w:rPr>
          <w:rFonts w:asciiTheme="minorHAnsi" w:eastAsia="Calibri" w:hAnsiTheme="minorHAnsi" w:cstheme="minorHAnsi"/>
        </w:rPr>
        <w:t>.</w:t>
      </w:r>
    </w:p>
    <w:p w14:paraId="17A567B1" w14:textId="181391AA" w:rsidR="00392669" w:rsidRPr="00E442E9" w:rsidRDefault="00392669" w:rsidP="00FA0FB7">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While conducting </w:t>
      </w:r>
      <w:r w:rsidR="006E71F8" w:rsidRPr="00E442E9">
        <w:rPr>
          <w:rFonts w:asciiTheme="minorHAnsi" w:eastAsia="Calibri" w:hAnsiTheme="minorHAnsi" w:cstheme="minorHAnsi"/>
        </w:rPr>
        <w:t xml:space="preserve">one of the </w:t>
      </w:r>
      <w:r w:rsidRPr="00E442E9">
        <w:rPr>
          <w:rFonts w:asciiTheme="minorHAnsi" w:eastAsia="Calibri" w:hAnsiTheme="minorHAnsi" w:cstheme="minorHAnsi"/>
        </w:rPr>
        <w:t>interviews, a noteworthy occurrence transpired wherein the trajectory of questioning or discussion unexpectedly shifted towards the researcher.</w:t>
      </w:r>
      <w:r w:rsidR="002F5DAA" w:rsidRPr="00E442E9">
        <w:rPr>
          <w:rFonts w:asciiTheme="minorHAnsi" w:eastAsia="Calibri" w:hAnsiTheme="minorHAnsi" w:cstheme="minorHAnsi"/>
        </w:rPr>
        <w:t xml:space="preserve"> This took me by surprise</w:t>
      </w:r>
      <w:r w:rsidR="002B7A81" w:rsidRPr="00E442E9">
        <w:rPr>
          <w:rFonts w:asciiTheme="minorHAnsi" w:eastAsia="Calibri" w:hAnsiTheme="minorHAnsi" w:cstheme="minorHAnsi"/>
        </w:rPr>
        <w:t xml:space="preserve"> for a couple </w:t>
      </w:r>
      <w:r w:rsidR="00877254" w:rsidRPr="00E442E9">
        <w:rPr>
          <w:rFonts w:asciiTheme="minorHAnsi" w:eastAsia="Calibri" w:hAnsiTheme="minorHAnsi" w:cstheme="minorHAnsi"/>
        </w:rPr>
        <w:t xml:space="preserve">of reasons. </w:t>
      </w:r>
      <w:r w:rsidRPr="00E442E9">
        <w:rPr>
          <w:rFonts w:asciiTheme="minorHAnsi" w:eastAsia="Calibri" w:hAnsiTheme="minorHAnsi" w:cstheme="minorHAnsi"/>
        </w:rPr>
        <w:t xml:space="preserve">First, the unexpected nature of the redirection momentarily unsettled the dynamics of the interview. </w:t>
      </w:r>
      <w:r w:rsidR="003C6F68" w:rsidRPr="00E442E9">
        <w:rPr>
          <w:rFonts w:asciiTheme="minorHAnsi" w:eastAsia="Calibri" w:hAnsiTheme="minorHAnsi" w:cstheme="minorHAnsi"/>
          <w:color w:val="000000" w:themeColor="text1"/>
        </w:rPr>
        <w:t>Second,</w:t>
      </w:r>
      <w:r w:rsidRPr="00E442E9">
        <w:rPr>
          <w:rFonts w:asciiTheme="minorHAnsi" w:eastAsia="Calibri" w:hAnsiTheme="minorHAnsi" w:cstheme="minorHAnsi"/>
        </w:rPr>
        <w:t xml:space="preserve"> the participant, despite my current lack of a leadership role, addressed me as </w:t>
      </w:r>
      <w:r w:rsidR="003C6F68" w:rsidRPr="00E442E9">
        <w:rPr>
          <w:rFonts w:asciiTheme="minorHAnsi" w:eastAsia="Calibri" w:hAnsiTheme="minorHAnsi" w:cstheme="minorHAnsi"/>
          <w:color w:val="000000" w:themeColor="text1"/>
        </w:rPr>
        <w:t xml:space="preserve">if </w:t>
      </w:r>
      <w:r w:rsidR="00877254" w:rsidRPr="00E442E9">
        <w:rPr>
          <w:rFonts w:asciiTheme="minorHAnsi" w:eastAsia="Calibri" w:hAnsiTheme="minorHAnsi" w:cstheme="minorHAnsi"/>
          <w:color w:val="000000" w:themeColor="text1"/>
        </w:rPr>
        <w:t>I</w:t>
      </w:r>
      <w:r w:rsidR="003C6F68" w:rsidRPr="00E442E9">
        <w:rPr>
          <w:rFonts w:asciiTheme="minorHAnsi" w:eastAsia="Calibri" w:hAnsiTheme="minorHAnsi" w:cstheme="minorHAnsi"/>
          <w:color w:val="000000" w:themeColor="text1"/>
        </w:rPr>
        <w:t xml:space="preserve"> were</w:t>
      </w:r>
      <w:r w:rsidRPr="00E442E9">
        <w:rPr>
          <w:rFonts w:asciiTheme="minorHAnsi" w:eastAsia="Calibri" w:hAnsiTheme="minorHAnsi" w:cstheme="minorHAnsi"/>
        </w:rPr>
        <w:t xml:space="preserve"> </w:t>
      </w:r>
      <w:r w:rsidR="00D91561" w:rsidRPr="00E442E9">
        <w:rPr>
          <w:rFonts w:asciiTheme="minorHAnsi" w:eastAsia="Calibri" w:hAnsiTheme="minorHAnsi" w:cstheme="minorHAnsi"/>
        </w:rPr>
        <w:t xml:space="preserve">still </w:t>
      </w:r>
      <w:r w:rsidRPr="00E442E9">
        <w:rPr>
          <w:rFonts w:asciiTheme="minorHAnsi" w:eastAsia="Calibri" w:hAnsiTheme="minorHAnsi" w:cstheme="minorHAnsi"/>
        </w:rPr>
        <w:t xml:space="preserve">occupying such a position. This unique aspect </w:t>
      </w:r>
      <w:r w:rsidR="00D91082" w:rsidRPr="00E442E9">
        <w:rPr>
          <w:rFonts w:asciiTheme="minorHAnsi" w:eastAsia="Calibri" w:hAnsiTheme="minorHAnsi" w:cstheme="minorHAnsi"/>
        </w:rPr>
        <w:t>shows</w:t>
      </w:r>
      <w:r w:rsidRPr="00E442E9">
        <w:rPr>
          <w:rFonts w:asciiTheme="minorHAnsi" w:eastAsia="Calibri" w:hAnsiTheme="minorHAnsi" w:cstheme="minorHAnsi"/>
        </w:rPr>
        <w:t xml:space="preserve"> a phenomenon within faith-based </w:t>
      </w:r>
      <w:r w:rsidR="003C6F68" w:rsidRPr="00E442E9">
        <w:rPr>
          <w:rFonts w:asciiTheme="minorHAnsi" w:eastAsia="Calibri" w:hAnsiTheme="minorHAnsi" w:cstheme="minorHAnsi"/>
          <w:color w:val="000000" w:themeColor="text1"/>
        </w:rPr>
        <w:t>organisations</w:t>
      </w:r>
      <w:r w:rsidRPr="00E442E9">
        <w:rPr>
          <w:rFonts w:asciiTheme="minorHAnsi" w:eastAsia="Calibri" w:hAnsiTheme="minorHAnsi" w:cstheme="minorHAnsi"/>
        </w:rPr>
        <w:t>, particularly within the Adventist c</w:t>
      </w:r>
      <w:r w:rsidR="006E71F8" w:rsidRPr="00E442E9">
        <w:rPr>
          <w:rFonts w:asciiTheme="minorHAnsi" w:eastAsia="Calibri" w:hAnsiTheme="minorHAnsi" w:cstheme="minorHAnsi"/>
        </w:rPr>
        <w:t>hurch</w:t>
      </w:r>
      <w:r w:rsidRPr="00E442E9">
        <w:rPr>
          <w:rFonts w:asciiTheme="minorHAnsi" w:eastAsia="Calibri" w:hAnsiTheme="minorHAnsi" w:cstheme="minorHAnsi"/>
        </w:rPr>
        <w:t xml:space="preserve">, </w:t>
      </w:r>
      <w:r w:rsidR="003C6F68" w:rsidRPr="00E442E9">
        <w:rPr>
          <w:rFonts w:asciiTheme="minorHAnsi" w:eastAsia="Calibri" w:hAnsiTheme="minorHAnsi" w:cstheme="minorHAnsi"/>
          <w:color w:val="000000" w:themeColor="text1"/>
        </w:rPr>
        <w:t>where</w:t>
      </w:r>
      <w:r w:rsidRPr="00E442E9">
        <w:rPr>
          <w:rFonts w:asciiTheme="minorHAnsi" w:eastAsia="Calibri" w:hAnsiTheme="minorHAnsi" w:cstheme="minorHAnsi"/>
        </w:rPr>
        <w:t xml:space="preserve"> individuals tend to be perpetually associated with previously held roles. It appears </w:t>
      </w:r>
      <w:r w:rsidR="003C6F68" w:rsidRPr="00E442E9">
        <w:rPr>
          <w:rFonts w:asciiTheme="minorHAnsi" w:eastAsia="Calibri" w:hAnsiTheme="minorHAnsi" w:cstheme="minorHAnsi"/>
          <w:color w:val="000000" w:themeColor="text1"/>
        </w:rPr>
        <w:t>that</w:t>
      </w:r>
      <w:r w:rsidR="00B81D68" w:rsidRPr="00E442E9">
        <w:rPr>
          <w:rFonts w:asciiTheme="minorHAnsi" w:eastAsia="Calibri" w:hAnsiTheme="minorHAnsi" w:cstheme="minorHAnsi"/>
        </w:rPr>
        <w:t xml:space="preserve"> although the role I had </w:t>
      </w:r>
      <w:r w:rsidR="00313E62" w:rsidRPr="00E442E9">
        <w:rPr>
          <w:rFonts w:asciiTheme="minorHAnsi" w:eastAsia="Calibri" w:hAnsiTheme="minorHAnsi" w:cstheme="minorHAnsi"/>
        </w:rPr>
        <w:t xml:space="preserve">occupied prior to this study (health leader) was </w:t>
      </w:r>
      <w:r w:rsidR="003C6F68" w:rsidRPr="00E442E9">
        <w:rPr>
          <w:rFonts w:asciiTheme="minorHAnsi" w:eastAsia="Calibri" w:hAnsiTheme="minorHAnsi" w:cstheme="minorHAnsi"/>
          <w:color w:val="000000" w:themeColor="text1"/>
        </w:rPr>
        <w:t>relinquished,</w:t>
      </w:r>
      <w:r w:rsidRPr="00E442E9">
        <w:rPr>
          <w:rFonts w:asciiTheme="minorHAnsi" w:eastAsia="Calibri" w:hAnsiTheme="minorHAnsi" w:cstheme="minorHAnsi"/>
        </w:rPr>
        <w:t xml:space="preserve"> there persists a perception of continued functional association with that role, influencing the course of subsequent discussions.</w:t>
      </w:r>
    </w:p>
    <w:p w14:paraId="1F9D8E96" w14:textId="7AC7F2E3" w:rsidR="00FA0FB7" w:rsidRPr="00B43089" w:rsidRDefault="00FA0FB7" w:rsidP="00FA0FB7">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This is a very important aspect in relation</w:t>
      </w:r>
      <w:r w:rsidRPr="00B43089">
        <w:rPr>
          <w:rFonts w:asciiTheme="minorHAnsi" w:eastAsia="Calibri" w:hAnsiTheme="minorHAnsi" w:cstheme="minorHAnsi"/>
        </w:rPr>
        <w:t xml:space="preserve"> to understanding my role as the researcher among a faith-based organisation to which I am not only affiliate with, but have a level of religious commitment, and involvement. Developing the skill of </w:t>
      </w:r>
      <w:r w:rsidR="00D61CE2" w:rsidRPr="00B43089">
        <w:rPr>
          <w:rFonts w:asciiTheme="minorHAnsi" w:eastAsia="Calibri" w:hAnsiTheme="minorHAnsi" w:cstheme="minorHAnsi"/>
        </w:rPr>
        <w:t>b</w:t>
      </w:r>
      <w:r w:rsidRPr="00B43089">
        <w:rPr>
          <w:rFonts w:asciiTheme="minorHAnsi" w:eastAsia="Calibri" w:hAnsiTheme="minorHAnsi" w:cstheme="minorHAnsi"/>
        </w:rPr>
        <w:t>eing on the inside (</w:t>
      </w:r>
      <w:r w:rsidR="00EA2CFE" w:rsidRPr="00B43089">
        <w:rPr>
          <w:rFonts w:asciiTheme="minorHAnsi" w:eastAsia="Calibri" w:hAnsiTheme="minorHAnsi" w:cstheme="minorHAnsi"/>
        </w:rPr>
        <w:t>a</w:t>
      </w:r>
      <w:r w:rsidRPr="00B43089">
        <w:rPr>
          <w:rFonts w:asciiTheme="minorHAnsi" w:eastAsia="Calibri" w:hAnsiTheme="minorHAnsi" w:cstheme="minorHAnsi"/>
        </w:rPr>
        <w:t xml:space="preserve">s an Adventist) but conducting the study from the outside is scaffolded by constructive reflection and supervision. This enables the researcher to have a conscious and consistent awareness of an openness approach towards obtaining, understanding, and interpreting the lived experience of the participants. </w:t>
      </w:r>
    </w:p>
    <w:p w14:paraId="7A73D965" w14:textId="77777777" w:rsidR="00FA0FB7" w:rsidRPr="00B43089" w:rsidRDefault="00FA0FB7" w:rsidP="00FA0FB7">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Additionally, understanding the difference between hearing what I am listening to and listening to what I am hearing actively eliminates elements of biases that may exist. The latter is aided pragmatically by the intermittent pauses to think </w:t>
      </w:r>
      <w:r w:rsidRPr="00B43089">
        <w:rPr>
          <w:rFonts w:asciiTheme="minorHAnsi" w:eastAsia="Calibri" w:hAnsiTheme="minorHAnsi" w:cstheme="minorHAnsi"/>
          <w:color w:val="000000" w:themeColor="text1"/>
        </w:rPr>
        <w:t>first</w:t>
      </w:r>
      <w:r w:rsidRPr="00B43089">
        <w:rPr>
          <w:rFonts w:asciiTheme="minorHAnsi" w:eastAsia="Calibri" w:hAnsiTheme="minorHAnsi" w:cstheme="minorHAnsi"/>
        </w:rPr>
        <w:t xml:space="preserve"> or small laughter before answering the question. </w:t>
      </w:r>
      <w:r w:rsidRPr="00B43089">
        <w:rPr>
          <w:rFonts w:asciiTheme="minorHAnsi" w:eastAsia="Calibri" w:hAnsiTheme="minorHAnsi" w:cstheme="minorHAnsi"/>
          <w:color w:val="000000" w:themeColor="text1"/>
        </w:rPr>
        <w:t>Furthermore,</w:t>
      </w:r>
      <w:r w:rsidRPr="00B43089">
        <w:rPr>
          <w:rFonts w:asciiTheme="minorHAnsi" w:eastAsia="Calibri" w:hAnsiTheme="minorHAnsi" w:cstheme="minorHAnsi"/>
        </w:rPr>
        <w:t xml:space="preserve"> the researcher used bracketing to reflect on potential bias or </w:t>
      </w:r>
      <w:r w:rsidRPr="00B43089">
        <w:rPr>
          <w:rFonts w:asciiTheme="minorHAnsi" w:eastAsia="Calibri" w:hAnsiTheme="minorHAnsi" w:cstheme="minorHAnsi"/>
          <w:color w:val="000000" w:themeColor="text1"/>
        </w:rPr>
        <w:t>contributions that</w:t>
      </w:r>
      <w:r w:rsidRPr="00B43089">
        <w:rPr>
          <w:rFonts w:asciiTheme="minorHAnsi" w:eastAsia="Calibri" w:hAnsiTheme="minorHAnsi" w:cstheme="minorHAnsi"/>
        </w:rPr>
        <w:t xml:space="preserve"> his own religious </w:t>
      </w:r>
      <w:r w:rsidRPr="00B43089">
        <w:rPr>
          <w:rFonts w:asciiTheme="minorHAnsi" w:eastAsia="Calibri" w:hAnsiTheme="minorHAnsi" w:cstheme="minorHAnsi"/>
          <w:color w:val="000000" w:themeColor="text1"/>
        </w:rPr>
        <w:t>identity</w:t>
      </w:r>
      <w:r w:rsidRPr="00B43089">
        <w:rPr>
          <w:rFonts w:asciiTheme="minorHAnsi" w:eastAsia="Calibri" w:hAnsiTheme="minorHAnsi" w:cstheme="minorHAnsi"/>
        </w:rPr>
        <w:t xml:space="preserve"> contributed. </w:t>
      </w:r>
    </w:p>
    <w:p w14:paraId="65560D0C" w14:textId="77777777" w:rsidR="0076130B" w:rsidRPr="00B43089" w:rsidRDefault="0076130B" w:rsidP="00FA0FB7">
      <w:pPr>
        <w:spacing w:after="160" w:line="480" w:lineRule="auto"/>
        <w:ind w:firstLine="720"/>
        <w:rPr>
          <w:rFonts w:asciiTheme="minorHAnsi" w:eastAsia="Calibri" w:hAnsiTheme="minorHAnsi" w:cstheme="minorHAnsi"/>
        </w:rPr>
      </w:pPr>
    </w:p>
    <w:p w14:paraId="15645BB5" w14:textId="77777777" w:rsidR="003313FF" w:rsidRPr="00B43089" w:rsidRDefault="003313FF" w:rsidP="00FA0FB7">
      <w:pPr>
        <w:spacing w:after="160" w:line="480" w:lineRule="auto"/>
        <w:ind w:firstLine="720"/>
        <w:rPr>
          <w:rFonts w:asciiTheme="minorHAnsi" w:eastAsia="Calibri" w:hAnsiTheme="minorHAnsi" w:cstheme="minorHAnsi"/>
        </w:rPr>
      </w:pPr>
    </w:p>
    <w:p w14:paraId="1D721CD3" w14:textId="77777777" w:rsidR="003313FF" w:rsidRPr="00B43089" w:rsidRDefault="003313FF" w:rsidP="00FA0FB7">
      <w:pPr>
        <w:spacing w:after="160" w:line="480" w:lineRule="auto"/>
        <w:ind w:firstLine="720"/>
        <w:rPr>
          <w:rFonts w:asciiTheme="minorHAnsi" w:eastAsia="Calibri" w:hAnsiTheme="minorHAnsi" w:cstheme="minorHAnsi"/>
        </w:rPr>
      </w:pPr>
    </w:p>
    <w:p w14:paraId="51EAC876" w14:textId="77777777" w:rsidR="003313FF" w:rsidRPr="00B43089" w:rsidRDefault="003313FF" w:rsidP="00FA0FB7">
      <w:pPr>
        <w:spacing w:after="160" w:line="480" w:lineRule="auto"/>
        <w:ind w:firstLine="720"/>
        <w:rPr>
          <w:rFonts w:asciiTheme="minorHAnsi" w:eastAsia="Calibri" w:hAnsiTheme="minorHAnsi" w:cstheme="minorHAnsi"/>
        </w:rPr>
      </w:pPr>
    </w:p>
    <w:p w14:paraId="176A9C04" w14:textId="77777777" w:rsidR="003313FF" w:rsidRPr="00B43089" w:rsidRDefault="003313FF" w:rsidP="00FA0FB7">
      <w:pPr>
        <w:spacing w:after="160" w:line="480" w:lineRule="auto"/>
        <w:ind w:firstLine="720"/>
        <w:rPr>
          <w:rFonts w:asciiTheme="minorHAnsi" w:eastAsia="Calibri" w:hAnsiTheme="minorHAnsi" w:cstheme="minorHAnsi"/>
        </w:rPr>
      </w:pPr>
    </w:p>
    <w:p w14:paraId="67E49C43" w14:textId="77777777" w:rsidR="003313FF" w:rsidRPr="00B43089" w:rsidRDefault="003313FF" w:rsidP="00FA0FB7">
      <w:pPr>
        <w:spacing w:after="160" w:line="480" w:lineRule="auto"/>
        <w:ind w:firstLine="720"/>
        <w:rPr>
          <w:rFonts w:asciiTheme="minorHAnsi" w:eastAsia="Calibri" w:hAnsiTheme="minorHAnsi" w:cstheme="minorHAnsi"/>
        </w:rPr>
      </w:pPr>
    </w:p>
    <w:p w14:paraId="6D1A97EF" w14:textId="77777777" w:rsidR="003313FF" w:rsidRDefault="003313FF" w:rsidP="00FA0FB7">
      <w:pPr>
        <w:spacing w:after="160" w:line="480" w:lineRule="auto"/>
        <w:ind w:firstLine="720"/>
        <w:rPr>
          <w:rFonts w:asciiTheme="minorHAnsi" w:eastAsia="Calibri" w:hAnsiTheme="minorHAnsi" w:cstheme="minorHAnsi"/>
        </w:rPr>
      </w:pPr>
    </w:p>
    <w:p w14:paraId="613C3029" w14:textId="77777777" w:rsidR="002A09AF" w:rsidRDefault="002A09AF" w:rsidP="00FA0FB7">
      <w:pPr>
        <w:spacing w:after="160" w:line="480" w:lineRule="auto"/>
        <w:ind w:firstLine="720"/>
        <w:rPr>
          <w:rFonts w:asciiTheme="minorHAnsi" w:eastAsia="Calibri" w:hAnsiTheme="minorHAnsi" w:cstheme="minorHAnsi"/>
        </w:rPr>
      </w:pPr>
    </w:p>
    <w:p w14:paraId="3636B40C" w14:textId="77777777" w:rsidR="002A09AF" w:rsidRDefault="002A09AF" w:rsidP="00FA0FB7">
      <w:pPr>
        <w:spacing w:after="160" w:line="480" w:lineRule="auto"/>
        <w:ind w:firstLine="720"/>
        <w:rPr>
          <w:rFonts w:asciiTheme="minorHAnsi" w:eastAsia="Calibri" w:hAnsiTheme="minorHAnsi" w:cstheme="minorHAnsi"/>
        </w:rPr>
      </w:pPr>
    </w:p>
    <w:p w14:paraId="4B4EDBD7" w14:textId="77777777" w:rsidR="002A09AF" w:rsidRDefault="002A09AF" w:rsidP="00FA0FB7">
      <w:pPr>
        <w:spacing w:after="160" w:line="480" w:lineRule="auto"/>
        <w:ind w:firstLine="720"/>
        <w:rPr>
          <w:rFonts w:asciiTheme="minorHAnsi" w:eastAsia="Calibri" w:hAnsiTheme="minorHAnsi" w:cstheme="minorHAnsi"/>
        </w:rPr>
      </w:pPr>
    </w:p>
    <w:p w14:paraId="23B8C90B" w14:textId="77777777" w:rsidR="002A09AF" w:rsidRDefault="002A09AF" w:rsidP="00FA0FB7">
      <w:pPr>
        <w:spacing w:after="160" w:line="480" w:lineRule="auto"/>
        <w:ind w:firstLine="720"/>
        <w:rPr>
          <w:rFonts w:asciiTheme="minorHAnsi" w:eastAsia="Calibri" w:hAnsiTheme="minorHAnsi" w:cstheme="minorHAnsi"/>
        </w:rPr>
      </w:pPr>
    </w:p>
    <w:p w14:paraId="5763D072" w14:textId="77777777" w:rsidR="002A09AF" w:rsidRDefault="002A09AF" w:rsidP="00FA0FB7">
      <w:pPr>
        <w:spacing w:after="160" w:line="480" w:lineRule="auto"/>
        <w:ind w:firstLine="720"/>
        <w:rPr>
          <w:rFonts w:asciiTheme="minorHAnsi" w:eastAsia="Calibri" w:hAnsiTheme="minorHAnsi" w:cstheme="minorHAnsi"/>
        </w:rPr>
      </w:pPr>
    </w:p>
    <w:p w14:paraId="3A5ABE79" w14:textId="77777777" w:rsidR="002A09AF" w:rsidRDefault="002A09AF" w:rsidP="00FA0FB7">
      <w:pPr>
        <w:spacing w:after="160" w:line="480" w:lineRule="auto"/>
        <w:ind w:firstLine="720"/>
        <w:rPr>
          <w:rFonts w:asciiTheme="minorHAnsi" w:eastAsia="Calibri" w:hAnsiTheme="minorHAnsi" w:cstheme="minorHAnsi"/>
        </w:rPr>
      </w:pPr>
    </w:p>
    <w:p w14:paraId="4815FE87" w14:textId="77777777" w:rsidR="001F6B7F" w:rsidRPr="00B43089" w:rsidRDefault="001F6B7F" w:rsidP="00FA0FB7">
      <w:pPr>
        <w:spacing w:after="160" w:line="480" w:lineRule="auto"/>
        <w:ind w:firstLine="720"/>
        <w:rPr>
          <w:rFonts w:asciiTheme="minorHAnsi" w:eastAsia="Calibri" w:hAnsiTheme="minorHAnsi" w:cstheme="minorHAnsi"/>
        </w:rPr>
      </w:pPr>
    </w:p>
    <w:p w14:paraId="6AB359AF" w14:textId="5D331BDC" w:rsidR="00ED2157" w:rsidRPr="00B43089" w:rsidRDefault="00173D4E" w:rsidP="00EC247D">
      <w:pPr>
        <w:pStyle w:val="Heading1"/>
        <w:spacing w:line="480" w:lineRule="auto"/>
        <w:rPr>
          <w:rFonts w:asciiTheme="minorHAnsi" w:eastAsia="Calibri" w:hAnsiTheme="minorHAnsi" w:cstheme="minorHAnsi"/>
          <w:sz w:val="24"/>
          <w:szCs w:val="24"/>
        </w:rPr>
      </w:pPr>
      <w:bookmarkStart w:id="151" w:name="_Toc175237745"/>
      <w:r w:rsidRPr="00B43089">
        <w:rPr>
          <w:rFonts w:asciiTheme="minorHAnsi" w:eastAsia="Calibri" w:hAnsiTheme="minorHAnsi" w:cstheme="minorHAnsi"/>
          <w:sz w:val="24"/>
          <w:szCs w:val="24"/>
        </w:rPr>
        <w:t>Semi</w:t>
      </w:r>
      <w:r w:rsidR="00863E40" w:rsidRPr="00B43089">
        <w:rPr>
          <w:rFonts w:asciiTheme="minorHAnsi" w:eastAsia="Calibri" w:hAnsiTheme="minorHAnsi" w:cstheme="minorHAnsi"/>
          <w:sz w:val="24"/>
          <w:szCs w:val="24"/>
        </w:rPr>
        <w:t>-</w:t>
      </w:r>
      <w:r w:rsidR="004977C8" w:rsidRPr="00B43089">
        <w:rPr>
          <w:rFonts w:asciiTheme="minorHAnsi" w:eastAsia="Calibri" w:hAnsiTheme="minorHAnsi" w:cstheme="minorHAnsi"/>
          <w:sz w:val="24"/>
          <w:szCs w:val="24"/>
        </w:rPr>
        <w:t>S</w:t>
      </w:r>
      <w:r w:rsidR="00863E40" w:rsidRPr="00B43089">
        <w:rPr>
          <w:rFonts w:asciiTheme="minorHAnsi" w:eastAsia="Calibri" w:hAnsiTheme="minorHAnsi" w:cstheme="minorHAnsi"/>
          <w:sz w:val="24"/>
          <w:szCs w:val="24"/>
        </w:rPr>
        <w:t>tructured Interviews</w:t>
      </w:r>
      <w:r w:rsidR="00CA4696" w:rsidRPr="00B43089">
        <w:rPr>
          <w:rFonts w:asciiTheme="minorHAnsi" w:eastAsia="Calibri" w:hAnsiTheme="minorHAnsi" w:cstheme="minorHAnsi"/>
          <w:sz w:val="24"/>
          <w:szCs w:val="24"/>
        </w:rPr>
        <w:t xml:space="preserve"> </w:t>
      </w:r>
      <w:r w:rsidR="004977C8" w:rsidRPr="00B43089">
        <w:rPr>
          <w:rFonts w:asciiTheme="minorHAnsi" w:eastAsia="Calibri" w:hAnsiTheme="minorHAnsi" w:cstheme="minorHAnsi"/>
          <w:sz w:val="24"/>
          <w:szCs w:val="24"/>
        </w:rPr>
        <w:t>S</w:t>
      </w:r>
      <w:r w:rsidR="00CA4696" w:rsidRPr="00B43089">
        <w:rPr>
          <w:rFonts w:asciiTheme="minorHAnsi" w:eastAsia="Calibri" w:hAnsiTheme="minorHAnsi" w:cstheme="minorHAnsi"/>
          <w:sz w:val="24"/>
          <w:szCs w:val="24"/>
        </w:rPr>
        <w:t>tudy</w:t>
      </w:r>
      <w:bookmarkEnd w:id="151"/>
    </w:p>
    <w:p w14:paraId="234E13EC" w14:textId="5214C36C" w:rsidR="004D7861" w:rsidRPr="00B43089" w:rsidRDefault="000E68C2" w:rsidP="00681277">
      <w:pPr>
        <w:pStyle w:val="Heading2"/>
        <w:framePr w:wrap="auto" w:vAnchor="margin" w:yAlign="inline"/>
        <w:rPr>
          <w:rFonts w:asciiTheme="minorHAnsi" w:hAnsiTheme="minorHAnsi" w:cstheme="minorHAnsi"/>
          <w:color w:val="002060"/>
          <w:szCs w:val="24"/>
        </w:rPr>
      </w:pPr>
      <w:bookmarkStart w:id="152" w:name="_Toc175237746"/>
      <w:r w:rsidRPr="00B43089">
        <w:rPr>
          <w:rFonts w:asciiTheme="minorHAnsi" w:hAnsiTheme="minorHAnsi" w:cstheme="minorHAnsi"/>
          <w:color w:val="002060"/>
          <w:szCs w:val="24"/>
        </w:rPr>
        <w:t>Introduction</w:t>
      </w:r>
      <w:bookmarkEnd w:id="152"/>
      <w:r w:rsidRPr="00B43089">
        <w:rPr>
          <w:rFonts w:asciiTheme="minorHAnsi" w:hAnsiTheme="minorHAnsi" w:cstheme="minorHAnsi"/>
          <w:color w:val="002060"/>
          <w:szCs w:val="24"/>
        </w:rPr>
        <w:t xml:space="preserve"> </w:t>
      </w:r>
    </w:p>
    <w:p w14:paraId="0CB5CCB5" w14:textId="492E6CFB" w:rsidR="00865EFE" w:rsidRPr="00B43089" w:rsidRDefault="001A1173" w:rsidP="00D43F89">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investigation </w:t>
      </w:r>
      <w:r w:rsidR="008D28C4" w:rsidRPr="00B43089">
        <w:rPr>
          <w:rFonts w:asciiTheme="minorHAnsi" w:eastAsia="Calibri" w:hAnsiTheme="minorHAnsi" w:cstheme="minorHAnsi"/>
          <w:color w:val="000000" w:themeColor="text1"/>
        </w:rPr>
        <w:t>of</w:t>
      </w:r>
      <w:r w:rsidRPr="00B43089">
        <w:rPr>
          <w:rFonts w:asciiTheme="minorHAnsi" w:eastAsia="Calibri" w:hAnsiTheme="minorHAnsi" w:cstheme="minorHAnsi"/>
        </w:rPr>
        <w:t xml:space="preserve"> health promotion within the Adventist c</w:t>
      </w:r>
      <w:r w:rsidR="00557341" w:rsidRPr="00B43089">
        <w:rPr>
          <w:rFonts w:asciiTheme="minorHAnsi" w:eastAsia="Calibri" w:hAnsiTheme="minorHAnsi" w:cstheme="minorHAnsi"/>
        </w:rPr>
        <w:t>hurch</w:t>
      </w:r>
      <w:r w:rsidRPr="00B43089">
        <w:rPr>
          <w:rFonts w:asciiTheme="minorHAnsi" w:eastAsia="Calibri" w:hAnsiTheme="minorHAnsi" w:cstheme="minorHAnsi"/>
        </w:rPr>
        <w:t xml:space="preserve"> is a </w:t>
      </w:r>
      <w:r w:rsidR="000A45D5" w:rsidRPr="00B43089">
        <w:rPr>
          <w:rFonts w:asciiTheme="minorHAnsi" w:eastAsia="Calibri" w:hAnsiTheme="minorHAnsi" w:cstheme="minorHAnsi"/>
        </w:rPr>
        <w:t>holistic</w:t>
      </w:r>
      <w:r w:rsidRPr="00B43089">
        <w:rPr>
          <w:rFonts w:asciiTheme="minorHAnsi" w:eastAsia="Calibri" w:hAnsiTheme="minorHAnsi" w:cstheme="minorHAnsi"/>
        </w:rPr>
        <w:t xml:space="preserve"> exploration that seeks to unravel the intricate interplay between Adventist beliefs and health practices. Grounded in </w:t>
      </w:r>
      <w:r w:rsidR="00CE4BB3">
        <w:rPr>
          <w:rFonts w:asciiTheme="minorHAnsi" w:eastAsia="Calibri" w:hAnsiTheme="minorHAnsi" w:cstheme="minorHAnsi"/>
        </w:rPr>
        <w:t>previous</w:t>
      </w:r>
      <w:r w:rsidRPr="00B43089">
        <w:rPr>
          <w:rFonts w:asciiTheme="minorHAnsi" w:eastAsia="Calibri" w:hAnsiTheme="minorHAnsi" w:cstheme="minorHAnsi"/>
        </w:rPr>
        <w:t xml:space="preserve"> foundational works</w:t>
      </w:r>
      <w:r w:rsidR="003D5590" w:rsidRPr="00B43089">
        <w:rPr>
          <w:rFonts w:asciiTheme="minorHAnsi" w:eastAsia="Calibri" w:hAnsiTheme="minorHAnsi" w:cstheme="minorHAnsi"/>
        </w:rPr>
        <w:t xml:space="preserve"> </w:t>
      </w:r>
      <w:r w:rsidR="00A407BE" w:rsidRPr="00B43089">
        <w:rPr>
          <w:rFonts w:asciiTheme="minorHAnsi" w:eastAsia="Calibri" w:hAnsiTheme="minorHAnsi" w:cstheme="minorHAnsi"/>
        </w:rPr>
        <w:fldChar w:fldCharType="begin" w:fldLock="1"/>
      </w:r>
      <w:r w:rsidR="00125FC3" w:rsidRPr="00B43089">
        <w:rPr>
          <w:rFonts w:asciiTheme="minorHAnsi" w:eastAsia="Calibri" w:hAnsiTheme="minorHAnsi" w:cstheme="minorHAnsi"/>
        </w:rPr>
        <w:instrText>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program","type":"article-journal","volume":"1"},"uris":["http://www.mendeley.com/documents/?uuid=d13b5253-add9-47f5-a009-419e93c441f9"]},{"id":"ITEM-2","itemData":{"DOI":"10.1007/s40615-020-00929-x","ISSN":"21968837","PMID":"33230738","abstract":"Background: Churches are important assets for the African American and Latino communities. They can play a critical role in health promotion, especially in areas that are under-resourced and in which residents have limited access to health care. A better understanding of health promotion in churches is needed to support and maintain church collaborations and health initiatives that are integrated, data-driven, and culturally appropriate. The purpose of this study is to identify churches’ facilitators and challenges to health promotion and to contrast and compare Black and Latino churches of different sizes (&lt; 200 members versus &gt; 200 members). Methods: We interviewed leaders of 100 Black and 42 Latino churches in South Los Angeles to assess their history of wellness activities, resources, facilitators, and challenges to conduct health promotion activities. Results: Eighty-three percent of African American and 86% of Latino church leaders reported at least one health activity in the last 12 months. Black and Latino churches of different sizes have similar interests in implementing specific health promotion strategies and face similar challenges. However, we found significant differences in the composition of their congregations, number of paid staff, and the proportions of churches that have a health or wellness ministry and that implement specific wellness strategies. Fifty-seven percent of African American and 43% of Latino church leaders stated that they needed both financial support and professional expertise for health promotion. Discussion: Our findings highlight the importance of conducting a readiness assessment for identifying intervention content and strategies that fit the intervention context of a church.","author":[{"dropping-particle":"","family":"Maxwell","given":"Annette E.","non-dropping-particle":"","parse-names":false,"suffix":""},{"dropping-particle":"","family":"Vargas","given":"Claudia","non-dropping-particle":"","parse-names":false,"suffix":""},{"dropping-particle":"","family":"Santifer","given":"Rhonda","non-dropping-particle":"","parse-names":false,"suffix":""},{"dropping-particle":"","family":"Chang","given":"L. Cindy","non-dropping-particle":"","parse-names":false,"suffix":""},{"dropping-particle":"","family":"Crespi","given":"Catherine M.","non-dropping-particle":"","parse-names":false,"suffix":""},{"dropping-particle":"","family":"Lucas-Wright","given":"Aziza","non-dropping-particle":"","parse-names":false,"suffix":""}],"container-title":"Journal of Racial and Ethnic Health Disparities","id":"ITEM-2","issue":"1","issued":{"date-parts":[["2022"]]},"page":"59-67","publisher":"Journal of Racial and Ethnic Health Disparities","title":"Facilitators and Challenges to Health Promotion in Black and Latino Churches","type":"article-journal","volume":"9"},"uris":["http://www.mendeley.com/documents/?uuid=c5574073-39f3-43f6-b297-8afd449ac926"]},{"id":"ITEM-3","itemData":{"DOI":"10.1007/s10943-018-0650-y","ISSN":"00224197","PMID":"29948790","abstract":"The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Health","id":"ITEM-3","issue":"2","issued":{"date-parts":[["2019"]]},"page":"639-652","title":"Health Promotion Needs in Faith-Based Organizations: Perceptions of Religious Leaders in Bamako","type":"article-journal","volume":"58"},"uris":["http://www.mendeley.com/documents/?uuid=7daa0a40-d329-46aa-8c86-07130c5d22fd"]}],"mendeley":{"formattedCitation":"(Haughton et al., 2020a; Maxwell et al., 2022; Sidibé et al., 2019)","plainTextFormattedCitation":"(Haughton et al., 2020a; Maxwell et al., 2022; Sidibé et al., 2019)","previouslyFormattedCitation":"(Haughton et al., 2020a; Maxwell et al., 2022; Sidibé et al., 2019)"},"properties":{"noteIndex":0},"schema":"https://github.com/citation-style-language/schema/raw/master/csl-citation.json"}</w:instrText>
      </w:r>
      <w:r w:rsidR="00A407BE" w:rsidRPr="00B43089">
        <w:rPr>
          <w:rFonts w:asciiTheme="minorHAnsi" w:eastAsia="Calibri" w:hAnsiTheme="minorHAnsi" w:cstheme="minorHAnsi"/>
        </w:rPr>
        <w:fldChar w:fldCharType="separate"/>
      </w:r>
      <w:r w:rsidR="006C64F1" w:rsidRPr="00B43089">
        <w:rPr>
          <w:rFonts w:asciiTheme="minorHAnsi" w:eastAsia="Calibri" w:hAnsiTheme="minorHAnsi" w:cstheme="minorHAnsi"/>
          <w:noProof/>
        </w:rPr>
        <w:t>(Haughton et al., 2020a; Maxwell et al., 2022; Sidibé et al., 2019)</w:t>
      </w:r>
      <w:r w:rsidR="00A407BE"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this </w:t>
      </w:r>
      <w:r w:rsidR="007B0B1B" w:rsidRPr="00B43089">
        <w:rPr>
          <w:rFonts w:asciiTheme="minorHAnsi" w:eastAsia="Calibri" w:hAnsiTheme="minorHAnsi" w:cstheme="minorHAnsi"/>
        </w:rPr>
        <w:t xml:space="preserve">interview </w:t>
      </w:r>
      <w:r w:rsidRPr="00B43089">
        <w:rPr>
          <w:rFonts w:asciiTheme="minorHAnsi" w:eastAsia="Calibri" w:hAnsiTheme="minorHAnsi" w:cstheme="minorHAnsi"/>
        </w:rPr>
        <w:t>study aligns with the growing body of literature emphasi</w:t>
      </w:r>
      <w:r w:rsidR="00E969FB">
        <w:rPr>
          <w:rFonts w:asciiTheme="minorHAnsi" w:eastAsia="Calibri" w:hAnsiTheme="minorHAnsi" w:cstheme="minorHAnsi"/>
        </w:rPr>
        <w:t>s</w:t>
      </w:r>
      <w:r w:rsidRPr="00B43089">
        <w:rPr>
          <w:rFonts w:asciiTheme="minorHAnsi" w:eastAsia="Calibri" w:hAnsiTheme="minorHAnsi" w:cstheme="minorHAnsi"/>
        </w:rPr>
        <w:t>ing the significance of faith-based initiatives in promoting health, particularly when guided by pastoral involvement.</w:t>
      </w:r>
    </w:p>
    <w:p w14:paraId="599C1EDC" w14:textId="37B2550E" w:rsidR="003A6E12" w:rsidRPr="00B43089" w:rsidRDefault="003A6E12" w:rsidP="003A6E12">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the context of this research, the initial phase involved the application of semi-structured interviews as a qualitative methodology. This methodological choice was informed by its </w:t>
      </w:r>
      <w:r w:rsidR="008D28C4" w:rsidRPr="00B43089">
        <w:rPr>
          <w:rFonts w:asciiTheme="minorHAnsi" w:eastAsia="Calibri" w:hAnsiTheme="minorHAnsi" w:cstheme="minorHAnsi"/>
          <w:color w:val="000000" w:themeColor="text1"/>
        </w:rPr>
        <w:t>ability</w:t>
      </w:r>
      <w:r w:rsidRPr="00B43089">
        <w:rPr>
          <w:rFonts w:asciiTheme="minorHAnsi" w:eastAsia="Calibri" w:hAnsiTheme="minorHAnsi" w:cstheme="minorHAnsi"/>
        </w:rPr>
        <w:t xml:space="preserve"> to capture the richness and depth of individual perspectives while affording the flexibility to explore emergent themes within the unique context of Adventist beliefs and practices. The interviews were designed to </w:t>
      </w:r>
      <w:r w:rsidR="00637FA9" w:rsidRPr="00B43089">
        <w:rPr>
          <w:rFonts w:asciiTheme="minorHAnsi" w:eastAsia="Calibri" w:hAnsiTheme="minorHAnsi" w:cstheme="minorHAnsi"/>
          <w:color w:val="000000" w:themeColor="text1"/>
        </w:rPr>
        <w:t>investigate</w:t>
      </w:r>
      <w:r w:rsidRPr="00B43089">
        <w:rPr>
          <w:rFonts w:asciiTheme="minorHAnsi" w:eastAsia="Calibri" w:hAnsiTheme="minorHAnsi" w:cstheme="minorHAnsi"/>
        </w:rPr>
        <w:t xml:space="preserve"> the beliefs, </w:t>
      </w:r>
      <w:r w:rsidR="00637FA9" w:rsidRPr="00B43089">
        <w:rPr>
          <w:rFonts w:asciiTheme="minorHAnsi" w:eastAsia="Calibri" w:hAnsiTheme="minorHAnsi" w:cstheme="minorHAnsi"/>
          <w:color w:val="000000" w:themeColor="text1"/>
        </w:rPr>
        <w:t>behaviours</w:t>
      </w:r>
      <w:r w:rsidRPr="00B43089">
        <w:rPr>
          <w:rFonts w:asciiTheme="minorHAnsi" w:eastAsia="Calibri" w:hAnsiTheme="minorHAnsi" w:cstheme="minorHAnsi"/>
        </w:rPr>
        <w:t xml:space="preserve"> and experiences related to health and </w:t>
      </w:r>
      <w:r w:rsidR="00C9395C"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xml:space="preserve"> within the Adventist c</w:t>
      </w:r>
      <w:r w:rsidR="00482FDB" w:rsidRPr="00B43089">
        <w:rPr>
          <w:rFonts w:asciiTheme="minorHAnsi" w:eastAsia="Calibri" w:hAnsiTheme="minorHAnsi" w:cstheme="minorHAnsi"/>
        </w:rPr>
        <w:t>hurch</w:t>
      </w:r>
      <w:r w:rsidRPr="00B43089">
        <w:rPr>
          <w:rFonts w:asciiTheme="minorHAnsi" w:eastAsia="Calibri" w:hAnsiTheme="minorHAnsi" w:cstheme="minorHAnsi"/>
        </w:rPr>
        <w:t>.</w:t>
      </w:r>
    </w:p>
    <w:p w14:paraId="4ADB437A" w14:textId="57E09218" w:rsidR="003A6E12" w:rsidRPr="00E442E9" w:rsidRDefault="003A6E12" w:rsidP="003A6E12">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The participants of these interviews represented a diverse cross-section of the Adventist c</w:t>
      </w:r>
      <w:r w:rsidR="00BE3A38" w:rsidRPr="00E442E9">
        <w:rPr>
          <w:rFonts w:asciiTheme="minorHAnsi" w:eastAsia="Calibri" w:hAnsiTheme="minorHAnsi" w:cstheme="minorHAnsi"/>
        </w:rPr>
        <w:t>hurch</w:t>
      </w:r>
      <w:r w:rsidRPr="00E442E9">
        <w:rPr>
          <w:rFonts w:asciiTheme="minorHAnsi" w:eastAsia="Calibri" w:hAnsiTheme="minorHAnsi" w:cstheme="minorHAnsi"/>
        </w:rPr>
        <w:t xml:space="preserve">, including lay members, pastors, and health leaders. This diverse selection aimed to capture a range of perspectives and experiences related to health promotion within the Adventist </w:t>
      </w:r>
      <w:r w:rsidR="008D28C4" w:rsidRPr="00E442E9">
        <w:rPr>
          <w:rFonts w:asciiTheme="minorHAnsi" w:eastAsia="Calibri" w:hAnsiTheme="minorHAnsi" w:cstheme="minorHAnsi"/>
          <w:color w:val="000000" w:themeColor="text1"/>
        </w:rPr>
        <w:t>Church.</w:t>
      </w:r>
      <w:r w:rsidRPr="00E442E9">
        <w:rPr>
          <w:rFonts w:asciiTheme="minorHAnsi" w:eastAsia="Calibri" w:hAnsiTheme="minorHAnsi" w:cstheme="minorHAnsi"/>
        </w:rPr>
        <w:t xml:space="preserve"> </w:t>
      </w:r>
      <w:r w:rsidR="00061015" w:rsidRPr="00E442E9">
        <w:rPr>
          <w:rFonts w:asciiTheme="minorHAnsi" w:eastAsia="Calibri" w:hAnsiTheme="minorHAnsi" w:cstheme="minorHAnsi"/>
        </w:rPr>
        <w:t xml:space="preserve">Similar to </w:t>
      </w:r>
      <w:r w:rsidRPr="00E442E9">
        <w:rPr>
          <w:rFonts w:asciiTheme="minorHAnsi" w:eastAsia="Calibri" w:hAnsiTheme="minorHAnsi" w:cstheme="minorHAnsi"/>
        </w:rPr>
        <w:t xml:space="preserve"> </w:t>
      </w:r>
      <w:r w:rsidR="00061015" w:rsidRPr="00E442E9">
        <w:rPr>
          <w:rFonts w:asciiTheme="minorHAnsi" w:eastAsia="Calibri" w:hAnsiTheme="minorHAnsi" w:cstheme="minorHAnsi"/>
        </w:rPr>
        <w:t xml:space="preserve">McKenzie et al </w:t>
      </w:r>
      <w:r w:rsidR="00CF7DAC" w:rsidRPr="00E442E9">
        <w:rPr>
          <w:rFonts w:asciiTheme="minorHAnsi" w:eastAsia="Calibri" w:hAnsiTheme="minorHAnsi" w:cstheme="minorHAnsi"/>
        </w:rPr>
        <w:t>(2015)</w:t>
      </w:r>
      <w:r w:rsidRPr="00E442E9">
        <w:rPr>
          <w:rFonts w:asciiTheme="minorHAnsi" w:eastAsia="Calibri" w:hAnsiTheme="minorHAnsi" w:cstheme="minorHAnsi"/>
        </w:rPr>
        <w:t xml:space="preserve">, </w:t>
      </w:r>
      <w:r w:rsidR="007D1571" w:rsidRPr="00E442E9">
        <w:rPr>
          <w:rFonts w:asciiTheme="minorHAnsi" w:eastAsia="Calibri" w:hAnsiTheme="minorHAnsi" w:cstheme="minorHAnsi"/>
        </w:rPr>
        <w:t>the interviews were</w:t>
      </w:r>
      <w:r w:rsidR="0056334B" w:rsidRPr="00E442E9">
        <w:rPr>
          <w:rFonts w:asciiTheme="minorHAnsi" w:eastAsia="Calibri" w:hAnsiTheme="minorHAnsi" w:cstheme="minorHAnsi"/>
        </w:rPr>
        <w:t xml:space="preserve"> </w:t>
      </w:r>
      <w:r w:rsidR="007D1571" w:rsidRPr="00E442E9">
        <w:rPr>
          <w:rFonts w:asciiTheme="minorHAnsi" w:eastAsia="Calibri" w:hAnsiTheme="minorHAnsi" w:cstheme="minorHAnsi"/>
        </w:rPr>
        <w:t xml:space="preserve">designed to explore facets of the health message within the Adventist church. By directly engaging participants, </w:t>
      </w:r>
      <w:r w:rsidR="00FA7369" w:rsidRPr="00E442E9">
        <w:rPr>
          <w:rFonts w:asciiTheme="minorHAnsi" w:eastAsia="Calibri" w:hAnsiTheme="minorHAnsi" w:cstheme="minorHAnsi"/>
        </w:rPr>
        <w:t>I</w:t>
      </w:r>
      <w:r w:rsidR="007D1571" w:rsidRPr="00E442E9">
        <w:rPr>
          <w:rFonts w:asciiTheme="minorHAnsi" w:eastAsia="Calibri" w:hAnsiTheme="minorHAnsi" w:cstheme="minorHAnsi"/>
        </w:rPr>
        <w:t xml:space="preserve"> probed their perspectives on the church's approach to specific health </w:t>
      </w:r>
      <w:r w:rsidR="000F2352" w:rsidRPr="00E442E9">
        <w:rPr>
          <w:rFonts w:asciiTheme="minorHAnsi" w:eastAsia="Calibri" w:hAnsiTheme="minorHAnsi" w:cstheme="minorHAnsi"/>
          <w:color w:val="000000" w:themeColor="text1"/>
        </w:rPr>
        <w:t>behaviours</w:t>
      </w:r>
      <w:r w:rsidR="007D1571" w:rsidRPr="00E442E9">
        <w:rPr>
          <w:rFonts w:asciiTheme="minorHAnsi" w:eastAsia="Calibri" w:hAnsiTheme="minorHAnsi" w:cstheme="minorHAnsi"/>
        </w:rPr>
        <w:t xml:space="preserve">, </w:t>
      </w:r>
      <w:r w:rsidR="000F2352" w:rsidRPr="00E442E9">
        <w:rPr>
          <w:rFonts w:asciiTheme="minorHAnsi" w:eastAsia="Calibri" w:hAnsiTheme="minorHAnsi" w:cstheme="minorHAnsi"/>
          <w:color w:val="000000" w:themeColor="text1"/>
        </w:rPr>
        <w:t>particularly</w:t>
      </w:r>
      <w:r w:rsidR="007D1571" w:rsidRPr="00E442E9">
        <w:rPr>
          <w:rFonts w:asciiTheme="minorHAnsi" w:eastAsia="Calibri" w:hAnsiTheme="minorHAnsi" w:cstheme="minorHAnsi"/>
        </w:rPr>
        <w:t xml:space="preserve"> </w:t>
      </w:r>
      <w:r w:rsidR="000F2352" w:rsidRPr="00E442E9">
        <w:rPr>
          <w:rFonts w:asciiTheme="minorHAnsi" w:eastAsia="Calibri" w:hAnsiTheme="minorHAnsi" w:cstheme="minorHAnsi"/>
          <w:color w:val="000000" w:themeColor="text1"/>
        </w:rPr>
        <w:t>focussing</w:t>
      </w:r>
      <w:r w:rsidR="007D1571" w:rsidRPr="00E442E9">
        <w:rPr>
          <w:rFonts w:asciiTheme="minorHAnsi" w:eastAsia="Calibri" w:hAnsiTheme="minorHAnsi" w:cstheme="minorHAnsi"/>
        </w:rPr>
        <w:t xml:space="preserve"> on </w:t>
      </w:r>
      <w:r w:rsidR="00FB3C65" w:rsidRPr="00E442E9">
        <w:rPr>
          <w:rFonts w:asciiTheme="minorHAnsi" w:eastAsia="Calibri" w:hAnsiTheme="minorHAnsi" w:cstheme="minorHAnsi"/>
          <w:color w:val="000000" w:themeColor="text1"/>
        </w:rPr>
        <w:t>PA</w:t>
      </w:r>
      <w:r w:rsidR="000F2352" w:rsidRPr="00E442E9">
        <w:rPr>
          <w:rFonts w:asciiTheme="minorHAnsi" w:eastAsia="Calibri" w:hAnsiTheme="minorHAnsi" w:cstheme="minorHAnsi"/>
          <w:color w:val="000000" w:themeColor="text1"/>
        </w:rPr>
        <w:t>.</w:t>
      </w:r>
      <w:r w:rsidR="007D1571" w:rsidRPr="00E442E9">
        <w:rPr>
          <w:rFonts w:asciiTheme="minorHAnsi" w:eastAsia="Calibri" w:hAnsiTheme="minorHAnsi" w:cstheme="minorHAnsi"/>
        </w:rPr>
        <w:t xml:space="preserve"> Through </w:t>
      </w:r>
      <w:r w:rsidR="00FB3C65" w:rsidRPr="00E442E9">
        <w:rPr>
          <w:rFonts w:asciiTheme="minorHAnsi" w:eastAsia="Calibri" w:hAnsiTheme="minorHAnsi" w:cstheme="minorHAnsi"/>
          <w:color w:val="000000" w:themeColor="text1"/>
        </w:rPr>
        <w:t>open</w:t>
      </w:r>
      <w:r w:rsidR="007D1571" w:rsidRPr="00E442E9">
        <w:rPr>
          <w:rFonts w:asciiTheme="minorHAnsi" w:eastAsia="Calibri" w:hAnsiTheme="minorHAnsi" w:cstheme="minorHAnsi"/>
        </w:rPr>
        <w:t xml:space="preserve"> questions and in-depth discussions, </w:t>
      </w:r>
      <w:r w:rsidR="00FB3C65" w:rsidRPr="00E442E9">
        <w:rPr>
          <w:rFonts w:asciiTheme="minorHAnsi" w:eastAsia="Calibri" w:hAnsiTheme="minorHAnsi" w:cstheme="minorHAnsi"/>
          <w:color w:val="000000" w:themeColor="text1"/>
        </w:rPr>
        <w:t>my goal was</w:t>
      </w:r>
      <w:r w:rsidR="007D1571" w:rsidRPr="00E442E9">
        <w:rPr>
          <w:rFonts w:asciiTheme="minorHAnsi" w:eastAsia="Calibri" w:hAnsiTheme="minorHAnsi" w:cstheme="minorHAnsi"/>
        </w:rPr>
        <w:t xml:space="preserve"> to unveil not only what principles the church </w:t>
      </w:r>
      <w:r w:rsidR="00FB3C65" w:rsidRPr="00E442E9">
        <w:rPr>
          <w:rFonts w:asciiTheme="minorHAnsi" w:eastAsia="Calibri" w:hAnsiTheme="minorHAnsi" w:cstheme="minorHAnsi"/>
          <w:color w:val="000000" w:themeColor="text1"/>
        </w:rPr>
        <w:t>emphasises, but</w:t>
      </w:r>
      <w:r w:rsidR="007D1571" w:rsidRPr="00E442E9">
        <w:rPr>
          <w:rFonts w:asciiTheme="minorHAnsi" w:eastAsia="Calibri" w:hAnsiTheme="minorHAnsi" w:cstheme="minorHAnsi"/>
        </w:rPr>
        <w:t xml:space="preserve"> more importantly, how </w:t>
      </w:r>
      <w:r w:rsidR="00FB3C65" w:rsidRPr="00E442E9">
        <w:rPr>
          <w:rFonts w:asciiTheme="minorHAnsi" w:eastAsia="Calibri" w:hAnsiTheme="minorHAnsi" w:cstheme="minorHAnsi"/>
          <w:color w:val="000000" w:themeColor="text1"/>
        </w:rPr>
        <w:t>people</w:t>
      </w:r>
      <w:r w:rsidR="007D1571" w:rsidRPr="00E442E9">
        <w:rPr>
          <w:rFonts w:asciiTheme="minorHAnsi" w:eastAsia="Calibri" w:hAnsiTheme="minorHAnsi" w:cstheme="minorHAnsi"/>
        </w:rPr>
        <w:t xml:space="preserve"> perceive and actively integrate these health principles into their daily lives. This methodology allowed for </w:t>
      </w:r>
      <w:r w:rsidR="00FA7369" w:rsidRPr="00E442E9">
        <w:rPr>
          <w:rFonts w:asciiTheme="minorHAnsi" w:eastAsia="Calibri" w:hAnsiTheme="minorHAnsi" w:cstheme="minorHAnsi"/>
        </w:rPr>
        <w:t>better</w:t>
      </w:r>
      <w:r w:rsidR="007D1571" w:rsidRPr="00E442E9">
        <w:rPr>
          <w:rFonts w:asciiTheme="minorHAnsi" w:eastAsia="Calibri" w:hAnsiTheme="minorHAnsi" w:cstheme="minorHAnsi"/>
        </w:rPr>
        <w:t xml:space="preserve"> understanding of the lived experiences and perspectives of the participants, </w:t>
      </w:r>
      <w:r w:rsidR="00FB3C65" w:rsidRPr="00E442E9">
        <w:rPr>
          <w:rFonts w:asciiTheme="minorHAnsi" w:eastAsia="Calibri" w:hAnsiTheme="minorHAnsi" w:cstheme="minorHAnsi"/>
          <w:color w:val="000000" w:themeColor="text1"/>
        </w:rPr>
        <w:t>providing</w:t>
      </w:r>
      <w:r w:rsidR="007D1571" w:rsidRPr="00E442E9">
        <w:rPr>
          <w:rFonts w:asciiTheme="minorHAnsi" w:eastAsia="Calibri" w:hAnsiTheme="minorHAnsi" w:cstheme="minorHAnsi"/>
        </w:rPr>
        <w:t xml:space="preserve"> rich </w:t>
      </w:r>
      <w:r w:rsidR="00FB3C65" w:rsidRPr="00E442E9">
        <w:rPr>
          <w:rFonts w:asciiTheme="minorHAnsi" w:eastAsia="Calibri" w:hAnsiTheme="minorHAnsi" w:cstheme="minorHAnsi"/>
          <w:color w:val="000000" w:themeColor="text1"/>
        </w:rPr>
        <w:t>information on</w:t>
      </w:r>
      <w:r w:rsidR="007D1571" w:rsidRPr="00E442E9">
        <w:rPr>
          <w:rFonts w:asciiTheme="minorHAnsi" w:eastAsia="Calibri" w:hAnsiTheme="minorHAnsi" w:cstheme="minorHAnsi"/>
        </w:rPr>
        <w:t xml:space="preserve"> the dynamics of health messages within the Adventist c</w:t>
      </w:r>
      <w:r w:rsidR="000C712F" w:rsidRPr="00E442E9">
        <w:rPr>
          <w:rFonts w:asciiTheme="minorHAnsi" w:eastAsia="Calibri" w:hAnsiTheme="minorHAnsi" w:cstheme="minorHAnsi"/>
        </w:rPr>
        <w:t>hurch</w:t>
      </w:r>
      <w:r w:rsidR="007D1571" w:rsidRPr="00E442E9">
        <w:rPr>
          <w:rFonts w:asciiTheme="minorHAnsi" w:eastAsia="Calibri" w:hAnsiTheme="minorHAnsi" w:cstheme="minorHAnsi"/>
        </w:rPr>
        <w:t>.</w:t>
      </w:r>
    </w:p>
    <w:p w14:paraId="3A12544A" w14:textId="7E80EAD6" w:rsidR="003A6E12" w:rsidRPr="00E442E9" w:rsidRDefault="003A6E12" w:rsidP="003A6E12">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By adopting an iterative and flexible approach, this qualitative method facilitated the emergence of patterns and themes, </w:t>
      </w:r>
      <w:r w:rsidR="00FB3C65" w:rsidRPr="00E442E9">
        <w:rPr>
          <w:rFonts w:asciiTheme="minorHAnsi" w:eastAsia="Calibri" w:hAnsiTheme="minorHAnsi" w:cstheme="minorHAnsi"/>
          <w:color w:val="000000" w:themeColor="text1"/>
        </w:rPr>
        <w:t>allowing</w:t>
      </w:r>
      <w:r w:rsidRPr="00E442E9">
        <w:rPr>
          <w:rFonts w:asciiTheme="minorHAnsi" w:eastAsia="Calibri" w:hAnsiTheme="minorHAnsi" w:cstheme="minorHAnsi"/>
        </w:rPr>
        <w:t xml:space="preserve"> a nuanced interpretation of the multifaceted relationship between faith and health practices</w:t>
      </w:r>
      <w:r w:rsidR="00F77870" w:rsidRPr="00E442E9">
        <w:rPr>
          <w:rFonts w:asciiTheme="minorHAnsi" w:eastAsia="Calibri" w:hAnsiTheme="minorHAnsi" w:cstheme="minorHAnsi"/>
        </w:rPr>
        <w:t>.</w:t>
      </w:r>
    </w:p>
    <w:p w14:paraId="553B95B5" w14:textId="1A506472" w:rsidR="00A9428C" w:rsidRPr="00E442E9" w:rsidRDefault="00FB5417" w:rsidP="00A9428C">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Progressing</w:t>
      </w:r>
      <w:r w:rsidR="00A9428C" w:rsidRPr="00E442E9">
        <w:rPr>
          <w:rFonts w:asciiTheme="minorHAnsi" w:eastAsia="Calibri" w:hAnsiTheme="minorHAnsi" w:cstheme="minorHAnsi"/>
        </w:rPr>
        <w:t xml:space="preserve"> through subsequent phases, particularly the examination of leadership roles represented by pastors and health leaders, these foundational insights from the </w:t>
      </w:r>
      <w:r w:rsidR="009862A7" w:rsidRPr="00E442E9">
        <w:rPr>
          <w:rFonts w:asciiTheme="minorHAnsi" w:eastAsia="Calibri" w:hAnsiTheme="minorHAnsi" w:cstheme="minorHAnsi"/>
          <w:color w:val="000000" w:themeColor="text1"/>
        </w:rPr>
        <w:t>semi structured</w:t>
      </w:r>
      <w:r w:rsidR="00A9428C" w:rsidRPr="00E442E9">
        <w:rPr>
          <w:rFonts w:asciiTheme="minorHAnsi" w:eastAsia="Calibri" w:hAnsiTheme="minorHAnsi" w:cstheme="minorHAnsi"/>
        </w:rPr>
        <w:t xml:space="preserve"> interviews will serve as a basis for understanding how health-related practices are influenced and shaped within the Adventist context. </w:t>
      </w:r>
    </w:p>
    <w:p w14:paraId="41728092" w14:textId="77777777" w:rsidR="005C31A0" w:rsidRPr="00E442E9" w:rsidRDefault="005C31A0" w:rsidP="00A9428C">
      <w:pPr>
        <w:spacing w:after="160" w:line="480" w:lineRule="auto"/>
        <w:ind w:firstLine="720"/>
        <w:rPr>
          <w:rFonts w:asciiTheme="minorHAnsi" w:eastAsia="Calibri" w:hAnsiTheme="minorHAnsi" w:cstheme="minorHAnsi"/>
        </w:rPr>
      </w:pPr>
    </w:p>
    <w:p w14:paraId="7E81A1A4" w14:textId="781F092B" w:rsidR="00DF387B" w:rsidRPr="00E442E9" w:rsidRDefault="00DF387B" w:rsidP="000867B2">
      <w:pPr>
        <w:pStyle w:val="Heading3"/>
        <w:spacing w:line="480" w:lineRule="auto"/>
        <w:rPr>
          <w:rFonts w:asciiTheme="minorHAnsi" w:hAnsiTheme="minorHAnsi" w:cstheme="minorHAnsi"/>
        </w:rPr>
      </w:pPr>
      <w:bookmarkStart w:id="153" w:name="_Toc175237747"/>
      <w:r w:rsidRPr="00E442E9">
        <w:rPr>
          <w:rFonts w:asciiTheme="minorHAnsi" w:hAnsiTheme="minorHAnsi" w:cstheme="minorHAnsi"/>
        </w:rPr>
        <w:t>Pilot Study</w:t>
      </w:r>
      <w:bookmarkEnd w:id="153"/>
    </w:p>
    <w:p w14:paraId="24920C0A" w14:textId="45183367" w:rsidR="00153732" w:rsidRPr="00E442E9" w:rsidRDefault="00153732" w:rsidP="00AA0452">
      <w:pPr>
        <w:spacing w:line="480" w:lineRule="auto"/>
        <w:ind w:firstLine="720"/>
        <w:rPr>
          <w:rFonts w:asciiTheme="minorHAnsi" w:hAnsiTheme="minorHAnsi" w:cstheme="minorHAnsi"/>
        </w:rPr>
      </w:pPr>
      <w:r w:rsidRPr="00E442E9">
        <w:rPr>
          <w:rFonts w:asciiTheme="minorHAnsi" w:hAnsiTheme="minorHAnsi" w:cstheme="minorHAnsi"/>
        </w:rPr>
        <w:t xml:space="preserve">The pilot study was introduced with the primary objective of gathering feedback and evaluating the effectiveness of the interview process within the larger research study. Its main purpose was to thoroughly test and assess various aspects of the interview, including its structure, content, and practical considerations such as the length of the interview and the comfort of recording. To achieve this, a total of </w:t>
      </w:r>
      <w:r w:rsidR="00053F3F" w:rsidRPr="00E442E9">
        <w:rPr>
          <w:rFonts w:asciiTheme="minorHAnsi" w:hAnsiTheme="minorHAnsi" w:cstheme="minorHAnsi"/>
        </w:rPr>
        <w:t>two</w:t>
      </w:r>
      <w:r w:rsidRPr="00E442E9">
        <w:rPr>
          <w:rFonts w:asciiTheme="minorHAnsi" w:hAnsiTheme="minorHAnsi" w:cstheme="minorHAnsi"/>
        </w:rPr>
        <w:t xml:space="preserve"> participants were carefully recruited for the pilot study, ensuring that their valuable insights and perspectives would contribute to refining and enhancing the subsequent interviews. The </w:t>
      </w:r>
      <w:r w:rsidR="0044234D" w:rsidRPr="00E442E9">
        <w:rPr>
          <w:rFonts w:asciiTheme="minorHAnsi" w:hAnsiTheme="minorHAnsi" w:cstheme="minorHAnsi"/>
        </w:rPr>
        <w:t>goal</w:t>
      </w:r>
      <w:r w:rsidRPr="00E442E9">
        <w:rPr>
          <w:rFonts w:asciiTheme="minorHAnsi" w:hAnsiTheme="minorHAnsi" w:cstheme="minorHAnsi"/>
        </w:rPr>
        <w:t xml:space="preserve"> was to make the subsequent interviews more relevant and engaging for all participants involved, thereby maximi</w:t>
      </w:r>
      <w:r w:rsidR="000470CF" w:rsidRPr="00E442E9">
        <w:rPr>
          <w:rFonts w:asciiTheme="minorHAnsi" w:hAnsiTheme="minorHAnsi" w:cstheme="minorHAnsi"/>
        </w:rPr>
        <w:t>s</w:t>
      </w:r>
      <w:r w:rsidRPr="00E442E9">
        <w:rPr>
          <w:rFonts w:asciiTheme="minorHAnsi" w:hAnsiTheme="minorHAnsi" w:cstheme="minorHAnsi"/>
        </w:rPr>
        <w:t>ing the overall quality and impact of the research study.</w:t>
      </w:r>
    </w:p>
    <w:p w14:paraId="0846325B" w14:textId="28B3CBCE" w:rsidR="008372ED" w:rsidRPr="00E442E9" w:rsidRDefault="008372ED" w:rsidP="00AA0452">
      <w:pPr>
        <w:spacing w:line="480" w:lineRule="auto"/>
        <w:ind w:firstLine="720"/>
        <w:rPr>
          <w:rFonts w:asciiTheme="minorHAnsi" w:hAnsiTheme="minorHAnsi" w:cstheme="minorHAnsi"/>
        </w:rPr>
      </w:pPr>
      <w:r w:rsidRPr="00E442E9">
        <w:rPr>
          <w:rFonts w:asciiTheme="minorHAnsi" w:hAnsiTheme="minorHAnsi" w:cstheme="minorHAnsi"/>
        </w:rPr>
        <w:t>While the responses</w:t>
      </w:r>
      <w:r w:rsidR="0044234D" w:rsidRPr="00E442E9">
        <w:rPr>
          <w:rFonts w:asciiTheme="minorHAnsi" w:hAnsiTheme="minorHAnsi" w:cstheme="minorHAnsi"/>
        </w:rPr>
        <w:t xml:space="preserve"> </w:t>
      </w:r>
      <w:r w:rsidR="00B52A10" w:rsidRPr="00E442E9">
        <w:rPr>
          <w:rFonts w:asciiTheme="minorHAnsi" w:hAnsiTheme="minorHAnsi" w:cstheme="minorHAnsi"/>
        </w:rPr>
        <w:t>from the participants in the pilot study</w:t>
      </w:r>
      <w:r w:rsidRPr="00E442E9">
        <w:rPr>
          <w:rFonts w:asciiTheme="minorHAnsi" w:hAnsiTheme="minorHAnsi" w:cstheme="minorHAnsi"/>
        </w:rPr>
        <w:t xml:space="preserve"> were not included in the final sample for analysis, their contribution</w:t>
      </w:r>
      <w:r w:rsidR="00F51CDE" w:rsidRPr="00E442E9">
        <w:rPr>
          <w:rFonts w:asciiTheme="minorHAnsi" w:hAnsiTheme="minorHAnsi" w:cstheme="minorHAnsi"/>
        </w:rPr>
        <w:t xml:space="preserve">, as </w:t>
      </w:r>
      <w:r w:rsidR="00F4368F" w:rsidRPr="00E442E9">
        <w:rPr>
          <w:rFonts w:asciiTheme="minorHAnsi" w:hAnsiTheme="minorHAnsi" w:cstheme="minorHAnsi"/>
        </w:rPr>
        <w:t xml:space="preserve">found in other pilot studies </w:t>
      </w:r>
      <w:r w:rsidR="00F4368F" w:rsidRPr="00E442E9">
        <w:rPr>
          <w:rFonts w:asciiTheme="minorHAnsi" w:hAnsiTheme="minorHAnsi" w:cstheme="minorHAnsi"/>
        </w:rPr>
        <w:fldChar w:fldCharType="begin" w:fldLock="1"/>
      </w:r>
      <w:r w:rsidR="00F87319" w:rsidRPr="00E442E9">
        <w:rPr>
          <w:rFonts w:asciiTheme="minorHAnsi" w:hAnsiTheme="minorHAnsi" w:cstheme="minorHAnsi"/>
        </w:rPr>
        <w:instrText>ADDIN CSL_CITATION {"citationItems":[{"id":"ITEM-1","itemData":{"DOI":"10.6007/ijarbss/v7-i4/2916","abstract":"Qualitative interviews offer rich and detailed information in understanding people's experiences. However, qualitative inquiry might be difficult for inexperience researcher to adequately perform the interview. Piloting for interview is an integral aspect and useful in the process of conducting qualitative research as it highlights the improvisation to the major study. This article discusses the importance of pilot study, the methods undertaken and the lessons learnt throughout the process. The pilot interview was conducted with two offshore catering employees, as preparation for a dissertation in developing a job satisfaction instrument for offshore catering employees in Malaysia. The useful functions of pilot study are described and in highlighting the advantageous of pilot study, this paper describes the modification made for the major study as a result of the pilot work. These comprise (1) criteria for selecting potential participants, and (2) improving the interview guide, particularly the interview questions.","author":[{"dropping-particle":"","family":"Majid","given":"Mohd Aliff Abdul","non-dropping-particle":"","parse-names":false,"suffix":""},{"dropping-particle":"","family":"Othman","given":"Mohhidin","non-dropping-particle":"","parse-names":false,"suffix":""},{"dropping-particle":"","family":"Mohamad","given":"Siti Fatimah","non-dropping-particle":"","parse-names":false,"suffix":""},{"dropping-particle":"","family":"Lim","given":"Sarina Abdul Halim","non-dropping-particle":"","parse-names":false,"suffix":""},{"dropping-particle":"","family":"Yusof","given":"Aziz","non-dropping-particle":"","parse-names":false,"suffix":""}],"container-title":"International Journal of Academic Research in Business and Social Sciences","id":"ITEM-1","issue":"4","issued":{"date-parts":[["2017"]]},"title":"Piloting for Interviews in Qualitative Research: Operationalization and Lessons Learnt","type":"article-journal","volume":"7"},"uris":["http://www.mendeley.com/documents/?uuid=0030d4a8-c125-4cc8-9dc2-46c5857119d0"]}],"mendeley":{"formattedCitation":"(Majid et al., 2017)","plainTextFormattedCitation":"(Majid et al., 2017)","previouslyFormattedCitation":"(Majid et al., 2017)"},"properties":{"noteIndex":0},"schema":"https://github.com/citation-style-language/schema/raw/master/csl-citation.json"}</w:instrText>
      </w:r>
      <w:r w:rsidR="00F4368F" w:rsidRPr="00E442E9">
        <w:rPr>
          <w:rFonts w:asciiTheme="minorHAnsi" w:hAnsiTheme="minorHAnsi" w:cstheme="minorHAnsi"/>
        </w:rPr>
        <w:fldChar w:fldCharType="separate"/>
      </w:r>
      <w:r w:rsidR="00F4368F" w:rsidRPr="00E442E9">
        <w:rPr>
          <w:rFonts w:asciiTheme="minorHAnsi" w:hAnsiTheme="minorHAnsi" w:cstheme="minorHAnsi"/>
          <w:noProof/>
        </w:rPr>
        <w:t>(Majid et al., 2017)</w:t>
      </w:r>
      <w:r w:rsidR="00F4368F" w:rsidRPr="00E442E9">
        <w:rPr>
          <w:rFonts w:asciiTheme="minorHAnsi" w:hAnsiTheme="minorHAnsi" w:cstheme="minorHAnsi"/>
        </w:rPr>
        <w:fldChar w:fldCharType="end"/>
      </w:r>
      <w:r w:rsidR="00F4368F" w:rsidRPr="00E442E9">
        <w:rPr>
          <w:rFonts w:asciiTheme="minorHAnsi" w:hAnsiTheme="minorHAnsi" w:cstheme="minorHAnsi"/>
        </w:rPr>
        <w:t xml:space="preserve"> </w:t>
      </w:r>
      <w:r w:rsidRPr="00E442E9">
        <w:rPr>
          <w:rFonts w:asciiTheme="minorHAnsi" w:hAnsiTheme="minorHAnsi" w:cstheme="minorHAnsi"/>
        </w:rPr>
        <w:t>played a significant role in enhancing the overall quality and effectiveness of the study.</w:t>
      </w:r>
      <w:r w:rsidR="00784A43" w:rsidRPr="00E442E9">
        <w:rPr>
          <w:rFonts w:asciiTheme="minorHAnsi" w:hAnsiTheme="minorHAnsi" w:cstheme="minorHAnsi"/>
        </w:rPr>
        <w:t xml:space="preserve"> </w:t>
      </w:r>
      <w:r w:rsidRPr="00E442E9">
        <w:rPr>
          <w:rFonts w:asciiTheme="minorHAnsi" w:hAnsiTheme="minorHAnsi" w:cstheme="minorHAnsi"/>
        </w:rPr>
        <w:t>Participants in the pilot study were actively engaged in providing feedback on their experience with the interview process. This feedback was instrumental in several important aspects of the study design.</w:t>
      </w:r>
    </w:p>
    <w:p w14:paraId="19A10E1F" w14:textId="6D47DD80" w:rsidR="00E668C6" w:rsidRPr="00E442E9" w:rsidRDefault="008372ED" w:rsidP="00AA0452">
      <w:pPr>
        <w:spacing w:line="480" w:lineRule="auto"/>
        <w:ind w:firstLine="720"/>
        <w:rPr>
          <w:rFonts w:asciiTheme="minorHAnsi" w:hAnsiTheme="minorHAnsi" w:cstheme="minorHAnsi"/>
        </w:rPr>
      </w:pPr>
      <w:r w:rsidRPr="00E442E9">
        <w:rPr>
          <w:rFonts w:asciiTheme="minorHAnsi" w:hAnsiTheme="minorHAnsi" w:cstheme="minorHAnsi"/>
        </w:rPr>
        <w:t>Firstly, participants shared their perspectives on whether the interview helped to clarify their own conceptualization of the research topic. This valuable insight provided an opportunity to assess the interview's effectiveness in eliciting meaningful and in-depth responses from participants, allowing for potential refinements to be made to the interview structure and content</w:t>
      </w:r>
      <w:r w:rsidR="002C7362" w:rsidRPr="00E442E9">
        <w:rPr>
          <w:rFonts w:asciiTheme="minorHAnsi" w:hAnsiTheme="minorHAnsi" w:cstheme="minorHAnsi"/>
        </w:rPr>
        <w:t xml:space="preserve"> </w:t>
      </w:r>
      <w:r w:rsidR="00E668C6" w:rsidRPr="00E442E9">
        <w:rPr>
          <w:rFonts w:asciiTheme="minorHAnsi" w:hAnsiTheme="minorHAnsi" w:cstheme="minorHAnsi"/>
        </w:rPr>
        <w:fldChar w:fldCharType="begin" w:fldLock="1"/>
      </w:r>
      <w:r w:rsidR="00B47F63" w:rsidRPr="00E442E9">
        <w:rPr>
          <w:rFonts w:asciiTheme="minorHAnsi" w:hAnsiTheme="minorHAnsi" w:cstheme="minorHAnsi"/>
        </w:rPr>
        <w:instrText>ADDIN CSL_CITATION {"citationItems":[{"id":"ITEM-1","itemData":{"DOI":"10.1177/1609406919878341","ISSN":"16094069","abstract":"During the development of research to compare the processes and impact of inclusive education in Sweden with results obtained from a study undertaken in Ireland, a pilot study was conducted and documented. The pilot study had three aims: (1) to gather data to provide guidance for a substantive study adapted to Swedish conditions through modification of Irish research procedures and instruments, (2) to critically interrogate how we as researchers could most effectively conduct a pilot study utilizing observational and video-recorded data, and (3) to use the Irish theoretical model as a tool of analysis for studying inclusion in two Swedish schools. Although pilot studies are frequently conducted to assess the efficacy of research instruments for use in qualitative research projects, few publications have drawn upon empirical findings related to such studies. Additionally, while methodological texts recommend the use of pilot studies in qualitative research, there is a lack of reported research focusing on how to conduct such pilot studies. We argue that our methodological findings may contribute to greater awareness of the important role that a pilot study may have for full-scale qualitative research projects, for example, in case study research where semi-structured qualitative interviews are used. This argument is based on the assumption that researchers, and especially novice researchers, having conducted a pilot study will be better informed and prepared to face the challenges that are likely to arise in the substantive study and more confident in the instruments to be used for data collection. A proper analysis of the procedures and results from the pilot study facilitates the identification of weaknesses that may be addressed. A carefully organized and managed pilot study has the potential to increase the quality of the research as results from such studies can inform subsequent parts of the research process.","author":[{"dropping-particle":"","family":"Malmqvist","given":"Johan","non-dropping-particle":"","parse-names":false,"suffix":""},{"dropping-particle":"","family":"Hellberg","given":"Kristina","non-dropping-particle":"","parse-names":false,"suffix":""},{"dropping-particle":"","family":"Möllås","given":"Gunvie","non-dropping-particle":"","parse-names":false,"suffix":""},{"dropping-particle":"","family":"Rose","given":"Richard","non-dropping-particle":"","parse-names":false,"suffix":""},{"dropping-particle":"","family":"Shevlin","given":"Michael","non-dropping-particle":"","parse-names":false,"suffix":""}],"container-title":"International Journal of Qualitative Methods","id":"ITEM-1","issued":{"date-parts":[["2019"]]},"page":"1-11","title":"Conducting the Pilot Study: A Neglected Part of the Research Process? Methodological Findings Supporting the Importance of Piloting in Qualitative Research Studies","type":"article-journal","volume":"18"},"uris":["http://www.mendeley.com/documents/?uuid=320cf81c-ff5d-4b15-b09c-e459a0aa2865"]},{"id":"ITEM-2","itemData":{"ISSN":"1360-7898","author":[{"dropping-particle":"","family":"Teijlingen","given":"Edwin","non-dropping-particle":"Van","parse-names":false,"suffix":""},{"dropping-particle":"","family":"Hundley","given":"Vanora","non-dropping-particle":"","parse-names":false,"suffix":""}],"container-title":"Social research update","id":"ITEM-2","issue":"35","issued":{"date-parts":[["2001"]]},"page":"1-4","title":"The importance of pilot studies","type":"article-journal"},"uris":["http://www.mendeley.com/documents/?uuid=40f4b80b-79fe-48a7-ae5f-80c5f023f02a"]}],"mendeley":{"formattedCitation":"(Malmqvist et al., 2019; Van Teijlingen &amp; Hundley, 2001)","plainTextFormattedCitation":"(Malmqvist et al., 2019; Van Teijlingen &amp; Hundley, 2001)","previouslyFormattedCitation":"(Malmqvist et al., 2019; Van Teijlingen &amp; Hundley, 2001)"},"properties":{"noteIndex":0},"schema":"https://github.com/citation-style-language/schema/raw/master/csl-citation.json"}</w:instrText>
      </w:r>
      <w:r w:rsidR="00E668C6" w:rsidRPr="00E442E9">
        <w:rPr>
          <w:rFonts w:asciiTheme="minorHAnsi" w:hAnsiTheme="minorHAnsi" w:cstheme="minorHAnsi"/>
        </w:rPr>
        <w:fldChar w:fldCharType="separate"/>
      </w:r>
      <w:r w:rsidR="00E668C6" w:rsidRPr="00E442E9">
        <w:rPr>
          <w:rFonts w:asciiTheme="minorHAnsi" w:hAnsiTheme="minorHAnsi" w:cstheme="minorHAnsi"/>
          <w:noProof/>
        </w:rPr>
        <w:t>(Malmqvist et al., 2019; Van Teijlingen &amp; Hundley, 2001)</w:t>
      </w:r>
      <w:r w:rsidR="00E668C6" w:rsidRPr="00E442E9">
        <w:rPr>
          <w:rFonts w:asciiTheme="minorHAnsi" w:hAnsiTheme="minorHAnsi" w:cstheme="minorHAnsi"/>
        </w:rPr>
        <w:fldChar w:fldCharType="end"/>
      </w:r>
    </w:p>
    <w:p w14:paraId="40225A75" w14:textId="0DA1F783" w:rsidR="008372ED" w:rsidRPr="00E442E9" w:rsidRDefault="008372ED" w:rsidP="00AA0452">
      <w:pPr>
        <w:spacing w:line="480" w:lineRule="auto"/>
        <w:ind w:firstLine="720"/>
        <w:rPr>
          <w:rFonts w:asciiTheme="minorHAnsi" w:hAnsiTheme="minorHAnsi" w:cstheme="minorHAnsi"/>
        </w:rPr>
      </w:pPr>
      <w:r w:rsidRPr="00E442E9">
        <w:rPr>
          <w:rFonts w:asciiTheme="minorHAnsi" w:hAnsiTheme="minorHAnsi" w:cstheme="minorHAnsi"/>
        </w:rPr>
        <w:t xml:space="preserve">Secondly, participants expressed their opinions regarding the length of the interviews and their comfort with being recorded. This feedback shed light on the practical considerations that influenced the participants' engagement and cooperation during the interview </w:t>
      </w:r>
      <w:r w:rsidR="00E77025" w:rsidRPr="00E442E9">
        <w:rPr>
          <w:rFonts w:asciiTheme="minorHAnsi" w:hAnsiTheme="minorHAnsi" w:cstheme="minorHAnsi"/>
        </w:rPr>
        <w:t xml:space="preserve">process </w:t>
      </w:r>
      <w:r w:rsidR="00F11EF2" w:rsidRPr="00E442E9">
        <w:rPr>
          <w:rFonts w:asciiTheme="minorHAnsi" w:hAnsiTheme="minorHAnsi" w:cstheme="minorHAnsi"/>
        </w:rPr>
        <w:fldChar w:fldCharType="begin" w:fldLock="1"/>
      </w:r>
      <w:r w:rsidR="00E22F28" w:rsidRPr="00E442E9">
        <w:rPr>
          <w:rFonts w:asciiTheme="minorHAnsi" w:hAnsiTheme="minorHAnsi" w:cstheme="minorHAnsi"/>
        </w:rPr>
        <w:instrText>ADDIN CSL_CITATION {"citationItems":[{"id":"ITEM-1","itemData":{"ISBN":"0148-4834","author":[{"dropping-particle":"","family":"Morin","given":"Karen H","non-dropping-particle":"","parse-names":false,"suffix":""}],"container-title":"Journal of Nursing Education","id":"ITEM-1","issue":"10","issued":{"date-parts":[["2013"]]},"page":"547-548","publisher":"SLACK Incorporated Thorofare, NJ","title":"Value of a pilot study","type":"article","volume":"52"},"uris":["http://www.mendeley.com/documents/?uuid=a7b5ee7f-5b7c-4118-8e7f-c83dca764a37"]}],"mendeley":{"formattedCitation":"(Morin, 2013)","plainTextFormattedCitation":"(Morin, 2013)","previouslyFormattedCitation":"(Morin, 2013)"},"properties":{"noteIndex":0},"schema":"https://github.com/citation-style-language/schema/raw/master/csl-citation.json"}</w:instrText>
      </w:r>
      <w:r w:rsidR="00F11EF2" w:rsidRPr="00E442E9">
        <w:rPr>
          <w:rFonts w:asciiTheme="minorHAnsi" w:hAnsiTheme="minorHAnsi" w:cstheme="minorHAnsi"/>
        </w:rPr>
        <w:fldChar w:fldCharType="separate"/>
      </w:r>
      <w:r w:rsidR="00F11EF2" w:rsidRPr="00E442E9">
        <w:rPr>
          <w:rFonts w:asciiTheme="minorHAnsi" w:hAnsiTheme="minorHAnsi" w:cstheme="minorHAnsi"/>
          <w:noProof/>
        </w:rPr>
        <w:t>(Morin, 2013)</w:t>
      </w:r>
      <w:r w:rsidR="00F11EF2" w:rsidRPr="00E442E9">
        <w:rPr>
          <w:rFonts w:asciiTheme="minorHAnsi" w:hAnsiTheme="minorHAnsi" w:cstheme="minorHAnsi"/>
        </w:rPr>
        <w:fldChar w:fldCharType="end"/>
      </w:r>
      <w:r w:rsidRPr="00E442E9">
        <w:rPr>
          <w:rFonts w:asciiTheme="minorHAnsi" w:hAnsiTheme="minorHAnsi" w:cstheme="minorHAnsi"/>
        </w:rPr>
        <w:t>. Understanding the participants' comfort level with the duration of the interviews and the recording aspect was vital in ensuring a positive and conducive research environment, ultimately enhancing the quality of the data obtained.</w:t>
      </w:r>
    </w:p>
    <w:p w14:paraId="54B88A09" w14:textId="1739AF89" w:rsidR="008372ED" w:rsidRPr="00E442E9" w:rsidRDefault="008372ED" w:rsidP="00AA0452">
      <w:pPr>
        <w:spacing w:line="480" w:lineRule="auto"/>
        <w:ind w:firstLine="720"/>
        <w:rPr>
          <w:rFonts w:asciiTheme="minorHAnsi" w:hAnsiTheme="minorHAnsi" w:cstheme="minorHAnsi"/>
        </w:rPr>
      </w:pPr>
      <w:r w:rsidRPr="00E442E9">
        <w:rPr>
          <w:rFonts w:asciiTheme="minorHAnsi" w:hAnsiTheme="minorHAnsi" w:cstheme="minorHAnsi"/>
        </w:rPr>
        <w:t>Furthermore, participants had the opportunity to voice any concerns or reservations regarding specific interview questions. This aspect was invaluable in identifying potential areas of improvement, such as questions that may have been unclear or that participants found less</w:t>
      </w:r>
      <w:r w:rsidR="00F222C8" w:rsidRPr="00E442E9">
        <w:rPr>
          <w:rFonts w:asciiTheme="minorHAnsi" w:hAnsiTheme="minorHAnsi" w:cstheme="minorHAnsi"/>
        </w:rPr>
        <w:t xml:space="preserve"> rel</w:t>
      </w:r>
      <w:r w:rsidR="00747205" w:rsidRPr="00E442E9">
        <w:rPr>
          <w:rFonts w:asciiTheme="minorHAnsi" w:hAnsiTheme="minorHAnsi" w:cstheme="minorHAnsi"/>
        </w:rPr>
        <w:t>evan</w:t>
      </w:r>
      <w:r w:rsidR="00956742" w:rsidRPr="00E442E9">
        <w:rPr>
          <w:rFonts w:asciiTheme="minorHAnsi" w:hAnsiTheme="minorHAnsi" w:cstheme="minorHAnsi"/>
        </w:rPr>
        <w:t>t</w:t>
      </w:r>
      <w:r w:rsidRPr="00E442E9">
        <w:rPr>
          <w:rFonts w:asciiTheme="minorHAnsi" w:hAnsiTheme="minorHAnsi" w:cstheme="minorHAnsi"/>
        </w:rPr>
        <w:t xml:space="preserve"> </w:t>
      </w:r>
      <w:r w:rsidR="0080113B" w:rsidRPr="00E442E9">
        <w:rPr>
          <w:rFonts w:asciiTheme="minorHAnsi" w:hAnsiTheme="minorHAnsi" w:cstheme="minorHAnsi"/>
        </w:rPr>
        <w:fldChar w:fldCharType="begin" w:fldLock="1"/>
      </w:r>
      <w:r w:rsidR="00E668C6" w:rsidRPr="00E442E9">
        <w:rPr>
          <w:rFonts w:asciiTheme="minorHAnsi" w:hAnsiTheme="minorHAnsi" w:cstheme="minorHAnsi"/>
        </w:rPr>
        <w:instrText>ADDIN CSL_CITATION {"citationItems":[{"id":"ITEM-1","itemData":{"ISBN":"0148-4834","author":[{"dropping-particle":"","family":"Morin","given":"Karen H","non-dropping-particle":"","parse-names":false,"suffix":""}],"container-title":"Journal of Nursing Education","id":"ITEM-1","issue":"10","issued":{"date-parts":[["2013"]]},"page":"547-548","publisher":"SLACK Incorporated Thorofare, NJ","title":"Value of a pilot study","type":"article","volume":"52"},"uris":["http://www.mendeley.com/documents/?uuid=a7b5ee7f-5b7c-4118-8e7f-c83dca764a37"]},{"id":"ITEM-2","itemData":{"DOI":"10.1177/1609406919878341","ISSN":"16094069","abstract":"During the development of research to compare the processes and impact of inclusive education in Sweden with results obtained from a study undertaken in Ireland, a pilot study was conducted and documented. The pilot study had three aims: (1) to gather data to provide guidance for a substantive study adapted to Swedish conditions through modification of Irish research procedures and instruments, (2) to critically interrogate how we as researchers could most effectively conduct a pilot study utilizing observational and video-recorded data, and (3) to use the Irish theoretical model as a tool of analysis for studying inclusion in two Swedish schools. Although pilot studies are frequently conducted to assess the efficacy of research instruments for use in qualitative research projects, few publications have drawn upon empirical findings related to such studies. Additionally, while methodological texts recommend the use of pilot studies in qualitative research, there is a lack of reported research focusing on how to conduct such pilot studies. We argue that our methodological findings may contribute to greater awareness of the important role that a pilot study may have for full-scale qualitative research projects, for example, in case study research where semi-structured qualitative interviews are used. This argument is based on the assumption that researchers, and especially novice researchers, having conducted a pilot study will be better informed and prepared to face the challenges that are likely to arise in the substantive study and more confident in the instruments to be used for data collection. A proper analysis of the procedures and results from the pilot study facilitates the identification of weaknesses that may be addressed. A carefully organized and managed pilot study has the potential to increase the quality of the research as results from such studies can inform subsequent parts of the research process.","author":[{"dropping-particle":"","family":"Malmqvist","given":"Johan","non-dropping-particle":"","parse-names":false,"suffix":""},{"dropping-particle":"","family":"Hellberg","given":"Kristina","non-dropping-particle":"","parse-names":false,"suffix":""},{"dropping-particle":"","family":"Möllås","given":"Gunvie","non-dropping-particle":"","parse-names":false,"suffix":""},{"dropping-particle":"","family":"Rose","given":"Richard","non-dropping-particle":"","parse-names":false,"suffix":""},{"dropping-particle":"","family":"Shevlin","given":"Michael","non-dropping-particle":"","parse-names":false,"suffix":""}],"container-title":"International Journal of Qualitative Methods","id":"ITEM-2","issued":{"date-parts":[["2019"]]},"page":"1-11","title":"Conducting the Pilot Study: A Neglected Part of the Research Process? Methodological Findings Supporting the Importance of Piloting in Qualitative Research Studies","type":"article-journal","volume":"18"},"uris":["http://www.mendeley.com/documents/?uuid=320cf81c-ff5d-4b15-b09c-e459a0aa2865"]},{"id":"ITEM-3","itemData":{"DOI":"10.6007/ijarbss/v7-i4/2916","abstract":"Qualitative interviews offer rich and detailed information in understanding people's experiences. However, qualitative inquiry might be difficult for inexperience researcher to adequately perform the interview. Piloting for interview is an integral aspect and useful in the process of conducting qualitative research as it highlights the improvisation to the major study. This article discusses the importance of pilot study, the methods undertaken and the lessons learnt throughout the process. The pilot interview was conducted with two offshore catering employees, as preparation for a dissertation in developing a job satisfaction instrument for offshore catering employees in Malaysia. The useful functions of pilot study are described and in highlighting the advantageous of pilot study, this paper describes the modification made for the major study as a result of the pilot work. These comprise (1) criteria for selecting potential participants, and (2) improving the interview guide, particularly the interview questions.","author":[{"dropping-particle":"","family":"Majid","given":"Mohd Aliff Abdul","non-dropping-particle":"","parse-names":false,"suffix":""},{"dropping-particle":"","family":"Othman","given":"Mohhidin","non-dropping-particle":"","parse-names":false,"suffix":""},{"dropping-particle":"","family":"Mohamad","given":"Siti Fatimah","non-dropping-particle":"","parse-names":false,"suffix":""},{"dropping-particle":"","family":"Lim","given":"Sarina Abdul Halim","non-dropping-particle":"","parse-names":false,"suffix":""},{"dropping-particle":"","family":"Yusof","given":"Aziz","non-dropping-particle":"","parse-names":false,"suffix":""}],"container-title":"International Journal of Academic Research in Business and Social Sciences","id":"ITEM-3","issue":"4","issued":{"date-parts":[["2017"]]},"title":"Piloting for Interviews in Qualitative Research: Operationalization and Lessons Learnt","type":"article-journal","volume":"7"},"uris":["http://www.mendeley.com/documents/?uuid=0030d4a8-c125-4cc8-9dc2-46c5857119d0"]},{"id":"ITEM-4","itemData":{"ISSN":"21665435","PMID":"18341786","abstract":"Introduction: Physical activity participation is low among blacks, and strategies are needed to successfully create immediate and sustained behavior change related to physical activity. Churches can play an important role in health promotion efforts among blacks because of their central role in spiritual guidance, communication, social support, and networking. This pilot study evaluated the feasibility and acceptability of implementing a physical activity program for sedentary black adults in churches. Methods We used a preintervention/postintervention single-group design to evaluate the effect of a 3-month faith-based physical activity intervention on daily walking and moderate- and vigorous-intensity physical activity among sedentary blacks. Eighty-seven black adults participated in eight group sessions that included discussion of physical activity-related topics, an instructor-led physical activity session, and weekly incentives to promote physical activity. We used a questionnaire to assess moderate and vigorous physical activity in minutes per week at baseline and after 3 months. Walking was assessed weekly in steps per day by using a pedometer. Results Participants (mean age, 52 yrs; mean body mass index, 35 kg/m2) reported 27 ± 54 and 10 ± 25 minutes per week in moderate-intensity and vigorous-intensity physical activity, respectively, and walked 4822 ± 2351 steps per day at baseline. After 12 weeks, moderate- and vigorous-intensity physical activity increased by 67 ± 78 and 44 ± 66 minutes per week, respectively (P ≤ .01), and daily walking increased by 1373 ± 728 steps per day (P &lt; .001). Conclusion: These data suggest that a faith-based physical activity intervention may be an appropriate strategy for increasing physical activity among sedentary black adults. Future research will determine the impact of this program in a randomized, controlled design.","author":[{"dropping-particle":"","family":"Whitt-Glover","given":"Melicia C.","non-dropping-particle":"","parse-names":false,"suffix":""},{"dropping-particle":"","family":"Hogan","given":"Patricia E.","non-dropping-particle":"","parse-names":false,"suffix":""},{"dropping-particle":"","family":"Lang","given":"Wei","non-dropping-particle":"","parse-names":false,"suffix":""},{"dropping-particle":"","family":"Heil","given":"Daniel P.","non-dropping-particle":"","parse-names":false,"suffix":""}],"container-title":"Preventing Chronic Disease","id":"ITEM-4","issue":"2","issued":{"date-parts":[["2008"]]},"note":"FULL-TEXT SCREENED AND INCLUDED IN STUDY","title":"Pilot study of a faith-based physical activity program among sedentary blacks","type":"article-journal","volume":"5"},"uris":["http://www.mendeley.com/documents/?uuid=7b9f06de-0af7-47b2-87c0-4b6cbc7b889e"]}],"mendeley":{"formattedCitation":"(Majid et al., 2017; Malmqvist et al., 2019; Morin, 2013; Whitt-Glover et al., 2008)","plainTextFormattedCitation":"(Majid et al., 2017; Malmqvist et al., 2019; Morin, 2013; Whitt-Glover et al., 2008)","previouslyFormattedCitation":"(Majid et al., 2017; Malmqvist et al., 2019; Morin, 2013; Whitt-Glover et al., 2008)"},"properties":{"noteIndex":0},"schema":"https://github.com/citation-style-language/schema/raw/master/csl-citation.json"}</w:instrText>
      </w:r>
      <w:r w:rsidR="0080113B" w:rsidRPr="00E442E9">
        <w:rPr>
          <w:rFonts w:asciiTheme="minorHAnsi" w:hAnsiTheme="minorHAnsi" w:cstheme="minorHAnsi"/>
        </w:rPr>
        <w:fldChar w:fldCharType="separate"/>
      </w:r>
      <w:r w:rsidR="0080113B" w:rsidRPr="00E442E9">
        <w:rPr>
          <w:rFonts w:asciiTheme="minorHAnsi" w:hAnsiTheme="minorHAnsi" w:cstheme="minorHAnsi"/>
          <w:noProof/>
        </w:rPr>
        <w:t>(Majid et al., 2017; Malmqvist et al., 2019; Morin, 2013; Whitt-Glover et al., 2008)</w:t>
      </w:r>
      <w:r w:rsidR="0080113B" w:rsidRPr="00E442E9">
        <w:rPr>
          <w:rFonts w:asciiTheme="minorHAnsi" w:hAnsiTheme="minorHAnsi" w:cstheme="minorHAnsi"/>
        </w:rPr>
        <w:fldChar w:fldCharType="end"/>
      </w:r>
      <w:r w:rsidRPr="00E442E9">
        <w:rPr>
          <w:rFonts w:asciiTheme="minorHAnsi" w:hAnsiTheme="minorHAnsi" w:cstheme="minorHAnsi"/>
        </w:rPr>
        <w:t>. By addressing these concerns, the subsequent interviews could be refined to ensure greater relevance and participant engagement.</w:t>
      </w:r>
    </w:p>
    <w:p w14:paraId="06FC0943" w14:textId="77777777" w:rsidR="00071D54" w:rsidRPr="00E442E9" w:rsidRDefault="00071D54" w:rsidP="00534789">
      <w:pPr>
        <w:spacing w:line="480" w:lineRule="auto"/>
        <w:jc w:val="center"/>
        <w:outlineLvl w:val="0"/>
        <w:rPr>
          <w:rFonts w:asciiTheme="minorHAnsi" w:hAnsiTheme="minorHAnsi" w:cstheme="minorHAnsi"/>
          <w:b/>
        </w:rPr>
      </w:pPr>
    </w:p>
    <w:p w14:paraId="0677259A" w14:textId="4E78AFC5" w:rsidR="0089086D" w:rsidRPr="00E442E9" w:rsidRDefault="0089086D" w:rsidP="001A6D7C">
      <w:pPr>
        <w:pStyle w:val="Heading3"/>
        <w:spacing w:line="480" w:lineRule="auto"/>
        <w:rPr>
          <w:rFonts w:asciiTheme="minorHAnsi" w:hAnsiTheme="minorHAnsi" w:cstheme="minorHAnsi"/>
        </w:rPr>
      </w:pPr>
      <w:bookmarkStart w:id="154" w:name="_Toc175237748"/>
      <w:r w:rsidRPr="00E442E9">
        <w:rPr>
          <w:rFonts w:asciiTheme="minorHAnsi" w:hAnsiTheme="minorHAnsi" w:cstheme="minorHAnsi"/>
        </w:rPr>
        <w:t>Sampling</w:t>
      </w:r>
      <w:bookmarkEnd w:id="154"/>
    </w:p>
    <w:p w14:paraId="4692B637" w14:textId="597DA617" w:rsidR="00564F84" w:rsidRPr="00E442E9" w:rsidRDefault="00564F84" w:rsidP="004F635C">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A purposive sample of </w:t>
      </w:r>
      <w:r w:rsidR="002D79A1" w:rsidRPr="00E442E9">
        <w:rPr>
          <w:rFonts w:asciiTheme="minorHAnsi" w:eastAsia="Calibri" w:hAnsiTheme="minorHAnsi" w:cstheme="minorHAnsi"/>
        </w:rPr>
        <w:t xml:space="preserve">Adventist population </w:t>
      </w:r>
      <w:r w:rsidRPr="00E442E9">
        <w:rPr>
          <w:rFonts w:asciiTheme="minorHAnsi" w:eastAsia="Calibri" w:hAnsiTheme="minorHAnsi" w:cstheme="minorHAnsi"/>
        </w:rPr>
        <w:t xml:space="preserve"> was selected to gain the perspectives of both church leaders and laity. Thus, the sample included </w:t>
      </w:r>
      <w:r w:rsidR="002B51EE" w:rsidRPr="00E442E9">
        <w:rPr>
          <w:rFonts w:asciiTheme="minorHAnsi" w:eastAsia="Calibri" w:hAnsiTheme="minorHAnsi" w:cstheme="minorHAnsi"/>
        </w:rPr>
        <w:t>pastors</w:t>
      </w:r>
      <w:r w:rsidRPr="00E442E9">
        <w:rPr>
          <w:rFonts w:asciiTheme="minorHAnsi" w:eastAsia="Calibri" w:hAnsiTheme="minorHAnsi" w:cstheme="minorHAnsi"/>
        </w:rPr>
        <w:t xml:space="preserve">, health leaders, and </w:t>
      </w:r>
      <w:r w:rsidR="00F32B61" w:rsidRPr="00E442E9">
        <w:rPr>
          <w:rFonts w:asciiTheme="minorHAnsi" w:eastAsia="Calibri" w:hAnsiTheme="minorHAnsi" w:cstheme="minorHAnsi"/>
        </w:rPr>
        <w:t xml:space="preserve">other </w:t>
      </w:r>
      <w:r w:rsidRPr="00E442E9">
        <w:rPr>
          <w:rFonts w:asciiTheme="minorHAnsi" w:eastAsia="Calibri" w:hAnsiTheme="minorHAnsi" w:cstheme="minorHAnsi"/>
        </w:rPr>
        <w:t xml:space="preserve">lay members. </w:t>
      </w:r>
      <w:r w:rsidR="00272993" w:rsidRPr="00E442E9">
        <w:rPr>
          <w:rFonts w:asciiTheme="minorHAnsi" w:eastAsia="Calibri" w:hAnsiTheme="minorHAnsi" w:cstheme="minorHAnsi"/>
          <w:color w:val="000000" w:themeColor="text1"/>
        </w:rPr>
        <w:t>The sample</w:t>
      </w:r>
      <w:r w:rsidRPr="00E442E9">
        <w:rPr>
          <w:rFonts w:asciiTheme="minorHAnsi" w:eastAsia="Calibri" w:hAnsiTheme="minorHAnsi" w:cstheme="minorHAnsi"/>
        </w:rPr>
        <w:t xml:space="preserve"> criteria </w:t>
      </w:r>
      <w:r w:rsidR="00272993" w:rsidRPr="00E442E9">
        <w:rPr>
          <w:rFonts w:asciiTheme="minorHAnsi" w:eastAsia="Calibri" w:hAnsiTheme="minorHAnsi" w:cstheme="minorHAnsi"/>
          <w:color w:val="000000" w:themeColor="text1"/>
        </w:rPr>
        <w:t>included</w:t>
      </w:r>
      <w:r w:rsidRPr="00E442E9">
        <w:rPr>
          <w:rFonts w:asciiTheme="minorHAnsi" w:eastAsia="Calibri" w:hAnsiTheme="minorHAnsi" w:cstheme="minorHAnsi"/>
        </w:rPr>
        <w:t xml:space="preserve"> members of the </w:t>
      </w:r>
      <w:r w:rsidR="008E1FD1" w:rsidRPr="00E442E9">
        <w:rPr>
          <w:rFonts w:asciiTheme="minorHAnsi" w:eastAsia="Calibri" w:hAnsiTheme="minorHAnsi" w:cstheme="minorHAnsi"/>
        </w:rPr>
        <w:t>Adventist</w:t>
      </w:r>
      <w:r w:rsidR="00272993" w:rsidRPr="00E442E9">
        <w:rPr>
          <w:rFonts w:asciiTheme="minorHAnsi" w:eastAsia="Calibri" w:hAnsiTheme="minorHAnsi" w:cstheme="minorHAnsi"/>
          <w:color w:val="000000" w:themeColor="text1"/>
        </w:rPr>
        <w:t xml:space="preserve"> </w:t>
      </w:r>
      <w:r w:rsidR="001445AA" w:rsidRPr="00E442E9">
        <w:rPr>
          <w:rFonts w:asciiTheme="minorHAnsi" w:eastAsia="Calibri" w:hAnsiTheme="minorHAnsi" w:cstheme="minorHAnsi"/>
          <w:color w:val="000000" w:themeColor="text1"/>
        </w:rPr>
        <w:t>church</w:t>
      </w:r>
      <w:r w:rsidR="00272993" w:rsidRPr="00E442E9">
        <w:rPr>
          <w:rFonts w:asciiTheme="minorHAnsi" w:eastAsia="Calibri" w:hAnsiTheme="minorHAnsi" w:cstheme="minorHAnsi"/>
          <w:color w:val="000000" w:themeColor="text1"/>
        </w:rPr>
        <w:t>,</w:t>
      </w:r>
      <w:r w:rsidRPr="00E442E9">
        <w:rPr>
          <w:rFonts w:asciiTheme="minorHAnsi" w:eastAsia="Calibri" w:hAnsiTheme="minorHAnsi" w:cstheme="minorHAnsi"/>
        </w:rPr>
        <w:t xml:space="preserve"> 18 years </w:t>
      </w:r>
      <w:r w:rsidR="00272993" w:rsidRPr="00E442E9">
        <w:rPr>
          <w:rFonts w:asciiTheme="minorHAnsi" w:eastAsia="Calibri" w:hAnsiTheme="minorHAnsi" w:cstheme="minorHAnsi"/>
          <w:color w:val="000000" w:themeColor="text1"/>
        </w:rPr>
        <w:t>or</w:t>
      </w:r>
      <w:r w:rsidRPr="00E442E9">
        <w:rPr>
          <w:rFonts w:asciiTheme="minorHAnsi" w:eastAsia="Calibri" w:hAnsiTheme="minorHAnsi" w:cstheme="minorHAnsi"/>
        </w:rPr>
        <w:t xml:space="preserve"> older, able to speak and understand </w:t>
      </w:r>
      <w:r w:rsidR="00272993" w:rsidRPr="00E442E9">
        <w:rPr>
          <w:rFonts w:asciiTheme="minorHAnsi" w:eastAsia="Calibri" w:hAnsiTheme="minorHAnsi" w:cstheme="minorHAnsi"/>
          <w:color w:val="000000" w:themeColor="text1"/>
        </w:rPr>
        <w:t>English,</w:t>
      </w:r>
      <w:r w:rsidRPr="00E442E9">
        <w:rPr>
          <w:rFonts w:asciiTheme="minorHAnsi" w:eastAsia="Calibri" w:hAnsiTheme="minorHAnsi" w:cstheme="minorHAnsi"/>
        </w:rPr>
        <w:t xml:space="preserve"> and residing in England or Wales. </w:t>
      </w:r>
      <w:r w:rsidR="006343C9" w:rsidRPr="00E442E9">
        <w:rPr>
          <w:rFonts w:asciiTheme="minorHAnsi" w:eastAsia="Calibri" w:hAnsiTheme="minorHAnsi" w:cstheme="minorHAnsi"/>
        </w:rPr>
        <w:t>The exclusion c</w:t>
      </w:r>
      <w:r w:rsidR="00324F5B" w:rsidRPr="00E442E9">
        <w:rPr>
          <w:rFonts w:asciiTheme="minorHAnsi" w:eastAsia="Calibri" w:hAnsiTheme="minorHAnsi" w:cstheme="minorHAnsi"/>
        </w:rPr>
        <w:t xml:space="preserve">riteria consisted of </w:t>
      </w:r>
      <w:r w:rsidR="00D8779E" w:rsidRPr="00E442E9">
        <w:rPr>
          <w:rFonts w:asciiTheme="minorHAnsi" w:eastAsia="Calibri" w:hAnsiTheme="minorHAnsi" w:cstheme="minorHAnsi"/>
        </w:rPr>
        <w:t xml:space="preserve">those </w:t>
      </w:r>
      <w:r w:rsidR="00BB34D3" w:rsidRPr="00E442E9">
        <w:rPr>
          <w:rFonts w:asciiTheme="minorHAnsi" w:eastAsia="Calibri" w:hAnsiTheme="minorHAnsi" w:cstheme="minorHAnsi"/>
        </w:rPr>
        <w:t xml:space="preserve">aged 17 years and </w:t>
      </w:r>
      <w:r w:rsidR="00272993" w:rsidRPr="00E442E9">
        <w:rPr>
          <w:rFonts w:asciiTheme="minorHAnsi" w:eastAsia="Calibri" w:hAnsiTheme="minorHAnsi" w:cstheme="minorHAnsi"/>
          <w:color w:val="000000" w:themeColor="text1"/>
        </w:rPr>
        <w:t>under,</w:t>
      </w:r>
      <w:r w:rsidR="00BB34D3" w:rsidRPr="00E442E9">
        <w:rPr>
          <w:rFonts w:asciiTheme="minorHAnsi" w:eastAsia="Calibri" w:hAnsiTheme="minorHAnsi" w:cstheme="minorHAnsi"/>
        </w:rPr>
        <w:t xml:space="preserve"> inability to speak or understand </w:t>
      </w:r>
      <w:r w:rsidR="00272993" w:rsidRPr="00E442E9">
        <w:rPr>
          <w:rFonts w:asciiTheme="minorHAnsi" w:eastAsia="Calibri" w:hAnsiTheme="minorHAnsi" w:cstheme="minorHAnsi"/>
          <w:color w:val="000000" w:themeColor="text1"/>
        </w:rPr>
        <w:t>English, and</w:t>
      </w:r>
      <w:r w:rsidR="00E95CF8" w:rsidRPr="00E442E9">
        <w:rPr>
          <w:rFonts w:asciiTheme="minorHAnsi" w:eastAsia="Calibri" w:hAnsiTheme="minorHAnsi" w:cstheme="minorHAnsi"/>
        </w:rPr>
        <w:t xml:space="preserve"> not residing in England or Wales.</w:t>
      </w:r>
      <w:r w:rsidR="00D8779E" w:rsidRPr="00E442E9">
        <w:rPr>
          <w:rFonts w:asciiTheme="minorHAnsi" w:eastAsia="Calibri" w:hAnsiTheme="minorHAnsi" w:cstheme="minorHAnsi"/>
        </w:rPr>
        <w:t xml:space="preserve"> </w:t>
      </w:r>
      <w:r w:rsidR="00AC6771" w:rsidRPr="00E442E9">
        <w:rPr>
          <w:rFonts w:asciiTheme="minorHAnsi" w:eastAsia="Calibri" w:hAnsiTheme="minorHAnsi" w:cstheme="minorHAnsi"/>
        </w:rPr>
        <w:t xml:space="preserve"> Recruitment was halted when data saturation was achieved</w:t>
      </w:r>
      <w:r w:rsidR="00E21077" w:rsidRPr="00E442E9">
        <w:rPr>
          <w:rFonts w:asciiTheme="minorHAnsi" w:eastAsia="Calibri" w:hAnsiTheme="minorHAnsi" w:cstheme="minorHAnsi"/>
        </w:rPr>
        <w:t xml:space="preserve">, in </w:t>
      </w:r>
      <w:r w:rsidR="00537664" w:rsidRPr="00E442E9">
        <w:rPr>
          <w:rFonts w:asciiTheme="minorHAnsi" w:eastAsia="Calibri" w:hAnsiTheme="minorHAnsi" w:cstheme="minorHAnsi"/>
        </w:rPr>
        <w:t>other words</w:t>
      </w:r>
      <w:r w:rsidR="00E21077" w:rsidRPr="00E442E9">
        <w:rPr>
          <w:rFonts w:asciiTheme="minorHAnsi" w:eastAsia="Calibri" w:hAnsiTheme="minorHAnsi" w:cstheme="minorHAnsi"/>
        </w:rPr>
        <w:t xml:space="preserve">, </w:t>
      </w:r>
      <w:r w:rsidR="00537664" w:rsidRPr="00E442E9">
        <w:rPr>
          <w:rFonts w:asciiTheme="minorHAnsi" w:eastAsia="Calibri" w:hAnsiTheme="minorHAnsi" w:cstheme="minorHAnsi"/>
        </w:rPr>
        <w:t>the</w:t>
      </w:r>
      <w:r w:rsidRPr="00E442E9">
        <w:rPr>
          <w:rFonts w:asciiTheme="minorHAnsi" w:eastAsia="Calibri" w:hAnsiTheme="minorHAnsi" w:cstheme="minorHAnsi"/>
        </w:rPr>
        <w:t xml:space="preserve"> process of data collection, data review, and analysis continued until no new findings addressing the research questions </w:t>
      </w:r>
      <w:r w:rsidR="00537664" w:rsidRPr="00E442E9">
        <w:rPr>
          <w:rFonts w:asciiTheme="minorHAnsi" w:eastAsia="Calibri" w:hAnsiTheme="minorHAnsi" w:cstheme="minorHAnsi"/>
        </w:rPr>
        <w:t>is discovered</w:t>
      </w:r>
      <w:r w:rsidRPr="00E442E9">
        <w:rPr>
          <w:rFonts w:asciiTheme="minorHAnsi" w:eastAsia="Calibri" w:hAnsiTheme="minorHAnsi" w:cstheme="minorHAnsi"/>
        </w:rPr>
        <w:t xml:space="preserve"> </w:t>
      </w:r>
      <w:r w:rsidR="0044764A" w:rsidRPr="00E442E9">
        <w:rPr>
          <w:rFonts w:asciiTheme="minorHAnsi" w:eastAsia="Calibri" w:hAnsiTheme="minorHAnsi" w:cstheme="minorHAnsi"/>
        </w:rPr>
        <w:fldChar w:fldCharType="begin" w:fldLock="1"/>
      </w:r>
      <w:r w:rsidR="00CA7311" w:rsidRPr="00E442E9">
        <w:rPr>
          <w:rFonts w:asciiTheme="minorHAnsi" w:eastAsia="Calibri" w:hAnsiTheme="minorHAnsi" w:cstheme="minorHAnsi"/>
        </w:rPr>
        <w:instrText>ADDIN CSL_CITATION {"citationItems":[{"id":"ITEM-1","itemData":{"ISSN":"2186-8441","abstract":"ABSTRACT Sampling problem can be contextualized as one of selecting a sample adequate for a given research problem. In most qualitative investigations, the problem associated with sampling is ever present and needs to be addressed in order ensure the credibility of research findings and undertakings. It happens to be the case that in most qualitative research, it is either impossible or costly prohibitive to study all cases of a phenomenon depending on the object of one’s research. This situation places limitation on the researcher in which she is compelled to select a certain proportion as the sample of study. The notion of adequate sampling comes into play, in the sense that a sample can be viewed as adequate if and only if the sampling errors that result from the use of the stated sample size is so small as not to nullify conclusions reached by the researcher. Sampling problem may be addressed in a number of ways. That is, to ensure that the sample size for a given study is adequate as well as representative of the universe of research study, the researcher needs to ensure that the sample is adequate so that conclusions drawn from the investigation would not be invalidated as a result of intolerable level of sampling error.","author":[{"dropping-particle":"","family":"Oppong","given":"Steward Harrison","non-dropping-particle":"","parse-names":false,"suffix":""}],"container-title":"Asian Journal of Management Sciences and Education","id":"ITEM-1","issue":"2","issued":{"date-parts":[["2013"]]},"page":"202-210","title":"The problem of sampling in qualitative research","type":"article-journal","volume":"2"},"uris":["http://www.mendeley.com/documents/?uuid=e9410f11-e127-4a25-aca6-a205975f862b"]},{"id":"ITEM-2","itemData":{"DOI":"10.1007/s11135-017-0574-8","ISSN":"15737845","PMID":"29937585","abstract":"Saturation has attained widespread acceptance as a methodological principle in qualitative research. It is commonly taken to indicate that, on the basis of the data that have been collected or analysed hitherto, further data collection and/or analysis are unnecessary. However, there appears to be uncertainty as to how saturation should be conceptualized, and inconsistencies in its use. In this paper, we look to clarify the nature, purposes and uses of saturation, and in doing so add to theoretical debate on the role of saturation across different methodologies. We identify four distinct approaches to saturation, which differ in terms of the extent to which an inductive or a deductive logic is adopted, and the relative emphasis on data collection, data analysis, and theorizing. We explore the purposes saturation might serve in relation to these different approaches, and the implications for how and when saturation will be sought. In examining these issues, we highlight the uncertain logic underlying saturation—as essentially a predictive statement about the unobserved based on the observed, a judgement that, we argue, results in equivocation, and may in part explain the confusion surrounding its use. We conclude that saturation should be operationalized in a way that is consistent with the research question(s), and the theoretical position and analytic framework adopted, but also that there should be some limit to its scope, so as not to risk saturation losing its coherence and potency if its conceptualization and uses are stretched too widely.","author":[{"dropping-particle":"","family":"Saunders","given":"Benjamin","non-dropping-particle":"","parse-names":false,"suffix":""},{"dropping-particle":"","family":"Sim","given":"Julius","non-dropping-particle":"","parse-names":false,"suffix":""},{"dropping-particle":"","family":"Kingstone","given":"Tom","non-dropping-particle":"","parse-names":false,"suffix":""},{"dropping-particle":"","family":"Baker","given":"Shula","non-dropping-particle":"","parse-names":false,"suffix":""},{"dropping-particle":"","family":"Waterfield","given":"Jackie","non-dropping-particle":"","parse-names":false,"suffix":""},{"dropping-particle":"","family":"Bartlam","given":"Bernadette","non-dropping-particle":"","parse-names":false,"suffix":""},{"dropping-particle":"","family":"Burroughs","given":"Heather","non-dropping-particle":"","parse-names":false,"suffix":""},{"dropping-particle":"","family":"Jinks","given":"Clare","non-dropping-particle":"","parse-names":false,"suffix":""}],"container-title":"Quality and Quantity","id":"ITEM-2","issue":"4","issued":{"date-parts":[["2018"]]},"page":"1893-1907","publisher":"Springer Netherlands","title":"Saturation in qualitative research: exploring its conceptualization and operationalization","type":"article-journal","volume":"52"},"uris":["http://www.mendeley.com/documents/?uuid=2f99b982-5749-437a-a07c-a0829a73dcce"]}],"mendeley":{"formattedCitation":"(Oppong, 2013; Saunders et al., 2018)","plainTextFormattedCitation":"(Oppong, 2013; Saunders et al., 2018)","previouslyFormattedCitation":"(Oppong, 2013; Saunders et al., 2018)"},"properties":{"noteIndex":0},"schema":"https://github.com/citation-style-language/schema/raw/master/csl-citation.json"}</w:instrText>
      </w:r>
      <w:r w:rsidR="0044764A" w:rsidRPr="00E442E9">
        <w:rPr>
          <w:rFonts w:asciiTheme="minorHAnsi" w:eastAsia="Calibri" w:hAnsiTheme="minorHAnsi" w:cstheme="minorHAnsi"/>
        </w:rPr>
        <w:fldChar w:fldCharType="separate"/>
      </w:r>
      <w:r w:rsidR="00000687" w:rsidRPr="00E442E9">
        <w:rPr>
          <w:rFonts w:asciiTheme="minorHAnsi" w:eastAsia="Calibri" w:hAnsiTheme="minorHAnsi" w:cstheme="minorHAnsi"/>
          <w:noProof/>
        </w:rPr>
        <w:t>(Oppong, 2013; Saunders et al., 2018)</w:t>
      </w:r>
      <w:r w:rsidR="0044764A" w:rsidRPr="00E442E9">
        <w:rPr>
          <w:rFonts w:asciiTheme="minorHAnsi" w:eastAsia="Calibri" w:hAnsiTheme="minorHAnsi" w:cstheme="minorHAnsi"/>
        </w:rPr>
        <w:fldChar w:fldCharType="end"/>
      </w:r>
      <w:r w:rsidR="0044764A" w:rsidRPr="00E442E9">
        <w:rPr>
          <w:rFonts w:asciiTheme="minorHAnsi" w:eastAsia="Calibri" w:hAnsiTheme="minorHAnsi" w:cstheme="minorHAnsi"/>
        </w:rPr>
        <w:t>.</w:t>
      </w:r>
    </w:p>
    <w:p w14:paraId="26156930" w14:textId="77777777" w:rsidR="000E7545" w:rsidRPr="00E442E9" w:rsidRDefault="000E7545" w:rsidP="0004457B">
      <w:pPr>
        <w:spacing w:line="480" w:lineRule="auto"/>
        <w:ind w:firstLine="720"/>
        <w:outlineLvl w:val="0"/>
        <w:rPr>
          <w:rFonts w:asciiTheme="minorHAnsi" w:eastAsia="Calibri" w:hAnsiTheme="minorHAnsi" w:cstheme="minorHAnsi"/>
        </w:rPr>
      </w:pPr>
      <w:bookmarkStart w:id="155" w:name="_Hlk129253768"/>
    </w:p>
    <w:p w14:paraId="12D3A5E7" w14:textId="3FFC798C" w:rsidR="0089086D" w:rsidRPr="00E442E9" w:rsidRDefault="0089086D" w:rsidP="001A6D7C">
      <w:pPr>
        <w:pStyle w:val="Heading3"/>
        <w:spacing w:line="480" w:lineRule="auto"/>
        <w:rPr>
          <w:rFonts w:asciiTheme="minorHAnsi" w:hAnsiTheme="minorHAnsi" w:cstheme="minorHAnsi"/>
        </w:rPr>
      </w:pPr>
      <w:bookmarkStart w:id="156" w:name="_Toc175237749"/>
      <w:bookmarkEnd w:id="155"/>
      <w:r w:rsidRPr="00E442E9">
        <w:rPr>
          <w:rFonts w:asciiTheme="minorHAnsi" w:hAnsiTheme="minorHAnsi" w:cstheme="minorHAnsi"/>
        </w:rPr>
        <w:t>Recruitment</w:t>
      </w:r>
      <w:bookmarkEnd w:id="156"/>
    </w:p>
    <w:p w14:paraId="4DAC27D8" w14:textId="54EBD686" w:rsidR="00AD56CA" w:rsidRPr="00E442E9" w:rsidRDefault="00AD56CA" w:rsidP="00A614F5">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sample was recruited </w:t>
      </w:r>
      <w:r w:rsidR="003A3B71" w:rsidRPr="00E442E9">
        <w:rPr>
          <w:rFonts w:asciiTheme="minorHAnsi" w:eastAsia="Calibri" w:hAnsiTheme="minorHAnsi" w:cstheme="minorHAnsi"/>
          <w:color w:val="000000" w:themeColor="text1"/>
        </w:rPr>
        <w:t>through</w:t>
      </w:r>
      <w:r w:rsidRPr="00E442E9">
        <w:rPr>
          <w:rFonts w:asciiTheme="minorHAnsi" w:eastAsia="Calibri" w:hAnsiTheme="minorHAnsi" w:cstheme="minorHAnsi"/>
        </w:rPr>
        <w:t xml:space="preserve"> emails and direct contact with pastors, health leaders, and general members, expanding the </w:t>
      </w:r>
      <w:r w:rsidR="003A3B71" w:rsidRPr="00E442E9">
        <w:rPr>
          <w:rFonts w:asciiTheme="minorHAnsi" w:eastAsia="Calibri" w:hAnsiTheme="minorHAnsi" w:cstheme="minorHAnsi"/>
          <w:color w:val="000000" w:themeColor="text1"/>
        </w:rPr>
        <w:t>purpos</w:t>
      </w:r>
      <w:r w:rsidR="00EF527A" w:rsidRPr="00E442E9">
        <w:rPr>
          <w:rFonts w:asciiTheme="minorHAnsi" w:eastAsia="Calibri" w:hAnsiTheme="minorHAnsi" w:cstheme="minorHAnsi"/>
          <w:color w:val="000000" w:themeColor="text1"/>
        </w:rPr>
        <w:t>ive</w:t>
      </w:r>
      <w:r w:rsidRPr="00E442E9">
        <w:rPr>
          <w:rFonts w:asciiTheme="minorHAnsi" w:eastAsia="Calibri" w:hAnsiTheme="minorHAnsi" w:cstheme="minorHAnsi"/>
        </w:rPr>
        <w:t xml:space="preserve"> sample </w:t>
      </w:r>
      <w:r w:rsidR="003A3B71" w:rsidRPr="00E442E9">
        <w:rPr>
          <w:rFonts w:asciiTheme="minorHAnsi" w:eastAsia="Calibri" w:hAnsiTheme="minorHAnsi" w:cstheme="minorHAnsi"/>
          <w:color w:val="000000" w:themeColor="text1"/>
        </w:rPr>
        <w:t>by</w:t>
      </w:r>
      <w:r w:rsidRPr="00E442E9">
        <w:rPr>
          <w:rFonts w:asciiTheme="minorHAnsi" w:eastAsia="Calibri" w:hAnsiTheme="minorHAnsi" w:cstheme="minorHAnsi"/>
        </w:rPr>
        <w:t xml:space="preserve"> snowballing. Information about the study and how participants could take part was sent to </w:t>
      </w:r>
      <w:r w:rsidRPr="00E442E9">
        <w:rPr>
          <w:rFonts w:asciiTheme="minorHAnsi" w:eastAsia="Calibri" w:hAnsiTheme="minorHAnsi" w:cstheme="minorHAnsi"/>
          <w:color w:val="000000" w:themeColor="text1"/>
        </w:rPr>
        <w:t>all</w:t>
      </w:r>
      <w:r w:rsidRPr="00E442E9">
        <w:rPr>
          <w:rFonts w:asciiTheme="minorHAnsi" w:eastAsia="Calibri" w:hAnsiTheme="minorHAnsi" w:cstheme="minorHAnsi"/>
        </w:rPr>
        <w:t xml:space="preserve"> churches within the South (SEC) and North England Conferences (NEC) and the Welsh Mission. Participants received study information by way of </w:t>
      </w:r>
      <w:r w:rsidRPr="00E442E9">
        <w:rPr>
          <w:rFonts w:asciiTheme="minorHAnsi" w:eastAsia="Calibri" w:hAnsiTheme="minorHAnsi" w:cstheme="minorHAnsi"/>
          <w:color w:val="000000" w:themeColor="text1"/>
        </w:rPr>
        <w:t>church</w:t>
      </w:r>
      <w:r w:rsidRPr="00E442E9">
        <w:rPr>
          <w:rFonts w:asciiTheme="minorHAnsi" w:eastAsia="Calibri" w:hAnsiTheme="minorHAnsi" w:cstheme="minorHAnsi"/>
        </w:rPr>
        <w:t xml:space="preserve"> websites including Facebook </w:t>
      </w:r>
      <w:r w:rsidR="009B4350" w:rsidRPr="00E442E9">
        <w:rPr>
          <w:rFonts w:asciiTheme="minorHAnsi" w:eastAsia="Calibri" w:hAnsiTheme="minorHAnsi" w:cstheme="minorHAnsi"/>
        </w:rPr>
        <w:t>platform and</w:t>
      </w:r>
      <w:r w:rsidRPr="00E442E9">
        <w:rPr>
          <w:rFonts w:asciiTheme="minorHAnsi" w:eastAsia="Calibri" w:hAnsiTheme="minorHAnsi" w:cstheme="minorHAnsi"/>
        </w:rPr>
        <w:t xml:space="preserve"> notice boards. Announcements about the study were also made during church </w:t>
      </w:r>
      <w:r w:rsidRPr="00E442E9">
        <w:rPr>
          <w:rFonts w:asciiTheme="minorHAnsi" w:eastAsia="Calibri" w:hAnsiTheme="minorHAnsi" w:cstheme="minorHAnsi"/>
          <w:color w:val="000000" w:themeColor="text1"/>
        </w:rPr>
        <w:t>services,</w:t>
      </w:r>
      <w:r w:rsidRPr="00E442E9">
        <w:rPr>
          <w:rFonts w:asciiTheme="minorHAnsi" w:eastAsia="Calibri" w:hAnsiTheme="minorHAnsi" w:cstheme="minorHAnsi"/>
        </w:rPr>
        <w:t xml:space="preserve"> and the researcher was invited to talk about </w:t>
      </w:r>
      <w:r w:rsidRPr="00E442E9">
        <w:rPr>
          <w:rFonts w:asciiTheme="minorHAnsi" w:eastAsia="Calibri" w:hAnsiTheme="minorHAnsi" w:cstheme="minorHAnsi"/>
          <w:color w:val="000000" w:themeColor="text1"/>
        </w:rPr>
        <w:t>the</w:t>
      </w:r>
      <w:r w:rsidRPr="00E442E9">
        <w:rPr>
          <w:rFonts w:asciiTheme="minorHAnsi" w:eastAsia="Calibri" w:hAnsiTheme="minorHAnsi" w:cstheme="minorHAnsi"/>
        </w:rPr>
        <w:t xml:space="preserve"> study </w:t>
      </w:r>
      <w:r w:rsidRPr="00E442E9">
        <w:rPr>
          <w:rFonts w:asciiTheme="minorHAnsi" w:eastAsia="Calibri" w:hAnsiTheme="minorHAnsi" w:cstheme="minorHAnsi"/>
          <w:color w:val="000000" w:themeColor="text1"/>
        </w:rPr>
        <w:t>at</w:t>
      </w:r>
      <w:r w:rsidRPr="00E442E9">
        <w:rPr>
          <w:rFonts w:asciiTheme="minorHAnsi" w:eastAsia="Calibri" w:hAnsiTheme="minorHAnsi" w:cstheme="minorHAnsi"/>
        </w:rPr>
        <w:t xml:space="preserve"> church board meetings. </w:t>
      </w:r>
    </w:p>
    <w:p w14:paraId="7D894239" w14:textId="17FDA3F1" w:rsidR="0089086D" w:rsidRPr="00E442E9" w:rsidRDefault="0089086D" w:rsidP="007D401C">
      <w:pPr>
        <w:pStyle w:val="Heading3"/>
        <w:spacing w:line="480" w:lineRule="auto"/>
        <w:rPr>
          <w:rFonts w:asciiTheme="minorHAnsi" w:hAnsiTheme="minorHAnsi" w:cstheme="minorHAnsi"/>
        </w:rPr>
      </w:pPr>
      <w:bookmarkStart w:id="157" w:name="_Hlk115083656"/>
      <w:bookmarkStart w:id="158" w:name="_Toc175237750"/>
      <w:r w:rsidRPr="00E442E9">
        <w:rPr>
          <w:rFonts w:asciiTheme="minorHAnsi" w:hAnsiTheme="minorHAnsi" w:cstheme="minorHAnsi"/>
        </w:rPr>
        <w:t>Data Collection</w:t>
      </w:r>
      <w:bookmarkEnd w:id="158"/>
    </w:p>
    <w:bookmarkEnd w:id="157"/>
    <w:p w14:paraId="128E7BBB" w14:textId="6A377638" w:rsidR="00014778" w:rsidRPr="00E442E9" w:rsidRDefault="00014778" w:rsidP="000E7545">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Those who responded to recruitment efforts </w:t>
      </w:r>
      <w:r w:rsidRPr="00E442E9">
        <w:rPr>
          <w:rFonts w:asciiTheme="minorHAnsi" w:eastAsia="Calibri" w:hAnsiTheme="minorHAnsi" w:cstheme="minorHAnsi"/>
          <w:color w:val="000000" w:themeColor="text1"/>
        </w:rPr>
        <w:t xml:space="preserve">received </w:t>
      </w:r>
      <w:r w:rsidR="00232A13" w:rsidRPr="00E442E9">
        <w:rPr>
          <w:rFonts w:asciiTheme="minorHAnsi" w:eastAsia="Calibri" w:hAnsiTheme="minorHAnsi" w:cstheme="minorHAnsi"/>
          <w:color w:val="000000" w:themeColor="text1"/>
        </w:rPr>
        <w:t>a one-page</w:t>
      </w:r>
      <w:r w:rsidRPr="00E442E9">
        <w:rPr>
          <w:rFonts w:asciiTheme="minorHAnsi" w:eastAsia="Calibri" w:hAnsiTheme="minorHAnsi" w:cstheme="minorHAnsi"/>
          <w:color w:val="000000" w:themeColor="text1"/>
        </w:rPr>
        <w:t xml:space="preserve"> </w:t>
      </w:r>
      <w:r w:rsidRPr="00E442E9">
        <w:rPr>
          <w:rFonts w:asciiTheme="minorHAnsi" w:eastAsia="Calibri" w:hAnsiTheme="minorHAnsi" w:cstheme="minorHAnsi"/>
        </w:rPr>
        <w:t xml:space="preserve">sheet with information </w:t>
      </w:r>
      <w:r w:rsidRPr="00E442E9">
        <w:rPr>
          <w:rFonts w:asciiTheme="minorHAnsi" w:eastAsia="Calibri" w:hAnsiTheme="minorHAnsi" w:cstheme="minorHAnsi"/>
          <w:color w:val="000000" w:themeColor="text1"/>
        </w:rPr>
        <w:t>on</w:t>
      </w:r>
      <w:r w:rsidRPr="00E442E9">
        <w:rPr>
          <w:rFonts w:asciiTheme="minorHAnsi" w:eastAsia="Calibri" w:hAnsiTheme="minorHAnsi" w:cstheme="minorHAnsi"/>
        </w:rPr>
        <w:t xml:space="preserve"> the purpose of the study along with the consent </w:t>
      </w:r>
      <w:r w:rsidRPr="00E442E9">
        <w:rPr>
          <w:rFonts w:asciiTheme="minorHAnsi" w:eastAsia="Calibri" w:hAnsiTheme="minorHAnsi" w:cstheme="minorHAnsi"/>
          <w:color w:val="000000" w:themeColor="text1"/>
        </w:rPr>
        <w:t>form</w:t>
      </w:r>
      <w:r w:rsidRPr="00E442E9">
        <w:rPr>
          <w:rFonts w:asciiTheme="minorHAnsi" w:eastAsia="Calibri" w:hAnsiTheme="minorHAnsi" w:cstheme="minorHAnsi"/>
        </w:rPr>
        <w:t xml:space="preserve"> to be completed </w:t>
      </w:r>
      <w:r w:rsidRPr="00E442E9">
        <w:rPr>
          <w:rFonts w:asciiTheme="minorHAnsi" w:eastAsia="Calibri" w:hAnsiTheme="minorHAnsi" w:cstheme="minorHAnsi"/>
          <w:color w:val="000000" w:themeColor="text1"/>
        </w:rPr>
        <w:t>before</w:t>
      </w:r>
      <w:r w:rsidRPr="00E442E9">
        <w:rPr>
          <w:rFonts w:asciiTheme="minorHAnsi" w:eastAsia="Calibri" w:hAnsiTheme="minorHAnsi" w:cstheme="minorHAnsi"/>
        </w:rPr>
        <w:t xml:space="preserve"> the interview. </w:t>
      </w:r>
      <w:r w:rsidR="00232A13" w:rsidRPr="00E442E9">
        <w:rPr>
          <w:rFonts w:asciiTheme="minorHAnsi" w:eastAsia="Calibri" w:hAnsiTheme="minorHAnsi" w:cstheme="minorHAnsi"/>
          <w:color w:val="000000" w:themeColor="text1"/>
        </w:rPr>
        <w:t>Interviews</w:t>
      </w:r>
      <w:r w:rsidRPr="00E442E9">
        <w:rPr>
          <w:rFonts w:asciiTheme="minorHAnsi" w:eastAsia="Calibri" w:hAnsiTheme="minorHAnsi" w:cstheme="minorHAnsi"/>
        </w:rPr>
        <w:t xml:space="preserve"> were scheduled in advance at a designated time, after the participant returned their signed consent form.</w:t>
      </w:r>
    </w:p>
    <w:p w14:paraId="7F2D69D4" w14:textId="007B3FA9" w:rsidR="00014778" w:rsidRPr="00E442E9" w:rsidRDefault="00014778" w:rsidP="00014778">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interviews occurred on video communication </w:t>
      </w:r>
      <w:r w:rsidR="00232A13" w:rsidRPr="00E442E9">
        <w:rPr>
          <w:rFonts w:asciiTheme="minorHAnsi" w:eastAsia="Calibri" w:hAnsiTheme="minorHAnsi" w:cstheme="minorHAnsi"/>
          <w:color w:val="000000" w:themeColor="text1"/>
        </w:rPr>
        <w:t>platforms</w:t>
      </w:r>
      <w:r w:rsidRPr="00E442E9">
        <w:rPr>
          <w:rFonts w:asciiTheme="minorHAnsi" w:eastAsia="Calibri" w:hAnsiTheme="minorHAnsi" w:cstheme="minorHAnsi"/>
        </w:rPr>
        <w:t xml:space="preserve"> and telephone, with only two face-to-face interviews due to Covid-19 restrictions</w:t>
      </w:r>
      <w:r w:rsidRPr="00AF5208">
        <w:rPr>
          <w:rFonts w:asciiTheme="minorHAnsi" w:eastAsia="Calibri" w:hAnsiTheme="minorHAnsi" w:cstheme="minorHAnsi"/>
        </w:rPr>
        <w:t xml:space="preserve">. </w:t>
      </w:r>
      <w:r w:rsidR="004643E9" w:rsidRPr="00AF5208">
        <w:rPr>
          <w:rFonts w:asciiTheme="minorHAnsi" w:eastAsia="Calibri" w:hAnsiTheme="minorHAnsi" w:cstheme="minorHAnsi"/>
        </w:rPr>
        <w:t>The two face</w:t>
      </w:r>
      <w:r w:rsidR="00C02249" w:rsidRPr="00AF5208">
        <w:rPr>
          <w:rFonts w:asciiTheme="minorHAnsi" w:eastAsia="Calibri" w:hAnsiTheme="minorHAnsi" w:cstheme="minorHAnsi"/>
        </w:rPr>
        <w:t xml:space="preserve">-to-face interviews took place at the </w:t>
      </w:r>
      <w:r w:rsidR="00C066C3" w:rsidRPr="00AF5208">
        <w:rPr>
          <w:rFonts w:asciiTheme="minorHAnsi" w:eastAsia="Calibri" w:hAnsiTheme="minorHAnsi" w:cstheme="minorHAnsi"/>
        </w:rPr>
        <w:t>church building where participants attend services</w:t>
      </w:r>
      <w:r w:rsidR="00C066C3">
        <w:rPr>
          <w:rFonts w:asciiTheme="minorHAnsi" w:eastAsia="Calibri" w:hAnsiTheme="minorHAnsi" w:cstheme="minorHAnsi"/>
        </w:rPr>
        <w:t xml:space="preserve">. </w:t>
      </w:r>
      <w:r w:rsidRPr="00E442E9">
        <w:rPr>
          <w:rFonts w:asciiTheme="minorHAnsi" w:eastAsia="Calibri" w:hAnsiTheme="minorHAnsi" w:cstheme="minorHAnsi"/>
        </w:rPr>
        <w:t>The Otter.ai software was used to audio record the interviews and transcribe them verbatim, maintaining the anonymity of participants.</w:t>
      </w:r>
      <w:r w:rsidR="00774A25" w:rsidRPr="00E442E9">
        <w:rPr>
          <w:rFonts w:asciiTheme="minorHAnsi" w:eastAsia="Calibri" w:hAnsiTheme="minorHAnsi" w:cstheme="minorHAnsi"/>
        </w:rPr>
        <w:t xml:space="preserve"> A line-by </w:t>
      </w:r>
      <w:bookmarkStart w:id="159" w:name="_Hlk99383952"/>
      <w:r w:rsidR="00774A25" w:rsidRPr="00E442E9">
        <w:rPr>
          <w:rFonts w:asciiTheme="minorHAnsi" w:eastAsia="Calibri" w:hAnsiTheme="minorHAnsi" w:cstheme="minorHAnsi"/>
        </w:rPr>
        <w:t xml:space="preserve">-line check was then done to ensure accuracy with the recordings. </w:t>
      </w:r>
      <w:r w:rsidRPr="00E442E9">
        <w:rPr>
          <w:rFonts w:asciiTheme="minorHAnsi" w:eastAsia="Calibri" w:hAnsiTheme="minorHAnsi" w:cstheme="minorHAnsi"/>
        </w:rPr>
        <w:t xml:space="preserve">Participants agreed to an audio recording of the interview with the assurance that all data would be stored in a </w:t>
      </w:r>
      <w:r w:rsidRPr="00E442E9">
        <w:rPr>
          <w:rFonts w:asciiTheme="minorHAnsi" w:eastAsia="Calibri" w:hAnsiTheme="minorHAnsi" w:cstheme="minorHAnsi"/>
          <w:color w:val="000000" w:themeColor="text1"/>
        </w:rPr>
        <w:t>password-secured</w:t>
      </w:r>
      <w:r w:rsidRPr="00E442E9">
        <w:rPr>
          <w:rFonts w:asciiTheme="minorHAnsi" w:eastAsia="Calibri" w:hAnsiTheme="minorHAnsi" w:cstheme="minorHAnsi"/>
        </w:rPr>
        <w:t xml:space="preserve"> and further encrypted code on the University's one-drive system.</w:t>
      </w:r>
      <w:bookmarkEnd w:id="159"/>
      <w:r w:rsidRPr="00E442E9">
        <w:rPr>
          <w:rFonts w:asciiTheme="minorHAnsi" w:eastAsia="Calibri" w:hAnsiTheme="minorHAnsi" w:cstheme="minorHAnsi"/>
        </w:rPr>
        <w:t xml:space="preserve"> </w:t>
      </w:r>
    </w:p>
    <w:p w14:paraId="2DECFDE2" w14:textId="7349E348" w:rsidR="00CA6812" w:rsidRPr="00E442E9" w:rsidRDefault="00AB6563" w:rsidP="00D84487">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color w:val="000000" w:themeColor="text1"/>
        </w:rPr>
        <w:t>Semi structured</w:t>
      </w:r>
      <w:r w:rsidR="000446C5" w:rsidRPr="00E442E9">
        <w:rPr>
          <w:rFonts w:asciiTheme="minorHAnsi" w:eastAsia="Calibri" w:hAnsiTheme="minorHAnsi" w:cstheme="minorHAnsi"/>
        </w:rPr>
        <w:t xml:space="preserve"> interviews were conducted using open-ended questions about religious beliefs and </w:t>
      </w:r>
      <w:r w:rsidRPr="00E442E9">
        <w:rPr>
          <w:rFonts w:asciiTheme="minorHAnsi" w:eastAsia="Calibri" w:hAnsiTheme="minorHAnsi" w:cstheme="minorHAnsi"/>
          <w:color w:val="000000" w:themeColor="text1"/>
        </w:rPr>
        <w:t>PA</w:t>
      </w:r>
      <w:r w:rsidR="000446C5" w:rsidRPr="00E442E9">
        <w:rPr>
          <w:rFonts w:asciiTheme="minorHAnsi" w:eastAsia="Calibri" w:hAnsiTheme="minorHAnsi" w:cstheme="minorHAnsi"/>
        </w:rPr>
        <w:t xml:space="preserve"> with some variations depending on the role the participant held in the church (i.e., pastor, health leader, or </w:t>
      </w:r>
      <w:r w:rsidR="006954E0" w:rsidRPr="00E442E9">
        <w:rPr>
          <w:rFonts w:asciiTheme="minorHAnsi" w:eastAsia="Calibri" w:hAnsiTheme="minorHAnsi" w:cstheme="minorHAnsi"/>
        </w:rPr>
        <w:t>other members</w:t>
      </w:r>
      <w:r w:rsidR="000446C5" w:rsidRPr="00E442E9">
        <w:rPr>
          <w:rFonts w:asciiTheme="minorHAnsi" w:eastAsia="Calibri" w:hAnsiTheme="minorHAnsi" w:cstheme="minorHAnsi"/>
        </w:rPr>
        <w:t xml:space="preserve">). These questions were determined based on the purpose and the scope of the study and the phenomenon that was explored. </w:t>
      </w:r>
    </w:p>
    <w:p w14:paraId="7E827F34" w14:textId="618D0BCD" w:rsidR="00D93494" w:rsidRPr="00E442E9" w:rsidRDefault="55AC2EAB" w:rsidP="00D84487">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Because the research included human participants, the relevant and appropriate approval was acquired </w:t>
      </w:r>
      <w:r w:rsidR="000A6A34" w:rsidRPr="00E442E9">
        <w:rPr>
          <w:rFonts w:asciiTheme="minorHAnsi" w:eastAsia="Calibri" w:hAnsiTheme="minorHAnsi" w:cstheme="minorHAnsi"/>
        </w:rPr>
        <w:t>from</w:t>
      </w:r>
      <w:r w:rsidRPr="00E442E9">
        <w:rPr>
          <w:rFonts w:asciiTheme="minorHAnsi" w:eastAsia="Calibri" w:hAnsiTheme="minorHAnsi" w:cstheme="minorHAnsi"/>
        </w:rPr>
        <w:t xml:space="preserve"> the </w:t>
      </w:r>
      <w:r w:rsidR="001A1DEE" w:rsidRPr="00E442E9">
        <w:rPr>
          <w:rFonts w:asciiTheme="minorHAnsi" w:eastAsia="Calibri" w:hAnsiTheme="minorHAnsi" w:cstheme="minorHAnsi"/>
        </w:rPr>
        <w:t>Research E</w:t>
      </w:r>
      <w:r w:rsidRPr="00E442E9">
        <w:rPr>
          <w:rFonts w:asciiTheme="minorHAnsi" w:eastAsia="Calibri" w:hAnsiTheme="minorHAnsi" w:cstheme="minorHAnsi"/>
        </w:rPr>
        <w:t xml:space="preserve">thics </w:t>
      </w:r>
      <w:r w:rsidR="001A1DEE" w:rsidRPr="00E442E9">
        <w:rPr>
          <w:rFonts w:asciiTheme="minorHAnsi" w:eastAsia="Calibri" w:hAnsiTheme="minorHAnsi" w:cstheme="minorHAnsi"/>
        </w:rPr>
        <w:t>C</w:t>
      </w:r>
      <w:r w:rsidRPr="00E442E9">
        <w:rPr>
          <w:rFonts w:asciiTheme="minorHAnsi" w:eastAsia="Calibri" w:hAnsiTheme="minorHAnsi" w:cstheme="minorHAnsi"/>
        </w:rPr>
        <w:t xml:space="preserve">ommittee at Staffordshire University prior to the commencement of the interviews. The following </w:t>
      </w:r>
      <w:r w:rsidRPr="00E442E9">
        <w:rPr>
          <w:rFonts w:asciiTheme="minorHAnsi" w:eastAsia="Calibri" w:hAnsiTheme="minorHAnsi" w:cstheme="minorHAnsi"/>
          <w:color w:val="000000" w:themeColor="text1"/>
        </w:rPr>
        <w:t>six</w:t>
      </w:r>
      <w:r w:rsidRPr="00E442E9">
        <w:rPr>
          <w:rFonts w:asciiTheme="minorHAnsi" w:eastAsia="Calibri" w:hAnsiTheme="minorHAnsi" w:cstheme="minorHAnsi"/>
        </w:rPr>
        <w:t xml:space="preserve"> </w:t>
      </w:r>
      <w:r w:rsidR="004A609B" w:rsidRPr="00E442E9">
        <w:rPr>
          <w:rFonts w:asciiTheme="minorHAnsi" w:eastAsia="Calibri" w:hAnsiTheme="minorHAnsi" w:cstheme="minorHAnsi"/>
        </w:rPr>
        <w:t>topics</w:t>
      </w:r>
      <w:r w:rsidRPr="00E442E9">
        <w:rPr>
          <w:rFonts w:asciiTheme="minorHAnsi" w:eastAsia="Calibri" w:hAnsiTheme="minorHAnsi" w:cstheme="minorHAnsi"/>
        </w:rPr>
        <w:t xml:space="preserve"> were utilized in the one-to-one interviews: </w:t>
      </w:r>
    </w:p>
    <w:p w14:paraId="741AD121" w14:textId="693128D2" w:rsidR="00D93494" w:rsidRPr="00E442E9" w:rsidRDefault="00B438D5" w:rsidP="00F709DA">
      <w:pPr>
        <w:pStyle w:val="ListParagraph"/>
        <w:numPr>
          <w:ilvl w:val="0"/>
          <w:numId w:val="2"/>
        </w:numPr>
        <w:spacing w:after="160" w:line="480" w:lineRule="auto"/>
        <w:rPr>
          <w:rFonts w:asciiTheme="minorHAnsi" w:eastAsia="Calibri" w:hAnsiTheme="minorHAnsi" w:cstheme="minorHAnsi"/>
        </w:rPr>
      </w:pPr>
      <w:r w:rsidRPr="00E442E9">
        <w:rPr>
          <w:rFonts w:asciiTheme="minorHAnsi" w:eastAsia="Calibri" w:hAnsiTheme="minorHAnsi" w:cstheme="minorHAnsi"/>
        </w:rPr>
        <w:t xml:space="preserve">Can you </w:t>
      </w:r>
      <w:r w:rsidR="00537EDF" w:rsidRPr="00E442E9">
        <w:rPr>
          <w:rFonts w:asciiTheme="minorHAnsi" w:eastAsia="Calibri" w:hAnsiTheme="minorHAnsi" w:cstheme="minorHAnsi"/>
        </w:rPr>
        <w:t>describe</w:t>
      </w:r>
      <w:r w:rsidRPr="00E442E9">
        <w:rPr>
          <w:rFonts w:asciiTheme="minorHAnsi" w:eastAsia="Calibri" w:hAnsiTheme="minorHAnsi" w:cstheme="minorHAnsi"/>
        </w:rPr>
        <w:t xml:space="preserve"> </w:t>
      </w:r>
      <w:r w:rsidR="005C2AE4" w:rsidRPr="00E442E9">
        <w:rPr>
          <w:rFonts w:asciiTheme="minorHAnsi" w:eastAsia="Calibri" w:hAnsiTheme="minorHAnsi" w:cstheme="minorHAnsi"/>
        </w:rPr>
        <w:t>how you came to be a</w:t>
      </w:r>
      <w:r w:rsidR="00E76BEC" w:rsidRPr="00E442E9">
        <w:rPr>
          <w:rFonts w:asciiTheme="minorHAnsi" w:eastAsia="Calibri" w:hAnsiTheme="minorHAnsi" w:cstheme="minorHAnsi"/>
        </w:rPr>
        <w:t>n</w:t>
      </w:r>
      <w:r w:rsidR="005C2AE4" w:rsidRPr="00E442E9">
        <w:rPr>
          <w:rFonts w:asciiTheme="minorHAnsi" w:eastAsia="Calibri" w:hAnsiTheme="minorHAnsi" w:cstheme="minorHAnsi"/>
        </w:rPr>
        <w:t xml:space="preserve"> </w:t>
      </w:r>
      <w:r w:rsidR="003E141B" w:rsidRPr="00E442E9">
        <w:rPr>
          <w:rFonts w:asciiTheme="minorHAnsi" w:eastAsia="Calibri" w:hAnsiTheme="minorHAnsi" w:cstheme="minorHAnsi"/>
        </w:rPr>
        <w:t>Adventist</w:t>
      </w:r>
      <w:r w:rsidR="008E1D89" w:rsidRPr="00E442E9">
        <w:rPr>
          <w:rFonts w:asciiTheme="minorHAnsi" w:eastAsia="Calibri" w:hAnsiTheme="minorHAnsi" w:cstheme="minorHAnsi"/>
        </w:rPr>
        <w:t>, how long have you been a</w:t>
      </w:r>
      <w:r w:rsidR="00CA1789" w:rsidRPr="00E442E9">
        <w:rPr>
          <w:rFonts w:asciiTheme="minorHAnsi" w:eastAsia="Calibri" w:hAnsiTheme="minorHAnsi" w:cstheme="minorHAnsi"/>
        </w:rPr>
        <w:t xml:space="preserve">n Adventist? And what attracted you </w:t>
      </w:r>
      <w:r w:rsidR="008E6DF4" w:rsidRPr="00E442E9">
        <w:rPr>
          <w:rFonts w:asciiTheme="minorHAnsi" w:eastAsia="Calibri" w:hAnsiTheme="minorHAnsi" w:cstheme="minorHAnsi"/>
        </w:rPr>
        <w:t xml:space="preserve">to the </w:t>
      </w:r>
      <w:r w:rsidR="008E1FD1" w:rsidRPr="00E442E9">
        <w:rPr>
          <w:rFonts w:asciiTheme="minorHAnsi" w:eastAsia="Calibri" w:hAnsiTheme="minorHAnsi" w:cstheme="minorHAnsi"/>
        </w:rPr>
        <w:t>Adventist</w:t>
      </w:r>
      <w:r w:rsidR="00E76BEC" w:rsidRPr="00E442E9">
        <w:rPr>
          <w:rFonts w:asciiTheme="minorHAnsi" w:eastAsia="Calibri" w:hAnsiTheme="minorHAnsi" w:cstheme="minorHAnsi"/>
        </w:rPr>
        <w:t>ism</w:t>
      </w:r>
      <w:r w:rsidR="008E6DF4" w:rsidRPr="00E442E9">
        <w:rPr>
          <w:rFonts w:asciiTheme="minorHAnsi" w:eastAsia="Calibri" w:hAnsiTheme="minorHAnsi" w:cstheme="minorHAnsi"/>
        </w:rPr>
        <w:t>?</w:t>
      </w:r>
    </w:p>
    <w:p w14:paraId="47BBA201" w14:textId="6C05C716" w:rsidR="008E6DF4" w:rsidRPr="00E442E9" w:rsidRDefault="000B6374" w:rsidP="00F709DA">
      <w:pPr>
        <w:pStyle w:val="ListParagraph"/>
        <w:numPr>
          <w:ilvl w:val="0"/>
          <w:numId w:val="2"/>
        </w:numPr>
        <w:spacing w:after="160" w:line="480" w:lineRule="auto"/>
        <w:rPr>
          <w:rFonts w:asciiTheme="minorHAnsi" w:eastAsia="Calibri" w:hAnsiTheme="minorHAnsi" w:cstheme="minorHAnsi"/>
        </w:rPr>
      </w:pPr>
      <w:r w:rsidRPr="00E442E9">
        <w:rPr>
          <w:rFonts w:asciiTheme="minorHAnsi" w:eastAsia="Calibri" w:hAnsiTheme="minorHAnsi" w:cstheme="minorHAnsi"/>
        </w:rPr>
        <w:t>H</w:t>
      </w:r>
      <w:r w:rsidR="00C373C8" w:rsidRPr="00E442E9">
        <w:rPr>
          <w:rFonts w:asciiTheme="minorHAnsi" w:eastAsia="Calibri" w:hAnsiTheme="minorHAnsi" w:cstheme="minorHAnsi"/>
        </w:rPr>
        <w:t>ow physically active are</w:t>
      </w:r>
      <w:r w:rsidRPr="00E442E9">
        <w:rPr>
          <w:rFonts w:asciiTheme="minorHAnsi" w:eastAsia="Calibri" w:hAnsiTheme="minorHAnsi" w:cstheme="minorHAnsi"/>
        </w:rPr>
        <w:t xml:space="preserve"> you</w:t>
      </w:r>
      <w:r w:rsidR="004F24BB" w:rsidRPr="00E442E9">
        <w:rPr>
          <w:rFonts w:asciiTheme="minorHAnsi" w:eastAsia="Calibri" w:hAnsiTheme="minorHAnsi" w:cstheme="minorHAnsi"/>
        </w:rPr>
        <w:t xml:space="preserve"> and</w:t>
      </w:r>
      <w:r w:rsidR="00A34723" w:rsidRPr="00E442E9">
        <w:rPr>
          <w:rFonts w:asciiTheme="minorHAnsi" w:eastAsia="Calibri" w:hAnsiTheme="minorHAnsi" w:cstheme="minorHAnsi"/>
        </w:rPr>
        <w:t xml:space="preserve"> </w:t>
      </w:r>
      <w:r w:rsidR="004F24BB" w:rsidRPr="00E442E9">
        <w:rPr>
          <w:rFonts w:asciiTheme="minorHAnsi" w:eastAsia="Calibri" w:hAnsiTheme="minorHAnsi" w:cstheme="minorHAnsi"/>
        </w:rPr>
        <w:t>h</w:t>
      </w:r>
      <w:r w:rsidR="004C6AEE" w:rsidRPr="00E442E9">
        <w:rPr>
          <w:rFonts w:asciiTheme="minorHAnsi" w:eastAsia="Calibri" w:hAnsiTheme="minorHAnsi" w:cstheme="minorHAnsi"/>
        </w:rPr>
        <w:t>ow often do you engage in PA</w:t>
      </w:r>
      <w:r w:rsidR="00742E1D" w:rsidRPr="00E442E9">
        <w:rPr>
          <w:rFonts w:asciiTheme="minorHAnsi" w:eastAsia="Calibri" w:hAnsiTheme="minorHAnsi" w:cstheme="minorHAnsi"/>
        </w:rPr>
        <w:t>?</w:t>
      </w:r>
      <w:r w:rsidR="00A50208" w:rsidRPr="00E442E9">
        <w:rPr>
          <w:rFonts w:asciiTheme="minorHAnsi" w:eastAsia="Calibri" w:hAnsiTheme="minorHAnsi" w:cstheme="minorHAnsi"/>
        </w:rPr>
        <w:t xml:space="preserve"> </w:t>
      </w:r>
    </w:p>
    <w:p w14:paraId="090A35D3" w14:textId="3A9438FA" w:rsidR="001664BE" w:rsidRPr="00E442E9" w:rsidRDefault="002016F8" w:rsidP="00F709DA">
      <w:pPr>
        <w:pStyle w:val="ListParagraph"/>
        <w:numPr>
          <w:ilvl w:val="0"/>
          <w:numId w:val="2"/>
        </w:numPr>
        <w:spacing w:after="160" w:line="480" w:lineRule="auto"/>
        <w:rPr>
          <w:rFonts w:asciiTheme="minorHAnsi" w:eastAsia="Calibri" w:hAnsiTheme="minorHAnsi" w:cstheme="minorHAnsi"/>
        </w:rPr>
      </w:pPr>
      <w:r w:rsidRPr="00E442E9">
        <w:rPr>
          <w:rFonts w:asciiTheme="minorHAnsi" w:eastAsia="Calibri" w:hAnsiTheme="minorHAnsi" w:cstheme="minorHAnsi"/>
        </w:rPr>
        <w:t xml:space="preserve">What importance </w:t>
      </w:r>
      <w:r w:rsidR="0071509C" w:rsidRPr="00E442E9">
        <w:rPr>
          <w:rFonts w:asciiTheme="minorHAnsi" w:eastAsia="Calibri" w:hAnsiTheme="minorHAnsi" w:cstheme="minorHAnsi"/>
          <w:color w:val="000000" w:themeColor="text1"/>
        </w:rPr>
        <w:t>do</w:t>
      </w:r>
      <w:r w:rsidR="00F14F14" w:rsidRPr="00E442E9">
        <w:rPr>
          <w:rFonts w:asciiTheme="minorHAnsi" w:eastAsia="Calibri" w:hAnsiTheme="minorHAnsi" w:cstheme="minorHAnsi"/>
          <w:color w:val="000000" w:themeColor="text1"/>
        </w:rPr>
        <w:t>es</w:t>
      </w:r>
      <w:r w:rsidRPr="00E442E9">
        <w:rPr>
          <w:rFonts w:asciiTheme="minorHAnsi" w:eastAsia="Calibri" w:hAnsiTheme="minorHAnsi" w:cstheme="minorHAnsi"/>
        </w:rPr>
        <w:t xml:space="preserve"> your religious beliefs </w:t>
      </w:r>
      <w:r w:rsidR="0010726A" w:rsidRPr="00E442E9">
        <w:rPr>
          <w:rFonts w:asciiTheme="minorHAnsi" w:eastAsia="Calibri" w:hAnsiTheme="minorHAnsi" w:cstheme="minorHAnsi"/>
        </w:rPr>
        <w:t xml:space="preserve">have in your </w:t>
      </w:r>
      <w:r w:rsidR="0071509C" w:rsidRPr="00E442E9">
        <w:rPr>
          <w:rFonts w:asciiTheme="minorHAnsi" w:eastAsia="Calibri" w:hAnsiTheme="minorHAnsi" w:cstheme="minorHAnsi"/>
          <w:color w:val="000000" w:themeColor="text1"/>
        </w:rPr>
        <w:t>daily</w:t>
      </w:r>
      <w:r w:rsidR="0010726A" w:rsidRPr="00E442E9">
        <w:rPr>
          <w:rFonts w:asciiTheme="minorHAnsi" w:eastAsia="Calibri" w:hAnsiTheme="minorHAnsi" w:cstheme="minorHAnsi"/>
        </w:rPr>
        <w:t xml:space="preserve"> life</w:t>
      </w:r>
      <w:r w:rsidR="00887038" w:rsidRPr="00E442E9">
        <w:rPr>
          <w:rFonts w:asciiTheme="minorHAnsi" w:eastAsia="Calibri" w:hAnsiTheme="minorHAnsi" w:cstheme="minorHAnsi"/>
        </w:rPr>
        <w:t xml:space="preserve"> and</w:t>
      </w:r>
      <w:r w:rsidR="00711F5C" w:rsidRPr="00E442E9">
        <w:rPr>
          <w:rFonts w:asciiTheme="minorHAnsi" w:eastAsia="Calibri" w:hAnsiTheme="minorHAnsi" w:cstheme="minorHAnsi"/>
        </w:rPr>
        <w:t xml:space="preserve"> </w:t>
      </w:r>
      <w:r w:rsidR="00887038" w:rsidRPr="00E442E9">
        <w:rPr>
          <w:rFonts w:asciiTheme="minorHAnsi" w:eastAsia="Calibri" w:hAnsiTheme="minorHAnsi" w:cstheme="minorHAnsi"/>
        </w:rPr>
        <w:t>can you d</w:t>
      </w:r>
      <w:r w:rsidR="0010726A" w:rsidRPr="00E442E9">
        <w:rPr>
          <w:rFonts w:asciiTheme="minorHAnsi" w:eastAsia="Calibri" w:hAnsiTheme="minorHAnsi" w:cstheme="minorHAnsi"/>
        </w:rPr>
        <w:t>escribe the method</w:t>
      </w:r>
      <w:r w:rsidR="00B13943" w:rsidRPr="00E442E9">
        <w:rPr>
          <w:rFonts w:asciiTheme="minorHAnsi" w:eastAsia="Calibri" w:hAnsiTheme="minorHAnsi" w:cstheme="minorHAnsi"/>
        </w:rPr>
        <w:t>(s)</w:t>
      </w:r>
      <w:r w:rsidR="0010726A" w:rsidRPr="00E442E9">
        <w:rPr>
          <w:rFonts w:asciiTheme="minorHAnsi" w:eastAsia="Calibri" w:hAnsiTheme="minorHAnsi" w:cstheme="minorHAnsi"/>
        </w:rPr>
        <w:t xml:space="preserve"> of religious practice</w:t>
      </w:r>
      <w:r w:rsidR="00B13943" w:rsidRPr="00E442E9">
        <w:rPr>
          <w:rFonts w:asciiTheme="minorHAnsi" w:eastAsia="Calibri" w:hAnsiTheme="minorHAnsi" w:cstheme="minorHAnsi"/>
        </w:rPr>
        <w:t xml:space="preserve"> you engage in as an Adventist? </w:t>
      </w:r>
    </w:p>
    <w:p w14:paraId="00661548" w14:textId="61E6B75A" w:rsidR="00E76896" w:rsidRPr="00E442E9" w:rsidRDefault="55AC2EAB" w:rsidP="00F709DA">
      <w:pPr>
        <w:pStyle w:val="ListParagraph"/>
        <w:numPr>
          <w:ilvl w:val="0"/>
          <w:numId w:val="2"/>
        </w:numPr>
        <w:spacing w:after="160" w:line="480" w:lineRule="auto"/>
        <w:rPr>
          <w:rFonts w:asciiTheme="minorHAnsi" w:eastAsia="Calibri" w:hAnsiTheme="minorHAnsi" w:cstheme="minorHAnsi"/>
        </w:rPr>
      </w:pPr>
      <w:r w:rsidRPr="00E442E9">
        <w:rPr>
          <w:rFonts w:asciiTheme="minorHAnsi" w:eastAsia="Calibri" w:hAnsiTheme="minorHAnsi" w:cstheme="minorHAnsi"/>
        </w:rPr>
        <w:t xml:space="preserve">What aspects of your religious beliefs influence your PA habit? What does </w:t>
      </w:r>
      <w:r w:rsidR="009B48DB" w:rsidRPr="00E442E9">
        <w:rPr>
          <w:rFonts w:asciiTheme="minorHAnsi" w:eastAsia="Calibri" w:hAnsiTheme="minorHAnsi" w:cstheme="minorHAnsi"/>
        </w:rPr>
        <w:t>PA</w:t>
      </w:r>
      <w:r w:rsidRPr="00E442E9">
        <w:rPr>
          <w:rFonts w:asciiTheme="minorHAnsi" w:eastAsia="Calibri" w:hAnsiTheme="minorHAnsi" w:cstheme="minorHAnsi"/>
        </w:rPr>
        <w:t xml:space="preserve"> mean to you? </w:t>
      </w:r>
    </w:p>
    <w:p w14:paraId="45207DBC" w14:textId="7894978C" w:rsidR="00D0364A" w:rsidRPr="00E442E9" w:rsidRDefault="00F643AD" w:rsidP="00F709DA">
      <w:pPr>
        <w:pStyle w:val="ListParagraph"/>
        <w:numPr>
          <w:ilvl w:val="0"/>
          <w:numId w:val="2"/>
        </w:numPr>
        <w:spacing w:after="160" w:line="480" w:lineRule="auto"/>
        <w:rPr>
          <w:rFonts w:asciiTheme="minorHAnsi" w:eastAsia="Calibri" w:hAnsiTheme="minorHAnsi" w:cstheme="minorHAnsi"/>
        </w:rPr>
      </w:pPr>
      <w:r w:rsidRPr="00E442E9">
        <w:rPr>
          <w:rFonts w:asciiTheme="minorHAnsi" w:eastAsia="Calibri" w:hAnsiTheme="minorHAnsi" w:cstheme="minorHAnsi"/>
        </w:rPr>
        <w:t xml:space="preserve">What is the </w:t>
      </w:r>
      <w:r w:rsidR="008329A9" w:rsidRPr="00E442E9">
        <w:rPr>
          <w:rFonts w:asciiTheme="minorHAnsi" w:eastAsia="Calibri" w:hAnsiTheme="minorHAnsi" w:cstheme="minorHAnsi"/>
        </w:rPr>
        <w:t>general health promotion message(s) presented in the church</w:t>
      </w:r>
      <w:r w:rsidR="009B48DB" w:rsidRPr="00E442E9">
        <w:rPr>
          <w:rFonts w:asciiTheme="minorHAnsi" w:eastAsia="Calibri" w:hAnsiTheme="minorHAnsi" w:cstheme="minorHAnsi"/>
        </w:rPr>
        <w:t xml:space="preserve"> and</w:t>
      </w:r>
      <w:r w:rsidR="008329A9" w:rsidRPr="00E442E9">
        <w:rPr>
          <w:rFonts w:asciiTheme="minorHAnsi" w:eastAsia="Calibri" w:hAnsiTheme="minorHAnsi" w:cstheme="minorHAnsi"/>
        </w:rPr>
        <w:t xml:space="preserve"> </w:t>
      </w:r>
      <w:r w:rsidR="00A97047" w:rsidRPr="00E442E9">
        <w:rPr>
          <w:rFonts w:asciiTheme="minorHAnsi" w:eastAsia="Calibri" w:hAnsiTheme="minorHAnsi" w:cstheme="minorHAnsi"/>
        </w:rPr>
        <w:t>h</w:t>
      </w:r>
      <w:r w:rsidR="008329A9" w:rsidRPr="00E442E9">
        <w:rPr>
          <w:rFonts w:asciiTheme="minorHAnsi" w:eastAsia="Calibri" w:hAnsiTheme="minorHAnsi" w:cstheme="minorHAnsi"/>
        </w:rPr>
        <w:t xml:space="preserve">ow is health promotion done </w:t>
      </w:r>
      <w:r w:rsidR="00195F2B" w:rsidRPr="00E442E9">
        <w:rPr>
          <w:rFonts w:asciiTheme="minorHAnsi" w:eastAsia="Calibri" w:hAnsiTheme="minorHAnsi" w:cstheme="minorHAnsi"/>
        </w:rPr>
        <w:t xml:space="preserve">in the church? </w:t>
      </w:r>
    </w:p>
    <w:p w14:paraId="18312F20" w14:textId="2FE7A992" w:rsidR="00195F2B" w:rsidRPr="00E442E9" w:rsidRDefault="00451D9F" w:rsidP="00F709DA">
      <w:pPr>
        <w:pStyle w:val="ListParagraph"/>
        <w:numPr>
          <w:ilvl w:val="0"/>
          <w:numId w:val="2"/>
        </w:numPr>
        <w:spacing w:after="160" w:line="480" w:lineRule="auto"/>
        <w:rPr>
          <w:rFonts w:asciiTheme="minorHAnsi" w:eastAsia="Calibri" w:hAnsiTheme="minorHAnsi" w:cstheme="minorHAnsi"/>
        </w:rPr>
      </w:pPr>
      <w:r w:rsidRPr="00E442E9">
        <w:rPr>
          <w:rFonts w:asciiTheme="minorHAnsi" w:eastAsia="Calibri" w:hAnsiTheme="minorHAnsi" w:cstheme="minorHAnsi"/>
        </w:rPr>
        <w:t>What is your understanding of the text [1Corinthians 6:</w:t>
      </w:r>
      <w:r w:rsidR="00897D2C" w:rsidRPr="00E442E9">
        <w:rPr>
          <w:rFonts w:asciiTheme="minorHAnsi" w:eastAsia="Calibri" w:hAnsiTheme="minorHAnsi" w:cstheme="minorHAnsi"/>
        </w:rPr>
        <w:t>19</w:t>
      </w:r>
      <w:r w:rsidR="00D05166" w:rsidRPr="00E442E9">
        <w:rPr>
          <w:rFonts w:asciiTheme="minorHAnsi" w:eastAsia="Calibri" w:hAnsiTheme="minorHAnsi" w:cstheme="minorHAnsi"/>
        </w:rPr>
        <w:t>] in the context of</w:t>
      </w:r>
      <w:r w:rsidR="00AA0613" w:rsidRPr="00E442E9">
        <w:rPr>
          <w:rFonts w:asciiTheme="minorHAnsi" w:eastAsia="Calibri" w:hAnsiTheme="minorHAnsi" w:cstheme="minorHAnsi"/>
        </w:rPr>
        <w:t xml:space="preserve"> PA?</w:t>
      </w:r>
    </w:p>
    <w:p w14:paraId="38E400D2" w14:textId="2AE1DC50" w:rsidR="00D84487" w:rsidRPr="00E442E9" w:rsidRDefault="000446C5" w:rsidP="00D84487">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The semi -structured format for the interview allowed follow-up prompts to prompt participants to talk openly about the subject, and go into further detail that enabled thick description</w:t>
      </w:r>
      <w:r w:rsidR="00910943" w:rsidRPr="00E442E9">
        <w:rPr>
          <w:rFonts w:asciiTheme="minorHAnsi" w:eastAsia="Calibri" w:hAnsiTheme="minorHAnsi" w:cstheme="minorHAnsi"/>
        </w:rPr>
        <w:t xml:space="preserve"> </w:t>
      </w:r>
      <w:r w:rsidR="00017BE5" w:rsidRPr="00E442E9">
        <w:rPr>
          <w:rFonts w:asciiTheme="minorHAnsi" w:eastAsia="Calibri" w:hAnsiTheme="minorHAnsi" w:cstheme="minorHAnsi"/>
        </w:rPr>
        <w:fldChar w:fldCharType="begin" w:fldLock="1"/>
      </w:r>
      <w:r w:rsidR="00704CCE" w:rsidRPr="00E442E9">
        <w:rPr>
          <w:rFonts w:asciiTheme="minorHAnsi" w:eastAsia="Calibri" w:hAnsiTheme="minorHAnsi" w:cstheme="minorHAnsi"/>
        </w:rPr>
        <w:instrText>ADDIN CSL_CITATION {"citationItems":[{"id":"ITEM-1","itemData":{"DOI":"10.1136/fmch-2018-000057","ISSN":"20098774","PMID":"32148704","abstract":"Semistructured in-depth interviews are commonly used in qualitative research and are the most frequent qualitative data source in health services research. This method typically consists of a dialogue between researcher and participant, guided by a flexible interview protocol and supplemented by follow-up questions, probes and comments. The method allows the researcher to collect open-ended data, to explore participant thoughts, feelings and beliefs about a particular topic and to delve deeply into personal and sometimes sensitive issues. The purpose of this article was to identify and describe the essential skills to designing and conducting semistructured interviews in family medicine and primary care research settings. We reviewed the literature on semistructured interviewing to identify key skills and components for using this method in family medicine and primary care research settings. Overall, semistructured interviewing requires both a relational focus and practice in the skills of facilitation. Skills include: (1) determining the purpose and scope of the study; (2) identifying participants; (3) considering ethical issues; (4) planning logistical aspects; (5) developing the interview guide; (6) establishing trust and rapport; (7) conducting the interview; (8) memoing and reflection; (9) analysing the data; (10) demonstrating the trustworthiness of the research; and (11) presenting findings in a paper or report. Semistructured interviews provide an effective and feasible research method for family physicians to conduct in primary care research settings. Researchers using semistructured interviews for data collection should take on a relational focus and consider the skills of interviewing to ensure quality. Semistructured interviewing can be a powerful tool for family physicians, primary care providers and other health services researchers to use to understand the thoughts, beliefs and experiences of individuals. Despite the utility, semistructured interviews can be intimidating and challenging for researchers not familiar with qualitative approaches. In order to elucidate this method, we provide practical guidance for researchers, including novice researchers and those with few resources, to use semistructured interviewing as a data collection strategy. We provide recommendations for the essential steps to follow in order to best implement semistructured interviews in family medicine and primary care research settings.","author":[{"dropping-particle":"","family":"DeJonckheere","given":"Melissa","non-dropping-particle":"","parse-names":false,"suffix":""},{"dropping-particle":"","family":"Vaughn","given":"Lisa M.","non-dropping-particle":"","parse-names":false,"suffix":""}],"container-title":"Family Medicine and Community Health","id":"ITEM-1","issue":"2","issued":{"date-parts":[["2019"]]},"page":"1-8","title":"Semistructured interviewing in primary care research: A balance of relationship and rigour","type":"article-journal","volume":"7"},"uris":["http://www.mendeley.com/documents/?uuid=50f48a70-31b2-4e30-b051-f4d85e2bce8b"]}],"mendeley":{"formattedCitation":"(DeJonckheere &amp; Vaughn, 2019)","plainTextFormattedCitation":"(DeJonckheere &amp; Vaughn, 2019)","previouslyFormattedCitation":"(DeJonckheere &amp; Vaughn, 2019)"},"properties":{"noteIndex":0},"schema":"https://github.com/citation-style-language/schema/raw/master/csl-citation.json"}</w:instrText>
      </w:r>
      <w:r w:rsidR="00017BE5" w:rsidRPr="00E442E9">
        <w:rPr>
          <w:rFonts w:asciiTheme="minorHAnsi" w:eastAsia="Calibri" w:hAnsiTheme="minorHAnsi" w:cstheme="minorHAnsi"/>
        </w:rPr>
        <w:fldChar w:fldCharType="separate"/>
      </w:r>
      <w:r w:rsidR="00590147" w:rsidRPr="00E442E9">
        <w:rPr>
          <w:rFonts w:asciiTheme="minorHAnsi" w:eastAsia="Calibri" w:hAnsiTheme="minorHAnsi" w:cstheme="minorHAnsi"/>
          <w:noProof/>
        </w:rPr>
        <w:t>(DeJonckheere &amp; Vaughn, 2019)</w:t>
      </w:r>
      <w:r w:rsidR="00017BE5" w:rsidRPr="00E442E9">
        <w:rPr>
          <w:rFonts w:asciiTheme="minorHAnsi" w:eastAsia="Calibri" w:hAnsiTheme="minorHAnsi" w:cstheme="minorHAnsi"/>
        </w:rPr>
        <w:fldChar w:fldCharType="end"/>
      </w:r>
      <w:r w:rsidR="00017BE5" w:rsidRPr="00E442E9">
        <w:rPr>
          <w:rFonts w:asciiTheme="minorHAnsi" w:eastAsia="Calibri" w:hAnsiTheme="minorHAnsi" w:cstheme="minorHAnsi"/>
        </w:rPr>
        <w:t xml:space="preserve">. </w:t>
      </w:r>
      <w:r w:rsidR="00D84487" w:rsidRPr="00E442E9">
        <w:rPr>
          <w:rFonts w:asciiTheme="minorHAnsi" w:eastAsia="Calibri" w:hAnsiTheme="minorHAnsi" w:cstheme="minorHAnsi"/>
        </w:rPr>
        <w:t xml:space="preserve">Interviews lasted approximately 30-40 minutes. </w:t>
      </w:r>
    </w:p>
    <w:p w14:paraId="473C99DB" w14:textId="32DE3DAA" w:rsidR="00803831" w:rsidRPr="00E442E9" w:rsidRDefault="00803831" w:rsidP="000E7545">
      <w:pPr>
        <w:rPr>
          <w:rFonts w:asciiTheme="minorHAnsi" w:hAnsiTheme="minorHAnsi" w:cstheme="minorHAnsi"/>
        </w:rPr>
      </w:pPr>
    </w:p>
    <w:p w14:paraId="6F9AE764" w14:textId="094C17E0" w:rsidR="00612980" w:rsidRPr="00E442E9" w:rsidRDefault="00612980" w:rsidP="00DC02E5">
      <w:pPr>
        <w:pStyle w:val="Heading3"/>
        <w:spacing w:line="480" w:lineRule="auto"/>
        <w:rPr>
          <w:rFonts w:asciiTheme="minorHAnsi" w:hAnsiTheme="minorHAnsi" w:cstheme="minorHAnsi"/>
        </w:rPr>
      </w:pPr>
      <w:bookmarkStart w:id="160" w:name="_Toc175237751"/>
      <w:r w:rsidRPr="00E442E9">
        <w:rPr>
          <w:rFonts w:asciiTheme="minorHAnsi" w:hAnsiTheme="minorHAnsi" w:cstheme="minorHAnsi"/>
        </w:rPr>
        <w:t>Trustworthiness</w:t>
      </w:r>
      <w:bookmarkEnd w:id="160"/>
    </w:p>
    <w:p w14:paraId="07C6DD5B" w14:textId="0DBD6D64" w:rsidR="00ED2157" w:rsidRPr="00E442E9" w:rsidRDefault="00C050A7" w:rsidP="30F6925D">
      <w:pPr>
        <w:shd w:val="clear" w:color="auto" w:fill="FFFFFF" w:themeFill="background1"/>
        <w:spacing w:line="480" w:lineRule="auto"/>
        <w:ind w:firstLine="720"/>
        <w:rPr>
          <w:rFonts w:asciiTheme="minorHAnsi" w:eastAsia="Calibri" w:hAnsiTheme="minorHAnsi" w:cstheme="minorHAnsi"/>
        </w:rPr>
      </w:pPr>
      <w:r w:rsidRPr="00E442E9">
        <w:rPr>
          <w:rFonts w:asciiTheme="minorHAnsi" w:eastAsia="Calibri" w:hAnsiTheme="minorHAnsi" w:cstheme="minorHAnsi"/>
        </w:rPr>
        <w:t>With any qualitative study, strategies for insuring trustworthiness of data collected and analysis completed are essential. For this study, the investigator collecting the data, being himself</w:t>
      </w:r>
      <w:r w:rsidR="00EE4D21" w:rsidRPr="00E442E9">
        <w:rPr>
          <w:rFonts w:asciiTheme="minorHAnsi" w:eastAsia="Calibri" w:hAnsiTheme="minorHAnsi" w:cstheme="minorHAnsi"/>
        </w:rPr>
        <w:t xml:space="preserve"> an Adventist</w:t>
      </w:r>
      <w:r w:rsidRPr="00E442E9">
        <w:rPr>
          <w:rFonts w:asciiTheme="minorHAnsi" w:eastAsia="Calibri" w:hAnsiTheme="minorHAnsi" w:cstheme="minorHAnsi"/>
        </w:rPr>
        <w:t xml:space="preserve">, used bracketing to reflect on potential bias or </w:t>
      </w:r>
      <w:r w:rsidR="00E4402B" w:rsidRPr="00E442E9">
        <w:rPr>
          <w:rFonts w:asciiTheme="minorHAnsi" w:eastAsia="Calibri" w:hAnsiTheme="minorHAnsi" w:cstheme="minorHAnsi"/>
          <w:color w:val="000000" w:themeColor="text1"/>
        </w:rPr>
        <w:t>contributions to</w:t>
      </w:r>
      <w:r w:rsidRPr="00E442E9">
        <w:rPr>
          <w:rFonts w:asciiTheme="minorHAnsi" w:eastAsia="Calibri" w:hAnsiTheme="minorHAnsi" w:cstheme="minorHAnsi"/>
        </w:rPr>
        <w:t xml:space="preserve"> his own religious </w:t>
      </w:r>
      <w:r w:rsidR="00E4402B" w:rsidRPr="00E442E9">
        <w:rPr>
          <w:rFonts w:asciiTheme="minorHAnsi" w:eastAsia="Calibri" w:hAnsiTheme="minorHAnsi" w:cstheme="minorHAnsi"/>
          <w:color w:val="000000" w:themeColor="text1"/>
        </w:rPr>
        <w:t>identity.</w:t>
      </w:r>
      <w:r w:rsidRPr="00E442E9">
        <w:rPr>
          <w:rFonts w:asciiTheme="minorHAnsi" w:eastAsia="Calibri" w:hAnsiTheme="minorHAnsi" w:cstheme="minorHAnsi"/>
        </w:rPr>
        <w:t xml:space="preserve"> </w:t>
      </w:r>
      <w:r w:rsidR="00FB75BD" w:rsidRPr="00E442E9">
        <w:rPr>
          <w:rFonts w:asciiTheme="minorHAnsi" w:eastAsia="Calibri" w:hAnsiTheme="minorHAnsi" w:cstheme="minorHAnsi"/>
        </w:rPr>
        <w:t>This was done</w:t>
      </w:r>
      <w:r w:rsidRPr="00E442E9">
        <w:rPr>
          <w:rFonts w:asciiTheme="minorHAnsi" w:eastAsia="Calibri" w:hAnsiTheme="minorHAnsi" w:cstheme="minorHAnsi"/>
        </w:rPr>
        <w:t xml:space="preserve"> by keeping a reflective diary and having discussions with mentors </w:t>
      </w:r>
      <w:r w:rsidR="00A03564" w:rsidRPr="00E442E9">
        <w:rPr>
          <w:rFonts w:asciiTheme="minorHAnsi" w:eastAsia="Calibri" w:hAnsiTheme="minorHAnsi" w:cstheme="minorHAnsi"/>
          <w:color w:val="000000" w:themeColor="text1"/>
        </w:rPr>
        <w:t>about the</w:t>
      </w:r>
      <w:r w:rsidRPr="00E442E9">
        <w:rPr>
          <w:rFonts w:asciiTheme="minorHAnsi" w:eastAsia="Calibri" w:hAnsiTheme="minorHAnsi" w:cstheme="minorHAnsi"/>
        </w:rPr>
        <w:t xml:space="preserve"> insights gained from the interviews. It is also recogni</w:t>
      </w:r>
      <w:r w:rsidR="000558EC" w:rsidRPr="00E442E9">
        <w:rPr>
          <w:rFonts w:asciiTheme="minorHAnsi" w:eastAsia="Calibri" w:hAnsiTheme="minorHAnsi" w:cstheme="minorHAnsi"/>
        </w:rPr>
        <w:t>s</w:t>
      </w:r>
      <w:r w:rsidRPr="00E442E9">
        <w:rPr>
          <w:rFonts w:asciiTheme="minorHAnsi" w:eastAsia="Calibri" w:hAnsiTheme="minorHAnsi" w:cstheme="minorHAnsi"/>
        </w:rPr>
        <w:t xml:space="preserve">ed, however, that the researcher’s immersion within a culture can also prove vastly beneficial in </w:t>
      </w:r>
      <w:r w:rsidR="00892FA4" w:rsidRPr="00E442E9">
        <w:rPr>
          <w:rFonts w:asciiTheme="minorHAnsi" w:eastAsia="Calibri" w:hAnsiTheme="minorHAnsi" w:cstheme="minorHAnsi"/>
        </w:rPr>
        <w:t>harnessing</w:t>
      </w:r>
      <w:r w:rsidRPr="00E442E9">
        <w:rPr>
          <w:rFonts w:asciiTheme="minorHAnsi" w:eastAsia="Calibri" w:hAnsiTheme="minorHAnsi" w:cstheme="minorHAnsi"/>
        </w:rPr>
        <w:t xml:space="preserve"> knowledge of the studied culture </w:t>
      </w:r>
      <w:r w:rsidRPr="00E442E9">
        <w:rPr>
          <w:rFonts w:asciiTheme="minorHAnsi" w:eastAsia="Calibri" w:hAnsiTheme="minorHAnsi" w:cstheme="minorHAnsi"/>
        </w:rPr>
        <w:fldChar w:fldCharType="begin" w:fldLock="1"/>
      </w:r>
      <w:r w:rsidR="0085445D" w:rsidRPr="00E442E9">
        <w:rPr>
          <w:rFonts w:asciiTheme="minorHAnsi" w:eastAsia="Calibri" w:hAnsiTheme="minorHAnsi" w:cstheme="minorHAnsi"/>
        </w:rPr>
        <w:instrText>ADDIN CSL_CITATION {"citationItems":[{"id":"ITEM-1","itemData":{"abstract":"Buildings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Stahl","given":"Norman","non-dropping-particle":"","parse-names":false,"suffix":""},{"dropping-particle":"","family":"King","given":"James","non-dropping-particle":"","parse-names":false,"suffix":""}],"container-title":"Journal of Developmental Education","id":"ITEM-1","issue":"1","issued":{"date-parts":[["2020"]]},"page":"26-29","title":"Understanding adn Using Trustworthiness in Qualitative Research","type":"article-journal","volume":"44"},"uris":["http://www.mendeley.com/documents/?uuid=a29ede70-da11-438c-99b9-cbd575e30bfc"]}],"mendeley":{"formattedCitation":"(Stahl &amp; King, 2020)","plainTextFormattedCitation":"(Stahl &amp; King, 2020)","previouslyFormattedCitation":"(Stahl &amp; King, 2020)"},"properties":{"noteIndex":0},"schema":"https://github.com/citation-style-language/schema/raw/master/csl-citation.json"}</w:instrText>
      </w:r>
      <w:r w:rsidRPr="00E442E9">
        <w:rPr>
          <w:rFonts w:asciiTheme="minorHAnsi" w:eastAsia="Calibri" w:hAnsiTheme="minorHAnsi" w:cstheme="minorHAnsi"/>
        </w:rPr>
        <w:fldChar w:fldCharType="separate"/>
      </w:r>
      <w:r w:rsidRPr="00E442E9">
        <w:rPr>
          <w:rFonts w:asciiTheme="minorHAnsi" w:eastAsia="Calibri" w:hAnsiTheme="minorHAnsi" w:cstheme="minorHAnsi"/>
          <w:noProof/>
        </w:rPr>
        <w:t>(Stahl &amp; King, 2020)</w:t>
      </w:r>
      <w:r w:rsidRPr="00E442E9">
        <w:rPr>
          <w:rFonts w:asciiTheme="minorHAnsi" w:eastAsia="Calibri" w:hAnsiTheme="minorHAnsi" w:cstheme="minorHAnsi"/>
        </w:rPr>
        <w:fldChar w:fldCharType="end"/>
      </w:r>
      <w:r w:rsidRPr="00E442E9">
        <w:rPr>
          <w:rFonts w:asciiTheme="minorHAnsi" w:eastAsia="Calibri" w:hAnsiTheme="minorHAnsi" w:cstheme="minorHAnsi"/>
        </w:rPr>
        <w:t>.</w:t>
      </w:r>
    </w:p>
    <w:p w14:paraId="63BD516D" w14:textId="77777777" w:rsidR="00057573" w:rsidRPr="00E442E9" w:rsidRDefault="00057573" w:rsidP="30F6925D">
      <w:pPr>
        <w:shd w:val="clear" w:color="auto" w:fill="FFFFFF" w:themeFill="background1"/>
        <w:spacing w:line="480" w:lineRule="auto"/>
        <w:ind w:firstLine="720"/>
        <w:rPr>
          <w:rFonts w:asciiTheme="minorHAnsi" w:eastAsia="Calibri" w:hAnsiTheme="minorHAnsi" w:cstheme="minorHAnsi"/>
        </w:rPr>
      </w:pPr>
    </w:p>
    <w:p w14:paraId="7DFBEF68" w14:textId="32B0ADA1" w:rsidR="00ED2157" w:rsidRPr="00E442E9" w:rsidRDefault="00ED2157" w:rsidP="003133C3">
      <w:pPr>
        <w:pStyle w:val="Heading3"/>
        <w:spacing w:line="480" w:lineRule="auto"/>
        <w:rPr>
          <w:rFonts w:asciiTheme="minorHAnsi" w:hAnsiTheme="minorHAnsi" w:cstheme="minorHAnsi"/>
        </w:rPr>
      </w:pPr>
      <w:bookmarkStart w:id="161" w:name="_Hlk119493428"/>
      <w:bookmarkStart w:id="162" w:name="_Hlk126050900"/>
      <w:bookmarkStart w:id="163" w:name="_Toc175237752"/>
      <w:r w:rsidRPr="00E442E9">
        <w:rPr>
          <w:rFonts w:asciiTheme="minorHAnsi" w:hAnsiTheme="minorHAnsi" w:cstheme="minorHAnsi"/>
        </w:rPr>
        <w:t>Results</w:t>
      </w:r>
      <w:bookmarkEnd w:id="163"/>
    </w:p>
    <w:p w14:paraId="451C70A0" w14:textId="2AA20AB2" w:rsidR="00ED2157" w:rsidRPr="00E442E9" w:rsidRDefault="00ED2157" w:rsidP="00ED2157">
      <w:pPr>
        <w:spacing w:after="160" w:line="480" w:lineRule="auto"/>
        <w:ind w:firstLine="720"/>
        <w:rPr>
          <w:rFonts w:asciiTheme="minorHAnsi" w:eastAsia="Calibri" w:hAnsiTheme="minorHAnsi" w:cstheme="minorHAnsi"/>
        </w:rPr>
      </w:pPr>
      <w:r w:rsidRPr="00E442E9">
        <w:rPr>
          <w:rFonts w:asciiTheme="minorHAnsi" w:hAnsiTheme="minorHAnsi" w:cstheme="minorHAnsi"/>
          <w:b/>
        </w:rPr>
        <w:tab/>
      </w:r>
      <w:r w:rsidRPr="00E442E9">
        <w:rPr>
          <w:rFonts w:asciiTheme="minorHAnsi" w:hAnsiTheme="minorHAnsi" w:cstheme="minorHAnsi"/>
        </w:rPr>
        <w:t xml:space="preserve"> </w:t>
      </w:r>
      <w:r w:rsidRPr="00E442E9">
        <w:rPr>
          <w:rFonts w:asciiTheme="minorHAnsi" w:eastAsia="Calibri" w:hAnsiTheme="minorHAnsi" w:cstheme="minorHAnsi"/>
        </w:rPr>
        <w:t>The sample comprised of 27 participants consisted of pastors (</w:t>
      </w:r>
      <w:r w:rsidRPr="00E442E9">
        <w:rPr>
          <w:rFonts w:asciiTheme="minorHAnsi" w:eastAsia="Calibri" w:hAnsiTheme="minorHAnsi" w:cstheme="minorHAnsi"/>
          <w:i/>
        </w:rPr>
        <w:t xml:space="preserve">n=7), </w:t>
      </w:r>
      <w:r w:rsidRPr="00E442E9">
        <w:rPr>
          <w:rFonts w:asciiTheme="minorHAnsi" w:eastAsia="Calibri" w:hAnsiTheme="minorHAnsi" w:cstheme="minorHAnsi"/>
        </w:rPr>
        <w:t>health leaders (</w:t>
      </w:r>
      <w:r w:rsidRPr="00E442E9">
        <w:rPr>
          <w:rFonts w:asciiTheme="minorHAnsi" w:eastAsia="Calibri" w:hAnsiTheme="minorHAnsi" w:cstheme="minorHAnsi"/>
          <w:i/>
        </w:rPr>
        <w:t>n=6</w:t>
      </w:r>
      <w:r w:rsidRPr="00E442E9">
        <w:rPr>
          <w:rFonts w:asciiTheme="minorHAnsi" w:eastAsia="Calibri" w:hAnsiTheme="minorHAnsi" w:cstheme="minorHAnsi"/>
        </w:rPr>
        <w:t>), and othe</w:t>
      </w:r>
      <w:r w:rsidR="00892FA4" w:rsidRPr="00E442E9">
        <w:rPr>
          <w:rFonts w:asciiTheme="minorHAnsi" w:eastAsia="Calibri" w:hAnsiTheme="minorHAnsi" w:cstheme="minorHAnsi"/>
        </w:rPr>
        <w:t>r</w:t>
      </w:r>
      <w:r w:rsidRPr="00E442E9">
        <w:rPr>
          <w:rFonts w:asciiTheme="minorHAnsi" w:eastAsia="Calibri" w:hAnsiTheme="minorHAnsi" w:cstheme="minorHAnsi"/>
        </w:rPr>
        <w:t xml:space="preserve"> members (</w:t>
      </w:r>
      <w:r w:rsidRPr="00E442E9">
        <w:rPr>
          <w:rFonts w:asciiTheme="minorHAnsi" w:eastAsia="Calibri" w:hAnsiTheme="minorHAnsi" w:cstheme="minorHAnsi"/>
          <w:i/>
        </w:rPr>
        <w:t>n=14</w:t>
      </w:r>
      <w:r w:rsidRPr="00E442E9">
        <w:rPr>
          <w:rFonts w:asciiTheme="minorHAnsi" w:eastAsia="Calibri" w:hAnsiTheme="minorHAnsi" w:cstheme="minorHAnsi"/>
        </w:rPr>
        <w:t>)</w:t>
      </w:r>
      <w:r w:rsidRPr="00E442E9">
        <w:rPr>
          <w:rFonts w:asciiTheme="minorHAnsi" w:eastAsia="Calibri" w:hAnsiTheme="minorHAnsi" w:cstheme="minorHAnsi"/>
          <w:i/>
        </w:rPr>
        <w:t xml:space="preserve"> </w:t>
      </w:r>
      <w:r w:rsidRPr="00E442E9">
        <w:rPr>
          <w:rFonts w:asciiTheme="minorHAnsi" w:eastAsia="Calibri" w:hAnsiTheme="minorHAnsi" w:cstheme="minorHAnsi"/>
        </w:rPr>
        <w:t>from 19 churches across in England and Wales. There were more female participants (</w:t>
      </w:r>
      <w:r w:rsidRPr="00E442E9">
        <w:rPr>
          <w:rFonts w:asciiTheme="minorHAnsi" w:eastAsia="Calibri" w:hAnsiTheme="minorHAnsi" w:cstheme="minorHAnsi"/>
          <w:i/>
        </w:rPr>
        <w:t xml:space="preserve">n=17) </w:t>
      </w:r>
      <w:r w:rsidRPr="00E442E9">
        <w:rPr>
          <w:rFonts w:asciiTheme="minorHAnsi" w:eastAsia="Calibri" w:hAnsiTheme="minorHAnsi" w:cstheme="minorHAnsi"/>
        </w:rPr>
        <w:t>than there were males (</w:t>
      </w:r>
      <w:r w:rsidRPr="00E442E9">
        <w:rPr>
          <w:rFonts w:asciiTheme="minorHAnsi" w:eastAsia="Calibri" w:hAnsiTheme="minorHAnsi" w:cstheme="minorHAnsi"/>
          <w:i/>
        </w:rPr>
        <w:t>n=10</w:t>
      </w:r>
      <w:r w:rsidRPr="00E442E9">
        <w:rPr>
          <w:rFonts w:asciiTheme="minorHAnsi" w:eastAsia="Calibri" w:hAnsiTheme="minorHAnsi" w:cstheme="minorHAnsi"/>
        </w:rPr>
        <w:t>). The mean age of the 27 participants was 48.46 (SD=10.48). All participants were bapti</w:t>
      </w:r>
      <w:r w:rsidR="00CC5DB9" w:rsidRPr="00E442E9">
        <w:rPr>
          <w:rFonts w:asciiTheme="minorHAnsi" w:eastAsia="Calibri" w:hAnsiTheme="minorHAnsi" w:cstheme="minorHAnsi"/>
        </w:rPr>
        <w:t>s</w:t>
      </w:r>
      <w:r w:rsidRPr="00E442E9">
        <w:rPr>
          <w:rFonts w:asciiTheme="minorHAnsi" w:eastAsia="Calibri" w:hAnsiTheme="minorHAnsi" w:cstheme="minorHAnsi"/>
        </w:rPr>
        <w:t xml:space="preserve">ed members of the </w:t>
      </w:r>
      <w:r w:rsidR="008E1FD1" w:rsidRPr="00E442E9">
        <w:rPr>
          <w:rFonts w:asciiTheme="minorHAnsi" w:eastAsia="Calibri" w:hAnsiTheme="minorHAnsi" w:cstheme="minorHAnsi"/>
        </w:rPr>
        <w:t>Adventist</w:t>
      </w:r>
      <w:r w:rsidRPr="00E442E9">
        <w:rPr>
          <w:rFonts w:asciiTheme="minorHAnsi" w:eastAsia="Calibri" w:hAnsiTheme="minorHAnsi" w:cstheme="minorHAnsi"/>
        </w:rPr>
        <w:t xml:space="preserve">, with over 65% reported to be at least second-generation SDA. </w:t>
      </w:r>
    </w:p>
    <w:p w14:paraId="1A5BC388" w14:textId="47781B93" w:rsidR="00744813" w:rsidRPr="00E442E9" w:rsidRDefault="55AC2EAB" w:rsidP="55AC2EAB">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Table </w:t>
      </w:r>
      <w:r w:rsidR="00541822" w:rsidRPr="00E442E9">
        <w:rPr>
          <w:rFonts w:asciiTheme="minorHAnsi" w:eastAsia="Calibri" w:hAnsiTheme="minorHAnsi" w:cstheme="minorHAnsi"/>
        </w:rPr>
        <w:t xml:space="preserve">3 </w:t>
      </w:r>
      <w:r w:rsidRPr="00E442E9">
        <w:rPr>
          <w:rFonts w:asciiTheme="minorHAnsi" w:eastAsia="Calibri" w:hAnsiTheme="minorHAnsi" w:cstheme="minorHAnsi"/>
        </w:rPr>
        <w:t xml:space="preserve">shows that more than 55% of the participants in this study were </w:t>
      </w:r>
      <w:bookmarkStart w:id="164" w:name="_Int_TMd1yzpp"/>
      <w:r w:rsidRPr="00E442E9">
        <w:rPr>
          <w:rFonts w:asciiTheme="minorHAnsi" w:eastAsia="Calibri" w:hAnsiTheme="minorHAnsi" w:cstheme="minorHAnsi"/>
          <w:color w:val="000000" w:themeColor="text1"/>
        </w:rPr>
        <w:t>black,  22.22</w:t>
      </w:r>
      <w:bookmarkEnd w:id="164"/>
      <w:r w:rsidRPr="00E442E9">
        <w:rPr>
          <w:rFonts w:asciiTheme="minorHAnsi" w:eastAsia="Calibri" w:hAnsiTheme="minorHAnsi" w:cstheme="minorHAnsi"/>
          <w:color w:val="000000" w:themeColor="text1"/>
        </w:rPr>
        <w:t xml:space="preserve">% were white, Asian, and mixed were equal numerically with 11.11% for both ethnicities within the study. </w:t>
      </w:r>
      <w:r w:rsidRPr="00E442E9">
        <w:rPr>
          <w:rFonts w:asciiTheme="minorHAnsi" w:eastAsia="Calibri" w:hAnsiTheme="minorHAnsi" w:cstheme="minorHAnsi"/>
        </w:rPr>
        <w:t xml:space="preserve">In addition, most of the participants (40.74%) are members of churches within the Welsh Mission followed by the NEC (33.33%) and the SEC (22.22%). Pastors (25.93%) and health leaders (22.22%) together made up just under 49% of the participants, while 51.85% were other members.  Of the 7 pastors, two were females and among the 6 health leaders, there was 1 male. Evidently, there were more female health leaders than there were males in contrast to the pastors where there were more males than females. There were also demographic distinctions among the other members who participated (n=14), there were fewer men (n=4) than women (n=10). </w:t>
      </w:r>
    </w:p>
    <w:p w14:paraId="6F19901A" w14:textId="310CBFC2" w:rsidR="00ED2157" w:rsidRPr="00E442E9" w:rsidRDefault="00ED2157" w:rsidP="00ED2157">
      <w:pPr>
        <w:spacing w:after="160" w:line="480" w:lineRule="auto"/>
        <w:ind w:firstLine="720"/>
        <w:rPr>
          <w:rFonts w:asciiTheme="minorHAnsi" w:eastAsia="Calibri" w:hAnsiTheme="minorHAnsi" w:cstheme="minorHAnsi"/>
          <w:bCs/>
        </w:rPr>
      </w:pPr>
      <w:r w:rsidRPr="00E442E9">
        <w:rPr>
          <w:rFonts w:asciiTheme="minorHAnsi" w:eastAsia="Calibri" w:hAnsiTheme="minorHAnsi" w:cstheme="minorHAnsi"/>
          <w:bCs/>
        </w:rPr>
        <w:t>Figur</w:t>
      </w:r>
      <w:r w:rsidR="00725BFB" w:rsidRPr="00E442E9">
        <w:rPr>
          <w:rFonts w:asciiTheme="minorHAnsi" w:eastAsia="Calibri" w:hAnsiTheme="minorHAnsi" w:cstheme="minorHAnsi"/>
          <w:bCs/>
        </w:rPr>
        <w:t>e 1</w:t>
      </w:r>
      <w:r w:rsidRPr="00E442E9">
        <w:rPr>
          <w:rFonts w:asciiTheme="minorHAnsi" w:eastAsia="Calibri" w:hAnsiTheme="minorHAnsi" w:cstheme="minorHAnsi"/>
          <w:bCs/>
        </w:rPr>
        <w:t xml:space="preserve"> also showed the number of participants who were at least second-generation Adventists, categori</w:t>
      </w:r>
      <w:r w:rsidR="00611DAC" w:rsidRPr="00E442E9">
        <w:rPr>
          <w:rFonts w:asciiTheme="minorHAnsi" w:eastAsia="Calibri" w:hAnsiTheme="minorHAnsi" w:cstheme="minorHAnsi"/>
          <w:bCs/>
        </w:rPr>
        <w:t>s</w:t>
      </w:r>
      <w:r w:rsidRPr="00E442E9">
        <w:rPr>
          <w:rFonts w:asciiTheme="minorHAnsi" w:eastAsia="Calibri" w:hAnsiTheme="minorHAnsi" w:cstheme="minorHAnsi"/>
          <w:bCs/>
        </w:rPr>
        <w:t xml:space="preserve">ed as generational Adventists and those who joined the </w:t>
      </w:r>
      <w:r w:rsidR="008E1FD1" w:rsidRPr="00E442E9">
        <w:rPr>
          <w:rFonts w:asciiTheme="minorHAnsi" w:eastAsia="Calibri" w:hAnsiTheme="minorHAnsi" w:cstheme="minorHAnsi"/>
          <w:bCs/>
        </w:rPr>
        <w:t>Adventist</w:t>
      </w:r>
      <w:r w:rsidRPr="00E442E9">
        <w:rPr>
          <w:rFonts w:asciiTheme="minorHAnsi" w:eastAsia="Calibri" w:hAnsiTheme="minorHAnsi" w:cstheme="minorHAnsi"/>
          <w:bCs/>
        </w:rPr>
        <w:t xml:space="preserve"> </w:t>
      </w:r>
      <w:r w:rsidR="00611DAC" w:rsidRPr="00E442E9">
        <w:rPr>
          <w:rFonts w:asciiTheme="minorHAnsi" w:eastAsia="Calibri" w:hAnsiTheme="minorHAnsi" w:cstheme="minorHAnsi"/>
          <w:bCs/>
        </w:rPr>
        <w:t xml:space="preserve">church </w:t>
      </w:r>
      <w:r w:rsidRPr="00E442E9">
        <w:rPr>
          <w:rFonts w:asciiTheme="minorHAnsi" w:eastAsia="Calibri" w:hAnsiTheme="minorHAnsi" w:cstheme="minorHAnsi"/>
          <w:bCs/>
        </w:rPr>
        <w:t xml:space="preserve">later in life. There were 18 participants who were at least second-generation Adventist, and the remaining 9 participants joined the </w:t>
      </w:r>
      <w:r w:rsidR="008E1FD1" w:rsidRPr="00E442E9">
        <w:rPr>
          <w:rFonts w:asciiTheme="minorHAnsi" w:eastAsia="Calibri" w:hAnsiTheme="minorHAnsi" w:cstheme="minorHAnsi"/>
          <w:bCs/>
        </w:rPr>
        <w:t>Adventist</w:t>
      </w:r>
      <w:r w:rsidRPr="00E442E9">
        <w:rPr>
          <w:rFonts w:asciiTheme="minorHAnsi" w:eastAsia="Calibri" w:hAnsiTheme="minorHAnsi" w:cstheme="minorHAnsi"/>
          <w:bCs/>
        </w:rPr>
        <w:t xml:space="preserve"> later in life. </w:t>
      </w:r>
    </w:p>
    <w:p w14:paraId="42BA1774" w14:textId="5121FD41" w:rsidR="00ED2157" w:rsidRPr="00E442E9" w:rsidRDefault="00ED2157" w:rsidP="00ED2157">
      <w:pPr>
        <w:spacing w:after="160" w:line="480" w:lineRule="auto"/>
        <w:ind w:firstLine="720"/>
        <w:rPr>
          <w:rFonts w:asciiTheme="minorHAnsi" w:eastAsia="Calibri" w:hAnsiTheme="minorHAnsi" w:cstheme="minorHAnsi"/>
          <w:bCs/>
        </w:rPr>
      </w:pPr>
      <w:r w:rsidRPr="00E442E9">
        <w:rPr>
          <w:rFonts w:asciiTheme="minorHAnsi" w:eastAsia="Calibri" w:hAnsiTheme="minorHAnsi" w:cstheme="minorHAnsi"/>
          <w:bCs/>
        </w:rPr>
        <w:t xml:space="preserve">Of the total number of participants in the study, 3.70% </w:t>
      </w:r>
      <w:r w:rsidR="0016524C" w:rsidRPr="00E442E9">
        <w:rPr>
          <w:rFonts w:asciiTheme="minorHAnsi" w:eastAsia="Calibri" w:hAnsiTheme="minorHAnsi" w:cstheme="minorHAnsi"/>
          <w:bCs/>
        </w:rPr>
        <w:t>were</w:t>
      </w:r>
      <w:r w:rsidRPr="00E442E9">
        <w:rPr>
          <w:rFonts w:asciiTheme="minorHAnsi" w:eastAsia="Calibri" w:hAnsiTheme="minorHAnsi" w:cstheme="minorHAnsi"/>
          <w:bCs/>
        </w:rPr>
        <w:t xml:space="preserve"> from the BUC, 22.22% from the SEC, 33.33% from the NEC and 40.74% from the Welsh Mission (see </w:t>
      </w:r>
      <w:r w:rsidR="00725BFB" w:rsidRPr="00E442E9">
        <w:rPr>
          <w:rFonts w:asciiTheme="minorHAnsi" w:eastAsia="Calibri" w:hAnsiTheme="minorHAnsi" w:cstheme="minorHAnsi"/>
          <w:bCs/>
        </w:rPr>
        <w:t xml:space="preserve">table </w:t>
      </w:r>
      <w:r w:rsidR="00105BFE" w:rsidRPr="00E442E9">
        <w:rPr>
          <w:rFonts w:asciiTheme="minorHAnsi" w:eastAsia="Calibri" w:hAnsiTheme="minorHAnsi" w:cstheme="minorHAnsi"/>
          <w:bCs/>
        </w:rPr>
        <w:t xml:space="preserve">3 for </w:t>
      </w:r>
      <w:r w:rsidR="00725BFB" w:rsidRPr="00E442E9">
        <w:rPr>
          <w:rFonts w:asciiTheme="minorHAnsi" w:eastAsia="Calibri" w:hAnsiTheme="minorHAnsi" w:cstheme="minorHAnsi"/>
          <w:bCs/>
        </w:rPr>
        <w:t>sample characteristics</w:t>
      </w:r>
      <w:r w:rsidRPr="00E442E9">
        <w:rPr>
          <w:rFonts w:asciiTheme="minorHAnsi" w:eastAsia="Calibri" w:hAnsiTheme="minorHAnsi" w:cstheme="minorHAnsi"/>
          <w:bCs/>
        </w:rPr>
        <w:t xml:space="preserve">). </w:t>
      </w:r>
    </w:p>
    <w:p w14:paraId="0AB4581A" w14:textId="01BBF9CD" w:rsidR="00ED2157" w:rsidRPr="00B43089" w:rsidRDefault="00ED2157" w:rsidP="00ED2157">
      <w:pPr>
        <w:spacing w:after="160" w:line="480" w:lineRule="auto"/>
        <w:ind w:firstLine="720"/>
        <w:rPr>
          <w:rFonts w:asciiTheme="minorHAnsi" w:eastAsia="Calibri" w:hAnsiTheme="minorHAnsi" w:cstheme="minorHAnsi"/>
          <w:bCs/>
        </w:rPr>
      </w:pPr>
      <w:r w:rsidRPr="00E442E9">
        <w:rPr>
          <w:rFonts w:asciiTheme="minorHAnsi" w:eastAsia="Calibri" w:hAnsiTheme="minorHAnsi" w:cstheme="minorHAnsi"/>
          <w:bCs/>
        </w:rPr>
        <w:t xml:space="preserve">Those who responded with an interest </w:t>
      </w:r>
      <w:r w:rsidR="0016524C" w:rsidRPr="00E442E9">
        <w:rPr>
          <w:rFonts w:asciiTheme="minorHAnsi" w:eastAsia="Calibri" w:hAnsiTheme="minorHAnsi" w:cstheme="minorHAnsi"/>
          <w:bCs/>
        </w:rPr>
        <w:t>in participating</w:t>
      </w:r>
      <w:r w:rsidRPr="00E442E9">
        <w:rPr>
          <w:rFonts w:asciiTheme="minorHAnsi" w:eastAsia="Calibri" w:hAnsiTheme="minorHAnsi" w:cstheme="minorHAnsi"/>
          <w:bCs/>
        </w:rPr>
        <w:t xml:space="preserve"> in the interviews were each sent both an information sheet which had further information about the study and a consent form which they signed prior to the commencement of the interview.</w:t>
      </w:r>
      <w:r w:rsidRPr="00B43089">
        <w:rPr>
          <w:rFonts w:asciiTheme="minorHAnsi" w:eastAsia="Calibri" w:hAnsiTheme="minorHAnsi" w:cstheme="minorHAnsi"/>
          <w:bCs/>
        </w:rPr>
        <w:t xml:space="preserve"> </w:t>
      </w:r>
    </w:p>
    <w:p w14:paraId="40617825" w14:textId="77777777" w:rsidR="00533C55" w:rsidRPr="00B43089" w:rsidRDefault="00533C55" w:rsidP="00ED2157">
      <w:pPr>
        <w:spacing w:after="160" w:line="480" w:lineRule="auto"/>
        <w:ind w:firstLine="720"/>
        <w:rPr>
          <w:rFonts w:asciiTheme="minorHAnsi" w:eastAsia="Calibri" w:hAnsiTheme="minorHAnsi" w:cstheme="minorHAnsi"/>
          <w:bCs/>
        </w:rPr>
      </w:pPr>
    </w:p>
    <w:p w14:paraId="0FA94777" w14:textId="77777777" w:rsidR="00533C55" w:rsidRPr="00B43089" w:rsidRDefault="00533C55" w:rsidP="00ED2157">
      <w:pPr>
        <w:spacing w:after="160" w:line="480" w:lineRule="auto"/>
        <w:ind w:firstLine="720"/>
        <w:rPr>
          <w:rFonts w:asciiTheme="minorHAnsi" w:eastAsia="Calibri" w:hAnsiTheme="minorHAnsi" w:cstheme="minorHAnsi"/>
          <w:bCs/>
        </w:rPr>
      </w:pPr>
    </w:p>
    <w:p w14:paraId="461A6532" w14:textId="77777777" w:rsidR="00B02050" w:rsidRPr="00B43089" w:rsidRDefault="00B02050" w:rsidP="00ED2157">
      <w:pPr>
        <w:spacing w:after="160" w:line="480" w:lineRule="auto"/>
        <w:ind w:firstLine="720"/>
        <w:rPr>
          <w:rFonts w:asciiTheme="minorHAnsi" w:eastAsia="Calibri" w:hAnsiTheme="minorHAnsi" w:cstheme="minorHAnsi"/>
          <w:bCs/>
        </w:rPr>
      </w:pPr>
    </w:p>
    <w:p w14:paraId="598614A1" w14:textId="77777777" w:rsidR="00B02050" w:rsidRPr="00B43089" w:rsidRDefault="00B02050" w:rsidP="00ED2157">
      <w:pPr>
        <w:spacing w:after="160" w:line="480" w:lineRule="auto"/>
        <w:ind w:firstLine="720"/>
        <w:rPr>
          <w:rFonts w:asciiTheme="minorHAnsi" w:eastAsia="Calibri" w:hAnsiTheme="minorHAnsi" w:cstheme="minorHAnsi"/>
          <w:bCs/>
        </w:rPr>
      </w:pPr>
    </w:p>
    <w:p w14:paraId="09105AC1" w14:textId="77777777" w:rsidR="00B02050" w:rsidRPr="00B43089" w:rsidRDefault="00B02050" w:rsidP="00ED2157">
      <w:pPr>
        <w:spacing w:after="160" w:line="480" w:lineRule="auto"/>
        <w:ind w:firstLine="720"/>
        <w:rPr>
          <w:rFonts w:asciiTheme="minorHAnsi" w:eastAsia="Calibri" w:hAnsiTheme="minorHAnsi" w:cstheme="minorHAnsi"/>
          <w:bCs/>
        </w:rPr>
      </w:pPr>
    </w:p>
    <w:p w14:paraId="04D3D599" w14:textId="77777777" w:rsidR="00B02050" w:rsidRPr="00B43089" w:rsidRDefault="00B02050" w:rsidP="00ED2157">
      <w:pPr>
        <w:spacing w:after="160" w:line="480" w:lineRule="auto"/>
        <w:ind w:firstLine="720"/>
        <w:rPr>
          <w:rFonts w:asciiTheme="minorHAnsi" w:eastAsia="Calibri" w:hAnsiTheme="minorHAnsi" w:cstheme="minorHAnsi"/>
          <w:bCs/>
        </w:rPr>
      </w:pPr>
    </w:p>
    <w:p w14:paraId="36D5FD79" w14:textId="77777777" w:rsidR="00B02050" w:rsidRPr="00B43089" w:rsidRDefault="00B02050" w:rsidP="00ED2157">
      <w:pPr>
        <w:spacing w:after="160" w:line="480" w:lineRule="auto"/>
        <w:ind w:firstLine="720"/>
        <w:rPr>
          <w:rFonts w:asciiTheme="minorHAnsi" w:eastAsia="Calibri" w:hAnsiTheme="minorHAnsi" w:cstheme="minorHAnsi"/>
          <w:bCs/>
        </w:rPr>
      </w:pPr>
    </w:p>
    <w:p w14:paraId="568CF42A" w14:textId="77777777" w:rsidR="00B02050" w:rsidRPr="00B43089" w:rsidRDefault="00B02050" w:rsidP="00ED2157">
      <w:pPr>
        <w:spacing w:after="160" w:line="480" w:lineRule="auto"/>
        <w:ind w:firstLine="720"/>
        <w:rPr>
          <w:rFonts w:asciiTheme="minorHAnsi" w:eastAsia="Calibri" w:hAnsiTheme="minorHAnsi" w:cstheme="minorHAnsi"/>
          <w:bCs/>
        </w:rPr>
      </w:pPr>
    </w:p>
    <w:p w14:paraId="605E08FD" w14:textId="77777777" w:rsidR="00B02050" w:rsidRPr="00B43089" w:rsidRDefault="00B02050" w:rsidP="00ED2157">
      <w:pPr>
        <w:spacing w:after="160" w:line="480" w:lineRule="auto"/>
        <w:ind w:firstLine="720"/>
        <w:rPr>
          <w:rFonts w:asciiTheme="minorHAnsi" w:eastAsia="Calibri" w:hAnsiTheme="minorHAnsi" w:cstheme="minorHAnsi"/>
          <w:bCs/>
        </w:rPr>
      </w:pPr>
    </w:p>
    <w:p w14:paraId="56D9CB6C" w14:textId="77777777" w:rsidR="00B02050" w:rsidRPr="00B43089" w:rsidRDefault="00B02050" w:rsidP="00ED2157">
      <w:pPr>
        <w:spacing w:after="160" w:line="480" w:lineRule="auto"/>
        <w:ind w:firstLine="720"/>
        <w:rPr>
          <w:rFonts w:asciiTheme="minorHAnsi" w:eastAsia="Calibri" w:hAnsiTheme="minorHAnsi" w:cstheme="minorHAnsi"/>
          <w:bCs/>
        </w:rPr>
      </w:pPr>
    </w:p>
    <w:tbl>
      <w:tblPr>
        <w:tblStyle w:val="TableGrid0"/>
        <w:tblW w:w="9244" w:type="dxa"/>
        <w:tblLook w:val="04A0" w:firstRow="1" w:lastRow="0" w:firstColumn="1" w:lastColumn="0" w:noHBand="0" w:noVBand="1"/>
      </w:tblPr>
      <w:tblGrid>
        <w:gridCol w:w="3233"/>
        <w:gridCol w:w="3005"/>
        <w:gridCol w:w="3006"/>
      </w:tblGrid>
      <w:tr w:rsidR="00725BFB" w:rsidRPr="00B43089" w14:paraId="2737B912" w14:textId="77777777">
        <w:tc>
          <w:tcPr>
            <w:tcW w:w="9244" w:type="dxa"/>
            <w:gridSpan w:val="3"/>
            <w:tcBorders>
              <w:top w:val="nil"/>
              <w:left w:val="nil"/>
              <w:bottom w:val="single" w:sz="4" w:space="0" w:color="auto"/>
              <w:right w:val="nil"/>
            </w:tcBorders>
            <w:hideMark/>
          </w:tcPr>
          <w:p w14:paraId="5FC1C1E1" w14:textId="2EA39766" w:rsidR="00725BFB" w:rsidRPr="00B43089" w:rsidRDefault="00725BFB" w:rsidP="005D582A">
            <w:pPr>
              <w:spacing w:after="160"/>
              <w:rPr>
                <w:rFonts w:asciiTheme="minorHAnsi" w:hAnsiTheme="minorHAnsi" w:cstheme="minorHAnsi"/>
              </w:rPr>
            </w:pPr>
            <w:bookmarkStart w:id="165" w:name="_Hlk126139805"/>
            <w:r w:rsidRPr="00B43089">
              <w:rPr>
                <w:rFonts w:asciiTheme="minorHAnsi" w:hAnsiTheme="minorHAnsi" w:cstheme="minorHAnsi"/>
              </w:rPr>
              <w:t xml:space="preserve">Table </w:t>
            </w:r>
            <w:r w:rsidR="00F73247" w:rsidRPr="00B43089">
              <w:rPr>
                <w:rFonts w:asciiTheme="minorHAnsi" w:hAnsiTheme="minorHAnsi" w:cstheme="minorHAnsi"/>
              </w:rPr>
              <w:t>3</w:t>
            </w:r>
            <w:r w:rsidRPr="00B43089">
              <w:rPr>
                <w:rFonts w:asciiTheme="minorHAnsi" w:hAnsiTheme="minorHAnsi" w:cstheme="minorHAnsi"/>
                <w:color w:val="000000" w:themeColor="text1"/>
              </w:rPr>
              <w:t xml:space="preserve"> Sample characteristics</w:t>
            </w:r>
          </w:p>
        </w:tc>
      </w:tr>
      <w:tr w:rsidR="00725BFB" w:rsidRPr="00B43089" w14:paraId="287D2930" w14:textId="77777777">
        <w:tc>
          <w:tcPr>
            <w:tcW w:w="3233" w:type="dxa"/>
            <w:tcBorders>
              <w:top w:val="single" w:sz="4" w:space="0" w:color="auto"/>
              <w:left w:val="nil"/>
              <w:bottom w:val="nil"/>
              <w:right w:val="nil"/>
            </w:tcBorders>
          </w:tcPr>
          <w:p w14:paraId="1FC3A356" w14:textId="77777777" w:rsidR="00725BFB" w:rsidRPr="00B43089" w:rsidRDefault="00725BFB" w:rsidP="005D582A">
            <w:pPr>
              <w:spacing w:after="160"/>
              <w:rPr>
                <w:rFonts w:asciiTheme="minorHAnsi" w:hAnsiTheme="minorHAnsi" w:cstheme="minorHAnsi"/>
              </w:rPr>
            </w:pPr>
          </w:p>
        </w:tc>
        <w:tc>
          <w:tcPr>
            <w:tcW w:w="3005" w:type="dxa"/>
            <w:tcBorders>
              <w:top w:val="single" w:sz="4" w:space="0" w:color="auto"/>
              <w:left w:val="nil"/>
              <w:bottom w:val="single" w:sz="4" w:space="0" w:color="auto"/>
              <w:right w:val="nil"/>
            </w:tcBorders>
            <w:hideMark/>
          </w:tcPr>
          <w:p w14:paraId="2F5DCBC5" w14:textId="77777777" w:rsidR="00725BFB" w:rsidRPr="00B43089" w:rsidRDefault="00725BFB" w:rsidP="005D582A">
            <w:pPr>
              <w:spacing w:after="160"/>
              <w:jc w:val="center"/>
              <w:rPr>
                <w:rFonts w:asciiTheme="minorHAnsi" w:hAnsiTheme="minorHAnsi" w:cstheme="minorHAnsi"/>
              </w:rPr>
            </w:pPr>
            <w:r w:rsidRPr="00B43089">
              <w:rPr>
                <w:rFonts w:asciiTheme="minorHAnsi" w:hAnsiTheme="minorHAnsi" w:cstheme="minorHAnsi"/>
              </w:rPr>
              <w:t>Number</w:t>
            </w:r>
          </w:p>
        </w:tc>
        <w:tc>
          <w:tcPr>
            <w:tcW w:w="3006" w:type="dxa"/>
            <w:tcBorders>
              <w:top w:val="single" w:sz="4" w:space="0" w:color="auto"/>
              <w:left w:val="nil"/>
              <w:bottom w:val="single" w:sz="4" w:space="0" w:color="auto"/>
              <w:right w:val="nil"/>
            </w:tcBorders>
            <w:hideMark/>
          </w:tcPr>
          <w:p w14:paraId="3C5F20E1" w14:textId="77777777" w:rsidR="00725BFB" w:rsidRPr="00B43089" w:rsidRDefault="00725BFB" w:rsidP="005D582A">
            <w:pPr>
              <w:spacing w:after="160"/>
              <w:jc w:val="center"/>
              <w:rPr>
                <w:rFonts w:asciiTheme="minorHAnsi" w:hAnsiTheme="minorHAnsi" w:cstheme="minorHAnsi"/>
              </w:rPr>
            </w:pPr>
            <w:r w:rsidRPr="00B43089">
              <w:rPr>
                <w:rFonts w:asciiTheme="minorHAnsi" w:hAnsiTheme="minorHAnsi" w:cstheme="minorHAnsi"/>
              </w:rPr>
              <w:t>Percentage %</w:t>
            </w:r>
          </w:p>
        </w:tc>
      </w:tr>
      <w:tr w:rsidR="00725BFB" w:rsidRPr="00B43089" w14:paraId="0F66901A" w14:textId="77777777">
        <w:tc>
          <w:tcPr>
            <w:tcW w:w="3233" w:type="dxa"/>
            <w:tcBorders>
              <w:top w:val="nil"/>
              <w:left w:val="nil"/>
              <w:bottom w:val="nil"/>
              <w:right w:val="nil"/>
            </w:tcBorders>
          </w:tcPr>
          <w:p w14:paraId="64A1DAEC" w14:textId="77777777" w:rsidR="00725BFB" w:rsidRPr="00B43089" w:rsidRDefault="00725BFB" w:rsidP="001E74D1">
            <w:pPr>
              <w:rPr>
                <w:rFonts w:asciiTheme="minorHAnsi" w:hAnsiTheme="minorHAnsi" w:cstheme="minorHAnsi"/>
                <w:b/>
              </w:rPr>
            </w:pPr>
            <w:r w:rsidRPr="00B43089">
              <w:rPr>
                <w:rFonts w:asciiTheme="minorHAnsi" w:hAnsiTheme="minorHAnsi" w:cstheme="minorHAnsi"/>
                <w:b/>
              </w:rPr>
              <w:t>Gender</w:t>
            </w:r>
          </w:p>
          <w:p w14:paraId="30586A53"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Male</w:t>
            </w:r>
          </w:p>
          <w:p w14:paraId="039E1B34" w14:textId="03B9F020"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Female</w:t>
            </w:r>
          </w:p>
        </w:tc>
        <w:tc>
          <w:tcPr>
            <w:tcW w:w="3005" w:type="dxa"/>
            <w:tcBorders>
              <w:top w:val="single" w:sz="4" w:space="0" w:color="auto"/>
              <w:left w:val="nil"/>
              <w:bottom w:val="nil"/>
              <w:right w:val="nil"/>
            </w:tcBorders>
          </w:tcPr>
          <w:p w14:paraId="6386457F" w14:textId="77777777" w:rsidR="00725BFB" w:rsidRPr="00B43089" w:rsidRDefault="00725BFB" w:rsidP="001E74D1">
            <w:pPr>
              <w:jc w:val="center"/>
              <w:rPr>
                <w:rFonts w:asciiTheme="minorHAnsi" w:hAnsiTheme="minorHAnsi" w:cstheme="minorHAnsi"/>
              </w:rPr>
            </w:pPr>
          </w:p>
          <w:p w14:paraId="31250E67"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10</w:t>
            </w:r>
          </w:p>
          <w:p w14:paraId="75A64328"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17</w:t>
            </w:r>
          </w:p>
        </w:tc>
        <w:tc>
          <w:tcPr>
            <w:tcW w:w="3006" w:type="dxa"/>
            <w:tcBorders>
              <w:top w:val="single" w:sz="4" w:space="0" w:color="auto"/>
              <w:left w:val="nil"/>
              <w:bottom w:val="nil"/>
              <w:right w:val="nil"/>
            </w:tcBorders>
          </w:tcPr>
          <w:p w14:paraId="066B4926" w14:textId="77777777" w:rsidR="00725BFB" w:rsidRPr="00B43089" w:rsidRDefault="00725BFB" w:rsidP="001E74D1">
            <w:pPr>
              <w:jc w:val="center"/>
              <w:rPr>
                <w:rFonts w:asciiTheme="minorHAnsi" w:hAnsiTheme="minorHAnsi" w:cstheme="minorHAnsi"/>
              </w:rPr>
            </w:pPr>
          </w:p>
          <w:p w14:paraId="5CE1F4C5" w14:textId="265FA315" w:rsidR="00725BFB" w:rsidRPr="00B43089" w:rsidRDefault="00725BFB" w:rsidP="001E74D1">
            <w:pPr>
              <w:jc w:val="center"/>
              <w:rPr>
                <w:rFonts w:asciiTheme="minorHAnsi" w:hAnsiTheme="minorHAnsi" w:cstheme="minorHAnsi"/>
              </w:rPr>
            </w:pPr>
            <w:r w:rsidRPr="00B43089">
              <w:rPr>
                <w:rFonts w:asciiTheme="minorHAnsi" w:hAnsiTheme="minorHAnsi" w:cstheme="minorHAnsi"/>
              </w:rPr>
              <w:t>37.4</w:t>
            </w:r>
          </w:p>
          <w:p w14:paraId="63780BB8" w14:textId="3E001F51" w:rsidR="00725BFB" w:rsidRPr="00B43089" w:rsidRDefault="00725BFB" w:rsidP="001E74D1">
            <w:pPr>
              <w:jc w:val="center"/>
              <w:rPr>
                <w:rFonts w:asciiTheme="minorHAnsi" w:hAnsiTheme="minorHAnsi" w:cstheme="minorHAnsi"/>
              </w:rPr>
            </w:pPr>
            <w:r w:rsidRPr="00B43089">
              <w:rPr>
                <w:rFonts w:asciiTheme="minorHAnsi" w:hAnsiTheme="minorHAnsi" w:cstheme="minorHAnsi"/>
              </w:rPr>
              <w:t>62.96</w:t>
            </w:r>
          </w:p>
        </w:tc>
      </w:tr>
      <w:tr w:rsidR="00725BFB" w:rsidRPr="00B43089" w14:paraId="1841B519" w14:textId="77777777">
        <w:tc>
          <w:tcPr>
            <w:tcW w:w="3233" w:type="dxa"/>
            <w:tcBorders>
              <w:top w:val="nil"/>
              <w:left w:val="nil"/>
              <w:bottom w:val="nil"/>
              <w:right w:val="nil"/>
            </w:tcBorders>
          </w:tcPr>
          <w:p w14:paraId="6CB2EB64" w14:textId="77777777" w:rsidR="00725BFB" w:rsidRPr="00B43089" w:rsidRDefault="00725BFB" w:rsidP="001E74D1">
            <w:pPr>
              <w:rPr>
                <w:rFonts w:asciiTheme="minorHAnsi" w:hAnsiTheme="minorHAnsi" w:cstheme="minorHAnsi"/>
                <w:b/>
              </w:rPr>
            </w:pPr>
            <w:r w:rsidRPr="00B43089">
              <w:rPr>
                <w:rFonts w:asciiTheme="minorHAnsi" w:hAnsiTheme="minorHAnsi" w:cstheme="minorHAnsi"/>
                <w:b/>
              </w:rPr>
              <w:t>Age (years)</w:t>
            </w:r>
          </w:p>
          <w:p w14:paraId="26FD5324"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18-23</w:t>
            </w:r>
          </w:p>
          <w:p w14:paraId="5F6B50A3"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24-29</w:t>
            </w:r>
          </w:p>
          <w:p w14:paraId="33015EC6"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30-35</w:t>
            </w:r>
          </w:p>
          <w:p w14:paraId="569D9870"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36-41</w:t>
            </w:r>
          </w:p>
          <w:p w14:paraId="76EDD79A"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42-47</w:t>
            </w:r>
          </w:p>
          <w:p w14:paraId="1D7523C3"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48-53</w:t>
            </w:r>
          </w:p>
          <w:p w14:paraId="31E9AA36"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54-59</w:t>
            </w:r>
          </w:p>
          <w:p w14:paraId="1395A26A" w14:textId="0A3CF5FF" w:rsidR="00E4188C" w:rsidRPr="00B43089" w:rsidRDefault="00725BFB" w:rsidP="001E74D1">
            <w:pPr>
              <w:rPr>
                <w:rFonts w:asciiTheme="minorHAnsi" w:hAnsiTheme="minorHAnsi" w:cstheme="minorHAnsi"/>
              </w:rPr>
            </w:pPr>
            <w:r w:rsidRPr="00B43089">
              <w:rPr>
                <w:rFonts w:asciiTheme="minorHAnsi" w:hAnsiTheme="minorHAnsi" w:cstheme="minorHAnsi"/>
              </w:rPr>
              <w:t xml:space="preserve">    60-65</w:t>
            </w:r>
          </w:p>
        </w:tc>
        <w:tc>
          <w:tcPr>
            <w:tcW w:w="3005" w:type="dxa"/>
            <w:tcBorders>
              <w:top w:val="nil"/>
              <w:left w:val="nil"/>
              <w:bottom w:val="nil"/>
              <w:right w:val="nil"/>
            </w:tcBorders>
          </w:tcPr>
          <w:p w14:paraId="6E8486E9" w14:textId="77777777" w:rsidR="00725BFB" w:rsidRPr="00B43089" w:rsidRDefault="00725BFB" w:rsidP="001E74D1">
            <w:pPr>
              <w:jc w:val="center"/>
              <w:rPr>
                <w:rFonts w:asciiTheme="minorHAnsi" w:hAnsiTheme="minorHAnsi" w:cstheme="minorHAnsi"/>
              </w:rPr>
            </w:pPr>
          </w:p>
          <w:p w14:paraId="6D3880A4" w14:textId="77777777" w:rsidR="00725BFB" w:rsidRPr="00B43089" w:rsidRDefault="00725BFB" w:rsidP="001E74D1">
            <w:pPr>
              <w:jc w:val="center"/>
              <w:rPr>
                <w:rFonts w:asciiTheme="minorHAnsi" w:hAnsiTheme="minorHAnsi" w:cstheme="minorHAnsi"/>
              </w:rPr>
            </w:pPr>
          </w:p>
          <w:p w14:paraId="2BAC1847"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2</w:t>
            </w:r>
          </w:p>
          <w:p w14:paraId="042C29A6"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2</w:t>
            </w:r>
          </w:p>
          <w:p w14:paraId="2D466E38"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3</w:t>
            </w:r>
          </w:p>
          <w:p w14:paraId="01FF1491"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4</w:t>
            </w:r>
          </w:p>
          <w:p w14:paraId="31C4B753"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5</w:t>
            </w:r>
          </w:p>
          <w:p w14:paraId="62B9AAEB"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6</w:t>
            </w:r>
          </w:p>
          <w:p w14:paraId="07DED9F5"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4</w:t>
            </w:r>
          </w:p>
        </w:tc>
        <w:tc>
          <w:tcPr>
            <w:tcW w:w="3006" w:type="dxa"/>
            <w:tcBorders>
              <w:top w:val="nil"/>
              <w:left w:val="nil"/>
              <w:bottom w:val="nil"/>
              <w:right w:val="nil"/>
            </w:tcBorders>
          </w:tcPr>
          <w:p w14:paraId="0B5C44A7" w14:textId="77777777" w:rsidR="00725BFB" w:rsidRPr="00B43089" w:rsidRDefault="00725BFB" w:rsidP="001E74D1">
            <w:pPr>
              <w:jc w:val="center"/>
              <w:rPr>
                <w:rFonts w:asciiTheme="minorHAnsi" w:hAnsiTheme="minorHAnsi" w:cstheme="minorHAnsi"/>
              </w:rPr>
            </w:pPr>
          </w:p>
          <w:p w14:paraId="6DC27A6E" w14:textId="77777777" w:rsidR="00725BFB" w:rsidRPr="00B43089" w:rsidRDefault="00725BFB" w:rsidP="001E74D1">
            <w:pPr>
              <w:jc w:val="center"/>
              <w:rPr>
                <w:rFonts w:asciiTheme="minorHAnsi" w:hAnsiTheme="minorHAnsi" w:cstheme="minorHAnsi"/>
              </w:rPr>
            </w:pPr>
          </w:p>
          <w:p w14:paraId="58DFBDE7" w14:textId="25BE333B" w:rsidR="00725BFB" w:rsidRPr="00B43089" w:rsidRDefault="00725BFB" w:rsidP="001E74D1">
            <w:pPr>
              <w:jc w:val="center"/>
              <w:rPr>
                <w:rFonts w:asciiTheme="minorHAnsi" w:hAnsiTheme="minorHAnsi" w:cstheme="minorHAnsi"/>
              </w:rPr>
            </w:pPr>
            <w:r w:rsidRPr="00B43089">
              <w:rPr>
                <w:rFonts w:asciiTheme="minorHAnsi" w:hAnsiTheme="minorHAnsi" w:cstheme="minorHAnsi"/>
              </w:rPr>
              <w:t>7.41</w:t>
            </w:r>
          </w:p>
          <w:p w14:paraId="1A852F25" w14:textId="0CC018E2" w:rsidR="00725BFB" w:rsidRPr="00B43089" w:rsidRDefault="00725BFB" w:rsidP="001E74D1">
            <w:pPr>
              <w:jc w:val="center"/>
              <w:rPr>
                <w:rFonts w:asciiTheme="minorHAnsi" w:hAnsiTheme="minorHAnsi" w:cstheme="minorHAnsi"/>
              </w:rPr>
            </w:pPr>
            <w:r w:rsidRPr="00B43089">
              <w:rPr>
                <w:rFonts w:asciiTheme="minorHAnsi" w:hAnsiTheme="minorHAnsi" w:cstheme="minorHAnsi"/>
              </w:rPr>
              <w:t>7.41</w:t>
            </w:r>
          </w:p>
          <w:p w14:paraId="026E6B52" w14:textId="40873D4A"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11.11</w:t>
            </w:r>
          </w:p>
          <w:p w14:paraId="6117EA33" w14:textId="1F4719A6"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14.81</w:t>
            </w:r>
          </w:p>
          <w:p w14:paraId="6D809652" w14:textId="05AFC003"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18.52</w:t>
            </w:r>
          </w:p>
          <w:p w14:paraId="7913B8ED" w14:textId="4265EA3D" w:rsidR="00725BFB" w:rsidRPr="00B43089" w:rsidRDefault="00725BFB" w:rsidP="001E74D1">
            <w:pPr>
              <w:jc w:val="center"/>
              <w:rPr>
                <w:rFonts w:asciiTheme="minorHAnsi" w:hAnsiTheme="minorHAnsi" w:cstheme="minorHAnsi"/>
              </w:rPr>
            </w:pPr>
            <w:r w:rsidRPr="00B43089">
              <w:rPr>
                <w:rFonts w:asciiTheme="minorHAnsi" w:hAnsiTheme="minorHAnsi" w:cstheme="minorHAnsi"/>
              </w:rPr>
              <w:t>22.22</w:t>
            </w:r>
          </w:p>
          <w:p w14:paraId="04AA6718" w14:textId="5AD7F402" w:rsidR="00725BFB" w:rsidRPr="00B43089" w:rsidRDefault="00725BFB" w:rsidP="001E74D1">
            <w:pPr>
              <w:jc w:val="center"/>
              <w:rPr>
                <w:rFonts w:asciiTheme="minorHAnsi" w:hAnsiTheme="minorHAnsi" w:cstheme="minorHAnsi"/>
              </w:rPr>
            </w:pPr>
            <w:r w:rsidRPr="00B43089">
              <w:rPr>
                <w:rFonts w:asciiTheme="minorHAnsi" w:hAnsiTheme="minorHAnsi" w:cstheme="minorHAnsi"/>
              </w:rPr>
              <w:t xml:space="preserve">14.81    </w:t>
            </w:r>
          </w:p>
        </w:tc>
      </w:tr>
      <w:tr w:rsidR="00725BFB" w:rsidRPr="00B43089" w14:paraId="4019A7E4" w14:textId="77777777">
        <w:tc>
          <w:tcPr>
            <w:tcW w:w="3233" w:type="dxa"/>
            <w:tcBorders>
              <w:top w:val="nil"/>
              <w:left w:val="nil"/>
              <w:bottom w:val="nil"/>
              <w:right w:val="nil"/>
            </w:tcBorders>
            <w:hideMark/>
          </w:tcPr>
          <w:p w14:paraId="2BCD4E75" w14:textId="77777777" w:rsidR="00725BFB" w:rsidRPr="00B43089" w:rsidRDefault="00725BFB" w:rsidP="001E74D1">
            <w:pPr>
              <w:rPr>
                <w:rFonts w:asciiTheme="minorHAnsi" w:hAnsiTheme="minorHAnsi" w:cstheme="minorHAnsi"/>
                <w:b/>
              </w:rPr>
            </w:pPr>
            <w:r w:rsidRPr="00B43089">
              <w:rPr>
                <w:rFonts w:asciiTheme="minorHAnsi" w:hAnsiTheme="minorHAnsi" w:cstheme="minorHAnsi"/>
                <w:b/>
              </w:rPr>
              <w:t>Ethnicity</w:t>
            </w:r>
          </w:p>
          <w:p w14:paraId="7E47B831"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Asian</w:t>
            </w:r>
          </w:p>
          <w:p w14:paraId="207219E7"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Black</w:t>
            </w:r>
          </w:p>
          <w:p w14:paraId="54586E2F"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Mixed</w:t>
            </w:r>
          </w:p>
          <w:p w14:paraId="5F87F4E9"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White</w:t>
            </w:r>
          </w:p>
        </w:tc>
        <w:tc>
          <w:tcPr>
            <w:tcW w:w="3005" w:type="dxa"/>
            <w:tcBorders>
              <w:top w:val="nil"/>
              <w:left w:val="nil"/>
              <w:bottom w:val="nil"/>
              <w:right w:val="nil"/>
            </w:tcBorders>
          </w:tcPr>
          <w:p w14:paraId="7DCB87CD" w14:textId="77777777" w:rsidR="00725BFB" w:rsidRPr="00B43089" w:rsidRDefault="00725BFB" w:rsidP="001E74D1">
            <w:pPr>
              <w:jc w:val="center"/>
              <w:rPr>
                <w:rFonts w:asciiTheme="minorHAnsi" w:hAnsiTheme="minorHAnsi" w:cstheme="minorHAnsi"/>
              </w:rPr>
            </w:pPr>
          </w:p>
          <w:p w14:paraId="0425B8AA"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3</w:t>
            </w:r>
          </w:p>
          <w:p w14:paraId="362A0888"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15</w:t>
            </w:r>
          </w:p>
          <w:p w14:paraId="05961AC8"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3</w:t>
            </w:r>
          </w:p>
          <w:p w14:paraId="6A8E282C"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6</w:t>
            </w:r>
          </w:p>
          <w:p w14:paraId="6AA7FEB1" w14:textId="77777777" w:rsidR="00725BFB" w:rsidRPr="00B43089" w:rsidRDefault="00725BFB" w:rsidP="001E74D1">
            <w:pPr>
              <w:jc w:val="center"/>
              <w:rPr>
                <w:rFonts w:asciiTheme="minorHAnsi" w:hAnsiTheme="minorHAnsi" w:cstheme="minorHAnsi"/>
              </w:rPr>
            </w:pPr>
          </w:p>
        </w:tc>
        <w:tc>
          <w:tcPr>
            <w:tcW w:w="3006" w:type="dxa"/>
            <w:tcBorders>
              <w:top w:val="nil"/>
              <w:left w:val="nil"/>
              <w:bottom w:val="nil"/>
              <w:right w:val="nil"/>
            </w:tcBorders>
          </w:tcPr>
          <w:p w14:paraId="49E2BCEB" w14:textId="77777777" w:rsidR="00725BFB" w:rsidRPr="00B43089" w:rsidRDefault="00725BFB" w:rsidP="001E74D1">
            <w:pPr>
              <w:rPr>
                <w:rFonts w:asciiTheme="minorHAnsi" w:hAnsiTheme="minorHAnsi" w:cstheme="minorHAnsi"/>
              </w:rPr>
            </w:pPr>
          </w:p>
          <w:p w14:paraId="1A765D70" w14:textId="4CB31B28"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11</w:t>
            </w:r>
            <w:r w:rsidR="008A4EAE" w:rsidRPr="00B43089">
              <w:rPr>
                <w:rFonts w:asciiTheme="minorHAnsi" w:hAnsiTheme="minorHAnsi" w:cstheme="minorHAnsi"/>
              </w:rPr>
              <w:t>.0</w:t>
            </w:r>
          </w:p>
          <w:p w14:paraId="49EB51E7" w14:textId="0E25B3A9" w:rsidR="00725BFB" w:rsidRPr="00B43089" w:rsidRDefault="00725BFB" w:rsidP="001E74D1">
            <w:pPr>
              <w:jc w:val="center"/>
              <w:rPr>
                <w:rFonts w:asciiTheme="minorHAnsi" w:hAnsiTheme="minorHAnsi" w:cstheme="minorHAnsi"/>
              </w:rPr>
            </w:pPr>
            <w:r w:rsidRPr="00B43089">
              <w:rPr>
                <w:rFonts w:asciiTheme="minorHAnsi" w:hAnsiTheme="minorHAnsi" w:cstheme="minorHAnsi"/>
              </w:rPr>
              <w:t>55.56</w:t>
            </w:r>
          </w:p>
          <w:p w14:paraId="63B1D7F1" w14:textId="576A23F9"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11.11</w:t>
            </w:r>
          </w:p>
          <w:p w14:paraId="38B62E44" w14:textId="1DF2EF89" w:rsidR="00725BFB" w:rsidRPr="00B43089" w:rsidRDefault="00725BFB" w:rsidP="001E74D1">
            <w:pPr>
              <w:jc w:val="center"/>
              <w:rPr>
                <w:rFonts w:asciiTheme="minorHAnsi" w:hAnsiTheme="minorHAnsi" w:cstheme="minorHAnsi"/>
              </w:rPr>
            </w:pPr>
            <w:r w:rsidRPr="00B43089">
              <w:rPr>
                <w:rFonts w:asciiTheme="minorHAnsi" w:hAnsiTheme="minorHAnsi" w:cstheme="minorHAnsi"/>
              </w:rPr>
              <w:t>22.22</w:t>
            </w:r>
          </w:p>
        </w:tc>
      </w:tr>
      <w:tr w:rsidR="00725BFB" w:rsidRPr="00B43089" w14:paraId="7E0050A9" w14:textId="77777777">
        <w:tc>
          <w:tcPr>
            <w:tcW w:w="3233" w:type="dxa"/>
            <w:tcBorders>
              <w:top w:val="nil"/>
              <w:left w:val="nil"/>
              <w:bottom w:val="nil"/>
              <w:right w:val="nil"/>
            </w:tcBorders>
          </w:tcPr>
          <w:p w14:paraId="334AB0B8" w14:textId="77777777" w:rsidR="00725BFB" w:rsidRPr="00B43089" w:rsidRDefault="00725BFB" w:rsidP="001E74D1">
            <w:pPr>
              <w:rPr>
                <w:rFonts w:asciiTheme="minorHAnsi" w:hAnsiTheme="minorHAnsi" w:cstheme="minorHAnsi"/>
                <w:b/>
              </w:rPr>
            </w:pPr>
            <w:r w:rsidRPr="00B43089">
              <w:rPr>
                <w:rFonts w:asciiTheme="minorHAnsi" w:hAnsiTheme="minorHAnsi" w:cstheme="minorHAnsi"/>
                <w:b/>
              </w:rPr>
              <w:t>Church Role</w:t>
            </w:r>
          </w:p>
          <w:p w14:paraId="536A42FB"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Pastor</w:t>
            </w:r>
          </w:p>
          <w:p w14:paraId="2E98839B"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Health Leader</w:t>
            </w:r>
          </w:p>
          <w:p w14:paraId="2BFDA4C8"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Other Church </w:t>
            </w:r>
            <w:r w:rsidRPr="00B43089">
              <w:rPr>
                <w:rFonts w:asciiTheme="minorHAnsi" w:hAnsiTheme="minorHAnsi" w:cstheme="minorHAnsi"/>
                <w:color w:val="000000" w:themeColor="text1"/>
              </w:rPr>
              <w:t>Members</w:t>
            </w:r>
          </w:p>
          <w:p w14:paraId="3CA74D78" w14:textId="77777777" w:rsidR="00725BFB" w:rsidRPr="00B43089" w:rsidRDefault="00725BFB" w:rsidP="001E74D1">
            <w:pPr>
              <w:rPr>
                <w:rFonts w:asciiTheme="minorHAnsi" w:hAnsiTheme="minorHAnsi" w:cstheme="minorHAnsi"/>
              </w:rPr>
            </w:pPr>
          </w:p>
        </w:tc>
        <w:tc>
          <w:tcPr>
            <w:tcW w:w="3005" w:type="dxa"/>
            <w:tcBorders>
              <w:top w:val="nil"/>
              <w:left w:val="nil"/>
              <w:bottom w:val="nil"/>
              <w:right w:val="nil"/>
            </w:tcBorders>
          </w:tcPr>
          <w:p w14:paraId="7953D300" w14:textId="77777777" w:rsidR="00725BFB" w:rsidRPr="00B43089" w:rsidRDefault="00725BFB" w:rsidP="001E74D1">
            <w:pPr>
              <w:rPr>
                <w:rFonts w:asciiTheme="minorHAnsi" w:hAnsiTheme="minorHAnsi" w:cstheme="minorHAnsi"/>
              </w:rPr>
            </w:pPr>
          </w:p>
          <w:p w14:paraId="1FD2A21C"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7</w:t>
            </w:r>
          </w:p>
          <w:p w14:paraId="6EA1D06E"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6</w:t>
            </w:r>
          </w:p>
          <w:p w14:paraId="50C5F802"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14</w:t>
            </w:r>
          </w:p>
        </w:tc>
        <w:tc>
          <w:tcPr>
            <w:tcW w:w="3006" w:type="dxa"/>
            <w:tcBorders>
              <w:top w:val="nil"/>
              <w:left w:val="nil"/>
              <w:bottom w:val="nil"/>
              <w:right w:val="nil"/>
            </w:tcBorders>
          </w:tcPr>
          <w:p w14:paraId="55C83BDE" w14:textId="77777777" w:rsidR="00725BFB" w:rsidRPr="00B43089" w:rsidRDefault="00725BFB" w:rsidP="001E74D1">
            <w:pPr>
              <w:jc w:val="center"/>
              <w:rPr>
                <w:rFonts w:asciiTheme="minorHAnsi" w:hAnsiTheme="minorHAnsi" w:cstheme="minorHAnsi"/>
              </w:rPr>
            </w:pPr>
          </w:p>
          <w:p w14:paraId="7DAD9700" w14:textId="6036889C" w:rsidR="00725BFB" w:rsidRPr="00B43089" w:rsidRDefault="00725BFB" w:rsidP="001E74D1">
            <w:pPr>
              <w:jc w:val="center"/>
              <w:rPr>
                <w:rFonts w:asciiTheme="minorHAnsi" w:hAnsiTheme="minorHAnsi" w:cstheme="minorHAnsi"/>
              </w:rPr>
            </w:pPr>
            <w:r w:rsidRPr="00B43089">
              <w:rPr>
                <w:rFonts w:asciiTheme="minorHAnsi" w:hAnsiTheme="minorHAnsi" w:cstheme="minorHAnsi"/>
              </w:rPr>
              <w:t>25</w:t>
            </w:r>
            <w:r w:rsidR="008A4EAE" w:rsidRPr="00B43089">
              <w:rPr>
                <w:rFonts w:asciiTheme="minorHAnsi" w:hAnsiTheme="minorHAnsi" w:cstheme="minorHAnsi"/>
              </w:rPr>
              <w:t>.0</w:t>
            </w:r>
          </w:p>
          <w:p w14:paraId="0786D5A9" w14:textId="5A806532" w:rsidR="00725BFB" w:rsidRPr="00B43089" w:rsidRDefault="00725BFB" w:rsidP="001E74D1">
            <w:pPr>
              <w:jc w:val="center"/>
              <w:rPr>
                <w:rFonts w:asciiTheme="minorHAnsi" w:hAnsiTheme="minorHAnsi" w:cstheme="minorHAnsi"/>
              </w:rPr>
            </w:pPr>
            <w:r w:rsidRPr="00B43089">
              <w:rPr>
                <w:rFonts w:asciiTheme="minorHAnsi" w:hAnsiTheme="minorHAnsi" w:cstheme="minorHAnsi"/>
              </w:rPr>
              <w:t>22.22</w:t>
            </w:r>
          </w:p>
          <w:p w14:paraId="5ABF7535" w14:textId="0AB7195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51.85</w:t>
            </w:r>
          </w:p>
        </w:tc>
      </w:tr>
      <w:tr w:rsidR="00725BFB" w:rsidRPr="00B43089" w14:paraId="572B51D6" w14:textId="77777777">
        <w:tc>
          <w:tcPr>
            <w:tcW w:w="3233" w:type="dxa"/>
            <w:tcBorders>
              <w:top w:val="nil"/>
              <w:left w:val="nil"/>
              <w:bottom w:val="nil"/>
              <w:right w:val="nil"/>
            </w:tcBorders>
            <w:hideMark/>
          </w:tcPr>
          <w:p w14:paraId="6D235E80" w14:textId="27E9FE31" w:rsidR="00725BFB" w:rsidRPr="00B43089" w:rsidRDefault="003E141B" w:rsidP="001E74D1">
            <w:pPr>
              <w:rPr>
                <w:rFonts w:asciiTheme="minorHAnsi" w:hAnsiTheme="minorHAnsi" w:cstheme="minorHAnsi"/>
                <w:b/>
              </w:rPr>
            </w:pPr>
            <w:r w:rsidRPr="00B43089">
              <w:rPr>
                <w:rFonts w:asciiTheme="minorHAnsi" w:hAnsiTheme="minorHAnsi" w:cstheme="minorHAnsi"/>
                <w:b/>
              </w:rPr>
              <w:t>A</w:t>
            </w:r>
            <w:r w:rsidR="002D79A1" w:rsidRPr="00B43089">
              <w:rPr>
                <w:rFonts w:asciiTheme="minorHAnsi" w:hAnsiTheme="minorHAnsi" w:cstheme="minorHAnsi"/>
                <w:b/>
              </w:rPr>
              <w:t xml:space="preserve">dventist </w:t>
            </w:r>
            <w:r w:rsidR="00725BFB" w:rsidRPr="00B43089">
              <w:rPr>
                <w:rFonts w:asciiTheme="minorHAnsi" w:hAnsiTheme="minorHAnsi" w:cstheme="minorHAnsi"/>
                <w:b/>
              </w:rPr>
              <w:t>History</w:t>
            </w:r>
          </w:p>
          <w:p w14:paraId="00ED3F21" w14:textId="531A64A2"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Born </w:t>
            </w:r>
            <w:r w:rsidRPr="00B43089">
              <w:rPr>
                <w:rFonts w:asciiTheme="minorHAnsi" w:hAnsiTheme="minorHAnsi" w:cstheme="minorHAnsi"/>
                <w:color w:val="000000" w:themeColor="text1"/>
              </w:rPr>
              <w:t>into</w:t>
            </w:r>
            <w:r w:rsidRPr="00B43089">
              <w:rPr>
                <w:rFonts w:asciiTheme="minorHAnsi" w:hAnsiTheme="minorHAnsi" w:cstheme="minorHAnsi"/>
              </w:rPr>
              <w:t xml:space="preserve"> an </w:t>
            </w:r>
            <w:r w:rsidR="003E141B" w:rsidRPr="00B43089">
              <w:rPr>
                <w:rFonts w:asciiTheme="minorHAnsi" w:hAnsiTheme="minorHAnsi" w:cstheme="minorHAnsi"/>
              </w:rPr>
              <w:t>A</w:t>
            </w:r>
            <w:r w:rsidR="002D79A1" w:rsidRPr="00B43089">
              <w:rPr>
                <w:rFonts w:asciiTheme="minorHAnsi" w:hAnsiTheme="minorHAnsi" w:cstheme="minorHAnsi"/>
              </w:rPr>
              <w:t xml:space="preserve">dventist </w:t>
            </w:r>
            <w:r w:rsidR="00EE15D2" w:rsidRPr="00B43089">
              <w:rPr>
                <w:rFonts w:asciiTheme="minorHAnsi" w:hAnsiTheme="minorHAnsi" w:cstheme="minorHAnsi"/>
              </w:rPr>
              <w:t>F</w:t>
            </w:r>
            <w:r w:rsidRPr="00B43089">
              <w:rPr>
                <w:rFonts w:asciiTheme="minorHAnsi" w:hAnsiTheme="minorHAnsi" w:cstheme="minorHAnsi"/>
                <w:color w:val="000000" w:themeColor="text1"/>
              </w:rPr>
              <w:t>amily</w:t>
            </w:r>
          </w:p>
          <w:p w14:paraId="289B7463" w14:textId="0AB396CB"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w:t>
            </w:r>
            <w:r w:rsidR="007707EA" w:rsidRPr="00B43089">
              <w:rPr>
                <w:rFonts w:asciiTheme="minorHAnsi" w:hAnsiTheme="minorHAnsi" w:cstheme="minorHAnsi"/>
              </w:rPr>
              <w:t>N</w:t>
            </w:r>
            <w:r w:rsidRPr="00B43089">
              <w:rPr>
                <w:rFonts w:asciiTheme="minorHAnsi" w:hAnsiTheme="minorHAnsi" w:cstheme="minorHAnsi"/>
              </w:rPr>
              <w:t xml:space="preserve">ot born </w:t>
            </w:r>
            <w:r w:rsidRPr="00B43089">
              <w:rPr>
                <w:rFonts w:asciiTheme="minorHAnsi" w:hAnsiTheme="minorHAnsi" w:cstheme="minorHAnsi"/>
                <w:color w:val="000000" w:themeColor="text1"/>
              </w:rPr>
              <w:t>in the</w:t>
            </w:r>
            <w:r w:rsidRPr="00B43089">
              <w:rPr>
                <w:rFonts w:asciiTheme="minorHAnsi" w:hAnsiTheme="minorHAnsi" w:cstheme="minorHAnsi"/>
              </w:rPr>
              <w:t xml:space="preserve"> </w:t>
            </w:r>
            <w:r w:rsidR="003E141B" w:rsidRPr="00B43089">
              <w:rPr>
                <w:rFonts w:asciiTheme="minorHAnsi" w:hAnsiTheme="minorHAnsi" w:cstheme="minorHAnsi"/>
              </w:rPr>
              <w:t>A</w:t>
            </w:r>
            <w:r w:rsidR="007707EA" w:rsidRPr="00B43089">
              <w:rPr>
                <w:rFonts w:asciiTheme="minorHAnsi" w:hAnsiTheme="minorHAnsi" w:cstheme="minorHAnsi"/>
              </w:rPr>
              <w:t>dv</w:t>
            </w:r>
            <w:r w:rsidR="00531AE4" w:rsidRPr="00B43089">
              <w:rPr>
                <w:rFonts w:asciiTheme="minorHAnsi" w:hAnsiTheme="minorHAnsi" w:cstheme="minorHAnsi"/>
              </w:rPr>
              <w:t>entist</w:t>
            </w:r>
            <w:r w:rsidR="007707EA" w:rsidRPr="00B43089">
              <w:rPr>
                <w:rFonts w:asciiTheme="minorHAnsi" w:hAnsiTheme="minorHAnsi" w:cstheme="minorHAnsi"/>
              </w:rPr>
              <w:t xml:space="preserve"> </w:t>
            </w:r>
            <w:r w:rsidRPr="00B43089">
              <w:rPr>
                <w:rFonts w:asciiTheme="minorHAnsi" w:hAnsiTheme="minorHAnsi" w:cstheme="minorHAnsi"/>
              </w:rPr>
              <w:t>Family</w:t>
            </w:r>
          </w:p>
        </w:tc>
        <w:tc>
          <w:tcPr>
            <w:tcW w:w="3005" w:type="dxa"/>
            <w:tcBorders>
              <w:top w:val="nil"/>
              <w:left w:val="nil"/>
              <w:bottom w:val="nil"/>
              <w:right w:val="nil"/>
            </w:tcBorders>
          </w:tcPr>
          <w:p w14:paraId="6ECCB18F" w14:textId="77777777" w:rsidR="00725BFB" w:rsidRPr="00B43089" w:rsidRDefault="00725BFB" w:rsidP="001E74D1">
            <w:pPr>
              <w:jc w:val="center"/>
              <w:rPr>
                <w:rFonts w:asciiTheme="minorHAnsi" w:hAnsiTheme="minorHAnsi" w:cstheme="minorHAnsi"/>
              </w:rPr>
            </w:pPr>
          </w:p>
          <w:p w14:paraId="3DC4BE1D"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18</w:t>
            </w:r>
          </w:p>
          <w:p w14:paraId="467A4C7E" w14:textId="77777777" w:rsidR="00531AE4" w:rsidRPr="00B43089" w:rsidRDefault="00531AE4" w:rsidP="001E74D1">
            <w:pPr>
              <w:jc w:val="center"/>
              <w:rPr>
                <w:rFonts w:asciiTheme="minorHAnsi" w:hAnsiTheme="minorHAnsi" w:cstheme="minorHAnsi"/>
              </w:rPr>
            </w:pPr>
          </w:p>
          <w:p w14:paraId="3FBE23D8" w14:textId="26AC991A" w:rsidR="00725BFB" w:rsidRPr="00B43089" w:rsidRDefault="00725BFB" w:rsidP="001E74D1">
            <w:pPr>
              <w:jc w:val="center"/>
              <w:rPr>
                <w:rFonts w:asciiTheme="minorHAnsi" w:hAnsiTheme="minorHAnsi" w:cstheme="minorHAnsi"/>
              </w:rPr>
            </w:pPr>
            <w:r w:rsidRPr="00B43089">
              <w:rPr>
                <w:rFonts w:asciiTheme="minorHAnsi" w:hAnsiTheme="minorHAnsi" w:cstheme="minorHAnsi"/>
              </w:rPr>
              <w:t>9</w:t>
            </w:r>
          </w:p>
        </w:tc>
        <w:tc>
          <w:tcPr>
            <w:tcW w:w="3006" w:type="dxa"/>
            <w:tcBorders>
              <w:top w:val="nil"/>
              <w:left w:val="nil"/>
              <w:bottom w:val="nil"/>
              <w:right w:val="nil"/>
            </w:tcBorders>
          </w:tcPr>
          <w:p w14:paraId="7C71EFFB" w14:textId="77777777" w:rsidR="00725BFB" w:rsidRPr="00B43089" w:rsidRDefault="00725BFB" w:rsidP="001E74D1">
            <w:pPr>
              <w:jc w:val="center"/>
              <w:rPr>
                <w:rFonts w:asciiTheme="minorHAnsi" w:hAnsiTheme="minorHAnsi" w:cstheme="minorHAnsi"/>
              </w:rPr>
            </w:pPr>
          </w:p>
          <w:p w14:paraId="3A105A35" w14:textId="2D53E0D8" w:rsidR="00725BFB" w:rsidRPr="00B43089" w:rsidRDefault="00725BFB" w:rsidP="001E74D1">
            <w:pPr>
              <w:jc w:val="center"/>
              <w:rPr>
                <w:rFonts w:asciiTheme="minorHAnsi" w:hAnsiTheme="minorHAnsi" w:cstheme="minorHAnsi"/>
              </w:rPr>
            </w:pPr>
            <w:r w:rsidRPr="00B43089">
              <w:rPr>
                <w:rFonts w:asciiTheme="minorHAnsi" w:hAnsiTheme="minorHAnsi" w:cstheme="minorHAnsi"/>
              </w:rPr>
              <w:t>66.67</w:t>
            </w:r>
          </w:p>
          <w:p w14:paraId="7EF69A8F" w14:textId="77777777" w:rsidR="00531AE4" w:rsidRPr="00B43089" w:rsidRDefault="00531AE4" w:rsidP="001E74D1">
            <w:pPr>
              <w:jc w:val="center"/>
              <w:rPr>
                <w:rFonts w:asciiTheme="minorHAnsi" w:hAnsiTheme="minorHAnsi" w:cstheme="minorHAnsi"/>
              </w:rPr>
            </w:pPr>
          </w:p>
          <w:p w14:paraId="20617DFF" w14:textId="05E587D4" w:rsidR="00725BFB" w:rsidRPr="00B43089" w:rsidRDefault="00725BFB" w:rsidP="001E74D1">
            <w:pPr>
              <w:jc w:val="center"/>
              <w:rPr>
                <w:rFonts w:asciiTheme="minorHAnsi" w:hAnsiTheme="minorHAnsi" w:cstheme="minorHAnsi"/>
              </w:rPr>
            </w:pPr>
            <w:r w:rsidRPr="00B43089">
              <w:rPr>
                <w:rFonts w:asciiTheme="minorHAnsi" w:hAnsiTheme="minorHAnsi" w:cstheme="minorHAnsi"/>
              </w:rPr>
              <w:t>33.33</w:t>
            </w:r>
          </w:p>
        </w:tc>
      </w:tr>
      <w:tr w:rsidR="00725BFB" w:rsidRPr="00B43089" w14:paraId="26A822C7" w14:textId="77777777">
        <w:tc>
          <w:tcPr>
            <w:tcW w:w="3233" w:type="dxa"/>
            <w:tcBorders>
              <w:top w:val="nil"/>
              <w:left w:val="nil"/>
              <w:bottom w:val="single" w:sz="4" w:space="0" w:color="auto"/>
              <w:right w:val="nil"/>
            </w:tcBorders>
          </w:tcPr>
          <w:p w14:paraId="042B2F82" w14:textId="4DE47393" w:rsidR="00725BFB" w:rsidRPr="00B43089" w:rsidRDefault="00725BFB" w:rsidP="001E74D1">
            <w:pPr>
              <w:rPr>
                <w:rFonts w:asciiTheme="minorHAnsi" w:hAnsiTheme="minorHAnsi" w:cstheme="minorHAnsi"/>
                <w:b/>
              </w:rPr>
            </w:pPr>
            <w:r w:rsidRPr="00B43089">
              <w:rPr>
                <w:rFonts w:asciiTheme="minorHAnsi" w:hAnsiTheme="minorHAnsi" w:cstheme="minorHAnsi"/>
                <w:b/>
              </w:rPr>
              <w:t>Church Conferences</w:t>
            </w:r>
          </w:p>
          <w:p w14:paraId="07CA2FB9"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British Union Conference</w:t>
            </w:r>
          </w:p>
          <w:p w14:paraId="72958719"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w:t>
            </w:r>
            <w:r w:rsidRPr="00B43089">
              <w:rPr>
                <w:rFonts w:asciiTheme="minorHAnsi" w:hAnsiTheme="minorHAnsi" w:cstheme="minorHAnsi"/>
                <w:color w:val="000000" w:themeColor="text1"/>
              </w:rPr>
              <w:t>North-England</w:t>
            </w:r>
            <w:r w:rsidRPr="00B43089">
              <w:rPr>
                <w:rFonts w:asciiTheme="minorHAnsi" w:hAnsiTheme="minorHAnsi" w:cstheme="minorHAnsi"/>
              </w:rPr>
              <w:t xml:space="preserve"> Conference</w:t>
            </w:r>
          </w:p>
          <w:p w14:paraId="6D6CC171"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w:t>
            </w:r>
            <w:r w:rsidRPr="00B43089">
              <w:rPr>
                <w:rFonts w:asciiTheme="minorHAnsi" w:hAnsiTheme="minorHAnsi" w:cstheme="minorHAnsi"/>
                <w:color w:val="000000" w:themeColor="text1"/>
              </w:rPr>
              <w:t>South-East</w:t>
            </w:r>
            <w:r w:rsidRPr="00B43089">
              <w:rPr>
                <w:rFonts w:asciiTheme="minorHAnsi" w:hAnsiTheme="minorHAnsi" w:cstheme="minorHAnsi"/>
              </w:rPr>
              <w:t xml:space="preserve"> Conference</w:t>
            </w:r>
          </w:p>
          <w:p w14:paraId="0045F388" w14:textId="77777777" w:rsidR="00725BFB" w:rsidRPr="00B43089" w:rsidRDefault="00725BFB" w:rsidP="001E74D1">
            <w:pPr>
              <w:rPr>
                <w:rFonts w:asciiTheme="minorHAnsi" w:hAnsiTheme="minorHAnsi" w:cstheme="minorHAnsi"/>
              </w:rPr>
            </w:pPr>
            <w:r w:rsidRPr="00B43089">
              <w:rPr>
                <w:rFonts w:asciiTheme="minorHAnsi" w:hAnsiTheme="minorHAnsi" w:cstheme="minorHAnsi"/>
              </w:rPr>
              <w:t xml:space="preserve">    Welsh Mission </w:t>
            </w:r>
          </w:p>
          <w:p w14:paraId="169C560A" w14:textId="77777777" w:rsidR="00725BFB" w:rsidRPr="00B43089" w:rsidRDefault="00725BFB" w:rsidP="001E74D1">
            <w:pPr>
              <w:rPr>
                <w:rFonts w:asciiTheme="minorHAnsi" w:hAnsiTheme="minorHAnsi" w:cstheme="minorHAnsi"/>
              </w:rPr>
            </w:pPr>
          </w:p>
        </w:tc>
        <w:tc>
          <w:tcPr>
            <w:tcW w:w="3005" w:type="dxa"/>
            <w:tcBorders>
              <w:top w:val="nil"/>
              <w:left w:val="nil"/>
              <w:bottom w:val="single" w:sz="4" w:space="0" w:color="auto"/>
              <w:right w:val="nil"/>
            </w:tcBorders>
          </w:tcPr>
          <w:p w14:paraId="069D88DE" w14:textId="77777777" w:rsidR="00725BFB" w:rsidRPr="00B43089" w:rsidRDefault="00725BFB" w:rsidP="001E74D1">
            <w:pPr>
              <w:jc w:val="center"/>
              <w:rPr>
                <w:rFonts w:asciiTheme="minorHAnsi" w:hAnsiTheme="minorHAnsi" w:cstheme="minorHAnsi"/>
              </w:rPr>
            </w:pPr>
          </w:p>
          <w:p w14:paraId="64985637" w14:textId="77777777" w:rsidR="00725BFB" w:rsidRPr="00B43089" w:rsidRDefault="00725BFB" w:rsidP="001E74D1">
            <w:pPr>
              <w:jc w:val="center"/>
              <w:rPr>
                <w:rFonts w:asciiTheme="minorHAnsi" w:hAnsiTheme="minorHAnsi" w:cstheme="minorHAnsi"/>
              </w:rPr>
            </w:pPr>
          </w:p>
          <w:p w14:paraId="43305666"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w:t>
            </w:r>
          </w:p>
          <w:p w14:paraId="306F71FB"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9</w:t>
            </w:r>
          </w:p>
          <w:p w14:paraId="3E746561"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6</w:t>
            </w:r>
          </w:p>
          <w:p w14:paraId="126200C0" w14:textId="77777777" w:rsidR="00725BFB" w:rsidRPr="00B43089" w:rsidRDefault="00725BFB" w:rsidP="001E74D1">
            <w:pPr>
              <w:jc w:val="center"/>
              <w:rPr>
                <w:rFonts w:asciiTheme="minorHAnsi" w:hAnsiTheme="minorHAnsi" w:cstheme="minorHAnsi"/>
              </w:rPr>
            </w:pPr>
            <w:r w:rsidRPr="00B43089">
              <w:rPr>
                <w:rFonts w:asciiTheme="minorHAnsi" w:hAnsiTheme="minorHAnsi" w:cstheme="minorHAnsi"/>
              </w:rPr>
              <w:t>11</w:t>
            </w:r>
          </w:p>
        </w:tc>
        <w:tc>
          <w:tcPr>
            <w:tcW w:w="3006" w:type="dxa"/>
            <w:tcBorders>
              <w:top w:val="nil"/>
              <w:left w:val="nil"/>
              <w:bottom w:val="single" w:sz="4" w:space="0" w:color="auto"/>
              <w:right w:val="nil"/>
            </w:tcBorders>
          </w:tcPr>
          <w:p w14:paraId="54C3764D" w14:textId="77777777" w:rsidR="00725BFB" w:rsidRPr="00B43089" w:rsidRDefault="00725BFB" w:rsidP="001E74D1">
            <w:pPr>
              <w:jc w:val="center"/>
              <w:rPr>
                <w:rFonts w:asciiTheme="minorHAnsi" w:hAnsiTheme="minorHAnsi" w:cstheme="minorHAnsi"/>
              </w:rPr>
            </w:pPr>
          </w:p>
          <w:p w14:paraId="699E5CC9" w14:textId="77777777" w:rsidR="00725BFB" w:rsidRPr="00B43089" w:rsidRDefault="00725BFB" w:rsidP="001E74D1">
            <w:pPr>
              <w:jc w:val="center"/>
              <w:rPr>
                <w:rFonts w:asciiTheme="minorHAnsi" w:hAnsiTheme="minorHAnsi" w:cstheme="minorHAnsi"/>
              </w:rPr>
            </w:pPr>
          </w:p>
          <w:p w14:paraId="7B5A6BAC" w14:textId="51987CD2" w:rsidR="00725BFB" w:rsidRPr="00B43089" w:rsidRDefault="00725BFB" w:rsidP="001E74D1">
            <w:pPr>
              <w:jc w:val="center"/>
              <w:rPr>
                <w:rFonts w:asciiTheme="minorHAnsi" w:hAnsiTheme="minorHAnsi" w:cstheme="minorHAnsi"/>
              </w:rPr>
            </w:pPr>
            <w:r w:rsidRPr="00B43089">
              <w:rPr>
                <w:rFonts w:asciiTheme="minorHAnsi" w:hAnsiTheme="minorHAnsi" w:cstheme="minorHAnsi"/>
              </w:rPr>
              <w:t>3.70</w:t>
            </w:r>
          </w:p>
          <w:p w14:paraId="56E1B1D3" w14:textId="61F975F4" w:rsidR="00725BFB" w:rsidRPr="00B43089" w:rsidRDefault="00725BFB" w:rsidP="001E74D1">
            <w:pPr>
              <w:jc w:val="center"/>
              <w:rPr>
                <w:rFonts w:asciiTheme="minorHAnsi" w:hAnsiTheme="minorHAnsi" w:cstheme="minorHAnsi"/>
              </w:rPr>
            </w:pPr>
            <w:r w:rsidRPr="00B43089">
              <w:rPr>
                <w:rFonts w:asciiTheme="minorHAnsi" w:hAnsiTheme="minorHAnsi" w:cstheme="minorHAnsi"/>
              </w:rPr>
              <w:t>33.33</w:t>
            </w:r>
          </w:p>
          <w:p w14:paraId="2B6FCDBC" w14:textId="3A2F0089" w:rsidR="00725BFB" w:rsidRPr="00B43089" w:rsidRDefault="00725BFB" w:rsidP="001E74D1">
            <w:pPr>
              <w:jc w:val="center"/>
              <w:rPr>
                <w:rFonts w:asciiTheme="minorHAnsi" w:hAnsiTheme="minorHAnsi" w:cstheme="minorHAnsi"/>
              </w:rPr>
            </w:pPr>
            <w:r w:rsidRPr="00B43089">
              <w:rPr>
                <w:rFonts w:asciiTheme="minorHAnsi" w:hAnsiTheme="minorHAnsi" w:cstheme="minorHAnsi"/>
              </w:rPr>
              <w:t>22.22</w:t>
            </w:r>
          </w:p>
          <w:p w14:paraId="7B347637" w14:textId="38345B04" w:rsidR="00725BFB" w:rsidRPr="00B43089" w:rsidRDefault="00725BFB" w:rsidP="001E74D1">
            <w:pPr>
              <w:jc w:val="center"/>
              <w:rPr>
                <w:rFonts w:asciiTheme="minorHAnsi" w:hAnsiTheme="minorHAnsi" w:cstheme="minorHAnsi"/>
              </w:rPr>
            </w:pPr>
            <w:r w:rsidRPr="00B43089">
              <w:rPr>
                <w:rFonts w:asciiTheme="minorHAnsi" w:hAnsiTheme="minorHAnsi" w:cstheme="minorHAnsi"/>
              </w:rPr>
              <w:t>40.74</w:t>
            </w:r>
          </w:p>
        </w:tc>
      </w:tr>
    </w:tbl>
    <w:p w14:paraId="4C83BC0C" w14:textId="6E3C7E93" w:rsidR="00ED2157" w:rsidRPr="00B43089" w:rsidRDefault="00ED2157" w:rsidP="00ED2157">
      <w:pPr>
        <w:spacing w:after="160" w:line="480" w:lineRule="auto"/>
        <w:rPr>
          <w:rFonts w:asciiTheme="minorHAnsi" w:eastAsia="Calibri" w:hAnsiTheme="minorHAnsi" w:cstheme="minorHAnsi"/>
          <w:bCs/>
        </w:rPr>
      </w:pPr>
    </w:p>
    <w:bookmarkEnd w:id="165"/>
    <w:p w14:paraId="663FAD29" w14:textId="1720CC26" w:rsidR="00725BFB" w:rsidRPr="00B43089" w:rsidRDefault="00725BFB" w:rsidP="00ED2157">
      <w:pPr>
        <w:spacing w:after="160" w:line="480" w:lineRule="auto"/>
        <w:rPr>
          <w:rFonts w:asciiTheme="minorHAnsi" w:eastAsia="Calibri" w:hAnsiTheme="minorHAnsi" w:cstheme="minorHAnsi"/>
          <w:bCs/>
          <w:noProof/>
        </w:rPr>
      </w:pPr>
    </w:p>
    <w:bookmarkEnd w:id="161"/>
    <w:p w14:paraId="5298673C" w14:textId="3BBD3AFE" w:rsidR="00CC3021" w:rsidRPr="00B43089" w:rsidRDefault="00CC3021" w:rsidP="00E61730">
      <w:pPr>
        <w:spacing w:line="480" w:lineRule="auto"/>
        <w:rPr>
          <w:rFonts w:asciiTheme="minorHAnsi" w:hAnsiTheme="minorHAnsi" w:cstheme="minorHAnsi"/>
        </w:rPr>
      </w:pPr>
    </w:p>
    <w:p w14:paraId="6EF1D4C0" w14:textId="472AEB55" w:rsidR="00CC3021" w:rsidRPr="00B43089" w:rsidRDefault="00CC3021" w:rsidP="00513894">
      <w:pPr>
        <w:pStyle w:val="Heading3"/>
        <w:spacing w:line="480" w:lineRule="auto"/>
        <w:rPr>
          <w:rFonts w:asciiTheme="minorHAnsi" w:hAnsiTheme="minorHAnsi" w:cstheme="minorHAnsi"/>
        </w:rPr>
      </w:pPr>
      <w:bookmarkStart w:id="166" w:name="_Toc175237753"/>
      <w:r w:rsidRPr="00B43089">
        <w:rPr>
          <w:rFonts w:asciiTheme="minorHAnsi" w:hAnsiTheme="minorHAnsi" w:cstheme="minorHAnsi"/>
        </w:rPr>
        <w:t>Data Analysis</w:t>
      </w:r>
      <w:bookmarkEnd w:id="166"/>
    </w:p>
    <w:p w14:paraId="7A14199A" w14:textId="66CCF31E" w:rsidR="00D52F4A" w:rsidRPr="00B43089" w:rsidRDefault="00D52F4A" w:rsidP="00E774FC">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Thematic analysis </w:t>
      </w:r>
      <w:r w:rsidR="00F44543">
        <w:rPr>
          <w:rFonts w:asciiTheme="minorHAnsi" w:eastAsia="Calibri" w:hAnsiTheme="minorHAnsi" w:cstheme="minorHAnsi"/>
        </w:rPr>
        <w:t xml:space="preserve">(TA) </w:t>
      </w:r>
      <w:r w:rsidRPr="00B43089">
        <w:rPr>
          <w:rFonts w:asciiTheme="minorHAnsi" w:eastAsia="Calibri" w:hAnsiTheme="minorHAnsi" w:cstheme="minorHAnsi"/>
        </w:rPr>
        <w:t>is an iterative process of revisiting the data multiple times, making comparisons to nullify or validate initial codes and themes within the data set</w:t>
      </w:r>
      <w:r w:rsidR="008D4E4C">
        <w:rPr>
          <w:rFonts w:asciiTheme="minorHAnsi" w:eastAsia="Calibri" w:hAnsiTheme="minorHAnsi" w:cstheme="minorHAnsi"/>
        </w:rPr>
        <w:t xml:space="preserve"> </w:t>
      </w:r>
      <w:r w:rsidR="003E34EB">
        <w:rPr>
          <w:rFonts w:asciiTheme="minorHAnsi" w:eastAsia="Calibri" w:hAnsiTheme="minorHAnsi" w:cstheme="minorHAnsi"/>
        </w:rPr>
        <w:fldChar w:fldCharType="begin" w:fldLock="1"/>
      </w:r>
      <w:r w:rsidR="00C1768E">
        <w:rPr>
          <w:rFonts w:asciiTheme="minorHAnsi" w:eastAsia="Calibri" w:hAnsiTheme="minorHAnsi" w:cstheme="minorHAnsi"/>
        </w:rPr>
        <w:instrText>ADDIN CSL_CITATION {"citationItems":[{"id":"ITEM-1","itemData":{"DOI":"10.1037/13620-004","abstract":"This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author":[{"dropping-particle":"","family":"Braun","given":"Virginia","non-dropping-particle":"","parse-names":false,"suffix":""},{"dropping-particle":"","family":"Clarke","given":"Victoria","non-dropping-particle":"","parse-names":false,"suffix":""}],"container-title":"APA handbook of research methods in psychology, Vol 2: Research designs: Quantitative, qualitative, neuropsychological, and biological.","id":"ITEM-1","issued":{"date-parts":[["2012"]]},"page":"57-71","title":"Thematic analysis.","type":"article-journal","volume":"2"},"uris":["http://www.mendeley.com/documents/?uuid=806ce93f-9f6a-47a4-8045-6c49de6a2ccc"]},{"id":"ITEM-2","itemData":{"ISSN":"0142-159X","author":[{"dropping-particle":"","family":"Kiger","given":"Michelle E","non-dropping-particle":"","parse-names":false,"suffix":""},{"dropping-particle":"","family":"Varpio","given":"Lara","non-dropping-particle":"","parse-names":false,"suffix":""}],"container-title":"Medical teacher","id":"ITEM-2","issue":"8","issued":{"date-parts":[["2020"]]},"page":"846-854","publisher":"Taylor &amp; Francis","title":"Thematic analysis of qualitative data: AMEE Guide No. 131","type":"article-journal","volume":"42"},"uris":["http://www.mendeley.com/documents/?uuid=268cc98d-9963-4a67-bc5f-b5be849742b7"]},{"id":"ITEM-3","itemData":{"DOI":"10.1111/nhs.12048","ISSN":"14410745","PMID":"23480423","abstract":"Qualitative content analysis and thematic analysis are two commonly used approaches in data analysis of nursing research, but boundaries between the two have not been clearly specified. In other words, they are being used interchangeably and it seems difficult for the researcher to choose between them. In this respect, this paper describes and discusses the boundaries between qualitative content analysis and thematic analysis and presents implications to improve the consistency between the purpose of related studies and the method of data analyses. This is a discussion paper, comprising an analytical overview and discussion of the definitions, aims, philosophical background, data gathering, and analysis of content analysis and thematic analysis, and addressing their methodological subtleties. It is concluded that in spite of many similarities between the approaches, including cutting across data and searching for patterns and themes, their main difference lies in the opportunity for quantification of data. It means that measuring the frequency of different categories and themes is possible in content analysis with caution as a proxy for significance. © 2013 Wiley Publishing Asia Pty Ltd.","author":[{"dropping-particle":"","family":"Vaismoradi","given":"Mojtaba","non-dropping-particle":"","parse-names":false,"suffix":""},{"dropping-particle":"","family":"Turunen","given":"Hannele","non-dropping-particle":"","parse-names":false,"suffix":""},{"dropping-particle":"","family":"Bondas","given":"Terese","non-dropping-particle":"","parse-names":false,"suffix":""}],"container-title":"Nursing and Health Sciences","id":"ITEM-3","issue":"3","issued":{"date-parts":[["2013"]]},"page":"398-405","title":"Content analysis and thematic analysis: Implications for conducting a qualitative descriptive study","type":"article-journal","volume":"15"},"uris":["http://www.mendeley.com/documents/?uuid=5199a20b-c451-4d72-afaa-4506f4de74da"]}],"mendeley":{"formattedCitation":"(Braun &amp; Clarke, 2012; Kiger &amp; Varpio, 2020; Vaismoradi et al., 2013)","plainTextFormattedCitation":"(Braun &amp; Clarke, 2012; Kiger &amp; Varpio, 2020; Vaismoradi et al., 2013)","previouslyFormattedCitation":"(Braun &amp; Clarke, 2012; Kiger &amp; Varpio, 2020; Vaismoradi et al., 2013)"},"properties":{"noteIndex":0},"schema":"https://github.com/citation-style-language/schema/raw/master/csl-citation.json"}</w:instrText>
      </w:r>
      <w:r w:rsidR="003E34EB">
        <w:rPr>
          <w:rFonts w:asciiTheme="minorHAnsi" w:eastAsia="Calibri" w:hAnsiTheme="minorHAnsi" w:cstheme="minorHAnsi"/>
        </w:rPr>
        <w:fldChar w:fldCharType="separate"/>
      </w:r>
      <w:r w:rsidR="003E34EB" w:rsidRPr="003E34EB">
        <w:rPr>
          <w:rFonts w:asciiTheme="minorHAnsi" w:eastAsia="Calibri" w:hAnsiTheme="minorHAnsi" w:cstheme="minorHAnsi"/>
          <w:noProof/>
        </w:rPr>
        <w:t>(Braun &amp; Clarke, 2012; Kiger &amp; Varpio, 2020; Vaismoradi et al., 2013)</w:t>
      </w:r>
      <w:r w:rsidR="003E34EB">
        <w:rPr>
          <w:rFonts w:asciiTheme="minorHAnsi" w:eastAsia="Calibri" w:hAnsiTheme="minorHAnsi" w:cstheme="minorHAnsi"/>
        </w:rPr>
        <w:fldChar w:fldCharType="end"/>
      </w:r>
      <w:r w:rsidRPr="00B43089">
        <w:rPr>
          <w:rFonts w:asciiTheme="minorHAnsi" w:eastAsia="Calibri" w:hAnsiTheme="minorHAnsi" w:cstheme="minorHAnsi"/>
        </w:rPr>
        <w:t>. Saturation of the data, which is the point at which new information cannot be observed within the data following this iterative process, was achieved</w:t>
      </w:r>
      <w:r w:rsidR="003E34EB">
        <w:rPr>
          <w:rFonts w:asciiTheme="minorHAnsi" w:eastAsia="Calibri" w:hAnsiTheme="minorHAnsi" w:cstheme="minorHAnsi"/>
        </w:rPr>
        <w:t xml:space="preserve"> </w:t>
      </w:r>
      <w:r w:rsidR="001213C3">
        <w:rPr>
          <w:rFonts w:asciiTheme="minorHAnsi" w:eastAsia="Calibri" w:hAnsiTheme="minorHAnsi" w:cstheme="minorHAnsi"/>
        </w:rPr>
        <w:fldChar w:fldCharType="begin" w:fldLock="1"/>
      </w:r>
      <w:r w:rsidR="003B76D6">
        <w:rPr>
          <w:rFonts w:asciiTheme="minorHAnsi" w:eastAsia="Calibri" w:hAnsiTheme="minorHAnsi" w:cstheme="minorHAnsi"/>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health","id":"ITEM-1","issue":"2","issued":{"date-parts":[["2021"]]},"page":"201-216","publisher":"Taylor &amp; Francis","title":"To saturate or not to saturate? Questioning data saturation as a useful concept for thematic analysis and sample-size rationales","type":"article-journal","volume":"13"},"uris":["http://www.mendeley.com/documents/?uuid=3360ee26-9cf0-4729-85e7-4b0a1c1d3156"]},{"id":"ITEM-2","itemData":{"DOI":"10.1007/s11135-017-0574-8","ISSN":"15737845","PMID":"29937585","abstract":"Saturation has attained widespread acceptance as a methodological principle in qualitative research. It is commonly taken to indicate that, on the basis of the data that have been collected or analysed hitherto, further data collection and/or analysis are unnecessary. However, there appears to be uncertainty as to how saturation should be conceptualized, and inconsistencies in its use. In this paper, we look to clarify the nature, purposes and uses of saturation, and in doing so add to theoretical debate on the role of saturation across different methodologies. We identify four distinct approaches to saturation, which differ in terms of the extent to which an inductive or a deductive logic is adopted, and the relative emphasis on data collection, data analysis, and theorizing. We explore the purposes saturation might serve in relation to these different approaches, and the implications for how and when saturation will be sought. In examining these issues, we highlight the uncertain logic underlying saturation—as essentially a predictive statement about the unobserved based on the observed, a judgement that, we argue, results in equivocation, and may in part explain the confusion surrounding its use. We conclude that saturation should be operationalized in a way that is consistent with the research question(s), and the theoretical position and analytic framework adopted, but also that there should be some limit to its scope, so as not to risk saturation losing its coherence and potency if its conceptualization and uses are stretched too widely.","author":[{"dropping-particle":"","family":"Saunders","given":"Benjamin","non-dropping-particle":"","parse-names":false,"suffix":""},{"dropping-particle":"","family":"Sim","given":"Julius","non-dropping-particle":"","parse-names":false,"suffix":""},{"dropping-particle":"","family":"Kingstone","given":"Tom","non-dropping-particle":"","parse-names":false,"suffix":""},{"dropping-particle":"","family":"Baker","given":"Shula","non-dropping-particle":"","parse-names":false,"suffix":""},{"dropping-particle":"","family":"Waterfield","given":"Jackie","non-dropping-particle":"","parse-names":false,"suffix":""},{"dropping-particle":"","family":"Bartlam","given":"Bernadette","non-dropping-particle":"","parse-names":false,"suffix":""},{"dropping-particle":"","family":"Burroughs","given":"Heather","non-dropping-particle":"","parse-names":false,"suffix":""},{"dropping-particle":"","family":"Jinks","given":"Clare","non-dropping-particle":"","parse-names":false,"suffix":""}],"container-title":"Quality and Quantity","id":"ITEM-2","issue":"4","issued":{"date-parts":[["2018"]]},"page":"1893-1907","publisher":"Springer Netherlands","title":"Saturation in qualitative research: exploring its conceptualization and operationalization","type":"article-journal","volume":"52"},"uris":["http://www.mendeley.com/documents/?uuid=2f99b982-5749-437a-a07c-a0829a73dcce"]}],"mendeley":{"formattedCitation":"(Braun &amp; Clarke, 2021; Saunders et al., 2018)","plainTextFormattedCitation":"(Braun &amp; Clarke, 2021; Saunders et al., 2018)","previouslyFormattedCitation":"(Braun &amp; Clarke, 2021; Saunders et al., 2018)"},"properties":{"noteIndex":0},"schema":"https://github.com/citation-style-language/schema/raw/master/csl-citation.json"}</w:instrText>
      </w:r>
      <w:r w:rsidR="001213C3">
        <w:rPr>
          <w:rFonts w:asciiTheme="minorHAnsi" w:eastAsia="Calibri" w:hAnsiTheme="minorHAnsi" w:cstheme="minorHAnsi"/>
        </w:rPr>
        <w:fldChar w:fldCharType="separate"/>
      </w:r>
      <w:r w:rsidR="001213C3" w:rsidRPr="001213C3">
        <w:rPr>
          <w:rFonts w:asciiTheme="minorHAnsi" w:eastAsia="Calibri" w:hAnsiTheme="minorHAnsi" w:cstheme="minorHAnsi"/>
          <w:noProof/>
        </w:rPr>
        <w:t>(Braun &amp; Clarke, 2021; Saunders et al., 2018)</w:t>
      </w:r>
      <w:r w:rsidR="001213C3">
        <w:rPr>
          <w:rFonts w:asciiTheme="minorHAnsi" w:eastAsia="Calibri" w:hAnsiTheme="minorHAnsi" w:cstheme="minorHAnsi"/>
        </w:rPr>
        <w:fldChar w:fldCharType="end"/>
      </w:r>
      <w:r w:rsidRPr="00B43089">
        <w:rPr>
          <w:rFonts w:asciiTheme="minorHAnsi" w:eastAsia="Calibri" w:hAnsiTheme="minorHAnsi" w:cstheme="minorHAnsi"/>
        </w:rPr>
        <w:t>. However, the concept of saturation and how this is arrived at in qualitative research, even in this thematic analysis study, be it theoretical, data, thematic, or meaning, is not without its complexities</w:t>
      </w:r>
      <w:r w:rsidR="003B76D6">
        <w:rPr>
          <w:rFonts w:asciiTheme="minorHAnsi" w:eastAsia="Calibri" w:hAnsiTheme="minorHAnsi" w:cstheme="minorHAnsi"/>
        </w:rPr>
        <w:t xml:space="preserve"> </w:t>
      </w:r>
      <w:r w:rsidR="003B76D6">
        <w:rPr>
          <w:rFonts w:asciiTheme="minorHAnsi" w:eastAsia="Calibri" w:hAnsiTheme="minorHAnsi" w:cstheme="minorHAnsi"/>
        </w:rPr>
        <w:fldChar w:fldCharType="begin" w:fldLock="1"/>
      </w:r>
      <w:r w:rsidR="00924B82">
        <w:rPr>
          <w:rFonts w:asciiTheme="minorHAnsi" w:eastAsia="Calibri" w:hAnsiTheme="minorHAnsi" w:cstheme="minorHAnsi"/>
        </w:rPr>
        <w:instrText>ADDIN CSL_CITATION {"citationItems":[{"id":"ITEM-1","itemData":{"DOI":"10.1080/23311886.2020.1838706","ISSN":"23311886","abstract":"Judgement of quality in qualitative has been a contested and controversial issue amongst researchers. Contention has always emanated from the subjective nature of qualitative studies, absence of clear guidelines in sampling as well as the lack of generalisability of findings. Numerous avenues have been suggested to improve qualitative research quality and key amongst the suggestions is the concept of saturation. It is viewed as a contemporary measure to alleviate the subjectivity in qualitative research, a yardstick for estimating sample sizes in qualitative research as well as an assurance for rigour and quality. Despite its recognition as a vital tool, it has its own fair share of controversies and contradictions. This research, through a comprehensive and evaluative literature review sought to unpack the saturation puzzle, controversies in definitions and underlying assumptions. The objective was to make a contribution to the contemporary but growing body of knowledge on the saturation conundrum. The study found out that there are various forms of saturation and with varying underlying propositions, therefore in order to meaningfully apply the concept, researchers have to appreciate the forms of saturation, link the appropriate form to their qualitative research design. It is undoubtedly important for research to define fully the form adopted, explicate the steps followed to achieve it and how it was ultimately achieved. In short, narrow the scope of saturation and contextualise it to your research.","author":[{"dropping-particle":"","family":"Sebele-Mpofu","given":"Favourate Y.","non-dropping-particle":"","parse-names":false,"suffix":""}],"container-title":"Cogent Social Sciences","id":"ITEM-1","issue":"1","issued":{"date-parts":[["2020"]]},"title":"Saturation controversy in qualitative research: Complexities and underlying assumptions. A literature review","type":"article","volume":"6"},"uris":["http://www.mendeley.com/documents/?uuid=3e34d492-1f03-4e79-aab7-389b6d3cb304"]}],"mendeley":{"formattedCitation":"(Sebele-Mpofu, 2020)","plainTextFormattedCitation":"(Sebele-Mpofu, 2020)","previouslyFormattedCitation":"(Sebele-Mpofu, 2020)"},"properties":{"noteIndex":0},"schema":"https://github.com/citation-style-language/schema/raw/master/csl-citation.json"}</w:instrText>
      </w:r>
      <w:r w:rsidR="003B76D6">
        <w:rPr>
          <w:rFonts w:asciiTheme="minorHAnsi" w:eastAsia="Calibri" w:hAnsiTheme="minorHAnsi" w:cstheme="minorHAnsi"/>
        </w:rPr>
        <w:fldChar w:fldCharType="separate"/>
      </w:r>
      <w:r w:rsidR="003B76D6" w:rsidRPr="003B76D6">
        <w:rPr>
          <w:rFonts w:asciiTheme="minorHAnsi" w:eastAsia="Calibri" w:hAnsiTheme="minorHAnsi" w:cstheme="minorHAnsi"/>
          <w:noProof/>
        </w:rPr>
        <w:t>(Sebele-Mpofu, 2020)</w:t>
      </w:r>
      <w:r w:rsidR="003B76D6">
        <w:rPr>
          <w:rFonts w:asciiTheme="minorHAnsi" w:eastAsia="Calibri" w:hAnsiTheme="minorHAnsi" w:cstheme="minorHAnsi"/>
        </w:rPr>
        <w:fldChar w:fldCharType="end"/>
      </w:r>
      <w:r w:rsidR="000D5FF0">
        <w:rPr>
          <w:rFonts w:asciiTheme="minorHAnsi" w:eastAsia="Calibri" w:hAnsiTheme="minorHAnsi" w:cstheme="minorHAnsi"/>
        </w:rPr>
        <w:t>,</w:t>
      </w:r>
      <w:r w:rsidRPr="00B43089">
        <w:rPr>
          <w:rFonts w:asciiTheme="minorHAnsi" w:eastAsia="Calibri" w:hAnsiTheme="minorHAnsi" w:cstheme="minorHAnsi"/>
        </w:rPr>
        <w:t xml:space="preserve"> and continues to be the subject of debate among qualitative researchers. </w:t>
      </w:r>
    </w:p>
    <w:p w14:paraId="46AB8BF9" w14:textId="3E64F498" w:rsidR="002F4158" w:rsidRPr="00E442E9" w:rsidRDefault="002F4158" w:rsidP="002F4158">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In this study, the concept of saturation was achieved through a rigorous process of iterative analysis. The data was revisited multiple times, allowing for comparisons to be made and initial codes and themes to be validated. This approach aligns with the recommendations of</w:t>
      </w:r>
      <w:r w:rsidR="00EE4B82" w:rsidRPr="00E442E9">
        <w:rPr>
          <w:rFonts w:asciiTheme="minorHAnsi" w:eastAsia="Calibri" w:hAnsiTheme="minorHAnsi" w:cstheme="minorHAnsi"/>
        </w:rPr>
        <w:t xml:space="preserve"> both</w:t>
      </w:r>
      <w:r w:rsidRPr="00E442E9">
        <w:rPr>
          <w:rFonts w:asciiTheme="minorHAnsi" w:eastAsia="Calibri" w:hAnsiTheme="minorHAnsi" w:cstheme="minorHAnsi"/>
        </w:rPr>
        <w:t xml:space="preserve"> Vaismoradi et al. (2013)</w:t>
      </w:r>
      <w:r w:rsidR="004F6C21" w:rsidRPr="00E442E9">
        <w:rPr>
          <w:rFonts w:asciiTheme="minorHAnsi" w:eastAsia="Calibri" w:hAnsiTheme="minorHAnsi" w:cstheme="minorHAnsi"/>
        </w:rPr>
        <w:t xml:space="preserve"> and Braun &amp; Clark</w:t>
      </w:r>
      <w:r w:rsidR="006451C1" w:rsidRPr="00E442E9">
        <w:rPr>
          <w:rFonts w:asciiTheme="minorHAnsi" w:eastAsia="Calibri" w:hAnsiTheme="minorHAnsi" w:cstheme="minorHAnsi"/>
        </w:rPr>
        <w:t>e (2021),</w:t>
      </w:r>
      <w:r w:rsidR="00EE4B82" w:rsidRPr="00E442E9">
        <w:rPr>
          <w:rFonts w:asciiTheme="minorHAnsi" w:eastAsia="Calibri" w:hAnsiTheme="minorHAnsi" w:cstheme="minorHAnsi"/>
        </w:rPr>
        <w:t xml:space="preserve"> </w:t>
      </w:r>
      <w:r w:rsidRPr="00E442E9">
        <w:rPr>
          <w:rFonts w:asciiTheme="minorHAnsi" w:eastAsia="Calibri" w:hAnsiTheme="minorHAnsi" w:cstheme="minorHAnsi"/>
        </w:rPr>
        <w:t>who emphasi</w:t>
      </w:r>
      <w:r w:rsidR="00C31755" w:rsidRPr="00E442E9">
        <w:rPr>
          <w:rFonts w:asciiTheme="minorHAnsi" w:eastAsia="Calibri" w:hAnsiTheme="minorHAnsi" w:cstheme="minorHAnsi"/>
        </w:rPr>
        <w:t>s</w:t>
      </w:r>
      <w:r w:rsidRPr="00E442E9">
        <w:rPr>
          <w:rFonts w:asciiTheme="minorHAnsi" w:eastAsia="Calibri" w:hAnsiTheme="minorHAnsi" w:cstheme="minorHAnsi"/>
        </w:rPr>
        <w:t>e the importance of iterative analysis in achieving saturation in thematic analysis</w:t>
      </w:r>
      <w:r w:rsidR="006451C1" w:rsidRPr="00E442E9">
        <w:rPr>
          <w:rFonts w:asciiTheme="minorHAnsi" w:eastAsia="Calibri" w:hAnsiTheme="minorHAnsi" w:cstheme="minorHAnsi"/>
        </w:rPr>
        <w:t xml:space="preserve"> </w:t>
      </w:r>
      <w:r w:rsidR="00C503BE" w:rsidRPr="00E442E9">
        <w:rPr>
          <w:rFonts w:asciiTheme="minorHAnsi" w:eastAsia="Calibri" w:hAnsiTheme="minorHAnsi" w:cstheme="minorHAnsi"/>
        </w:rPr>
        <w:fldChar w:fldCharType="begin" w:fldLock="1"/>
      </w:r>
      <w:r w:rsidR="00E77CED" w:rsidRPr="00E442E9">
        <w:rPr>
          <w:rFonts w:asciiTheme="minorHAnsi" w:eastAsia="Calibri" w:hAnsiTheme="minorHAnsi" w:cstheme="minorHAnsi"/>
        </w:rPr>
        <w:instrText>ADDIN CSL_CITATION {"citationItems":[{"id":"ITEM-1","itemData":{"DOI":"10.1111/nhs.12048","ISSN":"14410745","PMID":"23480423","abstract":"Qualitative content analysis and thematic analysis are two commonly used approaches in data analysis of nursing research, but boundaries between the two have not been clearly specified. In other words, they are being used interchangeably and it seems difficult for the researcher to choose between them. In this respect, this paper describes and discusses the boundaries between qualitative content analysis and thematic analysis and presents implications to improve the consistency between the purpose of related studies and the method of data analyses. This is a discussion paper, comprising an analytical overview and discussion of the definitions, aims, philosophical background, data gathering, and analysis of content analysis and thematic analysis, and addressing their methodological subtleties. It is concluded that in spite of many similarities between the approaches, including cutting across data and searching for patterns and themes, their main difference lies in the opportunity for quantification of data. It means that measuring the frequency of different categories and themes is possible in content analysis with caution as a proxy for significance. © 2013 Wiley Publishing Asia Pty Ltd.","author":[{"dropping-particle":"","family":"Vaismoradi","given":"Mojtaba","non-dropping-particle":"","parse-names":false,"suffix":""},{"dropping-particle":"","family":"Turunen","given":"Hannele","non-dropping-particle":"","parse-names":false,"suffix":""},{"dropping-particle":"","family":"Bondas","given":"Terese","non-dropping-particle":"","parse-names":false,"suffix":""}],"container-title":"Nursing and Health Sciences","id":"ITEM-1","issue":"3","issued":{"date-parts":[["2013"]]},"page":"398-405","title":"Content analysis and thematic analysis: Implications for conducting a qualitative descriptive study","type":"article-journal","volume":"15"},"uris":["http://www.mendeley.com/documents/?uuid=5199a20b-c451-4d72-afaa-4506f4de74da"]},{"id":"ITEM-2","itemData":{"ISSN":"2159-676X","author":[{"dropping-particle":"","family":"Braun","given":"Virginia","non-dropping-particle":"","parse-names":false,"suffix":""},{"dropping-particle":"","family":"Clarke","given":"Victoria","non-dropping-particle":"","parse-names":false,"suffix":""}],"container-title":"Qualitative research in sport, exercise and health","id":"ITEM-2","issue":"2","issued":{"date-parts":[["2021"]]},"page":"201-216","publisher":"Taylor &amp; Francis","title":"To saturate or not to saturate? Questioning data saturation as a useful concept for thematic analysis and sample-size rationales","type":"article-journal","volume":"13"},"uris":["http://www.mendeley.com/documents/?uuid=3360ee26-9cf0-4729-85e7-4b0a1c1d3156"]}],"mendeley":{"formattedCitation":"(Braun &amp; Clarke, 2021; Vaismoradi et al., 2013)","plainTextFormattedCitation":"(Braun &amp; Clarke, 2021; Vaismoradi et al., 2013)","previouslyFormattedCitation":"(Braun &amp; Clarke, 2021; Vaismoradi et al., 2013)"},"properties":{"noteIndex":0},"schema":"https://github.com/citation-style-language/schema/raw/master/csl-citation.json"}</w:instrText>
      </w:r>
      <w:r w:rsidR="00C503BE" w:rsidRPr="00E442E9">
        <w:rPr>
          <w:rFonts w:asciiTheme="minorHAnsi" w:eastAsia="Calibri" w:hAnsiTheme="minorHAnsi" w:cstheme="minorHAnsi"/>
        </w:rPr>
        <w:fldChar w:fldCharType="separate"/>
      </w:r>
      <w:r w:rsidR="00C503BE" w:rsidRPr="00E442E9">
        <w:rPr>
          <w:rFonts w:asciiTheme="minorHAnsi" w:eastAsia="Calibri" w:hAnsiTheme="minorHAnsi" w:cstheme="minorHAnsi"/>
          <w:noProof/>
        </w:rPr>
        <w:t>(Braun &amp; Clarke, 2021; Vaismoradi et al., 2013)</w:t>
      </w:r>
      <w:r w:rsidR="00C503BE"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w:t>
      </w:r>
    </w:p>
    <w:p w14:paraId="36609D8D" w14:textId="16CAC08B" w:rsidR="002F4158" w:rsidRPr="00E442E9" w:rsidRDefault="002F4158" w:rsidP="002F4158">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Furthermore, the use</w:t>
      </w:r>
      <w:r w:rsidR="0016443C" w:rsidRPr="00E442E9">
        <w:rPr>
          <w:rFonts w:asciiTheme="minorHAnsi" w:eastAsia="Calibri" w:hAnsiTheme="minorHAnsi" w:cstheme="minorHAnsi"/>
        </w:rPr>
        <w:t xml:space="preserve"> of</w:t>
      </w:r>
      <w:r w:rsidRPr="00E442E9">
        <w:rPr>
          <w:rFonts w:asciiTheme="minorHAnsi" w:eastAsia="Calibri" w:hAnsiTheme="minorHAnsi" w:cstheme="minorHAnsi"/>
        </w:rPr>
        <w:t xml:space="preserve"> detailed documentation throughout the analysis process enhanced the trustworthiness and transparency of the findings</w:t>
      </w:r>
      <w:r w:rsidR="00083201" w:rsidRPr="00E442E9">
        <w:rPr>
          <w:rFonts w:asciiTheme="minorHAnsi" w:eastAsia="Calibri" w:hAnsiTheme="minorHAnsi" w:cstheme="minorHAnsi"/>
        </w:rPr>
        <w:t xml:space="preserve"> </w:t>
      </w:r>
      <w:r w:rsidR="00654155" w:rsidRPr="00E442E9">
        <w:rPr>
          <w:rFonts w:asciiTheme="minorHAnsi" w:eastAsia="Calibri" w:hAnsiTheme="minorHAnsi" w:cstheme="minorHAnsi"/>
        </w:rPr>
        <w:fldChar w:fldCharType="begin" w:fldLock="1"/>
      </w:r>
      <w:r w:rsidR="00326071" w:rsidRPr="00E442E9">
        <w:rPr>
          <w:rFonts w:asciiTheme="minorHAnsi" w:eastAsia="Calibri" w:hAnsiTheme="minorHAnsi" w:cstheme="minorHAnsi"/>
        </w:rPr>
        <w:instrText>ADDIN CSL_CITATION {"citationItems":[{"id":"ITEM-1","itemData":{"ISSN":"1094-4281","author":[{"dropping-particle":"","family":"O’Kane","given":"Paula","non-dropping-particle":"","parse-names":false,"suffix":""},{"dropping-particle":"","family":"Smith","given":"Anne","non-dropping-particle":"","parse-names":false,"suffix":""},{"dropping-particle":"","family":"Lerman","given":"Michael P","non-dropping-particle":"","parse-names":false,"suffix":""}],"container-title":"Organizational Research Methods","id":"ITEM-1","issue":"1","issued":{"date-parts":[["2021"]]},"page":"104-139","publisher":"SAGE Publications Sage CA: Los Angeles, CA","title":"Building transparency and trustworthiness in inductive research through computer-aided qualitative data analysis software","type":"article-journal","volume":"24"},"uris":["http://www.mendeley.com/documents/?uuid=e47551fb-bebc-4ae8-8790-05117640b0fc"]},{"id":"ITEM-2","itemData":{"ISSN":"1609-4069","author":[{"dropping-particle":"","family":"Nowell","given":"Lorelli S","non-dropping-particle":"","parse-names":false,"suffix":""},{"dropping-particle":"","family":"Norris","given":"Jill M","non-dropping-particle":"","parse-names":false,"suffix":""},{"dropping-particle":"","family":"White","given":"Deborah E","non-dropping-particle":"","parse-names":false,"suffix":""},{"dropping-particle":"","family":"Moules","given":"Nancy J","non-dropping-particle":"","parse-names":false,"suffix":""}],"container-title":"International journal of qualitative methods","id":"ITEM-2","issue":"1","issued":{"date-parts":[["2017"]]},"page":"1609406917733847","publisher":"SAGE Publications Sage CA: Los Angeles, CA","title":"Thematic analysis: Striving to meet the trustworthiness criteria","type":"article-journal","volume":"16"},"uris":["http://www.mendeley.com/documents/?uuid=7ee33291-e4ce-45a6-9fb5-6e27eb5347c0"]}],"mendeley":{"formattedCitation":"(Nowell et al., 2017; O’Kane et al., 2021)","plainTextFormattedCitation":"(Nowell et al., 2017; O’Kane et al., 2021)","previouslyFormattedCitation":"(Nowell et al., 2017; O’Kane et al., 2021)"},"properties":{"noteIndex":0},"schema":"https://github.com/citation-style-language/schema/raw/master/csl-citation.json"}</w:instrText>
      </w:r>
      <w:r w:rsidR="00654155" w:rsidRPr="00E442E9">
        <w:rPr>
          <w:rFonts w:asciiTheme="minorHAnsi" w:eastAsia="Calibri" w:hAnsiTheme="minorHAnsi" w:cstheme="minorHAnsi"/>
        </w:rPr>
        <w:fldChar w:fldCharType="separate"/>
      </w:r>
      <w:r w:rsidR="00654155" w:rsidRPr="00E442E9">
        <w:rPr>
          <w:rFonts w:asciiTheme="minorHAnsi" w:eastAsia="Calibri" w:hAnsiTheme="minorHAnsi" w:cstheme="minorHAnsi"/>
          <w:noProof/>
        </w:rPr>
        <w:t>(Nowell et al., 2017; O’Kane et al., 2021)</w:t>
      </w:r>
      <w:r w:rsidR="00654155" w:rsidRPr="00E442E9">
        <w:rPr>
          <w:rFonts w:asciiTheme="minorHAnsi" w:eastAsia="Calibri" w:hAnsiTheme="minorHAnsi" w:cstheme="minorHAnsi"/>
        </w:rPr>
        <w:fldChar w:fldCharType="end"/>
      </w:r>
      <w:r w:rsidRPr="00E442E9">
        <w:rPr>
          <w:rFonts w:asciiTheme="minorHAnsi" w:eastAsia="Calibri" w:hAnsiTheme="minorHAnsi" w:cstheme="minorHAnsi"/>
        </w:rPr>
        <w:t>. This approach allowed for the identification of any potential biases or assumptions that may have influenced the interpretation of the data. By adhering to these rigorous methodological practices, the validity and reliability of the study findings were strengthened, contributing to the overall rigor of the qualitative research process.</w:t>
      </w:r>
    </w:p>
    <w:p w14:paraId="6603A433" w14:textId="06A5D677" w:rsidR="00D52F4A" w:rsidRPr="00E442E9" w:rsidRDefault="00D52F4A" w:rsidP="000468C8">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There are notable dilemmas as a result that researchers may encounter when addressing the issue of saturation and how it is arrived at</w:t>
      </w:r>
      <w:r w:rsidR="00BB1CAA" w:rsidRPr="00E442E9">
        <w:rPr>
          <w:rFonts w:asciiTheme="minorHAnsi" w:eastAsia="Calibri" w:hAnsiTheme="minorHAnsi" w:cstheme="minorHAnsi"/>
        </w:rPr>
        <w:t xml:space="preserve"> </w:t>
      </w:r>
      <w:r w:rsidR="00BB1CAA" w:rsidRPr="00E442E9">
        <w:rPr>
          <w:rFonts w:asciiTheme="minorHAnsi" w:eastAsia="Calibri" w:hAnsiTheme="minorHAnsi" w:cstheme="minorHAnsi"/>
        </w:rPr>
        <w:fldChar w:fldCharType="begin" w:fldLock="1"/>
      </w:r>
      <w:r w:rsidR="006451C1" w:rsidRPr="00E442E9">
        <w:rPr>
          <w:rFonts w:asciiTheme="minorHAnsi" w:eastAsia="Calibri" w:hAnsiTheme="minorHAnsi" w:cstheme="minorHAnsi"/>
        </w:rPr>
        <w:instrText>ADDIN CSL_CITATION {"citationItems":[{"id":"ITEM-1","itemData":{"DOI":"10.1080/23311886.2020.1838706","ISSN":"23311886","abstract":"Judgement of quality in qualitative has been a contested and controversial issue amongst researchers. Contention has always emanated from the subjective nature of qualitative studies, absence of clear guidelines in sampling as well as the lack of generalisability of findings. Numerous avenues have been suggested to improve qualitative research quality and key amongst the suggestions is the concept of saturation. It is viewed as a contemporary measure to alleviate the subjectivity in qualitative research, a yardstick for estimating sample sizes in qualitative research as well as an assurance for rigour and quality. Despite its recognition as a vital tool, it has its own fair share of controversies and contradictions. This research, through a comprehensive and evaluative literature review sought to unpack the saturation puzzle, controversies in definitions and underlying assumptions. The objective was to make a contribution to the contemporary but growing body of knowledge on the saturation conundrum. The study found out that there are various forms of saturation and with varying underlying propositions, therefore in order to meaningfully apply the concept, researchers have to appreciate the forms of saturation, link the appropriate form to their qualitative research design. It is undoubtedly important for research to define fully the form adopted, explicate the steps followed to achieve it and how it was ultimately achieved. In short, narrow the scope of saturation and contextualise it to your research.","author":[{"dropping-particle":"","family":"Sebele-Mpofu","given":"Favourate Y.","non-dropping-particle":"","parse-names":false,"suffix":""}],"container-title":"Cogent Social Sciences","id":"ITEM-1","issue":"1","issued":{"date-parts":[["2020"]]},"title":"Saturation controversy in qualitative research: Complexities and underlying assumptions. A literature review","type":"article","volume":"6"},"uris":["http://www.mendeley.com/documents/?uuid=3e34d492-1f03-4e79-aab7-389b6d3cb304"]}],"mendeley":{"formattedCitation":"(Sebele-Mpofu, 2020)","plainTextFormattedCitation":"(Sebele-Mpofu, 2020)","previouslyFormattedCitation":"(Sebele-Mpofu, 2020)"},"properties":{"noteIndex":0},"schema":"https://github.com/citation-style-language/schema/raw/master/csl-citation.json"}</w:instrText>
      </w:r>
      <w:r w:rsidR="00BB1CAA" w:rsidRPr="00E442E9">
        <w:rPr>
          <w:rFonts w:asciiTheme="minorHAnsi" w:eastAsia="Calibri" w:hAnsiTheme="minorHAnsi" w:cstheme="minorHAnsi"/>
        </w:rPr>
        <w:fldChar w:fldCharType="separate"/>
      </w:r>
      <w:r w:rsidR="00EE4B82" w:rsidRPr="00E442E9">
        <w:rPr>
          <w:rFonts w:asciiTheme="minorHAnsi" w:eastAsia="Calibri" w:hAnsiTheme="minorHAnsi" w:cstheme="minorHAnsi"/>
          <w:noProof/>
        </w:rPr>
        <w:t>(Sebele-Mpofu, 2020)</w:t>
      </w:r>
      <w:r w:rsidR="00BB1CAA" w:rsidRPr="00E442E9">
        <w:rPr>
          <w:rFonts w:asciiTheme="minorHAnsi" w:eastAsia="Calibri" w:hAnsiTheme="minorHAnsi" w:cstheme="minorHAnsi"/>
        </w:rPr>
        <w:fldChar w:fldCharType="end"/>
      </w:r>
      <w:r w:rsidRPr="00E442E9">
        <w:rPr>
          <w:rFonts w:asciiTheme="minorHAnsi" w:eastAsia="Calibri" w:hAnsiTheme="minorHAnsi" w:cstheme="minorHAnsi"/>
        </w:rPr>
        <w:t>. Despite this, there is very little literature that explains its conceptualization and usage</w:t>
      </w:r>
      <w:r w:rsidR="00A54D6C" w:rsidRPr="00E442E9">
        <w:rPr>
          <w:rFonts w:asciiTheme="minorHAnsi" w:eastAsia="Calibri" w:hAnsiTheme="minorHAnsi" w:cstheme="minorHAnsi"/>
        </w:rPr>
        <w:t xml:space="preserve"> </w:t>
      </w:r>
      <w:r w:rsidR="00A54D6C" w:rsidRPr="00E442E9">
        <w:rPr>
          <w:rFonts w:asciiTheme="minorHAnsi" w:eastAsia="Calibri" w:hAnsiTheme="minorHAnsi" w:cstheme="minorHAnsi"/>
        </w:rPr>
        <w:fldChar w:fldCharType="begin" w:fldLock="1"/>
      </w:r>
      <w:r w:rsidR="00CA7311" w:rsidRPr="00E442E9">
        <w:rPr>
          <w:rFonts w:asciiTheme="minorHAnsi" w:eastAsia="Calibri" w:hAnsiTheme="minorHAnsi" w:cstheme="minorHAnsi"/>
        </w:rPr>
        <w:instrText>ADDIN CSL_CITATION {"citationItems":[{"id":"ITEM-1","itemData":{"DOI":"10.1007/s11135-017-0574-8","ISSN":"15737845","PMID":"29937585","abstract":"Saturation has attained widespread acceptance as a methodological principle in qualitative research. It is commonly taken to indicate that, on the basis of the data that have been collected or analysed hitherto, further data collection and/or analysis are unnecessary. However, there appears to be uncertainty as to how saturation should be conceptualized, and inconsistencies in its use. In this paper, we look to clarify the nature, purposes and uses of saturation, and in doing so add to theoretical debate on the role of saturation across different methodologies. We identify four distinct approaches to saturation, which differ in terms of the extent to which an inductive or a deductive logic is adopted, and the relative emphasis on data collection, data analysis, and theorizing. We explore the purposes saturation might serve in relation to these different approaches, and the implications for how and when saturation will be sought. In examining these issues, we highlight the uncertain logic underlying saturation—as essentially a predictive statement about the unobserved based on the observed, a judgement that, we argue, results in equivocation, and may in part explain the confusion surrounding its use. We conclude that saturation should be operationalized in a way that is consistent with the research question(s), and the theoretical position and analytic framework adopted, but also that there should be some limit to its scope, so as not to risk saturation losing its coherence and potency if its conceptualization and uses are stretched too widely.","author":[{"dropping-particle":"","family":"Saunders","given":"Benjamin","non-dropping-particle":"","parse-names":false,"suffix":""},{"dropping-particle":"","family":"Sim","given":"Julius","non-dropping-particle":"","parse-names":false,"suffix":""},{"dropping-particle":"","family":"Kingstone","given":"Tom","non-dropping-particle":"","parse-names":false,"suffix":""},{"dropping-particle":"","family":"Baker","given":"Shula","non-dropping-particle":"","parse-names":false,"suffix":""},{"dropping-particle":"","family":"Waterfield","given":"Jackie","non-dropping-particle":"","parse-names":false,"suffix":""},{"dropping-particle":"","family":"Bartlam","given":"Bernadette","non-dropping-particle":"","parse-names":false,"suffix":""},{"dropping-particle":"","family":"Burroughs","given":"Heather","non-dropping-particle":"","parse-names":false,"suffix":""},{"dropping-particle":"","family":"Jinks","given":"Clare","non-dropping-particle":"","parse-names":false,"suffix":""}],"container-title":"Quality and Quantity","id":"ITEM-1","issue":"4","issued":{"date-parts":[["2018"]]},"page":"1893-1907","publisher":"Springer Netherlands","title":"Saturation in qualitative research: exploring its conceptualization and operationalization","type":"article-journal","volume":"52"},"uris":["http://www.mendeley.com/documents/?uuid=2f99b982-5749-437a-a07c-a0829a73dcce"]}],"mendeley":{"formattedCitation":"(Saunders et al., 2018)","plainTextFormattedCitation":"(Saunders et al., 2018)","previouslyFormattedCitation":"(Saunders et al., 2018)"},"properties":{"noteIndex":0},"schema":"https://github.com/citation-style-language/schema/raw/master/csl-citation.json"}</w:instrText>
      </w:r>
      <w:r w:rsidR="00A54D6C" w:rsidRPr="00E442E9">
        <w:rPr>
          <w:rFonts w:asciiTheme="minorHAnsi" w:eastAsia="Calibri" w:hAnsiTheme="minorHAnsi" w:cstheme="minorHAnsi"/>
        </w:rPr>
        <w:fldChar w:fldCharType="separate"/>
      </w:r>
      <w:r w:rsidR="00000687" w:rsidRPr="00E442E9">
        <w:rPr>
          <w:rFonts w:asciiTheme="minorHAnsi" w:eastAsia="Calibri" w:hAnsiTheme="minorHAnsi" w:cstheme="minorHAnsi"/>
          <w:noProof/>
        </w:rPr>
        <w:t>(Saunders et al., 2018)</w:t>
      </w:r>
      <w:r w:rsidR="00A54D6C"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Additionally, because of the iterative nature and coding that takes place in the processing of the data, I maintained a continuous awareness of the data for any new insights emerging during coding. This is also consistent with the definition of saturation </w:t>
      </w:r>
      <w:r w:rsidR="0006747A" w:rsidRPr="00E442E9">
        <w:rPr>
          <w:rFonts w:asciiTheme="minorHAnsi" w:eastAsia="Calibri" w:hAnsiTheme="minorHAnsi" w:cstheme="minorHAnsi"/>
        </w:rPr>
        <w:fldChar w:fldCharType="begin" w:fldLock="1"/>
      </w:r>
      <w:r w:rsidR="006451C1" w:rsidRPr="00E442E9">
        <w:rPr>
          <w:rFonts w:asciiTheme="minorHAnsi" w:eastAsia="Calibri" w:hAnsiTheme="minorHAnsi" w:cstheme="minorHAnsi"/>
        </w:rPr>
        <w:instrText>ADDIN CSL_CITATION {"citationItems":[{"id":"ITEM-1","itemData":{"ISSN":"1049-7323","author":[{"dropping-particle":"","family":"Hennink","given":"Monique M","non-dropping-particle":"","parse-names":false,"suffix":""},{"dropping-particle":"","family":"Kaiser","given":"Bonnie N","non-dropping-particle":"","parse-names":false,"suffix":""},{"dropping-particle":"","family":"Weber","given":"Mary Beth","non-dropping-particle":"","parse-names":false,"suffix":""}],"container-title":"Qualitative health research","id":"ITEM-1","issue":"10","issued":{"date-parts":[["2019"]]},"page":"1483-1496","publisher":"Sage Publications Sage CA: Los Angeles, CA","title":"What influences saturation? Estimating sample sizes in focus group research","type":"article-journal","volume":"29"},"uris":["http://www.mendeley.com/documents/?uuid=957576d2-75d5-4181-8148-800a625add22"]}],"mendeley":{"formattedCitation":"(Hennink et al., 2019)","plainTextFormattedCitation":"(Hennink et al., 2019)","previouslyFormattedCitation":"(Hennink et al., 2019)"},"properties":{"noteIndex":0},"schema":"https://github.com/citation-style-language/schema/raw/master/csl-citation.json"}</w:instrText>
      </w:r>
      <w:r w:rsidR="0006747A" w:rsidRPr="00E442E9">
        <w:rPr>
          <w:rFonts w:asciiTheme="minorHAnsi" w:eastAsia="Calibri" w:hAnsiTheme="minorHAnsi" w:cstheme="minorHAnsi"/>
        </w:rPr>
        <w:fldChar w:fldCharType="separate"/>
      </w:r>
      <w:r w:rsidR="00EE4B82" w:rsidRPr="00E442E9">
        <w:rPr>
          <w:rFonts w:asciiTheme="minorHAnsi" w:eastAsia="Calibri" w:hAnsiTheme="minorHAnsi" w:cstheme="minorHAnsi"/>
          <w:noProof/>
        </w:rPr>
        <w:t>(Hennink et al., 2019)</w:t>
      </w:r>
      <w:r w:rsidR="0006747A"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which looks beyond the data collection point </w:t>
      </w:r>
      <w:r w:rsidR="00F44543" w:rsidRPr="00E442E9">
        <w:rPr>
          <w:rFonts w:asciiTheme="minorHAnsi" w:eastAsia="Calibri" w:hAnsiTheme="minorHAnsi" w:cstheme="minorHAnsi"/>
        </w:rPr>
        <w:t xml:space="preserve">to </w:t>
      </w:r>
      <w:r w:rsidRPr="00E442E9">
        <w:rPr>
          <w:rFonts w:asciiTheme="minorHAnsi" w:eastAsia="Calibri" w:hAnsiTheme="minorHAnsi" w:cstheme="minorHAnsi"/>
        </w:rPr>
        <w:t>where no additional codes come to light.</w:t>
      </w:r>
    </w:p>
    <w:p w14:paraId="4E7BC0CF" w14:textId="63451193" w:rsidR="00CC3021" w:rsidRPr="00E442E9" w:rsidRDefault="00733F54" w:rsidP="00DE4C62">
      <w:pPr>
        <w:spacing w:line="480" w:lineRule="auto"/>
        <w:ind w:firstLine="720"/>
        <w:rPr>
          <w:rFonts w:asciiTheme="minorHAnsi" w:eastAsia="Calibri" w:hAnsiTheme="minorHAnsi" w:cstheme="minorHAnsi"/>
        </w:rPr>
      </w:pPr>
      <w:r w:rsidRPr="00E442E9">
        <w:rPr>
          <w:rFonts w:asciiTheme="minorHAnsi" w:eastAsia="Calibri" w:hAnsiTheme="minorHAnsi" w:cstheme="minorHAnsi"/>
          <w:noProof/>
        </w:rPr>
        <mc:AlternateContent>
          <mc:Choice Requires="wpi">
            <w:drawing>
              <wp:anchor distT="0" distB="0" distL="114300" distR="114300" simplePos="0" relativeHeight="251672064" behindDoc="0" locked="0" layoutInCell="1" allowOverlap="1" wp14:anchorId="11B34495" wp14:editId="0786979F">
                <wp:simplePos x="0" y="0"/>
                <wp:positionH relativeFrom="column">
                  <wp:posOffset>-3172275</wp:posOffset>
                </wp:positionH>
                <wp:positionV relativeFrom="paragraph">
                  <wp:posOffset>1701195</wp:posOffset>
                </wp:positionV>
                <wp:extent cx="360" cy="360"/>
                <wp:effectExtent l="57150" t="38100" r="57150" b="57150"/>
                <wp:wrapNone/>
                <wp:docPr id="1932908754" name="Ink 18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55C41535" id="Ink 187" o:spid="_x0000_s1026" type="#_x0000_t75" style="position:absolute;margin-left:-250.5pt;margin-top:133.2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O+xUrygEAAHcEAAAQAAAAAAAAAAAAAAAA&#10;ANADAABkcnMvaW5rL2luazEueG1sUEsBAi0AFAAGAAgAAAAhADe+xEDlAAAADQEAAA8AAAAAAAAA&#10;AAAAAAAAyAUAAGRycy9kb3ducmV2LnhtbFBLAQItABQABgAIAAAAIQB5GLydvwAAACEBAAAZAAAA&#10;AAAAAAAAAAAAANoGAABkcnMvX3JlbHMvZTJvRG9jLnhtbC5yZWxzUEsFBgAAAAAGAAYAeAEAANAH&#10;AAAAAA==&#10;">
                <v:imagedata r:id="rId13" o:title=""/>
              </v:shape>
            </w:pict>
          </mc:Fallback>
        </mc:AlternateContent>
      </w:r>
      <w:r w:rsidR="00CC3021" w:rsidRPr="00E442E9">
        <w:rPr>
          <w:rFonts w:asciiTheme="minorHAnsi" w:eastAsia="Calibri" w:hAnsiTheme="minorHAnsi" w:cstheme="minorHAnsi"/>
        </w:rPr>
        <w:t xml:space="preserve">In the qualitative phase, the recorded interviews were transcribed verbatim, thereby maintaining the integrity of the data with the use of Otter.ai software and were then imported into NVivo software for thematic analysis. A six-phase approach guided the </w:t>
      </w:r>
      <w:r w:rsidR="00F44543" w:rsidRPr="00E442E9">
        <w:rPr>
          <w:rFonts w:asciiTheme="minorHAnsi" w:eastAsia="Calibri" w:hAnsiTheme="minorHAnsi" w:cstheme="minorHAnsi"/>
        </w:rPr>
        <w:t>TA</w:t>
      </w:r>
      <w:r w:rsidR="00CC3021" w:rsidRPr="00E442E9">
        <w:rPr>
          <w:rFonts w:asciiTheme="minorHAnsi" w:eastAsia="Calibri" w:hAnsiTheme="minorHAnsi" w:cstheme="minorHAnsi"/>
        </w:rPr>
        <w:t xml:space="preserve"> of the data </w:t>
      </w:r>
      <w:r w:rsidR="00CC3021" w:rsidRPr="00E442E9">
        <w:rPr>
          <w:rFonts w:asciiTheme="minorHAnsi" w:eastAsia="Calibri" w:hAnsiTheme="minorHAnsi" w:cstheme="minorHAnsi"/>
        </w:rPr>
        <w:fldChar w:fldCharType="begin" w:fldLock="1"/>
      </w:r>
      <w:r w:rsidR="00CC3021" w:rsidRPr="00E442E9">
        <w:rPr>
          <w:rFonts w:asciiTheme="minorHAnsi" w:eastAsia="Calibri" w:hAnsiTheme="minorHAnsi" w:cstheme="minorHAnsi"/>
        </w:rPr>
        <w:instrText>ADDIN CSL_CITATION {"citationItems":[{"id":"ITEM-1","itemData":{"abstract":"Thematic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Qualitative Research in Psychology 2006; 3: 77 Á/101 Thematic analysis is a poorly demarcated and rarely acknowledged, yet widely used qualitative analytic method (Boyatzis, 1998; Roulston, 2001) within and beyond psychology. In this paper, we aim to fill what we, as researchers and teachers in qualitative psychology, have experienced as a current gap Á/ the absence of a paper which adequately outlines the theory, ap-plication and evaluation of thematic ana-lysis, and one which does so in a way accessible to students and those not parti-cularly familiar with qualitative research.","author":[{"dropping-particle":"","family":"Braun","given":"Virginia","non-dropping-particle":"","parse-names":false,"suffix":""},{"dropping-particle":"","family":"Clarke","given":"Victoria","non-dropping-particle":"","parse-names":false,"suffix":""}],"container-title":"Qualitative Research in Psychology","id":"ITEM-1","issue":"2","issued":{"date-parts":[["2006"]]},"page":"77-101","title":"Qualitative Research in Psychology Using thematic analysis in psychology Using thematic analysis in psychology","type":"article-journal","volume":"3"},"uris":["http://www.mendeley.com/documents/?uuid=f5be004e-9629-4bae-a94f-fa1d931bade8"]}],"mendeley":{"formattedCitation":"(Braun &amp; Clarke, 2006)","plainTextFormattedCitation":"(Braun &amp; Clarke, 2006)","previouslyFormattedCitation":"(Braun &amp; Clarke, 2006)"},"properties":{"noteIndex":0},"schema":"https://github.com/citation-style-language/schema/raw/master/csl-citation.json"}</w:instrText>
      </w:r>
      <w:r w:rsidR="00CC3021" w:rsidRPr="00E442E9">
        <w:rPr>
          <w:rFonts w:asciiTheme="minorHAnsi" w:eastAsia="Calibri" w:hAnsiTheme="minorHAnsi" w:cstheme="minorHAnsi"/>
        </w:rPr>
        <w:fldChar w:fldCharType="separate"/>
      </w:r>
      <w:r w:rsidR="00CC3021" w:rsidRPr="00E442E9">
        <w:rPr>
          <w:rFonts w:asciiTheme="minorHAnsi" w:eastAsia="Calibri" w:hAnsiTheme="minorHAnsi" w:cstheme="minorHAnsi"/>
          <w:noProof/>
        </w:rPr>
        <w:t>(Braun &amp; Clarke, 2006)</w:t>
      </w:r>
      <w:r w:rsidR="00CC3021" w:rsidRPr="00E442E9">
        <w:rPr>
          <w:rFonts w:asciiTheme="minorHAnsi" w:eastAsia="Calibri" w:hAnsiTheme="minorHAnsi" w:cstheme="minorHAnsi"/>
        </w:rPr>
        <w:fldChar w:fldCharType="end"/>
      </w:r>
      <w:r w:rsidR="00CC3021" w:rsidRPr="00E442E9">
        <w:rPr>
          <w:rFonts w:asciiTheme="minorHAnsi" w:eastAsia="Calibri" w:hAnsiTheme="minorHAnsi" w:cstheme="minorHAnsi"/>
        </w:rPr>
        <w:t>. These six phases that guided the TA analysis in the study included: becoming familiar with the data, generating initial codes, searching for themes, reviewing themes, defining themes, and producing the report. T</w:t>
      </w:r>
      <w:r w:rsidR="002E1D07" w:rsidRPr="00E442E9">
        <w:rPr>
          <w:rFonts w:asciiTheme="minorHAnsi" w:eastAsia="Calibri" w:hAnsiTheme="minorHAnsi" w:cstheme="minorHAnsi"/>
        </w:rPr>
        <w:t>A</w:t>
      </w:r>
      <w:r w:rsidR="00CC3021" w:rsidRPr="00E442E9">
        <w:rPr>
          <w:rFonts w:asciiTheme="minorHAnsi" w:eastAsia="Calibri" w:hAnsiTheme="minorHAnsi" w:cstheme="minorHAnsi"/>
        </w:rPr>
        <w:t xml:space="preserve"> is an iterative process of revisiting the data multiple times, making comparisons to nullify or validate initial codes and themes within the data set </w:t>
      </w:r>
      <w:r w:rsidR="00CC3021" w:rsidRPr="00E442E9">
        <w:rPr>
          <w:rFonts w:asciiTheme="minorHAnsi" w:eastAsia="Calibri" w:hAnsiTheme="minorHAnsi" w:cstheme="minorHAnsi"/>
        </w:rPr>
        <w:fldChar w:fldCharType="begin" w:fldLock="1"/>
      </w:r>
      <w:r w:rsidR="00CC3021" w:rsidRPr="00E442E9">
        <w:rPr>
          <w:rFonts w:asciiTheme="minorHAnsi" w:eastAsia="Calibri" w:hAnsiTheme="minorHAnsi" w:cstheme="minorHAnsi"/>
        </w:rPr>
        <w:instrText>ADDIN CSL_CITATION {"citationItems":[{"id":"ITEM-1","itemData":{"DOI":"10.1111/nhs.12048","ISSN":"14410745","PMID":"23480423","abstract":"Qualitative content analysis and thematic analysis are two commonly used approaches in data analysis of nursing research, but boundaries between the two have not been clearly specified. In other words, they are being used interchangeably and it seems difficult for the researcher to choose between them. In this respect, this paper describes and discusses the boundaries between qualitative content analysis and thematic analysis and presents implications to improve the consistency between the purpose of related studies and the method of data analyses. This is a discussion paper, comprising an analytical overview and discussion of the definitions, aims, philosophical background, data gathering, and analysis of content analysis and thematic analysis, and addressing their methodological subtleties. It is concluded that in spite of many similarities between the approaches, including cutting across data and searching for patterns and themes, their main difference lies in the opportunity for quantification of data. It means that measuring the frequency of different categories and themes is possible in content analysis with caution as a proxy for significance. © 2013 Wiley Publishing Asia Pty Ltd.","author":[{"dropping-particle":"","family":"Vaismoradi","given":"Mojtaba","non-dropping-particle":"","parse-names":false,"suffix":""},{"dropping-particle":"","family":"Turunen","given":"Hannele","non-dropping-particle":"","parse-names":false,"suffix":""},{"dropping-particle":"","family":"Bondas","given":"Terese","non-dropping-particle":"","parse-names":false,"suffix":""}],"container-title":"Nursing and Health Sciences","id":"ITEM-1","issue":"3","issued":{"date-parts":[["2013"]]},"page":"398-405","title":"Content analysis and thematic analysis: Implications for conducting a qualitative descriptive study","type":"article-journal","volume":"15"},"uris":["http://www.mendeley.com/documents/?uuid=5199a20b-c451-4d72-afaa-4506f4de74da"]}],"mendeley":{"formattedCitation":"(Vaismoradi et al., 2013)","plainTextFormattedCitation":"(Vaismoradi et al., 2013)","previouslyFormattedCitation":"(Vaismoradi et al., 2013)"},"properties":{"noteIndex":0},"schema":"https://github.com/citation-style-language/schema/raw/master/csl-citation.json"}</w:instrText>
      </w:r>
      <w:r w:rsidR="00CC3021" w:rsidRPr="00E442E9">
        <w:rPr>
          <w:rFonts w:asciiTheme="minorHAnsi" w:eastAsia="Calibri" w:hAnsiTheme="minorHAnsi" w:cstheme="minorHAnsi"/>
        </w:rPr>
        <w:fldChar w:fldCharType="separate"/>
      </w:r>
      <w:r w:rsidR="00CC3021" w:rsidRPr="00E442E9">
        <w:rPr>
          <w:rFonts w:asciiTheme="minorHAnsi" w:eastAsia="Calibri" w:hAnsiTheme="minorHAnsi" w:cstheme="minorHAnsi"/>
          <w:noProof/>
        </w:rPr>
        <w:t>(Vaismoradi et al., 2013)</w:t>
      </w:r>
      <w:r w:rsidR="00CC3021" w:rsidRPr="00E442E9">
        <w:rPr>
          <w:rFonts w:asciiTheme="minorHAnsi" w:eastAsia="Calibri" w:hAnsiTheme="minorHAnsi" w:cstheme="minorHAnsi"/>
        </w:rPr>
        <w:fldChar w:fldCharType="end"/>
      </w:r>
      <w:r w:rsidR="00CC3021" w:rsidRPr="00E442E9">
        <w:rPr>
          <w:rFonts w:asciiTheme="minorHAnsi" w:eastAsia="Calibri" w:hAnsiTheme="minorHAnsi" w:cstheme="minorHAnsi"/>
        </w:rPr>
        <w:t xml:space="preserve">. </w:t>
      </w:r>
    </w:p>
    <w:p w14:paraId="7CA0B729" w14:textId="43897AEC" w:rsidR="00CC3021" w:rsidRPr="00E442E9" w:rsidRDefault="55AC2EAB" w:rsidP="00DE4C62">
      <w:pPr>
        <w:spacing w:line="480" w:lineRule="auto"/>
        <w:rPr>
          <w:rFonts w:asciiTheme="minorHAnsi" w:eastAsia="Calibri" w:hAnsiTheme="minorHAnsi" w:cstheme="minorHAnsi"/>
        </w:rPr>
      </w:pPr>
      <w:r w:rsidRPr="00E442E9">
        <w:rPr>
          <w:rFonts w:asciiTheme="minorHAnsi" w:eastAsia="Calibri" w:hAnsiTheme="minorHAnsi" w:cstheme="minorHAnsi"/>
        </w:rPr>
        <w:t xml:space="preserve">Following an in-depth familiarity with the data, the interviews were then coded for initial discovery of themes, thus capturing the individual, contents, meanings, and responses contained in the data. Given that codes establish both the building blocks of analysis </w:t>
      </w:r>
      <w:r w:rsidR="00E9650C" w:rsidRPr="00E442E9">
        <w:rPr>
          <w:rFonts w:asciiTheme="minorHAnsi" w:eastAsia="Calibri" w:hAnsiTheme="minorHAnsi" w:cstheme="minorHAnsi"/>
        </w:rPr>
        <w:fldChar w:fldCharType="begin" w:fldLock="1"/>
      </w:r>
      <w:r w:rsidR="00F74ECB" w:rsidRPr="00E442E9">
        <w:rPr>
          <w:rFonts w:asciiTheme="minorHAnsi" w:eastAsia="Calibri" w:hAnsiTheme="minorHAnsi" w:cstheme="minorHAnsi"/>
        </w:rPr>
        <w:instrText>ADDIN CSL_CITATION {"citationItems":[{"id":"ITEM-1","itemData":{"DOI":"10.1037/13620-004","abstract":"This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author":[{"dropping-particle":"","family":"Braun","given":"Virginia","non-dropping-particle":"","parse-names":false,"suffix":""},{"dropping-particle":"","family":"Clarke","given":"Victoria","non-dropping-particle":"","parse-names":false,"suffix":""}],"container-title":"APA handbook of research methods in psychology, Vol 2: Research designs: Quantitative, qualitative, neuropsychological, and biological.","id":"ITEM-1","issued":{"date-parts":[["2012"]]},"page":"57-71","title":"Thematic analysis.","type":"article-journal","volume":"2"},"uris":["http://www.mendeley.com/documents/?uuid=806ce93f-9f6a-47a4-8045-6c49de6a2ccc"]}],"mendeley":{"formattedCitation":"(Braun &amp; Clarke, 2012)","plainTextFormattedCitation":"(Braun &amp; Clarke, 2012)","previouslyFormattedCitation":"(Braun &amp; Clarke, 2012)"},"properties":{"noteIndex":0},"schema":"https://github.com/citation-style-language/schema/raw/master/csl-citation.json"}</w:instrText>
      </w:r>
      <w:r w:rsidR="00E9650C" w:rsidRPr="00E442E9">
        <w:rPr>
          <w:rFonts w:asciiTheme="minorHAnsi" w:eastAsia="Calibri" w:hAnsiTheme="minorHAnsi" w:cstheme="minorHAnsi"/>
        </w:rPr>
        <w:fldChar w:fldCharType="separate"/>
      </w:r>
      <w:r w:rsidR="00E9650C" w:rsidRPr="00E442E9">
        <w:rPr>
          <w:rFonts w:asciiTheme="minorHAnsi" w:eastAsia="Calibri" w:hAnsiTheme="minorHAnsi" w:cstheme="minorHAnsi"/>
          <w:noProof/>
        </w:rPr>
        <w:t>(Braun &amp; Clarke, 2012)</w:t>
      </w:r>
      <w:r w:rsidR="00E9650C"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and the structure for the development of themes</w:t>
      </w:r>
      <w:r w:rsidR="003D5673" w:rsidRPr="00E442E9">
        <w:rPr>
          <w:rFonts w:asciiTheme="minorHAnsi" w:eastAsia="Calibri" w:hAnsiTheme="minorHAnsi" w:cstheme="minorHAnsi"/>
        </w:rPr>
        <w:t xml:space="preserve"> </w:t>
      </w:r>
      <w:r w:rsidR="003D5673" w:rsidRPr="00E442E9">
        <w:rPr>
          <w:rFonts w:asciiTheme="minorHAnsi" w:eastAsia="Calibri" w:hAnsiTheme="minorHAnsi" w:cstheme="minorHAnsi"/>
        </w:rPr>
        <w:fldChar w:fldCharType="begin" w:fldLock="1"/>
      </w:r>
      <w:r w:rsidR="000C0D41" w:rsidRPr="00E442E9">
        <w:rPr>
          <w:rFonts w:asciiTheme="minorHAnsi" w:eastAsia="Calibri" w:hAnsiTheme="minorHAnsi" w:cstheme="minorHAnsi"/>
        </w:rPr>
        <w:instrText>ADDIN CSL_CITATION {"citationItems":[{"id":"ITEM-1","itemData":{"DOI":"10.1080/14780887.2020.1769238","ISSN":"14780895","abstract":"Developing a universal quality standard for thematic analysis (TA) is complicated by the existence of numerous iterations of TA that differ paradigmatically, philosophically and procedurally. This plurality in TA is often not recognised by editors, reviewers or authors, who promote ‘coding reliability measures’ as universal requirements of quality TA. Focusing particularly on our reflexive TA approach, we discuss quality in TA with reference to ten common problems we have identified in published TA research that cites or claims to follow our guidance. Many of the common problems are underpinned by an assumption of homogeneity in TA. We end by outlining guidelines for reviewers and editors–in the form of twenty critical questions–to support them in promoting high(er) standards in TA research, and more deliberative and reflexive engagement with TA as method and practice.","author":[{"dropping-particle":"","family":"Braun","given":"Virginia","non-dropping-particle":"","parse-names":false,"suffix":""},{"dropping-particle":"","family":"Clarke","given":"Victoria","non-dropping-particle":"","parse-names":false,"suffix":""}],"container-title":"Qualitative Research in Psychology","id":"ITEM-1","issue":"00","issued":{"date-parts":[["2020"]]},"page":"1-25","publisher":"Routledge","title":"One size fits all? What counts as quality practice in (reflexive) thematic analysis?","type":"article-journal","volume":"00"},"uris":["http://www.mendeley.com/documents/?uuid=c1ebbbdd-4181-44f5-b877-83e9c0aab323"]}],"mendeley":{"formattedCitation":"(Braun &amp; Clarke, 2020)","plainTextFormattedCitation":"(Braun &amp; Clarke, 2020)","previouslyFormattedCitation":"(Braun &amp; Clarke, 2020)"},"properties":{"noteIndex":0},"schema":"https://github.com/citation-style-language/schema/raw/master/csl-citation.json"}</w:instrText>
      </w:r>
      <w:r w:rsidR="003D5673" w:rsidRPr="00E442E9">
        <w:rPr>
          <w:rFonts w:asciiTheme="minorHAnsi" w:eastAsia="Calibri" w:hAnsiTheme="minorHAnsi" w:cstheme="minorHAnsi"/>
        </w:rPr>
        <w:fldChar w:fldCharType="separate"/>
      </w:r>
      <w:r w:rsidR="003D5673" w:rsidRPr="00E442E9">
        <w:rPr>
          <w:rFonts w:asciiTheme="minorHAnsi" w:eastAsia="Calibri" w:hAnsiTheme="minorHAnsi" w:cstheme="minorHAnsi"/>
          <w:noProof/>
        </w:rPr>
        <w:t>(Braun &amp; Clarke, 2020)</w:t>
      </w:r>
      <w:r w:rsidR="003D5673"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the initial coding process commenced the categorizing of the first observation of themes from which patterns and connections within the data were discovered. </w:t>
      </w:r>
    </w:p>
    <w:p w14:paraId="5FD92F5D" w14:textId="2DE93B50" w:rsidR="00AA3B13" w:rsidRPr="00E442E9" w:rsidRDefault="00921D55" w:rsidP="00E11995">
      <w:pPr>
        <w:pStyle w:val="Heading2"/>
        <w:framePr w:wrap="auto" w:vAnchor="margin" w:yAlign="inline"/>
      </w:pPr>
      <w:bookmarkStart w:id="167" w:name="_Toc175237754"/>
      <w:r w:rsidRPr="00E442E9">
        <w:t>Themes</w:t>
      </w:r>
      <w:bookmarkEnd w:id="167"/>
    </w:p>
    <w:p w14:paraId="66AF7A08" w14:textId="5A0024A7" w:rsidR="00CC3021" w:rsidRPr="00E442E9" w:rsidRDefault="000F4BDD" w:rsidP="00CC3021">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A total of four themes were identified</w:t>
      </w:r>
      <w:r w:rsidR="00650FBC" w:rsidRPr="00E442E9">
        <w:rPr>
          <w:rFonts w:asciiTheme="minorHAnsi" w:eastAsia="Calibri" w:hAnsiTheme="minorHAnsi" w:cstheme="minorHAnsi"/>
        </w:rPr>
        <w:t xml:space="preserve"> in the analysis of the data. See tabl</w:t>
      </w:r>
      <w:r w:rsidR="007D3820" w:rsidRPr="00E442E9">
        <w:rPr>
          <w:rFonts w:asciiTheme="minorHAnsi" w:eastAsia="Calibri" w:hAnsiTheme="minorHAnsi" w:cstheme="minorHAnsi"/>
        </w:rPr>
        <w:t>e 4</w:t>
      </w:r>
      <w:r w:rsidR="00650FBC" w:rsidRPr="00E442E9">
        <w:rPr>
          <w:rFonts w:asciiTheme="minorHAnsi" w:eastAsia="Calibri" w:hAnsiTheme="minorHAnsi" w:cstheme="minorHAnsi"/>
        </w:rPr>
        <w:t xml:space="preserve"> below</w:t>
      </w:r>
      <w:r w:rsidR="004279EA" w:rsidRPr="00E442E9">
        <w:rPr>
          <w:rFonts w:asciiTheme="minorHAnsi" w:eastAsia="Calibri" w:hAnsiTheme="minorHAnsi" w:cstheme="minorHAnsi"/>
        </w:rPr>
        <w:t xml:space="preserve">. </w:t>
      </w:r>
    </w:p>
    <w:p w14:paraId="69B5F53E" w14:textId="558EA56D" w:rsidR="000A78CB" w:rsidRPr="00E442E9" w:rsidRDefault="000A78CB" w:rsidP="000A78CB">
      <w:pPr>
        <w:spacing w:line="480" w:lineRule="auto"/>
        <w:jc w:val="both"/>
        <w:rPr>
          <w:rFonts w:asciiTheme="minorHAnsi" w:hAnsiTheme="minorHAnsi" w:cstheme="minorHAnsi"/>
          <w:bCs/>
        </w:rPr>
      </w:pPr>
      <w:r w:rsidRPr="00E442E9">
        <w:rPr>
          <w:rFonts w:asciiTheme="minorHAnsi" w:hAnsiTheme="minorHAnsi" w:cstheme="minorHAnsi"/>
          <w:b/>
        </w:rPr>
        <w:t>Table</w:t>
      </w:r>
      <w:r w:rsidR="007D3820" w:rsidRPr="00E442E9">
        <w:rPr>
          <w:rFonts w:asciiTheme="minorHAnsi" w:hAnsiTheme="minorHAnsi" w:cstheme="minorHAnsi"/>
          <w:b/>
        </w:rPr>
        <w:t xml:space="preserve"> 4</w:t>
      </w:r>
      <w:r w:rsidRPr="00E442E9">
        <w:rPr>
          <w:rFonts w:asciiTheme="minorHAnsi" w:hAnsiTheme="minorHAnsi" w:cstheme="minorHAnsi"/>
          <w:bCs/>
        </w:rPr>
        <w:t xml:space="preserve">: Themes and Subthemes </w:t>
      </w:r>
    </w:p>
    <w:tbl>
      <w:tblPr>
        <w:tblStyle w:val="TableGrid"/>
        <w:tblW w:w="8956" w:type="dxa"/>
        <w:tblLook w:val="04A0" w:firstRow="1" w:lastRow="0" w:firstColumn="1" w:lastColumn="0" w:noHBand="0" w:noVBand="1"/>
      </w:tblPr>
      <w:tblGrid>
        <w:gridCol w:w="4478"/>
        <w:gridCol w:w="4478"/>
      </w:tblGrid>
      <w:tr w:rsidR="000A78CB" w:rsidRPr="00E442E9" w14:paraId="64E95D55" w14:textId="77777777" w:rsidTr="006E4A32">
        <w:trPr>
          <w:trHeight w:val="638"/>
        </w:trPr>
        <w:tc>
          <w:tcPr>
            <w:tcW w:w="4478" w:type="dxa"/>
          </w:tcPr>
          <w:p w14:paraId="048E29DD" w14:textId="77777777" w:rsidR="000A78CB" w:rsidRPr="00E442E9" w:rsidRDefault="000A78CB" w:rsidP="006E4A32">
            <w:pPr>
              <w:spacing w:line="480" w:lineRule="auto"/>
              <w:rPr>
                <w:rFonts w:asciiTheme="minorHAnsi" w:hAnsiTheme="minorHAnsi" w:cstheme="minorHAnsi"/>
                <w:b/>
              </w:rPr>
            </w:pPr>
            <w:r w:rsidRPr="00E442E9">
              <w:rPr>
                <w:rFonts w:asciiTheme="minorHAnsi" w:hAnsiTheme="minorHAnsi" w:cstheme="minorHAnsi"/>
                <w:b/>
              </w:rPr>
              <w:t xml:space="preserve">Themes </w:t>
            </w:r>
          </w:p>
        </w:tc>
        <w:tc>
          <w:tcPr>
            <w:tcW w:w="4478" w:type="dxa"/>
          </w:tcPr>
          <w:p w14:paraId="5CE8AAB2" w14:textId="77777777" w:rsidR="000A78CB" w:rsidRPr="00E442E9" w:rsidRDefault="000A78CB" w:rsidP="006E4A32">
            <w:pPr>
              <w:spacing w:line="480" w:lineRule="auto"/>
              <w:rPr>
                <w:rFonts w:asciiTheme="minorHAnsi" w:hAnsiTheme="minorHAnsi" w:cstheme="minorHAnsi"/>
                <w:b/>
              </w:rPr>
            </w:pPr>
            <w:r w:rsidRPr="00E442E9">
              <w:rPr>
                <w:rFonts w:asciiTheme="minorHAnsi" w:hAnsiTheme="minorHAnsi" w:cstheme="minorHAnsi"/>
                <w:b/>
              </w:rPr>
              <w:t>Sub-Themes</w:t>
            </w:r>
          </w:p>
        </w:tc>
      </w:tr>
      <w:tr w:rsidR="000A78CB" w:rsidRPr="00E442E9" w14:paraId="424D787F" w14:textId="77777777" w:rsidTr="006E4A32">
        <w:trPr>
          <w:trHeight w:val="625"/>
        </w:trPr>
        <w:tc>
          <w:tcPr>
            <w:tcW w:w="4478" w:type="dxa"/>
          </w:tcPr>
          <w:p w14:paraId="67AE6A95" w14:textId="46CED4E3" w:rsidR="000A78CB" w:rsidRPr="00E442E9" w:rsidRDefault="00F525E0" w:rsidP="006E4A32">
            <w:pPr>
              <w:rPr>
                <w:rFonts w:asciiTheme="minorHAnsi" w:hAnsiTheme="minorHAnsi" w:cstheme="minorHAnsi"/>
              </w:rPr>
            </w:pPr>
            <w:r w:rsidRPr="00E442E9">
              <w:rPr>
                <w:rFonts w:asciiTheme="minorHAnsi" w:hAnsiTheme="minorHAnsi" w:cstheme="minorHAnsi"/>
              </w:rPr>
              <w:t>The health message and health promotion</w:t>
            </w:r>
          </w:p>
        </w:tc>
        <w:tc>
          <w:tcPr>
            <w:tcW w:w="4478" w:type="dxa"/>
          </w:tcPr>
          <w:p w14:paraId="5DBA1047" w14:textId="77777777" w:rsidR="000A78CB" w:rsidRPr="00E442E9" w:rsidRDefault="006A3550" w:rsidP="006E4A32">
            <w:pPr>
              <w:rPr>
                <w:rFonts w:asciiTheme="minorHAnsi" w:hAnsiTheme="minorHAnsi" w:cstheme="minorHAnsi"/>
              </w:rPr>
            </w:pPr>
            <w:r w:rsidRPr="00E442E9">
              <w:rPr>
                <w:rFonts w:asciiTheme="minorHAnsi" w:hAnsiTheme="minorHAnsi" w:cstheme="minorHAnsi"/>
              </w:rPr>
              <w:t>Accepting the health message</w:t>
            </w:r>
          </w:p>
          <w:p w14:paraId="2D2EF36A" w14:textId="77777777" w:rsidR="00CB60BD" w:rsidRPr="00E442E9" w:rsidRDefault="00CB60BD" w:rsidP="006E4A32">
            <w:pPr>
              <w:rPr>
                <w:rFonts w:asciiTheme="minorHAnsi" w:hAnsiTheme="minorHAnsi" w:cstheme="minorHAnsi"/>
              </w:rPr>
            </w:pPr>
            <w:r w:rsidRPr="00E442E9">
              <w:rPr>
                <w:rFonts w:asciiTheme="minorHAnsi" w:hAnsiTheme="minorHAnsi" w:cstheme="minorHAnsi"/>
              </w:rPr>
              <w:t xml:space="preserve">Over emphasis </w:t>
            </w:r>
            <w:r w:rsidR="00496387" w:rsidRPr="00E442E9">
              <w:rPr>
                <w:rFonts w:asciiTheme="minorHAnsi" w:hAnsiTheme="minorHAnsi" w:cstheme="minorHAnsi"/>
              </w:rPr>
              <w:t>on diet</w:t>
            </w:r>
          </w:p>
          <w:p w14:paraId="00DB9A3E" w14:textId="77777777" w:rsidR="00496387" w:rsidRPr="00E442E9" w:rsidRDefault="00496387" w:rsidP="006E4A32">
            <w:pPr>
              <w:rPr>
                <w:rFonts w:asciiTheme="minorHAnsi" w:hAnsiTheme="minorHAnsi" w:cstheme="minorHAnsi"/>
              </w:rPr>
            </w:pPr>
            <w:r w:rsidRPr="00E442E9">
              <w:rPr>
                <w:rFonts w:asciiTheme="minorHAnsi" w:hAnsiTheme="minorHAnsi" w:cstheme="minorHAnsi"/>
              </w:rPr>
              <w:t>Knowledge of the health message</w:t>
            </w:r>
          </w:p>
          <w:p w14:paraId="7A3E4798" w14:textId="299C7A05" w:rsidR="00A71C8A" w:rsidRPr="00E442E9" w:rsidRDefault="00FB0B86" w:rsidP="006E4A32">
            <w:pPr>
              <w:rPr>
                <w:rFonts w:asciiTheme="minorHAnsi" w:hAnsiTheme="minorHAnsi" w:cstheme="minorHAnsi"/>
              </w:rPr>
            </w:pPr>
            <w:r w:rsidRPr="00E442E9">
              <w:rPr>
                <w:rFonts w:asciiTheme="minorHAnsi" w:hAnsiTheme="minorHAnsi" w:cstheme="minorHAnsi"/>
              </w:rPr>
              <w:t>Method of health promotion</w:t>
            </w:r>
          </w:p>
        </w:tc>
      </w:tr>
      <w:tr w:rsidR="000A78CB" w:rsidRPr="00E442E9" w14:paraId="54891CAD" w14:textId="77777777" w:rsidTr="006E4A32">
        <w:trPr>
          <w:trHeight w:val="638"/>
        </w:trPr>
        <w:tc>
          <w:tcPr>
            <w:tcW w:w="4478" w:type="dxa"/>
          </w:tcPr>
          <w:p w14:paraId="311477BB" w14:textId="60B15A2C" w:rsidR="000A78CB" w:rsidRPr="00E442E9" w:rsidRDefault="00034B57" w:rsidP="006E4A32">
            <w:pPr>
              <w:rPr>
                <w:rFonts w:asciiTheme="minorHAnsi" w:hAnsiTheme="minorHAnsi" w:cstheme="minorHAnsi"/>
              </w:rPr>
            </w:pPr>
            <w:r w:rsidRPr="00E442E9">
              <w:rPr>
                <w:rFonts w:asciiTheme="minorHAnsi" w:hAnsiTheme="minorHAnsi" w:cstheme="minorHAnsi"/>
              </w:rPr>
              <w:t>Barriers to regular PA</w:t>
            </w:r>
          </w:p>
        </w:tc>
        <w:tc>
          <w:tcPr>
            <w:tcW w:w="4478" w:type="dxa"/>
          </w:tcPr>
          <w:p w14:paraId="41C8322F" w14:textId="188CF936" w:rsidR="00C127C1" w:rsidRPr="00E442E9" w:rsidRDefault="00EA4E16" w:rsidP="006E4A32">
            <w:pPr>
              <w:rPr>
                <w:rFonts w:asciiTheme="minorHAnsi" w:hAnsiTheme="minorHAnsi" w:cstheme="minorHAnsi"/>
              </w:rPr>
            </w:pPr>
            <w:r w:rsidRPr="00E442E9">
              <w:rPr>
                <w:rFonts w:asciiTheme="minorHAnsi" w:hAnsiTheme="minorHAnsi" w:cstheme="minorHAnsi"/>
              </w:rPr>
              <w:t xml:space="preserve">Pre Covid </w:t>
            </w:r>
            <w:r w:rsidR="00C127C1" w:rsidRPr="00E442E9">
              <w:rPr>
                <w:rFonts w:asciiTheme="minorHAnsi" w:hAnsiTheme="minorHAnsi" w:cstheme="minorHAnsi"/>
              </w:rPr>
              <w:t xml:space="preserve">and </w:t>
            </w:r>
            <w:r w:rsidR="009E6D6C" w:rsidRPr="00E442E9">
              <w:rPr>
                <w:rFonts w:asciiTheme="minorHAnsi" w:hAnsiTheme="minorHAnsi" w:cstheme="minorHAnsi"/>
              </w:rPr>
              <w:t xml:space="preserve">Covid lockdown </w:t>
            </w:r>
            <w:r w:rsidR="00BC582B" w:rsidRPr="00E442E9">
              <w:rPr>
                <w:rFonts w:asciiTheme="minorHAnsi" w:hAnsiTheme="minorHAnsi" w:cstheme="minorHAnsi"/>
              </w:rPr>
              <w:t>restrictions</w:t>
            </w:r>
          </w:p>
          <w:p w14:paraId="424F6D42" w14:textId="77777777" w:rsidR="00EA4E16" w:rsidRPr="00E442E9" w:rsidRDefault="00A10169" w:rsidP="006E4A32">
            <w:pPr>
              <w:rPr>
                <w:rFonts w:asciiTheme="minorHAnsi" w:hAnsiTheme="minorHAnsi" w:cstheme="minorHAnsi"/>
              </w:rPr>
            </w:pPr>
            <w:r w:rsidRPr="00E442E9">
              <w:rPr>
                <w:rFonts w:asciiTheme="minorHAnsi" w:hAnsiTheme="minorHAnsi" w:cstheme="minorHAnsi"/>
              </w:rPr>
              <w:t>Body image</w:t>
            </w:r>
          </w:p>
          <w:p w14:paraId="22D84F2F" w14:textId="77777777" w:rsidR="00A10169" w:rsidRPr="00E442E9" w:rsidRDefault="00DE5488" w:rsidP="006E4A32">
            <w:pPr>
              <w:rPr>
                <w:rFonts w:asciiTheme="minorHAnsi" w:hAnsiTheme="minorHAnsi" w:cstheme="minorHAnsi"/>
              </w:rPr>
            </w:pPr>
            <w:r w:rsidRPr="00E442E9">
              <w:rPr>
                <w:rFonts w:asciiTheme="minorHAnsi" w:hAnsiTheme="minorHAnsi" w:cstheme="minorHAnsi"/>
              </w:rPr>
              <w:t xml:space="preserve">Church </w:t>
            </w:r>
            <w:r w:rsidR="00D35151" w:rsidRPr="00E442E9">
              <w:rPr>
                <w:rFonts w:asciiTheme="minorHAnsi" w:hAnsiTheme="minorHAnsi" w:cstheme="minorHAnsi"/>
              </w:rPr>
              <w:t>environment</w:t>
            </w:r>
            <w:r w:rsidRPr="00E442E9">
              <w:rPr>
                <w:rFonts w:asciiTheme="minorHAnsi" w:hAnsiTheme="minorHAnsi" w:cstheme="minorHAnsi"/>
              </w:rPr>
              <w:t xml:space="preserve"> relative to PA </w:t>
            </w:r>
          </w:p>
          <w:p w14:paraId="28FB877A" w14:textId="7687773F" w:rsidR="005A7548" w:rsidRPr="00E442E9" w:rsidRDefault="00A27403" w:rsidP="006E4A32">
            <w:pPr>
              <w:rPr>
                <w:rFonts w:asciiTheme="minorHAnsi" w:hAnsiTheme="minorHAnsi" w:cstheme="minorHAnsi"/>
              </w:rPr>
            </w:pPr>
            <w:r w:rsidRPr="00E442E9">
              <w:rPr>
                <w:rFonts w:asciiTheme="minorHAnsi" w:hAnsiTheme="minorHAnsi" w:cstheme="minorHAnsi"/>
              </w:rPr>
              <w:t>S</w:t>
            </w:r>
            <w:r w:rsidR="003973D4" w:rsidRPr="00E442E9">
              <w:rPr>
                <w:rFonts w:asciiTheme="minorHAnsi" w:hAnsiTheme="minorHAnsi" w:cstheme="minorHAnsi"/>
              </w:rPr>
              <w:t xml:space="preserve">upport network </w:t>
            </w:r>
          </w:p>
        </w:tc>
      </w:tr>
      <w:tr w:rsidR="000A78CB" w:rsidRPr="00E442E9" w14:paraId="4081609F" w14:textId="77777777" w:rsidTr="006E4A32">
        <w:trPr>
          <w:trHeight w:val="638"/>
        </w:trPr>
        <w:tc>
          <w:tcPr>
            <w:tcW w:w="4478" w:type="dxa"/>
          </w:tcPr>
          <w:p w14:paraId="2B1DEC05" w14:textId="51CAC143" w:rsidR="000A78CB" w:rsidRPr="00E442E9" w:rsidRDefault="00EB0109" w:rsidP="006E4A32">
            <w:pPr>
              <w:rPr>
                <w:rFonts w:asciiTheme="minorHAnsi" w:hAnsiTheme="minorHAnsi" w:cstheme="minorHAnsi"/>
              </w:rPr>
            </w:pPr>
            <w:r w:rsidRPr="00E442E9">
              <w:rPr>
                <w:rFonts w:asciiTheme="minorHAnsi" w:hAnsiTheme="minorHAnsi" w:cstheme="minorHAnsi"/>
              </w:rPr>
              <w:t>Interpreting the Adventist identity and its association with PA</w:t>
            </w:r>
          </w:p>
        </w:tc>
        <w:tc>
          <w:tcPr>
            <w:tcW w:w="4478" w:type="dxa"/>
          </w:tcPr>
          <w:p w14:paraId="2A788D5A" w14:textId="77777777" w:rsidR="000A78CB" w:rsidRPr="00E442E9" w:rsidRDefault="00280DD9" w:rsidP="006E4A32">
            <w:pPr>
              <w:rPr>
                <w:rFonts w:asciiTheme="minorHAnsi" w:hAnsiTheme="minorHAnsi" w:cstheme="minorHAnsi"/>
              </w:rPr>
            </w:pPr>
            <w:r w:rsidRPr="00E442E9">
              <w:rPr>
                <w:rFonts w:asciiTheme="minorHAnsi" w:hAnsiTheme="minorHAnsi" w:cstheme="minorHAnsi"/>
              </w:rPr>
              <w:t>PA and the Bible</w:t>
            </w:r>
          </w:p>
          <w:p w14:paraId="547593AE" w14:textId="77777777" w:rsidR="00280DD9" w:rsidRPr="00E442E9" w:rsidRDefault="00A663D5" w:rsidP="006E4A32">
            <w:pPr>
              <w:rPr>
                <w:rFonts w:asciiTheme="minorHAnsi" w:hAnsiTheme="minorHAnsi" w:cstheme="minorHAnsi"/>
              </w:rPr>
            </w:pPr>
            <w:r w:rsidRPr="00E442E9">
              <w:rPr>
                <w:rFonts w:asciiTheme="minorHAnsi" w:hAnsiTheme="minorHAnsi" w:cstheme="minorHAnsi"/>
              </w:rPr>
              <w:t xml:space="preserve">The Adventist advantage </w:t>
            </w:r>
            <w:r w:rsidR="002A51BB" w:rsidRPr="00E442E9">
              <w:rPr>
                <w:rFonts w:asciiTheme="minorHAnsi" w:hAnsiTheme="minorHAnsi" w:cstheme="minorHAnsi"/>
              </w:rPr>
              <w:t>and longevity</w:t>
            </w:r>
          </w:p>
          <w:p w14:paraId="49FB319A" w14:textId="77777777" w:rsidR="002A51BB" w:rsidRPr="00E442E9" w:rsidRDefault="002E4B95" w:rsidP="006E4A32">
            <w:pPr>
              <w:rPr>
                <w:rFonts w:asciiTheme="minorHAnsi" w:hAnsiTheme="minorHAnsi" w:cstheme="minorHAnsi"/>
              </w:rPr>
            </w:pPr>
            <w:r w:rsidRPr="00E442E9">
              <w:rPr>
                <w:rFonts w:asciiTheme="minorHAnsi" w:hAnsiTheme="minorHAnsi" w:cstheme="minorHAnsi"/>
              </w:rPr>
              <w:t>Community outreach</w:t>
            </w:r>
          </w:p>
          <w:p w14:paraId="194A5348" w14:textId="77777777" w:rsidR="00334A91" w:rsidRPr="00E442E9" w:rsidRDefault="00334A91" w:rsidP="006E4A32">
            <w:pPr>
              <w:rPr>
                <w:rFonts w:asciiTheme="minorHAnsi" w:hAnsiTheme="minorHAnsi" w:cstheme="minorHAnsi"/>
              </w:rPr>
            </w:pPr>
            <w:r w:rsidRPr="00E442E9">
              <w:rPr>
                <w:rFonts w:asciiTheme="minorHAnsi" w:hAnsiTheme="minorHAnsi" w:cstheme="minorHAnsi"/>
              </w:rPr>
              <w:t>The Adventist identity relative to PA</w:t>
            </w:r>
          </w:p>
          <w:p w14:paraId="34E496FE" w14:textId="59B85349" w:rsidR="00B42978" w:rsidRPr="00E442E9" w:rsidRDefault="00B42978" w:rsidP="006E4A32">
            <w:pPr>
              <w:rPr>
                <w:rFonts w:asciiTheme="minorHAnsi" w:hAnsiTheme="minorHAnsi" w:cstheme="minorHAnsi"/>
              </w:rPr>
            </w:pPr>
            <w:r w:rsidRPr="00E442E9">
              <w:rPr>
                <w:rFonts w:asciiTheme="minorHAnsi" w:hAnsiTheme="minorHAnsi" w:cstheme="minorHAnsi"/>
              </w:rPr>
              <w:t xml:space="preserve">Adventist’s motivation </w:t>
            </w:r>
            <w:r w:rsidR="00BD654A" w:rsidRPr="00E442E9">
              <w:rPr>
                <w:rFonts w:asciiTheme="minorHAnsi" w:hAnsiTheme="minorHAnsi" w:cstheme="minorHAnsi"/>
              </w:rPr>
              <w:t>toward PA</w:t>
            </w:r>
          </w:p>
        </w:tc>
      </w:tr>
      <w:tr w:rsidR="00C020D4" w:rsidRPr="00E442E9" w14:paraId="6F35F449" w14:textId="77777777" w:rsidTr="006E4A32">
        <w:trPr>
          <w:trHeight w:val="638"/>
        </w:trPr>
        <w:tc>
          <w:tcPr>
            <w:tcW w:w="4478" w:type="dxa"/>
          </w:tcPr>
          <w:p w14:paraId="75975B05" w14:textId="7C7BE946" w:rsidR="00C020D4" w:rsidRPr="00E442E9" w:rsidRDefault="00C020D4" w:rsidP="006E4A32">
            <w:pPr>
              <w:rPr>
                <w:rFonts w:asciiTheme="minorHAnsi" w:hAnsiTheme="minorHAnsi" w:cstheme="minorHAnsi"/>
              </w:rPr>
            </w:pPr>
            <w:r w:rsidRPr="00E442E9">
              <w:rPr>
                <w:rFonts w:asciiTheme="minorHAnsi" w:eastAsia="Calibri" w:hAnsiTheme="minorHAnsi" w:cstheme="minorHAnsi"/>
                <w:color w:val="000000" w:themeColor="text1"/>
              </w:rPr>
              <w:t>The influence of pastors</w:t>
            </w:r>
            <w:r w:rsidRPr="00E442E9">
              <w:rPr>
                <w:rFonts w:asciiTheme="minorHAnsi" w:eastAsia="Calibri" w:hAnsiTheme="minorHAnsi" w:cstheme="minorHAnsi"/>
              </w:rPr>
              <w:t xml:space="preserve"> and health </w:t>
            </w:r>
            <w:r w:rsidRPr="00E442E9">
              <w:rPr>
                <w:rFonts w:asciiTheme="minorHAnsi" w:eastAsia="Calibri" w:hAnsiTheme="minorHAnsi" w:cstheme="minorHAnsi"/>
                <w:color w:val="000000" w:themeColor="text1"/>
              </w:rPr>
              <w:t>leaders</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 xml:space="preserve">on the attitude of </w:t>
            </w:r>
            <w:r w:rsidRPr="00E442E9">
              <w:rPr>
                <w:rFonts w:asciiTheme="minorHAnsi" w:eastAsia="Calibri" w:hAnsiTheme="minorHAnsi" w:cstheme="minorHAnsi"/>
              </w:rPr>
              <w:t>church members towards PA.</w:t>
            </w:r>
          </w:p>
        </w:tc>
        <w:tc>
          <w:tcPr>
            <w:tcW w:w="4478" w:type="dxa"/>
          </w:tcPr>
          <w:p w14:paraId="5D1C20E6" w14:textId="288B35F3" w:rsidR="00C020D4" w:rsidRPr="00E442E9" w:rsidRDefault="0089583B" w:rsidP="006E4A32">
            <w:pPr>
              <w:rPr>
                <w:rFonts w:asciiTheme="minorHAnsi" w:hAnsiTheme="minorHAnsi" w:cstheme="minorHAnsi"/>
              </w:rPr>
            </w:pPr>
            <w:r w:rsidRPr="00E442E9">
              <w:rPr>
                <w:rFonts w:asciiTheme="minorHAnsi" w:hAnsiTheme="minorHAnsi" w:cstheme="minorHAnsi"/>
              </w:rPr>
              <w:t xml:space="preserve">Leadership </w:t>
            </w:r>
            <w:r w:rsidR="00216AAD" w:rsidRPr="00E442E9">
              <w:rPr>
                <w:rFonts w:asciiTheme="minorHAnsi" w:hAnsiTheme="minorHAnsi" w:cstheme="minorHAnsi"/>
              </w:rPr>
              <w:t>support</w:t>
            </w:r>
            <w:r w:rsidR="00DE0BB5" w:rsidRPr="00E442E9">
              <w:rPr>
                <w:rFonts w:asciiTheme="minorHAnsi" w:hAnsiTheme="minorHAnsi" w:cstheme="minorHAnsi"/>
              </w:rPr>
              <w:t xml:space="preserve"> and </w:t>
            </w:r>
            <w:r w:rsidR="00316D0E" w:rsidRPr="00E442E9">
              <w:rPr>
                <w:rFonts w:asciiTheme="minorHAnsi" w:hAnsiTheme="minorHAnsi" w:cstheme="minorHAnsi"/>
              </w:rPr>
              <w:t xml:space="preserve">setting example. </w:t>
            </w:r>
          </w:p>
          <w:p w14:paraId="08CC3F2F" w14:textId="2B45B7A3" w:rsidR="00246456" w:rsidRPr="00E442E9" w:rsidRDefault="0000483D" w:rsidP="006E4A32">
            <w:pPr>
              <w:rPr>
                <w:rFonts w:asciiTheme="minorHAnsi" w:hAnsiTheme="minorHAnsi" w:cstheme="minorHAnsi"/>
              </w:rPr>
            </w:pPr>
            <w:r w:rsidRPr="00E442E9">
              <w:rPr>
                <w:rFonts w:asciiTheme="minorHAnsi" w:hAnsiTheme="minorHAnsi" w:cstheme="minorHAnsi"/>
              </w:rPr>
              <w:t xml:space="preserve">Health promotion training </w:t>
            </w:r>
            <w:r w:rsidR="00316D0E" w:rsidRPr="00E442E9">
              <w:rPr>
                <w:rFonts w:asciiTheme="minorHAnsi" w:hAnsiTheme="minorHAnsi" w:cstheme="minorHAnsi"/>
              </w:rPr>
              <w:t>for pastors and health leaders</w:t>
            </w:r>
          </w:p>
          <w:p w14:paraId="401C95F5" w14:textId="77777777" w:rsidR="0000483D" w:rsidRPr="00E442E9" w:rsidRDefault="0000483D" w:rsidP="006E4A32">
            <w:pPr>
              <w:rPr>
                <w:rFonts w:asciiTheme="minorHAnsi" w:hAnsiTheme="minorHAnsi" w:cstheme="minorHAnsi"/>
              </w:rPr>
            </w:pPr>
            <w:r w:rsidRPr="00E442E9">
              <w:rPr>
                <w:rFonts w:asciiTheme="minorHAnsi" w:hAnsiTheme="minorHAnsi" w:cstheme="minorHAnsi"/>
              </w:rPr>
              <w:t>Pastoral workload</w:t>
            </w:r>
          </w:p>
          <w:p w14:paraId="77D0CED5" w14:textId="77777777" w:rsidR="00211BB7" w:rsidRPr="00E442E9" w:rsidRDefault="004550F0" w:rsidP="006E4A32">
            <w:pPr>
              <w:rPr>
                <w:rFonts w:asciiTheme="minorHAnsi" w:hAnsiTheme="minorHAnsi" w:cstheme="minorHAnsi"/>
              </w:rPr>
            </w:pPr>
            <w:r w:rsidRPr="00E442E9">
              <w:rPr>
                <w:rFonts w:asciiTheme="minorHAnsi" w:hAnsiTheme="minorHAnsi" w:cstheme="minorHAnsi"/>
              </w:rPr>
              <w:t>Pastoral health concern for the church</w:t>
            </w:r>
          </w:p>
          <w:p w14:paraId="4A8BC5F4" w14:textId="6AC7104E" w:rsidR="004550F0" w:rsidRPr="00E442E9" w:rsidRDefault="00DE0BB5" w:rsidP="006E4A32">
            <w:pPr>
              <w:rPr>
                <w:rFonts w:asciiTheme="minorHAnsi" w:hAnsiTheme="minorHAnsi" w:cstheme="minorHAnsi"/>
              </w:rPr>
            </w:pPr>
            <w:r w:rsidRPr="00E442E9">
              <w:rPr>
                <w:rFonts w:asciiTheme="minorHAnsi" w:hAnsiTheme="minorHAnsi" w:cstheme="minorHAnsi"/>
              </w:rPr>
              <w:t>Concerns for pastors health</w:t>
            </w:r>
          </w:p>
        </w:tc>
      </w:tr>
    </w:tbl>
    <w:p w14:paraId="69AA786C" w14:textId="77777777" w:rsidR="004C696E" w:rsidRDefault="004C696E" w:rsidP="003F3135">
      <w:pPr>
        <w:spacing w:after="160" w:line="480" w:lineRule="auto"/>
        <w:ind w:firstLine="720"/>
        <w:rPr>
          <w:rFonts w:ascii="Calibri" w:eastAsia="Aptos" w:hAnsi="Calibri" w:cs="Calibri"/>
          <w:kern w:val="2"/>
          <w14:ligatures w14:val="standardContextual"/>
        </w:rPr>
      </w:pPr>
    </w:p>
    <w:p w14:paraId="5C3B9B7D" w14:textId="77777777" w:rsidR="00A85C56" w:rsidRDefault="00A85C56" w:rsidP="00E54830">
      <w:pPr>
        <w:spacing w:after="160" w:line="480" w:lineRule="auto"/>
        <w:rPr>
          <w:ins w:id="168" w:author="Hezron Ottey" w:date="2024-07-29T11:51:00Z" w16du:dateUtc="2024-07-29T10:51:00Z"/>
          <w:rFonts w:ascii="Calibri" w:eastAsia="Aptos" w:hAnsi="Calibri" w:cs="Calibri"/>
          <w:kern w:val="2"/>
          <w:u w:val="single"/>
          <w14:ligatures w14:val="standardContextual"/>
        </w:rPr>
      </w:pPr>
    </w:p>
    <w:p w14:paraId="65B0D03D" w14:textId="25CD9E38" w:rsidR="004C696E" w:rsidRPr="00BC2663" w:rsidRDefault="00E54830" w:rsidP="00E54830">
      <w:pPr>
        <w:spacing w:after="160" w:line="480" w:lineRule="auto"/>
        <w:rPr>
          <w:rFonts w:ascii="Calibri" w:eastAsia="Aptos" w:hAnsi="Calibri" w:cs="Calibri"/>
          <w:kern w:val="2"/>
          <w:u w:val="single"/>
          <w14:ligatures w14:val="standardContextual"/>
        </w:rPr>
      </w:pPr>
      <w:r w:rsidRPr="00AF5208">
        <w:rPr>
          <w:rFonts w:ascii="Calibri" w:eastAsia="Aptos" w:hAnsi="Calibri" w:cs="Calibri"/>
          <w:kern w:val="2"/>
          <w:u w:val="single"/>
          <w14:ligatures w14:val="standardContextual"/>
        </w:rPr>
        <w:t>Explanation and nature of sub-themes</w:t>
      </w:r>
    </w:p>
    <w:p w14:paraId="15BAAE29" w14:textId="04100C61" w:rsidR="00F83199" w:rsidRPr="003F3135" w:rsidRDefault="00ED0A12" w:rsidP="003F3135">
      <w:pPr>
        <w:spacing w:after="160" w:line="480" w:lineRule="auto"/>
        <w:ind w:firstLine="720"/>
        <w:rPr>
          <w:rFonts w:ascii="Calibri" w:eastAsia="Aptos" w:hAnsi="Calibri" w:cs="Calibri"/>
          <w:kern w:val="2"/>
          <w14:ligatures w14:val="standardContextual"/>
        </w:rPr>
      </w:pPr>
      <w:r w:rsidRPr="00ED0A12">
        <w:rPr>
          <w:rFonts w:ascii="Calibri" w:eastAsia="Aptos" w:hAnsi="Calibri" w:cs="Calibri"/>
          <w:kern w:val="2"/>
          <w14:ligatures w14:val="standardContextual"/>
        </w:rPr>
        <w:t>The sub-themes identified in this study reflect underlying aspects of the main themes rather than discrete categories with separate headings. These tacit dimensions are integral to the thematic analysis but should be understood as implicit elements within the broader themes rather than as standalone sub-sections.</w:t>
      </w:r>
      <w:r>
        <w:rPr>
          <w:rFonts w:ascii="Calibri" w:eastAsia="Aptos" w:hAnsi="Calibri" w:cs="Calibri"/>
          <w:kern w:val="2"/>
          <w14:ligatures w14:val="standardContextual"/>
        </w:rPr>
        <w:t xml:space="preserve"> </w:t>
      </w:r>
    </w:p>
    <w:p w14:paraId="3F5213BE" w14:textId="0BDFB57D" w:rsidR="00CC3021" w:rsidRPr="00E442E9" w:rsidRDefault="0030531F" w:rsidP="00913AD2">
      <w:pPr>
        <w:pStyle w:val="Heading3"/>
        <w:spacing w:line="480" w:lineRule="auto"/>
        <w:rPr>
          <w:rFonts w:asciiTheme="minorHAnsi" w:hAnsiTheme="minorHAnsi" w:cstheme="minorHAnsi"/>
          <w:color w:val="002060"/>
        </w:rPr>
      </w:pPr>
      <w:bookmarkStart w:id="169" w:name="_Toc175237755"/>
      <w:r w:rsidRPr="00E442E9">
        <w:rPr>
          <w:rFonts w:asciiTheme="minorHAnsi" w:hAnsiTheme="minorHAnsi" w:cstheme="minorHAnsi"/>
          <w:color w:val="002060"/>
        </w:rPr>
        <w:t xml:space="preserve">Theme 1.  </w:t>
      </w:r>
      <w:r w:rsidR="00CC3021" w:rsidRPr="00E442E9">
        <w:rPr>
          <w:rFonts w:asciiTheme="minorHAnsi" w:hAnsiTheme="minorHAnsi" w:cstheme="minorHAnsi"/>
          <w:color w:val="002060"/>
        </w:rPr>
        <w:t>The health message and health promotion</w:t>
      </w:r>
      <w:bookmarkEnd w:id="169"/>
    </w:p>
    <w:p w14:paraId="4ACC33A5" w14:textId="71B9BC41" w:rsidR="00CC3021" w:rsidRPr="00E442E9" w:rsidRDefault="00CC3021" w:rsidP="00CC3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heme="minorHAnsi" w:eastAsia="Calibri" w:hAnsiTheme="minorHAnsi" w:cstheme="minorHAnsi"/>
        </w:rPr>
      </w:pPr>
      <w:r w:rsidRPr="00E442E9">
        <w:rPr>
          <w:rFonts w:asciiTheme="minorHAnsi" w:eastAsia="Calibri" w:hAnsiTheme="minorHAnsi" w:cstheme="minorHAnsi"/>
        </w:rPr>
        <w:t xml:space="preserve">Participants perceived health and </w:t>
      </w:r>
      <w:r w:rsidRPr="00E442E9">
        <w:rPr>
          <w:rFonts w:asciiTheme="minorHAnsi" w:eastAsia="Calibri" w:hAnsiTheme="minorHAnsi" w:cstheme="minorHAnsi"/>
          <w:color w:val="000000" w:themeColor="text1"/>
        </w:rPr>
        <w:t>wellness</w:t>
      </w:r>
      <w:r w:rsidRPr="00E442E9">
        <w:rPr>
          <w:rFonts w:asciiTheme="minorHAnsi" w:eastAsia="Calibri" w:hAnsiTheme="minorHAnsi" w:cstheme="minorHAnsi"/>
        </w:rPr>
        <w:t xml:space="preserve"> promotion as a core belief of the </w:t>
      </w:r>
      <w:r w:rsidR="008E1FD1" w:rsidRPr="00E442E9">
        <w:rPr>
          <w:rFonts w:asciiTheme="minorHAnsi" w:eastAsia="Calibri" w:hAnsiTheme="minorHAnsi" w:cstheme="minorHAnsi"/>
        </w:rPr>
        <w:t>Adventist</w:t>
      </w:r>
      <w:r w:rsidR="00654155" w:rsidRPr="00E442E9">
        <w:rPr>
          <w:rFonts w:asciiTheme="minorHAnsi" w:eastAsia="Calibri" w:hAnsiTheme="minorHAnsi" w:cstheme="minorHAnsi"/>
        </w:rPr>
        <w:t xml:space="preserve"> church. </w:t>
      </w:r>
      <w:r w:rsidRPr="00E442E9">
        <w:rPr>
          <w:rFonts w:asciiTheme="minorHAnsi" w:eastAsia="Calibri" w:hAnsiTheme="minorHAnsi" w:cstheme="minorHAnsi"/>
        </w:rPr>
        <w:t xml:space="preserve">They believed the “health message” was to </w:t>
      </w:r>
      <w:r w:rsidRPr="00E442E9">
        <w:rPr>
          <w:rFonts w:asciiTheme="minorHAnsi" w:eastAsia="Calibri" w:hAnsiTheme="minorHAnsi" w:cstheme="minorHAnsi"/>
          <w:color w:val="000000" w:themeColor="text1"/>
        </w:rPr>
        <w:t>be shared with</w:t>
      </w:r>
      <w:r w:rsidRPr="00E442E9">
        <w:rPr>
          <w:rFonts w:asciiTheme="minorHAnsi" w:eastAsia="Calibri" w:hAnsiTheme="minorHAnsi" w:cstheme="minorHAnsi"/>
        </w:rPr>
        <w:t xml:space="preserve"> the wider community and beyond</w:t>
      </w:r>
      <w:r w:rsidR="00883DFA" w:rsidRPr="00E442E9">
        <w:rPr>
          <w:rFonts w:asciiTheme="minorHAnsi" w:eastAsia="Calibri" w:hAnsiTheme="minorHAnsi" w:cstheme="minorHAnsi"/>
        </w:rPr>
        <w:t>, and that o</w:t>
      </w:r>
      <w:r w:rsidRPr="00E442E9">
        <w:rPr>
          <w:rFonts w:asciiTheme="minorHAnsi" w:eastAsia="Calibri" w:hAnsiTheme="minorHAnsi" w:cstheme="minorHAnsi"/>
        </w:rPr>
        <w:t xml:space="preserve">bserving the holistic </w:t>
      </w:r>
      <w:r w:rsidR="00883DFA" w:rsidRPr="00E442E9">
        <w:rPr>
          <w:rFonts w:asciiTheme="minorHAnsi" w:eastAsia="Calibri" w:hAnsiTheme="minorHAnsi" w:cstheme="minorHAnsi"/>
        </w:rPr>
        <w:t xml:space="preserve">nature of the </w:t>
      </w:r>
      <w:r w:rsidRPr="00E442E9">
        <w:rPr>
          <w:rFonts w:asciiTheme="minorHAnsi" w:eastAsia="Calibri" w:hAnsiTheme="minorHAnsi" w:cstheme="minorHAnsi"/>
        </w:rPr>
        <w:t xml:space="preserve">health message should be connected to scripture </w:t>
      </w:r>
      <w:r w:rsidRPr="00E442E9">
        <w:rPr>
          <w:rFonts w:asciiTheme="minorHAnsi" w:eastAsia="Calibri" w:hAnsiTheme="minorHAnsi" w:cstheme="minorHAnsi"/>
          <w:color w:val="000000" w:themeColor="text1"/>
        </w:rPr>
        <w:t>as well as contemporary scientific evidence</w:t>
      </w:r>
      <w:r w:rsidRPr="00E442E9">
        <w:rPr>
          <w:rFonts w:asciiTheme="minorHAnsi" w:eastAsia="Calibri" w:hAnsiTheme="minorHAnsi" w:cstheme="minorHAnsi"/>
        </w:rPr>
        <w:t xml:space="preserve">. </w:t>
      </w:r>
    </w:p>
    <w:p w14:paraId="16E60FB2" w14:textId="74BE2B14" w:rsidR="00CC3021" w:rsidRPr="00E442E9" w:rsidRDefault="00CC3021" w:rsidP="00CC3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When </w:t>
      </w:r>
      <w:r w:rsidRPr="00E442E9">
        <w:rPr>
          <w:rFonts w:asciiTheme="minorHAnsi" w:eastAsia="Calibri" w:hAnsiTheme="minorHAnsi" w:cstheme="minorHAnsi"/>
          <w:color w:val="000000" w:themeColor="text1"/>
        </w:rPr>
        <w:t>discussing the promotion of</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health</w:t>
      </w:r>
      <w:r w:rsidRPr="00E442E9">
        <w:rPr>
          <w:rFonts w:asciiTheme="minorHAnsi" w:eastAsia="Calibri" w:hAnsiTheme="minorHAnsi" w:cstheme="minorHAnsi"/>
        </w:rPr>
        <w:t xml:space="preserve"> within the </w:t>
      </w:r>
      <w:r w:rsidRPr="00E442E9">
        <w:rPr>
          <w:rFonts w:asciiTheme="minorHAnsi" w:eastAsia="Calibri" w:hAnsiTheme="minorHAnsi" w:cstheme="minorHAnsi"/>
          <w:color w:val="000000" w:themeColor="text1"/>
        </w:rPr>
        <w:t>church,</w:t>
      </w:r>
      <w:r w:rsidRPr="00E442E9">
        <w:rPr>
          <w:rFonts w:asciiTheme="minorHAnsi" w:eastAsia="Calibri" w:hAnsiTheme="minorHAnsi" w:cstheme="minorHAnsi"/>
        </w:rPr>
        <w:t xml:space="preserve"> participants felt that there is an overwhelming emphasis on nutrition, </w:t>
      </w:r>
      <w:r w:rsidR="006372EB" w:rsidRPr="00E442E9">
        <w:rPr>
          <w:rFonts w:asciiTheme="minorHAnsi" w:eastAsia="Calibri" w:hAnsiTheme="minorHAnsi" w:cstheme="minorHAnsi"/>
        </w:rPr>
        <w:t xml:space="preserve">and </w:t>
      </w:r>
      <w:r w:rsidRPr="00E442E9">
        <w:rPr>
          <w:rFonts w:asciiTheme="minorHAnsi" w:eastAsia="Calibri" w:hAnsiTheme="minorHAnsi" w:cstheme="minorHAnsi"/>
          <w:color w:val="000000" w:themeColor="text1"/>
        </w:rPr>
        <w:t>while</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were also</w:t>
      </w:r>
      <w:r w:rsidRPr="00E442E9">
        <w:rPr>
          <w:rFonts w:asciiTheme="minorHAnsi" w:eastAsia="Calibri" w:hAnsiTheme="minorHAnsi" w:cstheme="minorHAnsi"/>
        </w:rPr>
        <w:t xml:space="preserve"> encouraged, the message was not as strong. As one informant stated:</w:t>
      </w:r>
    </w:p>
    <w:p w14:paraId="12F4CF79" w14:textId="7A25D5F6"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color w:val="000000"/>
        </w:rPr>
      </w:pPr>
      <w:r w:rsidRPr="00E442E9">
        <w:rPr>
          <w:rFonts w:asciiTheme="minorHAnsi" w:eastAsia="Calibri" w:hAnsiTheme="minorHAnsi" w:cstheme="minorHAnsi"/>
        </w:rPr>
        <w:t xml:space="preserve">"Individuals who present </w:t>
      </w:r>
      <w:r w:rsidR="004B78E0" w:rsidRPr="00E442E9">
        <w:rPr>
          <w:rFonts w:asciiTheme="minorHAnsi" w:eastAsia="Calibri" w:hAnsiTheme="minorHAnsi" w:cstheme="minorHAnsi"/>
        </w:rPr>
        <w:t>it</w:t>
      </w:r>
      <w:r w:rsidRPr="00E442E9">
        <w:rPr>
          <w:rFonts w:asciiTheme="minorHAnsi" w:eastAsia="Calibri" w:hAnsiTheme="minorHAnsi" w:cstheme="minorHAnsi"/>
        </w:rPr>
        <w:t xml:space="preserve"> have only taken </w:t>
      </w:r>
      <w:r w:rsidR="004B78E0" w:rsidRPr="00E442E9">
        <w:rPr>
          <w:rFonts w:asciiTheme="minorHAnsi" w:eastAsia="Calibri" w:hAnsiTheme="minorHAnsi" w:cstheme="minorHAnsi"/>
        </w:rPr>
        <w:t>one</w:t>
      </w:r>
      <w:r w:rsidRPr="00E442E9">
        <w:rPr>
          <w:rFonts w:asciiTheme="minorHAnsi" w:eastAsia="Calibri" w:hAnsiTheme="minorHAnsi" w:cstheme="minorHAnsi"/>
        </w:rPr>
        <w:t xml:space="preserve"> aspect of the health message and tend to focus only on that aspect. Okay, so rather than getting a holistic picture, what is presented is, let us say 10% of the total health message. Therefore, if you mention health within Adventism, people automatically go to food, and the rest is not mentioned</w:t>
      </w:r>
      <w:r w:rsidRPr="00E442E9">
        <w:rPr>
          <w:rFonts w:asciiTheme="minorHAnsi" w:eastAsia="Calibri" w:hAnsiTheme="minorHAnsi" w:cstheme="minorHAnsi"/>
          <w:color w:val="000000" w:themeColor="text1"/>
        </w:rPr>
        <w:t>.” [</w:t>
      </w:r>
      <w:r w:rsidR="00C27874" w:rsidRPr="00E442E9">
        <w:rPr>
          <w:rFonts w:asciiTheme="minorHAnsi" w:eastAsia="Calibri" w:hAnsiTheme="minorHAnsi" w:cstheme="minorHAnsi"/>
          <w:color w:val="000000" w:themeColor="text1"/>
        </w:rPr>
        <w:t>P</w:t>
      </w:r>
      <w:r w:rsidRPr="00E442E9">
        <w:rPr>
          <w:rFonts w:asciiTheme="minorHAnsi" w:eastAsia="Calibri" w:hAnsiTheme="minorHAnsi" w:cstheme="minorHAnsi"/>
          <w:color w:val="000000" w:themeColor="text1"/>
        </w:rPr>
        <w:t>astor</w:t>
      </w:r>
      <w:r w:rsidR="00752941" w:rsidRPr="00E442E9">
        <w:rPr>
          <w:rFonts w:asciiTheme="minorHAnsi" w:eastAsia="Calibri" w:hAnsiTheme="minorHAnsi" w:cstheme="minorHAnsi"/>
          <w:color w:val="000000" w:themeColor="text1"/>
        </w:rPr>
        <w:t xml:space="preserve"> 1</w:t>
      </w:r>
      <w:r w:rsidRPr="00E442E9">
        <w:rPr>
          <w:rFonts w:asciiTheme="minorHAnsi" w:eastAsia="Calibri" w:hAnsiTheme="minorHAnsi" w:cstheme="minorHAnsi"/>
          <w:color w:val="000000" w:themeColor="text1"/>
        </w:rPr>
        <w:t xml:space="preserve">] </w:t>
      </w:r>
    </w:p>
    <w:p w14:paraId="54C80416" w14:textId="30DCB383"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eastAsia="Calibri" w:hAnsiTheme="minorHAnsi" w:cstheme="minorHAnsi"/>
          <w:color w:val="000000"/>
        </w:rPr>
      </w:pPr>
      <w:r w:rsidRPr="00E442E9">
        <w:rPr>
          <w:rFonts w:asciiTheme="minorHAnsi" w:eastAsia="Calibri" w:hAnsiTheme="minorHAnsi" w:cstheme="minorHAnsi"/>
          <w:color w:val="000000" w:themeColor="text1"/>
        </w:rPr>
        <w:t xml:space="preserve">Some members thought that health leaders should promote PA and that there is a lack of knowledge on the part of those expected to promote health. For example,  </w:t>
      </w:r>
    </w:p>
    <w:p w14:paraId="1851A380" w14:textId="7754BFFF"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color w:val="000000"/>
        </w:rPr>
      </w:pPr>
      <w:r w:rsidRPr="00E442E9">
        <w:rPr>
          <w:rFonts w:asciiTheme="minorHAnsi" w:eastAsia="Calibri" w:hAnsiTheme="minorHAnsi" w:cstheme="minorHAnsi"/>
          <w:color w:val="000000" w:themeColor="text1"/>
        </w:rPr>
        <w:t>“</w:t>
      </w:r>
      <w:r w:rsidR="00DB5DC8" w:rsidRPr="00E442E9">
        <w:rPr>
          <w:rFonts w:asciiTheme="minorHAnsi" w:eastAsia="Calibri" w:hAnsiTheme="minorHAnsi" w:cstheme="minorHAnsi"/>
          <w:color w:val="000000" w:themeColor="text1"/>
        </w:rPr>
        <w:t>PA</w:t>
      </w:r>
      <w:r w:rsidRPr="00E442E9">
        <w:rPr>
          <w:rFonts w:asciiTheme="minorHAnsi" w:eastAsia="Calibri" w:hAnsiTheme="minorHAnsi" w:cstheme="minorHAnsi"/>
          <w:color w:val="000000" w:themeColor="text1"/>
        </w:rPr>
        <w:t xml:space="preserve"> is</w:t>
      </w:r>
      <w:r w:rsidRPr="00E442E9">
        <w:rPr>
          <w:rFonts w:asciiTheme="minorHAnsi" w:eastAsia="Calibri" w:hAnsiTheme="minorHAnsi" w:cstheme="minorHAnsi"/>
        </w:rPr>
        <w:t xml:space="preserve"> not </w:t>
      </w:r>
      <w:r w:rsidRPr="00E442E9">
        <w:rPr>
          <w:rFonts w:asciiTheme="minorHAnsi" w:eastAsia="Calibri" w:hAnsiTheme="minorHAnsi" w:cstheme="minorHAnsi"/>
          <w:color w:val="000000" w:themeColor="text1"/>
        </w:rPr>
        <w:t>present</w:t>
      </w:r>
      <w:r w:rsidRPr="00E442E9">
        <w:rPr>
          <w:rFonts w:asciiTheme="minorHAnsi" w:eastAsia="Calibri" w:hAnsiTheme="minorHAnsi" w:cstheme="minorHAnsi"/>
        </w:rPr>
        <w:t xml:space="preserve">ed full </w:t>
      </w:r>
      <w:r w:rsidRPr="00E442E9">
        <w:rPr>
          <w:rFonts w:asciiTheme="minorHAnsi" w:eastAsia="Calibri" w:hAnsiTheme="minorHAnsi" w:cstheme="minorHAnsi"/>
          <w:color w:val="000000" w:themeColor="text1"/>
        </w:rPr>
        <w:t>stop, it is</w:t>
      </w:r>
      <w:r w:rsidRPr="00E442E9">
        <w:rPr>
          <w:rFonts w:asciiTheme="minorHAnsi" w:eastAsia="Calibri" w:hAnsiTheme="minorHAnsi" w:cstheme="minorHAnsi"/>
        </w:rPr>
        <w:t xml:space="preserve"> just not presented, </w:t>
      </w:r>
      <w:r w:rsidRPr="00E442E9">
        <w:rPr>
          <w:rFonts w:asciiTheme="minorHAnsi" w:eastAsia="Calibri" w:hAnsiTheme="minorHAnsi" w:cstheme="minorHAnsi"/>
          <w:color w:val="000000" w:themeColor="text1"/>
        </w:rPr>
        <w:t>it is</w:t>
      </w:r>
      <w:r w:rsidRPr="00E442E9">
        <w:rPr>
          <w:rFonts w:asciiTheme="minorHAnsi" w:eastAsia="Calibri" w:hAnsiTheme="minorHAnsi" w:cstheme="minorHAnsi"/>
        </w:rPr>
        <w:t xml:space="preserve"> not talked about..</w:t>
      </w:r>
      <w:r w:rsidRPr="00E442E9">
        <w:rPr>
          <w:rFonts w:asciiTheme="minorHAnsi" w:eastAsia="Calibri" w:hAnsiTheme="minorHAnsi" w:cstheme="minorHAnsi"/>
          <w:color w:val="000000" w:themeColor="text1"/>
        </w:rPr>
        <w:t>.</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 xml:space="preserve">we need a better understanding of the </w:t>
      </w:r>
      <w:r w:rsidR="008E1FD1" w:rsidRPr="00E442E9">
        <w:rPr>
          <w:rFonts w:asciiTheme="minorHAnsi" w:eastAsia="Calibri" w:hAnsiTheme="minorHAnsi" w:cstheme="minorHAnsi"/>
          <w:color w:val="000000" w:themeColor="text1"/>
        </w:rPr>
        <w:t>Adventist Health</w:t>
      </w:r>
      <w:r w:rsidRPr="00E442E9">
        <w:rPr>
          <w:rFonts w:asciiTheme="minorHAnsi" w:eastAsia="Calibri" w:hAnsiTheme="minorHAnsi" w:cstheme="minorHAnsi"/>
          <w:color w:val="000000" w:themeColor="text1"/>
        </w:rPr>
        <w:t xml:space="preserve"> message.” [</w:t>
      </w:r>
      <w:r w:rsidR="00C7601C" w:rsidRPr="00E442E9">
        <w:rPr>
          <w:rFonts w:asciiTheme="minorHAnsi" w:eastAsia="Calibri" w:hAnsiTheme="minorHAnsi" w:cstheme="minorHAnsi"/>
          <w:color w:val="000000" w:themeColor="text1"/>
        </w:rPr>
        <w:t>L</w:t>
      </w:r>
      <w:r w:rsidRPr="00E442E9">
        <w:rPr>
          <w:rFonts w:asciiTheme="minorHAnsi" w:eastAsia="Calibri" w:hAnsiTheme="minorHAnsi" w:cstheme="minorHAnsi"/>
          <w:color w:val="000000" w:themeColor="text1"/>
        </w:rPr>
        <w:t>ay member</w:t>
      </w:r>
      <w:r w:rsidR="00752941" w:rsidRPr="00E442E9">
        <w:rPr>
          <w:rFonts w:asciiTheme="minorHAnsi" w:eastAsia="Calibri" w:hAnsiTheme="minorHAnsi" w:cstheme="minorHAnsi"/>
          <w:color w:val="000000" w:themeColor="text1"/>
        </w:rPr>
        <w:t xml:space="preserve"> 1</w:t>
      </w:r>
      <w:r w:rsidRPr="00E442E9">
        <w:rPr>
          <w:rFonts w:asciiTheme="minorHAnsi" w:eastAsia="Calibri" w:hAnsiTheme="minorHAnsi" w:cstheme="minorHAnsi"/>
          <w:color w:val="000000" w:themeColor="text1"/>
        </w:rPr>
        <w:t xml:space="preserve"> &amp; </w:t>
      </w:r>
      <w:r w:rsidR="00C7601C" w:rsidRPr="00E442E9">
        <w:rPr>
          <w:rFonts w:asciiTheme="minorHAnsi" w:eastAsia="Calibri" w:hAnsiTheme="minorHAnsi" w:cstheme="minorHAnsi"/>
          <w:color w:val="000000" w:themeColor="text1"/>
        </w:rPr>
        <w:t>P</w:t>
      </w:r>
      <w:r w:rsidRPr="00E442E9">
        <w:rPr>
          <w:rFonts w:asciiTheme="minorHAnsi" w:eastAsia="Calibri" w:hAnsiTheme="minorHAnsi" w:cstheme="minorHAnsi"/>
          <w:color w:val="000000" w:themeColor="text1"/>
        </w:rPr>
        <w:t>astor</w:t>
      </w:r>
      <w:r w:rsidR="00752941" w:rsidRPr="00E442E9">
        <w:rPr>
          <w:rFonts w:asciiTheme="minorHAnsi" w:eastAsia="Calibri" w:hAnsiTheme="minorHAnsi" w:cstheme="minorHAnsi"/>
          <w:color w:val="000000" w:themeColor="text1"/>
        </w:rPr>
        <w:t xml:space="preserve"> </w:t>
      </w:r>
      <w:r w:rsidR="00C7601C" w:rsidRPr="00E442E9">
        <w:rPr>
          <w:rFonts w:asciiTheme="minorHAnsi" w:eastAsia="Calibri" w:hAnsiTheme="minorHAnsi" w:cstheme="minorHAnsi"/>
          <w:color w:val="000000" w:themeColor="text1"/>
        </w:rPr>
        <w:t>2</w:t>
      </w:r>
      <w:r w:rsidRPr="00E442E9">
        <w:rPr>
          <w:rFonts w:asciiTheme="minorHAnsi" w:eastAsia="Calibri" w:hAnsiTheme="minorHAnsi" w:cstheme="minorHAnsi"/>
          <w:color w:val="000000" w:themeColor="text1"/>
        </w:rPr>
        <w:t>]</w:t>
      </w:r>
    </w:p>
    <w:p w14:paraId="0EFA215F" w14:textId="596F17A2" w:rsidR="00CC3021" w:rsidRPr="00E442E9" w:rsidRDefault="00CC3021" w:rsidP="00FE63F0">
      <w:pPr>
        <w:spacing w:line="480" w:lineRule="auto"/>
        <w:rPr>
          <w:rFonts w:asciiTheme="minorHAnsi" w:hAnsiTheme="minorHAnsi" w:cstheme="minorHAnsi"/>
          <w:b/>
        </w:rPr>
      </w:pPr>
      <w:r w:rsidRPr="00E442E9">
        <w:rPr>
          <w:rFonts w:asciiTheme="minorHAnsi" w:eastAsia="Calibri" w:hAnsiTheme="minorHAnsi" w:cstheme="minorHAnsi"/>
          <w:color w:val="000000" w:themeColor="text1"/>
        </w:rPr>
        <w:t>This</w:t>
      </w:r>
      <w:r w:rsidRPr="00E442E9">
        <w:rPr>
          <w:rFonts w:asciiTheme="minorHAnsi" w:eastAsia="Calibri" w:hAnsiTheme="minorHAnsi" w:cstheme="minorHAnsi"/>
        </w:rPr>
        <w:t xml:space="preserve"> overemphasis on nutrition and a lack of emphasis on </w:t>
      </w:r>
      <w:r w:rsidR="0041751A" w:rsidRPr="00E442E9">
        <w:rPr>
          <w:rFonts w:asciiTheme="minorHAnsi" w:eastAsia="Calibri" w:hAnsiTheme="minorHAnsi" w:cstheme="minorHAnsi"/>
        </w:rPr>
        <w:t>PA</w:t>
      </w:r>
      <w:r w:rsidRPr="00E442E9">
        <w:rPr>
          <w:rFonts w:asciiTheme="minorHAnsi" w:eastAsia="Calibri" w:hAnsiTheme="minorHAnsi" w:cstheme="minorHAnsi"/>
        </w:rPr>
        <w:t xml:space="preserve"> limits the knowledge, importance, and acceptance of the health message which are said to be necessary factors if recommended </w:t>
      </w:r>
      <w:r w:rsidRPr="00E442E9">
        <w:rPr>
          <w:rFonts w:asciiTheme="minorHAnsi" w:eastAsia="Calibri" w:hAnsiTheme="minorHAnsi" w:cstheme="minorHAnsi"/>
          <w:color w:val="000000" w:themeColor="text1"/>
        </w:rPr>
        <w:t>behaviours</w:t>
      </w:r>
      <w:r w:rsidRPr="00E442E9">
        <w:rPr>
          <w:rFonts w:asciiTheme="minorHAnsi" w:eastAsia="Calibri" w:hAnsiTheme="minorHAnsi" w:cstheme="minorHAnsi"/>
        </w:rPr>
        <w:t xml:space="preserve"> are to be practiced </w:t>
      </w:r>
      <w:r w:rsidRPr="00E442E9">
        <w:rPr>
          <w:rFonts w:asciiTheme="minorHAnsi" w:eastAsia="Calibri" w:hAnsiTheme="minorHAnsi" w:cstheme="minorHAnsi"/>
        </w:rPr>
        <w:fldChar w:fldCharType="begin" w:fldLock="1"/>
      </w:r>
      <w:r w:rsidR="00A9151A" w:rsidRPr="00E442E9">
        <w:rPr>
          <w:rFonts w:asciiTheme="minorHAnsi" w:eastAsia="Calibri" w:hAnsiTheme="minorHAnsi" w:cstheme="minorHAnsi"/>
        </w:rPr>
        <w:instrText>ADDIN CSL_CITATION {"citationItems":[{"id":"ITEM-1","itemData":{"DOI":"10.1177/1524839914532812","ISBN":"1524839914","ISSN":"15526372","PMID":"24787020","abstract":"Background.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Practice","id":"ITEM-1","issue":"2","issued":{"date-parts":[["2015"]]},"page":"264-270","title":"Religious Involvement and Health-Related Behaviors Among Black Seventh-Day Adventists in Canada","type":"article-journal","volume":"16"},"uris":["http://www.mendeley.com/documents/?uuid=f9c02859-8246-4fbd-9540-5131a2a0d9be"]}],"mendeley":{"formattedCitation":"(McKenzie et al., 2015a)","plainTextFormattedCitation":"(McKenzie et al., 2015a)","previouslyFormattedCitation":"(McKenzie et al., 2015a)"},"properties":{"noteIndex":0},"schema":"https://github.com/citation-style-language/schema/raw/master/csl-citation.json"}</w:instrText>
      </w:r>
      <w:r w:rsidRPr="00E442E9">
        <w:rPr>
          <w:rFonts w:asciiTheme="minorHAnsi" w:eastAsia="Calibri" w:hAnsiTheme="minorHAnsi" w:cstheme="minorHAnsi"/>
        </w:rPr>
        <w:fldChar w:fldCharType="separate"/>
      </w:r>
      <w:r w:rsidR="0051126A" w:rsidRPr="00E442E9">
        <w:rPr>
          <w:rFonts w:asciiTheme="minorHAnsi" w:eastAsia="Calibri" w:hAnsiTheme="minorHAnsi" w:cstheme="minorHAnsi"/>
          <w:noProof/>
        </w:rPr>
        <w:t>(McKenzie et al., 2015a)</w:t>
      </w:r>
      <w:r w:rsidRPr="00E442E9">
        <w:rPr>
          <w:rFonts w:asciiTheme="minorHAnsi" w:eastAsia="Calibri" w:hAnsiTheme="minorHAnsi" w:cstheme="minorHAnsi"/>
        </w:rPr>
        <w:fldChar w:fldCharType="end"/>
      </w:r>
      <w:r w:rsidRPr="00E442E9">
        <w:rPr>
          <w:rFonts w:asciiTheme="minorHAnsi" w:eastAsia="Calibri" w:hAnsiTheme="minorHAnsi" w:cstheme="minorHAnsi"/>
        </w:rPr>
        <w:t>.</w:t>
      </w:r>
    </w:p>
    <w:p w14:paraId="2CDEF202" w14:textId="3DCFB894"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Some pastors felt that the role of the health leader would be more suitable for someone who is a health professional or </w:t>
      </w:r>
      <w:r w:rsidRPr="00E442E9">
        <w:rPr>
          <w:rFonts w:asciiTheme="minorHAnsi" w:eastAsia="Calibri" w:hAnsiTheme="minorHAnsi" w:cstheme="minorHAnsi"/>
          <w:color w:val="000000" w:themeColor="text1"/>
        </w:rPr>
        <w:t>has</w:t>
      </w:r>
      <w:r w:rsidRPr="00E442E9">
        <w:rPr>
          <w:rFonts w:asciiTheme="minorHAnsi" w:eastAsia="Calibri" w:hAnsiTheme="minorHAnsi" w:cstheme="minorHAnsi"/>
        </w:rPr>
        <w:t xml:space="preserve"> some health-related training and </w:t>
      </w:r>
      <w:r w:rsidR="00DD485B" w:rsidRPr="00E442E9">
        <w:rPr>
          <w:rFonts w:asciiTheme="minorHAnsi" w:eastAsia="Calibri" w:hAnsiTheme="minorHAnsi" w:cstheme="minorHAnsi"/>
        </w:rPr>
        <w:t>possesses</w:t>
      </w:r>
      <w:r w:rsidRPr="00E442E9">
        <w:rPr>
          <w:rFonts w:asciiTheme="minorHAnsi" w:eastAsia="Calibri" w:hAnsiTheme="minorHAnsi" w:cstheme="minorHAnsi"/>
        </w:rPr>
        <w:t xml:space="preserve"> higher credibility when responding to health-related matters in the church.</w:t>
      </w:r>
    </w:p>
    <w:p w14:paraId="7FF70EEA" w14:textId="5C625874"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color w:val="000000"/>
        </w:rPr>
      </w:pPr>
      <w:r w:rsidRPr="00E442E9">
        <w:rPr>
          <w:rFonts w:asciiTheme="minorHAnsi" w:eastAsia="Calibri" w:hAnsiTheme="minorHAnsi" w:cstheme="minorHAnsi"/>
          <w:color w:val="000000" w:themeColor="text1"/>
        </w:rPr>
        <w:t>“I</w:t>
      </w:r>
      <w:r w:rsidRPr="00E442E9">
        <w:rPr>
          <w:rFonts w:asciiTheme="minorHAnsi" w:eastAsia="Calibri" w:hAnsiTheme="minorHAnsi" w:cstheme="minorHAnsi"/>
        </w:rPr>
        <w:t xml:space="preserve"> think it </w:t>
      </w:r>
      <w:r w:rsidRPr="00E442E9">
        <w:rPr>
          <w:rFonts w:asciiTheme="minorHAnsi" w:eastAsia="Calibri" w:hAnsiTheme="minorHAnsi" w:cstheme="minorHAnsi"/>
          <w:color w:val="000000" w:themeColor="text1"/>
        </w:rPr>
        <w:t>should</w:t>
      </w:r>
      <w:r w:rsidRPr="00E442E9">
        <w:rPr>
          <w:rFonts w:asciiTheme="minorHAnsi" w:eastAsia="Calibri" w:hAnsiTheme="minorHAnsi" w:cstheme="minorHAnsi"/>
        </w:rPr>
        <w:t xml:space="preserve"> be included in the guidelines </w:t>
      </w:r>
      <w:r w:rsidRPr="00E442E9">
        <w:rPr>
          <w:rFonts w:asciiTheme="minorHAnsi" w:eastAsia="Calibri" w:hAnsiTheme="minorHAnsi" w:cstheme="minorHAnsi"/>
          <w:color w:val="000000" w:themeColor="text1"/>
        </w:rPr>
        <w:t>for</w:t>
      </w:r>
      <w:r w:rsidRPr="00E442E9">
        <w:rPr>
          <w:rFonts w:asciiTheme="minorHAnsi" w:eastAsia="Calibri" w:hAnsiTheme="minorHAnsi" w:cstheme="minorHAnsi"/>
        </w:rPr>
        <w:t xml:space="preserve"> choosing a volunteer health leader that it should be someone who already has a </w:t>
      </w:r>
      <w:r w:rsidRPr="00E442E9">
        <w:rPr>
          <w:rFonts w:asciiTheme="minorHAnsi" w:eastAsia="Calibri" w:hAnsiTheme="minorHAnsi" w:cstheme="minorHAnsi"/>
          <w:color w:val="000000" w:themeColor="text1"/>
        </w:rPr>
        <w:t>medical background.” [Pastor</w:t>
      </w:r>
      <w:r w:rsidR="00C27874" w:rsidRPr="00E442E9">
        <w:rPr>
          <w:rFonts w:asciiTheme="minorHAnsi" w:eastAsia="Calibri" w:hAnsiTheme="minorHAnsi" w:cstheme="minorHAnsi"/>
          <w:color w:val="000000" w:themeColor="text1"/>
        </w:rPr>
        <w:t xml:space="preserve"> 3</w:t>
      </w:r>
      <w:r w:rsidRPr="00E442E9">
        <w:rPr>
          <w:rFonts w:asciiTheme="minorHAnsi" w:eastAsia="Calibri" w:hAnsiTheme="minorHAnsi" w:cstheme="minorHAnsi"/>
          <w:color w:val="000000" w:themeColor="text1"/>
        </w:rPr>
        <w:t>]</w:t>
      </w:r>
    </w:p>
    <w:p w14:paraId="44041F31" w14:textId="42734869" w:rsidR="00CC3021" w:rsidRPr="00E442E9" w:rsidRDefault="00DD485B"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eastAsia="Calibri" w:hAnsiTheme="minorHAnsi" w:cstheme="minorHAnsi"/>
        </w:rPr>
      </w:pPr>
      <w:r w:rsidRPr="00E442E9">
        <w:rPr>
          <w:rFonts w:asciiTheme="minorHAnsi" w:eastAsia="Calibri" w:hAnsiTheme="minorHAnsi" w:cstheme="minorHAnsi"/>
        </w:rPr>
        <w:t>T</w:t>
      </w:r>
      <w:r w:rsidR="002E755B" w:rsidRPr="00E442E9">
        <w:rPr>
          <w:rFonts w:asciiTheme="minorHAnsi" w:eastAsia="Calibri" w:hAnsiTheme="minorHAnsi" w:cstheme="minorHAnsi"/>
        </w:rPr>
        <w:t>h</w:t>
      </w:r>
      <w:r w:rsidR="00CC3021" w:rsidRPr="00E442E9">
        <w:rPr>
          <w:rFonts w:asciiTheme="minorHAnsi" w:eastAsia="Calibri" w:hAnsiTheme="minorHAnsi" w:cstheme="minorHAnsi"/>
        </w:rPr>
        <w:t xml:space="preserve">ese proposed criteria were only echoed by some of the leaders of the </w:t>
      </w:r>
      <w:r w:rsidR="00CC3021" w:rsidRPr="00E442E9">
        <w:rPr>
          <w:rFonts w:asciiTheme="minorHAnsi" w:eastAsia="Calibri" w:hAnsiTheme="minorHAnsi" w:cstheme="minorHAnsi"/>
          <w:color w:val="000000" w:themeColor="text1"/>
        </w:rPr>
        <w:t>church,</w:t>
      </w:r>
      <w:r w:rsidR="00CC3021" w:rsidRPr="00E442E9">
        <w:rPr>
          <w:rFonts w:asciiTheme="minorHAnsi" w:eastAsia="Calibri" w:hAnsiTheme="minorHAnsi" w:cstheme="minorHAnsi"/>
        </w:rPr>
        <w:t xml:space="preserve"> while </w:t>
      </w:r>
      <w:r w:rsidR="00207BAE" w:rsidRPr="00E442E9">
        <w:rPr>
          <w:rFonts w:asciiTheme="minorHAnsi" w:eastAsia="Calibri" w:hAnsiTheme="minorHAnsi" w:cstheme="minorHAnsi"/>
        </w:rPr>
        <w:t xml:space="preserve">several </w:t>
      </w:r>
      <w:r w:rsidR="00CC3021" w:rsidRPr="00E442E9">
        <w:rPr>
          <w:rFonts w:asciiTheme="minorHAnsi" w:eastAsia="Calibri" w:hAnsiTheme="minorHAnsi" w:cstheme="minorHAnsi"/>
        </w:rPr>
        <w:t xml:space="preserve">lay members expressed concerns regarding the lack of health promotion training at the seminary level for pastors. </w:t>
      </w:r>
    </w:p>
    <w:p w14:paraId="6D2D8220" w14:textId="77777777"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eastAsia="Calibri" w:hAnsiTheme="minorHAnsi" w:cstheme="minorHAnsi"/>
        </w:rPr>
      </w:pPr>
      <w:r w:rsidRPr="00E442E9">
        <w:rPr>
          <w:rFonts w:asciiTheme="minorHAnsi" w:eastAsia="Calibri" w:hAnsiTheme="minorHAnsi" w:cstheme="minorHAnsi"/>
        </w:rPr>
        <w:t xml:space="preserve">When participants spoke of their acceptance of the health message, they spoke in the context of applying the church’s recommended health principles in their </w:t>
      </w:r>
      <w:r w:rsidRPr="00E442E9">
        <w:rPr>
          <w:rFonts w:asciiTheme="minorHAnsi" w:eastAsia="Calibri" w:hAnsiTheme="minorHAnsi" w:cstheme="minorHAnsi"/>
          <w:color w:val="000000" w:themeColor="text1"/>
        </w:rPr>
        <w:t>day-to-day</w:t>
      </w:r>
      <w:r w:rsidRPr="00E442E9">
        <w:rPr>
          <w:rFonts w:asciiTheme="minorHAnsi" w:eastAsia="Calibri" w:hAnsiTheme="minorHAnsi" w:cstheme="minorHAnsi"/>
        </w:rPr>
        <w:t xml:space="preserve"> lives. For example, one person said: </w:t>
      </w:r>
    </w:p>
    <w:p w14:paraId="05E5F1FA" w14:textId="6B8702B9"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“To be an </w:t>
      </w:r>
      <w:r w:rsidR="00EB1329" w:rsidRPr="00E442E9">
        <w:rPr>
          <w:rFonts w:asciiTheme="minorHAnsi" w:eastAsia="Calibri" w:hAnsiTheme="minorHAnsi" w:cstheme="minorHAnsi"/>
        </w:rPr>
        <w:t>Adventist</w:t>
      </w:r>
      <w:r w:rsidR="0016524C" w:rsidRPr="00E442E9">
        <w:rPr>
          <w:rFonts w:asciiTheme="minorHAnsi" w:eastAsia="Calibri" w:hAnsiTheme="minorHAnsi" w:cstheme="minorHAnsi"/>
        </w:rPr>
        <w:t xml:space="preserve"> </w:t>
      </w:r>
      <w:r w:rsidRPr="00E442E9">
        <w:rPr>
          <w:rFonts w:asciiTheme="minorHAnsi" w:eastAsia="Calibri" w:hAnsiTheme="minorHAnsi" w:cstheme="minorHAnsi"/>
        </w:rPr>
        <w:t>means that we embrace the health principles God has designed for us.” [Lay member</w:t>
      </w:r>
      <w:r w:rsidR="0050069B" w:rsidRPr="00E442E9">
        <w:rPr>
          <w:rFonts w:asciiTheme="minorHAnsi" w:eastAsia="Calibri" w:hAnsiTheme="minorHAnsi" w:cstheme="minorHAnsi"/>
        </w:rPr>
        <w:t xml:space="preserve"> 2</w:t>
      </w:r>
      <w:r w:rsidRPr="00E442E9">
        <w:rPr>
          <w:rFonts w:asciiTheme="minorHAnsi" w:eastAsia="Calibri" w:hAnsiTheme="minorHAnsi" w:cstheme="minorHAnsi"/>
        </w:rPr>
        <w:t>]</w:t>
      </w:r>
    </w:p>
    <w:p w14:paraId="6180AA1B" w14:textId="21A0548E"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heme="minorHAnsi" w:eastAsia="Calibri" w:hAnsiTheme="minorHAnsi" w:cstheme="minorHAnsi"/>
        </w:rPr>
      </w:pPr>
      <w:r w:rsidRPr="00E442E9">
        <w:rPr>
          <w:rFonts w:asciiTheme="minorHAnsi" w:eastAsia="Calibri" w:hAnsiTheme="minorHAnsi" w:cstheme="minorHAnsi"/>
          <w:color w:val="000000" w:themeColor="text1"/>
        </w:rPr>
        <w:t>However, members</w:t>
      </w:r>
      <w:r w:rsidR="004343CB" w:rsidRPr="00E442E9">
        <w:rPr>
          <w:rFonts w:asciiTheme="minorHAnsi" w:eastAsia="Calibri" w:hAnsiTheme="minorHAnsi" w:cstheme="minorHAnsi"/>
          <w:color w:val="000000" w:themeColor="text1"/>
        </w:rPr>
        <w:t xml:space="preserve"> </w:t>
      </w:r>
      <w:r w:rsidR="00B36D2B" w:rsidRPr="00E442E9">
        <w:rPr>
          <w:rFonts w:asciiTheme="minorHAnsi" w:eastAsia="Calibri" w:hAnsiTheme="minorHAnsi" w:cstheme="minorHAnsi"/>
          <w:color w:val="000000" w:themeColor="text1"/>
        </w:rPr>
        <w:t>felt discouraged because of the pastors’ example</w:t>
      </w:r>
      <w:r w:rsidR="0056705F" w:rsidRPr="00E442E9">
        <w:rPr>
          <w:rFonts w:asciiTheme="minorHAnsi" w:eastAsia="Calibri" w:hAnsiTheme="minorHAnsi" w:cstheme="minorHAnsi"/>
          <w:color w:val="000000" w:themeColor="text1"/>
        </w:rPr>
        <w:t>,</w:t>
      </w:r>
      <w:r w:rsidR="008A4B20" w:rsidRPr="00E442E9">
        <w:rPr>
          <w:rFonts w:asciiTheme="minorHAnsi" w:eastAsia="Calibri" w:hAnsiTheme="minorHAnsi" w:cstheme="minorHAnsi"/>
          <w:color w:val="000000" w:themeColor="text1"/>
        </w:rPr>
        <w:t xml:space="preserve"> or lack of</w:t>
      </w:r>
      <w:r w:rsidR="000C523D" w:rsidRPr="00E442E9">
        <w:rPr>
          <w:rFonts w:asciiTheme="minorHAnsi" w:eastAsia="Calibri" w:hAnsiTheme="minorHAnsi" w:cstheme="minorHAnsi"/>
          <w:color w:val="000000" w:themeColor="text1"/>
        </w:rPr>
        <w:t>. I</w:t>
      </w:r>
      <w:r w:rsidR="0056705F" w:rsidRPr="00E442E9">
        <w:rPr>
          <w:rFonts w:asciiTheme="minorHAnsi" w:eastAsia="Calibri" w:hAnsiTheme="minorHAnsi" w:cstheme="minorHAnsi"/>
          <w:color w:val="000000" w:themeColor="text1"/>
        </w:rPr>
        <w:t>n other words</w:t>
      </w:r>
      <w:r w:rsidRPr="00E442E9">
        <w:rPr>
          <w:rFonts w:asciiTheme="minorHAnsi" w:eastAsia="Calibri" w:hAnsiTheme="minorHAnsi" w:cstheme="minorHAnsi"/>
        </w:rPr>
        <w:t xml:space="preserve"> they do not see their leaders following </w:t>
      </w:r>
      <w:r w:rsidR="006049E4" w:rsidRPr="00E442E9">
        <w:rPr>
          <w:rFonts w:asciiTheme="minorHAnsi" w:eastAsia="Calibri" w:hAnsiTheme="minorHAnsi" w:cstheme="minorHAnsi"/>
        </w:rPr>
        <w:t>the recommendations of the health message</w:t>
      </w:r>
      <w:r w:rsidRPr="00E442E9">
        <w:rPr>
          <w:rFonts w:asciiTheme="minorHAnsi" w:eastAsia="Calibri" w:hAnsiTheme="minorHAnsi" w:cstheme="minorHAnsi"/>
        </w:rPr>
        <w:t>.</w:t>
      </w:r>
    </w:p>
    <w:p w14:paraId="200AC70B" w14:textId="7A5C7E48"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“Some </w:t>
      </w:r>
      <w:r w:rsidRPr="00E442E9">
        <w:rPr>
          <w:rFonts w:asciiTheme="minorHAnsi" w:eastAsia="Calibri" w:hAnsiTheme="minorHAnsi" w:cstheme="minorHAnsi"/>
          <w:color w:val="000000" w:themeColor="text1"/>
        </w:rPr>
        <w:t>pastors</w:t>
      </w:r>
      <w:r w:rsidRPr="00E442E9">
        <w:rPr>
          <w:rFonts w:asciiTheme="minorHAnsi" w:eastAsia="Calibri" w:hAnsiTheme="minorHAnsi" w:cstheme="minorHAnsi"/>
        </w:rPr>
        <w:t xml:space="preserve"> don't even practice, the health message... </w:t>
      </w:r>
      <w:r w:rsidRPr="00E442E9">
        <w:rPr>
          <w:rFonts w:asciiTheme="minorHAnsi" w:eastAsia="Calibri" w:hAnsiTheme="minorHAnsi" w:cstheme="minorHAnsi"/>
          <w:color w:val="000000" w:themeColor="text1"/>
        </w:rPr>
        <w:t>You</w:t>
      </w:r>
      <w:r w:rsidRPr="00E442E9">
        <w:rPr>
          <w:rFonts w:asciiTheme="minorHAnsi" w:eastAsia="Calibri" w:hAnsiTheme="minorHAnsi" w:cstheme="minorHAnsi"/>
        </w:rPr>
        <w:t xml:space="preserve"> can see by their lifestyles their conversations, the foods they eat when </w:t>
      </w:r>
      <w:r w:rsidRPr="00E442E9">
        <w:rPr>
          <w:rFonts w:asciiTheme="minorHAnsi" w:eastAsia="Calibri" w:hAnsiTheme="minorHAnsi" w:cstheme="minorHAnsi"/>
          <w:color w:val="000000" w:themeColor="text1"/>
        </w:rPr>
        <w:t>we are</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at the</w:t>
      </w:r>
      <w:r w:rsidRPr="00E442E9">
        <w:rPr>
          <w:rFonts w:asciiTheme="minorHAnsi" w:eastAsia="Calibri" w:hAnsiTheme="minorHAnsi" w:cstheme="minorHAnsi"/>
        </w:rPr>
        <w:t xml:space="preserve"> Pastors gathering, most are quite overweight, </w:t>
      </w:r>
      <w:r w:rsidRPr="00E442E9">
        <w:rPr>
          <w:rFonts w:asciiTheme="minorHAnsi" w:eastAsia="Calibri" w:hAnsiTheme="minorHAnsi" w:cstheme="minorHAnsi"/>
          <w:color w:val="000000" w:themeColor="text1"/>
        </w:rPr>
        <w:t>they are</w:t>
      </w:r>
      <w:r w:rsidRPr="00E442E9">
        <w:rPr>
          <w:rFonts w:asciiTheme="minorHAnsi" w:eastAsia="Calibri" w:hAnsiTheme="minorHAnsi" w:cstheme="minorHAnsi"/>
        </w:rPr>
        <w:t xml:space="preserve"> not into the health message.” [Lay member</w:t>
      </w:r>
      <w:r w:rsidR="006049E4" w:rsidRPr="00E442E9">
        <w:rPr>
          <w:rFonts w:asciiTheme="minorHAnsi" w:eastAsia="Calibri" w:hAnsiTheme="minorHAnsi" w:cstheme="minorHAnsi"/>
        </w:rPr>
        <w:t xml:space="preserve"> 3</w:t>
      </w:r>
      <w:r w:rsidRPr="00E442E9">
        <w:rPr>
          <w:rFonts w:asciiTheme="minorHAnsi" w:eastAsia="Calibri" w:hAnsiTheme="minorHAnsi" w:cstheme="minorHAnsi"/>
        </w:rPr>
        <w:t>]</w:t>
      </w:r>
    </w:p>
    <w:p w14:paraId="5882C6CA" w14:textId="35A0A6AF"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eastAsia="Calibri" w:hAnsiTheme="minorHAnsi" w:cstheme="minorHAnsi"/>
        </w:rPr>
      </w:pPr>
      <w:r w:rsidRPr="00E442E9">
        <w:rPr>
          <w:rFonts w:asciiTheme="minorHAnsi" w:eastAsia="Calibri" w:hAnsiTheme="minorHAnsi" w:cstheme="minorHAnsi"/>
        </w:rPr>
        <w:t xml:space="preserve">Although most health leaders said they had a regular </w:t>
      </w:r>
      <w:r w:rsidR="006825D5" w:rsidRPr="00E442E9">
        <w:rPr>
          <w:rFonts w:asciiTheme="minorHAnsi" w:eastAsia="Calibri" w:hAnsiTheme="minorHAnsi" w:cstheme="minorHAnsi"/>
        </w:rPr>
        <w:t>PA</w:t>
      </w:r>
      <w:r w:rsidRPr="00E442E9">
        <w:rPr>
          <w:rFonts w:asciiTheme="minorHAnsi" w:eastAsia="Calibri" w:hAnsiTheme="minorHAnsi" w:cstheme="minorHAnsi"/>
        </w:rPr>
        <w:t xml:space="preserve"> regimen and recogni</w:t>
      </w:r>
      <w:r w:rsidR="008557DA" w:rsidRPr="00E442E9">
        <w:rPr>
          <w:rFonts w:asciiTheme="minorHAnsi" w:eastAsia="Calibri" w:hAnsiTheme="minorHAnsi" w:cstheme="minorHAnsi"/>
        </w:rPr>
        <w:t>s</w:t>
      </w:r>
      <w:r w:rsidRPr="00E442E9">
        <w:rPr>
          <w:rFonts w:asciiTheme="minorHAnsi" w:eastAsia="Calibri" w:hAnsiTheme="minorHAnsi" w:cstheme="minorHAnsi"/>
        </w:rPr>
        <w:t xml:space="preserve">ed the importance of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they did not feel supported enough to </w:t>
      </w:r>
      <w:r w:rsidRPr="00E442E9">
        <w:rPr>
          <w:rFonts w:asciiTheme="minorHAnsi" w:eastAsia="Calibri" w:hAnsiTheme="minorHAnsi" w:cstheme="minorHAnsi"/>
          <w:color w:val="000000" w:themeColor="text1"/>
        </w:rPr>
        <w:t>provide</w:t>
      </w:r>
      <w:r w:rsidRPr="00E442E9">
        <w:rPr>
          <w:rFonts w:asciiTheme="minorHAnsi" w:eastAsia="Calibri" w:hAnsiTheme="minorHAnsi" w:cstheme="minorHAnsi"/>
        </w:rPr>
        <w:t xml:space="preserve"> </w:t>
      </w:r>
      <w:r w:rsidR="00F85D1D" w:rsidRPr="00E442E9">
        <w:rPr>
          <w:rFonts w:asciiTheme="minorHAnsi" w:eastAsia="Calibri" w:hAnsiTheme="minorHAnsi" w:cstheme="minorHAnsi"/>
        </w:rPr>
        <w:t>PA</w:t>
      </w:r>
      <w:r w:rsidRPr="00E442E9">
        <w:rPr>
          <w:rFonts w:asciiTheme="minorHAnsi" w:eastAsia="Calibri" w:hAnsiTheme="minorHAnsi" w:cstheme="minorHAnsi"/>
        </w:rPr>
        <w:t xml:space="preserve"> programs within the church. </w:t>
      </w:r>
    </w:p>
    <w:p w14:paraId="2C110C66" w14:textId="03CA7F0B"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“I started doing exercise classes for the over 60s</w:t>
      </w:r>
      <w:r w:rsidRPr="00E442E9">
        <w:rPr>
          <w:rFonts w:asciiTheme="minorHAnsi" w:eastAsia="Calibri" w:hAnsiTheme="minorHAnsi" w:cstheme="minorHAnsi"/>
          <w:color w:val="000000" w:themeColor="text1"/>
        </w:rPr>
        <w:t>,</w:t>
      </w:r>
      <w:r w:rsidRPr="00E442E9">
        <w:rPr>
          <w:rFonts w:asciiTheme="minorHAnsi" w:eastAsia="Calibri" w:hAnsiTheme="minorHAnsi" w:cstheme="minorHAnsi"/>
        </w:rPr>
        <w:t xml:space="preserve"> but then I opened it for everybody else</w:t>
      </w:r>
      <w:r w:rsidR="000E63E8" w:rsidRPr="00E442E9">
        <w:rPr>
          <w:rFonts w:asciiTheme="minorHAnsi" w:eastAsia="Calibri" w:hAnsiTheme="minorHAnsi" w:cstheme="minorHAnsi"/>
        </w:rPr>
        <w:t>, o</w:t>
      </w:r>
      <w:r w:rsidRPr="00E442E9">
        <w:rPr>
          <w:rFonts w:asciiTheme="minorHAnsi" w:eastAsia="Calibri" w:hAnsiTheme="minorHAnsi" w:cstheme="minorHAnsi"/>
        </w:rPr>
        <w:t>ne</w:t>
      </w:r>
      <w:r w:rsidR="000E63E8" w:rsidRPr="00E442E9">
        <w:rPr>
          <w:rFonts w:asciiTheme="minorHAnsi" w:eastAsia="Calibri" w:hAnsiTheme="minorHAnsi" w:cstheme="minorHAnsi"/>
        </w:rPr>
        <w:t xml:space="preserve"> </w:t>
      </w:r>
      <w:r w:rsidRPr="00E442E9">
        <w:rPr>
          <w:rFonts w:asciiTheme="minorHAnsi" w:eastAsia="Calibri" w:hAnsiTheme="minorHAnsi" w:cstheme="minorHAnsi"/>
        </w:rPr>
        <w:t xml:space="preserve">pastors came to see how it was getting on… So, I did not feel that we were supported, so it folded…It is about what help you get from your </w:t>
      </w:r>
      <w:r w:rsidR="000E17E2" w:rsidRPr="00E442E9">
        <w:rPr>
          <w:rFonts w:asciiTheme="minorHAnsi" w:eastAsia="Calibri" w:hAnsiTheme="minorHAnsi" w:cstheme="minorHAnsi"/>
        </w:rPr>
        <w:t xml:space="preserve">leaders and </w:t>
      </w:r>
      <w:r w:rsidRPr="00E442E9">
        <w:rPr>
          <w:rFonts w:asciiTheme="minorHAnsi" w:eastAsia="Calibri" w:hAnsiTheme="minorHAnsi" w:cstheme="minorHAnsi"/>
        </w:rPr>
        <w:t>church family.” [Health leader</w:t>
      </w:r>
      <w:r w:rsidR="002D3DB2" w:rsidRPr="00E442E9">
        <w:rPr>
          <w:rFonts w:asciiTheme="minorHAnsi" w:eastAsia="Calibri" w:hAnsiTheme="minorHAnsi" w:cstheme="minorHAnsi"/>
        </w:rPr>
        <w:t xml:space="preserve"> </w:t>
      </w:r>
      <w:r w:rsidR="00127590" w:rsidRPr="00E442E9">
        <w:rPr>
          <w:rFonts w:asciiTheme="minorHAnsi" w:eastAsia="Calibri" w:hAnsiTheme="minorHAnsi" w:cstheme="minorHAnsi"/>
        </w:rPr>
        <w:t>1</w:t>
      </w:r>
      <w:r w:rsidRPr="00E442E9">
        <w:rPr>
          <w:rFonts w:asciiTheme="minorHAnsi" w:eastAsia="Calibri" w:hAnsiTheme="minorHAnsi" w:cstheme="minorHAnsi"/>
        </w:rPr>
        <w:t>]</w:t>
      </w:r>
    </w:p>
    <w:p w14:paraId="251576CE" w14:textId="6C0D7F43" w:rsidR="00CC3021" w:rsidRPr="00E442E9" w:rsidRDefault="00CC3021" w:rsidP="00BC55D2">
      <w:pPr>
        <w:spacing w:line="480" w:lineRule="auto"/>
        <w:rPr>
          <w:rFonts w:asciiTheme="minorHAnsi" w:hAnsiTheme="minorHAnsi" w:cstheme="minorHAnsi"/>
          <w:b/>
        </w:rPr>
      </w:pPr>
      <w:r w:rsidRPr="00E442E9">
        <w:rPr>
          <w:rFonts w:asciiTheme="minorHAnsi" w:eastAsia="Calibri" w:hAnsiTheme="minorHAnsi" w:cstheme="minorHAnsi"/>
        </w:rPr>
        <w:t>Having the buy-in of the pastor is an essential element for successful intervention programs within the church</w:t>
      </w:r>
      <w:r w:rsidR="00924B82" w:rsidRPr="00E442E9">
        <w:rPr>
          <w:rFonts w:asciiTheme="minorHAnsi" w:eastAsia="Calibri" w:hAnsiTheme="minorHAnsi" w:cstheme="minorHAnsi"/>
        </w:rPr>
        <w:t xml:space="preserve"> </w:t>
      </w:r>
      <w:r w:rsidR="00924B82" w:rsidRPr="00E442E9">
        <w:rPr>
          <w:rFonts w:asciiTheme="minorHAnsi" w:eastAsia="Calibri" w:hAnsiTheme="minorHAnsi" w:cstheme="minorHAnsi"/>
        </w:rPr>
        <w:fldChar w:fldCharType="begin" w:fldLock="1"/>
      </w:r>
      <w:r w:rsidR="007B2B2D" w:rsidRPr="00E442E9">
        <w:rPr>
          <w:rFonts w:asciiTheme="minorHAnsi" w:eastAsia="Calibri" w:hAnsiTheme="minorHAnsi" w:cstheme="minorHAnsi"/>
        </w:rPr>
        <w:instrText>ADDIN CSL_CITATION {"citationItems":[{"id":"ITEM-1","itemData":{"DOI":"10.46743/2160-3715/2024.6115","abstract":"The purpose of this study was to explore the perspectives of pastoral leaders regarding obesity and health within faith-based organizations (FBOs). In this study, the authors focused on gaining additional insight regarding how pastoral leaders conceptualize and make sense of their roles in terms of health promotion within FBOs. Utilizing a qualitative research methodological approach, specifically Qualitative Description, authors administered a qualitative survey to 12 participants which yielded three emerging themes: (1) perceived scope, (2) understanding and use of resources, and (3) defining obesity through pastoral leaders’ perspectives. In the study, investigators discuss clinical implications and provide recommendations.","author":[{"dropping-particle":"","family":"Moore","given":"Darren","non-dropping-particle":"","parse-names":false,"suffix":""},{"dropping-particle":"","family":"Cooper","given":"Clinton","non-dropping-particle":"","parse-names":false,"suffix":""},{"dropping-particle":"","family":"Williams","given":"Charles","non-dropping-particle":"","parse-names":false,"suffix":""}],"container-title":"The Qualitative Report","id":"ITEM-1","issue":"1","issued":{"date-parts":[["2024"]]},"page":"244-266","title":"Pastoral Leaders’ Perception of Obesity and Their Role Within Faith-Based Organizations","type":"article-journal","volume":"29"},"uris":["http://www.mendeley.com/documents/?uuid=2c51da39-0d06-4592-becf-b303f075975c"]}],"mendeley":{"formattedCitation":"(Moore et al., 2024)","plainTextFormattedCitation":"(Moore et al., 2024)","previouslyFormattedCitation":"(Moore et al., 2024)"},"properties":{"noteIndex":0},"schema":"https://github.com/citation-style-language/schema/raw/master/csl-citation.json"}</w:instrText>
      </w:r>
      <w:r w:rsidR="00924B82" w:rsidRPr="00E442E9">
        <w:rPr>
          <w:rFonts w:asciiTheme="minorHAnsi" w:eastAsia="Calibri" w:hAnsiTheme="minorHAnsi" w:cstheme="minorHAnsi"/>
        </w:rPr>
        <w:fldChar w:fldCharType="separate"/>
      </w:r>
      <w:r w:rsidR="00924B82" w:rsidRPr="00E442E9">
        <w:rPr>
          <w:rFonts w:asciiTheme="minorHAnsi" w:eastAsia="Calibri" w:hAnsiTheme="minorHAnsi" w:cstheme="minorHAnsi"/>
          <w:noProof/>
        </w:rPr>
        <w:t>(Moore et al., 2024)</w:t>
      </w:r>
      <w:r w:rsidR="00924B82"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Furthermore,</w:t>
      </w:r>
      <w:r w:rsidRPr="00E442E9">
        <w:rPr>
          <w:rFonts w:asciiTheme="minorHAnsi" w:eastAsia="Calibri" w:hAnsiTheme="minorHAnsi" w:cstheme="minorHAnsi"/>
        </w:rPr>
        <w:t xml:space="preserve"> studies have also shown that pastor involvement is even more important for </w:t>
      </w:r>
      <w:r w:rsidRPr="00E442E9">
        <w:rPr>
          <w:rFonts w:asciiTheme="minorHAnsi" w:eastAsia="Calibri" w:hAnsiTheme="minorHAnsi" w:cstheme="minorHAnsi"/>
          <w:color w:val="000000" w:themeColor="text1"/>
        </w:rPr>
        <w:t>long-term success of health promotion</w:t>
      </w:r>
      <w:r w:rsidRPr="00E442E9">
        <w:rPr>
          <w:rFonts w:asciiTheme="minorHAnsi" w:eastAsia="Calibri" w:hAnsiTheme="minorHAnsi" w:cstheme="minorHAnsi"/>
        </w:rPr>
        <w:t xml:space="preserve"> initiatives within the </w:t>
      </w:r>
      <w:r w:rsidRPr="00E442E9">
        <w:rPr>
          <w:rFonts w:asciiTheme="minorHAnsi" w:eastAsia="Calibri" w:hAnsiTheme="minorHAnsi" w:cstheme="minorHAnsi"/>
          <w:color w:val="000000" w:themeColor="text1"/>
        </w:rPr>
        <w:t xml:space="preserve">church </w:t>
      </w:r>
      <w:r w:rsidRPr="00E442E9">
        <w:rPr>
          <w:rFonts w:asciiTheme="minorHAnsi" w:eastAsia="Calibri" w:hAnsiTheme="minorHAnsi" w:cstheme="minorHAnsi"/>
          <w:color w:val="000000" w:themeColor="text1"/>
        </w:rPr>
        <w:fldChar w:fldCharType="begin" w:fldLock="1"/>
      </w:r>
      <w:r w:rsidRPr="00E442E9">
        <w:rPr>
          <w:rFonts w:asciiTheme="minorHAnsi" w:eastAsia="Calibri" w:hAnsiTheme="minorHAnsi" w:cstheme="minorHAnsi"/>
          <w:color w:val="000000" w:themeColor="text1"/>
        </w:rPr>
        <w:instrText>ADDIN CSL_CITATION {"citationItems":[{"id":"ITEM-1","itemData":{"DOI":"10.1080/00981389.2011.567128","ISSN":"00981389","PMID":"21614729","abstract":"Community-based participatory action research was utilized to form a collaboration that developed a Health Ministry program in four Northeastern urban Black Churches, in which they designed and implemented a culturally competent Type II Diabetes self management education program. Minister sponsorship and a program coordinator synchronized the four Health Ministries' development and diabetes program planning. A case study design, and participant observations and a focus group methodology were used to explore the faith-based community residents' collaboration development, and design and implementation of the health promotion program. The implementation process can be described as occurring in four essential elements: (1) the development of the health ministry in each of the four churches; (2) the process in which the four ministries coordinated their activities to create the diabetes education program; (3) the process of delivering the diabetes education program; and (4) the challenges in promoting the diabetes education program across the community. Practice implications, as well as cultural competency issues related to social work practice with faith-based organizations and African-American communities, are also presented. © Taylor &amp; Francis Group, LLC.","author":[{"dropping-particle":"","family":"Austin","given":"Sandra A.","non-dropping-particle":"","parse-names":false,"suffix":""},{"dropping-particle":"","family":"Claiborne","given":"Nancy","non-dropping-particle":"","parse-names":false,"suffix":""}],"container-title":"Social Work in Health Care","id":"ITEM-1","issue":"5","issued":{"date-parts":[["2011"]]},"page":"360-375","title":"Faith wellness collaboration: A community-based approach to address type II diabetes disparities in an african-american community","type":"article","volume":"50"},"uris":["http://www.mendeley.com/documents/?uuid=5156ec50-c6bf-4ef3-b8b3-fa00e1341cb1"]},{"id":"ITEM-2","itemData":{"DOI":"10.1046/j.1525-1446.2002.19602.x","ISSN":"07371209","PMID":"12406175","abstract":"Although not a new concept, church-based health promotion programs have yet to be widely researched. Few of the initial studies used randomized and controlled designs. Dissemination of study results has been sporadic, with findings often reported in church periodicals. A renewed interest in church-based health promotion programs (CBHPP) is emerging. The purpose of this article is to propose seven key elements found in a literature review to be beneficial in establishing church-based community health promotion programs that demonstrated desired health promotion outcomes. Based on the outcomes of successful CBHPP, the following key elements have been identified: partnerships, positive health values, availability of services, access to church facilities, community-focused interventions, health behavior change, and supportive social relationships. An example of one program that embodies these elements is presented. The Heart and Soul Program, designed to increase physical activity in midlife women to reduce their risk of cardiovascular disease with advancing age, is discussed within the context of the elements for successful church-based programs. CBHPP have effectively promoted health behaviors within certain communities. To promote health and wellness in light of our diverse society and health needs, health promotion professionals and churches can be dynamic partners.","author":[{"dropping-particle":"","family":"Peterson","given":"Jane","non-dropping-particle":"","parse-names":false,"suffix":""},{"dropping-particle":"","family":"Atwood","given":"Jan R.","non-dropping-particle":"","parse-names":false,"suffix":""},{"dropping-particle":"","family":"Yates","given":"Bernice","non-dropping-particle":"","parse-names":false,"suffix":""}],"container-title":"Public Health Nursing","id":"ITEM-2","issue":"6","issued":{"date-parts":[["2002"]]},"page":"401-411","title":"Key elements for church-based health promotion programs: Outcome-based literature review","type":"article-journal","volume":"19"},"uris":["http://www.mendeley.com/documents/?uuid=419e1a34-4a72-45e5-9b1a-52c01c45652c"]}],"mendeley":{"formattedCitation":"(Austin &amp; Claiborne, 2011; Peterson et al., 2002)","plainTextFormattedCitation":"(Austin &amp; Claiborne, 2011; Peterson et al., 2002)","previouslyFormattedCitation":"(Austin &amp; Claiborne, 2011; Peterson et al., 2002)"},"properties":{"noteIndex":0},"schema":"https://github.com/citation-style-language/schema/raw/master/csl-citation.json"}</w:instrText>
      </w:r>
      <w:r w:rsidRPr="00E442E9">
        <w:rPr>
          <w:rFonts w:asciiTheme="minorHAnsi" w:eastAsia="Calibri" w:hAnsiTheme="minorHAnsi" w:cstheme="minorHAnsi"/>
          <w:color w:val="000000" w:themeColor="text1"/>
        </w:rPr>
        <w:fldChar w:fldCharType="separate"/>
      </w:r>
      <w:r w:rsidRPr="00E442E9">
        <w:rPr>
          <w:rFonts w:asciiTheme="minorHAnsi" w:eastAsia="Calibri" w:hAnsiTheme="minorHAnsi" w:cstheme="minorHAnsi"/>
          <w:noProof/>
          <w:color w:val="000000" w:themeColor="text1"/>
        </w:rPr>
        <w:t>(Austin &amp; Claiborne, 2011; Peterson et al., 2002)</w:t>
      </w:r>
      <w:r w:rsidRPr="00E442E9">
        <w:rPr>
          <w:rFonts w:asciiTheme="minorHAnsi" w:eastAsia="Calibri" w:hAnsiTheme="minorHAnsi" w:cstheme="minorHAnsi"/>
          <w:color w:val="000000" w:themeColor="text1"/>
        </w:rPr>
        <w:fldChar w:fldCharType="end"/>
      </w:r>
      <w:r w:rsidRPr="00E442E9">
        <w:rPr>
          <w:rFonts w:asciiTheme="minorHAnsi" w:eastAsia="Calibri" w:hAnsiTheme="minorHAnsi" w:cstheme="minorHAnsi"/>
          <w:color w:val="000000" w:themeColor="text1"/>
        </w:rPr>
        <w:t>.</w:t>
      </w:r>
    </w:p>
    <w:p w14:paraId="437B76D5" w14:textId="2220A411" w:rsidR="00CC3021" w:rsidRPr="00E442E9" w:rsidRDefault="00CC3021" w:rsidP="00CC3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Most leaders and members said that a better understanding of the health message was </w:t>
      </w:r>
      <w:r w:rsidRPr="00E442E9">
        <w:rPr>
          <w:rFonts w:asciiTheme="minorHAnsi" w:eastAsia="Calibri" w:hAnsiTheme="minorHAnsi" w:cstheme="minorHAnsi"/>
          <w:color w:val="000000" w:themeColor="text1"/>
        </w:rPr>
        <w:t>needed,</w:t>
      </w:r>
      <w:r w:rsidRPr="00E442E9">
        <w:rPr>
          <w:rFonts w:asciiTheme="minorHAnsi" w:eastAsia="Calibri" w:hAnsiTheme="minorHAnsi" w:cstheme="minorHAnsi"/>
        </w:rPr>
        <w:t xml:space="preserve"> because the importance of PA is embedded in its content. In fact, participants compared the church </w:t>
      </w:r>
      <w:r w:rsidRPr="00E442E9">
        <w:rPr>
          <w:rFonts w:asciiTheme="minorHAnsi" w:eastAsia="Calibri" w:hAnsiTheme="minorHAnsi" w:cstheme="minorHAnsi"/>
          <w:color w:val="000000" w:themeColor="text1"/>
        </w:rPr>
        <w:t>with the emphasis of</w:t>
      </w:r>
      <w:r w:rsidRPr="00E442E9">
        <w:rPr>
          <w:rFonts w:asciiTheme="minorHAnsi" w:eastAsia="Calibri" w:hAnsiTheme="minorHAnsi" w:cstheme="minorHAnsi"/>
        </w:rPr>
        <w:t xml:space="preserve"> the secular </w:t>
      </w:r>
      <w:r w:rsidRPr="00E442E9">
        <w:rPr>
          <w:rFonts w:asciiTheme="minorHAnsi" w:eastAsia="Calibri" w:hAnsiTheme="minorHAnsi" w:cstheme="minorHAnsi"/>
          <w:color w:val="000000" w:themeColor="text1"/>
        </w:rPr>
        <w:t>world</w:t>
      </w:r>
      <w:r w:rsidRPr="00E442E9">
        <w:rPr>
          <w:rFonts w:asciiTheme="minorHAnsi" w:eastAsia="Calibri" w:hAnsiTheme="minorHAnsi" w:cstheme="minorHAnsi"/>
        </w:rPr>
        <w:t xml:space="preserve"> on PA and exercise.</w:t>
      </w:r>
    </w:p>
    <w:p w14:paraId="728A937B" w14:textId="53A4B37C"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“The</w:t>
      </w:r>
      <w:r w:rsidRPr="00E442E9">
        <w:rPr>
          <w:rFonts w:asciiTheme="minorHAnsi" w:eastAsia="Calibri" w:hAnsiTheme="minorHAnsi" w:cstheme="minorHAnsi"/>
        </w:rPr>
        <w:t xml:space="preserve"> world should not be in front of </w:t>
      </w:r>
      <w:r w:rsidRPr="00E442E9">
        <w:rPr>
          <w:rFonts w:asciiTheme="minorHAnsi" w:eastAsia="Calibri" w:hAnsiTheme="minorHAnsi" w:cstheme="minorHAnsi"/>
          <w:color w:val="000000" w:themeColor="text1"/>
        </w:rPr>
        <w:t>us,</w:t>
      </w:r>
      <w:r w:rsidRPr="00E442E9">
        <w:rPr>
          <w:rFonts w:asciiTheme="minorHAnsi" w:eastAsia="Calibri" w:hAnsiTheme="minorHAnsi" w:cstheme="minorHAnsi"/>
        </w:rPr>
        <w:t xml:space="preserve"> we should be leading it, especially </w:t>
      </w:r>
      <w:r w:rsidRPr="00E442E9">
        <w:rPr>
          <w:rFonts w:asciiTheme="minorHAnsi" w:eastAsia="Calibri" w:hAnsiTheme="minorHAnsi" w:cstheme="minorHAnsi"/>
          <w:color w:val="000000" w:themeColor="text1"/>
        </w:rPr>
        <w:t>in terms of</w:t>
      </w:r>
      <w:r w:rsidRPr="00E442E9">
        <w:rPr>
          <w:rFonts w:asciiTheme="minorHAnsi" w:eastAsia="Calibri" w:hAnsiTheme="minorHAnsi" w:cstheme="minorHAnsi"/>
        </w:rPr>
        <w:t xml:space="preserve"> health and fitness and how it </w:t>
      </w:r>
      <w:r w:rsidRPr="00E442E9">
        <w:rPr>
          <w:rFonts w:asciiTheme="minorHAnsi" w:eastAsia="Calibri" w:hAnsiTheme="minorHAnsi" w:cstheme="minorHAnsi"/>
          <w:color w:val="000000" w:themeColor="text1"/>
        </w:rPr>
        <w:t>affects us.”</w:t>
      </w:r>
      <w:r w:rsidRPr="00E442E9">
        <w:rPr>
          <w:rFonts w:asciiTheme="minorHAnsi" w:eastAsia="Calibri" w:hAnsiTheme="minorHAnsi" w:cstheme="minorHAnsi"/>
        </w:rPr>
        <w:t xml:space="preserve"> [</w:t>
      </w:r>
      <w:r w:rsidR="00CB7A03" w:rsidRPr="00E442E9">
        <w:rPr>
          <w:rFonts w:asciiTheme="minorHAnsi" w:eastAsia="Calibri" w:hAnsiTheme="minorHAnsi" w:cstheme="minorHAnsi"/>
        </w:rPr>
        <w:t>Pastor 4</w:t>
      </w:r>
      <w:r w:rsidRPr="00E442E9">
        <w:rPr>
          <w:rFonts w:asciiTheme="minorHAnsi" w:eastAsia="Calibri" w:hAnsiTheme="minorHAnsi" w:cstheme="minorHAnsi"/>
        </w:rPr>
        <w:t>]</w:t>
      </w:r>
    </w:p>
    <w:p w14:paraId="4948C82C" w14:textId="7564FF0A" w:rsidR="00CC3021" w:rsidRPr="00E442E9" w:rsidRDefault="00CC3021" w:rsidP="00CC3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heme="minorHAnsi" w:eastAsia="Calibri" w:hAnsiTheme="minorHAnsi" w:cstheme="minorHAnsi"/>
        </w:rPr>
      </w:pPr>
      <w:r w:rsidRPr="00E442E9">
        <w:rPr>
          <w:rFonts w:asciiTheme="minorHAnsi" w:eastAsia="Calibri" w:hAnsiTheme="minorHAnsi" w:cstheme="minorHAnsi"/>
          <w:color w:val="000000" w:themeColor="text1"/>
        </w:rPr>
        <w:t>Taking this into account, the</w:t>
      </w:r>
      <w:r w:rsidRPr="00E442E9">
        <w:rPr>
          <w:rFonts w:asciiTheme="minorHAnsi" w:eastAsia="Calibri" w:hAnsiTheme="minorHAnsi" w:cstheme="minorHAnsi"/>
        </w:rPr>
        <w:t xml:space="preserve"> participants felt that the church could and should do more </w:t>
      </w:r>
      <w:r w:rsidRPr="00E442E9">
        <w:rPr>
          <w:rFonts w:asciiTheme="minorHAnsi" w:eastAsia="Calibri" w:hAnsiTheme="minorHAnsi" w:cstheme="minorHAnsi"/>
          <w:color w:val="000000" w:themeColor="text1"/>
        </w:rPr>
        <w:t>on</w:t>
      </w:r>
      <w:r w:rsidRPr="00E442E9">
        <w:rPr>
          <w:rFonts w:asciiTheme="minorHAnsi" w:eastAsia="Calibri" w:hAnsiTheme="minorHAnsi" w:cstheme="minorHAnsi"/>
        </w:rPr>
        <w:t xml:space="preserve"> health </w:t>
      </w:r>
      <w:r w:rsidRPr="00E442E9">
        <w:rPr>
          <w:rFonts w:asciiTheme="minorHAnsi" w:eastAsia="Calibri" w:hAnsiTheme="minorHAnsi" w:cstheme="minorHAnsi"/>
          <w:color w:val="000000" w:themeColor="text1"/>
        </w:rPr>
        <w:t>messages</w:t>
      </w:r>
      <w:r w:rsidRPr="00E442E9">
        <w:rPr>
          <w:rFonts w:asciiTheme="minorHAnsi" w:eastAsia="Calibri" w:hAnsiTheme="minorHAnsi" w:cstheme="minorHAnsi"/>
        </w:rPr>
        <w:t xml:space="preserve"> and health promotion, </w:t>
      </w:r>
      <w:r w:rsidR="00127F18" w:rsidRPr="00E442E9">
        <w:rPr>
          <w:rFonts w:asciiTheme="minorHAnsi" w:eastAsia="Calibri" w:hAnsiTheme="minorHAnsi" w:cstheme="minorHAnsi"/>
        </w:rPr>
        <w:t>with</w:t>
      </w:r>
      <w:r w:rsidRPr="00E442E9">
        <w:rPr>
          <w:rFonts w:asciiTheme="minorHAnsi" w:eastAsia="Calibri" w:hAnsiTheme="minorHAnsi" w:cstheme="minorHAnsi"/>
        </w:rPr>
        <w:t xml:space="preserve"> particular </w:t>
      </w:r>
      <w:r w:rsidR="00127F18" w:rsidRPr="00E442E9">
        <w:rPr>
          <w:rFonts w:asciiTheme="minorHAnsi" w:eastAsia="Calibri" w:hAnsiTheme="minorHAnsi" w:cstheme="minorHAnsi"/>
        </w:rPr>
        <w:t xml:space="preserve">focus on </w:t>
      </w:r>
      <w:r w:rsidRPr="00E442E9">
        <w:rPr>
          <w:rFonts w:asciiTheme="minorHAnsi" w:eastAsia="Calibri" w:hAnsiTheme="minorHAnsi" w:cstheme="minorHAnsi"/>
        </w:rPr>
        <w:t xml:space="preserve">the topic of </w:t>
      </w:r>
      <w:r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They also </w:t>
      </w:r>
      <w:r w:rsidRPr="00E442E9">
        <w:rPr>
          <w:rFonts w:asciiTheme="minorHAnsi" w:eastAsia="Calibri" w:hAnsiTheme="minorHAnsi" w:cstheme="minorHAnsi"/>
          <w:color w:val="000000" w:themeColor="text1"/>
        </w:rPr>
        <w:t>believed that</w:t>
      </w:r>
      <w:r w:rsidRPr="00E442E9">
        <w:rPr>
          <w:rFonts w:asciiTheme="minorHAnsi" w:eastAsia="Calibri" w:hAnsiTheme="minorHAnsi" w:cstheme="minorHAnsi"/>
        </w:rPr>
        <w:t xml:space="preserve"> the way health promotion is done needed to change and stated the desire for more creative methods of health promotion.</w:t>
      </w:r>
    </w:p>
    <w:p w14:paraId="08342ECF" w14:textId="3ACB1EFB"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color w:val="000000"/>
        </w:rPr>
      </w:pPr>
      <w:r w:rsidRPr="00E442E9">
        <w:rPr>
          <w:rFonts w:asciiTheme="minorHAnsi" w:eastAsia="Calibri" w:hAnsiTheme="minorHAnsi" w:cstheme="minorHAnsi"/>
          <w:color w:val="000000" w:themeColor="text1"/>
        </w:rPr>
        <w:t>“W</w:t>
      </w:r>
      <w:r w:rsidRPr="00E442E9">
        <w:rPr>
          <w:rFonts w:asciiTheme="minorHAnsi" w:eastAsia="Calibri" w:hAnsiTheme="minorHAnsi" w:cstheme="minorHAnsi"/>
        </w:rPr>
        <w:t xml:space="preserve">e need to rethink the way </w:t>
      </w:r>
      <w:r w:rsidRPr="00E442E9">
        <w:rPr>
          <w:rFonts w:asciiTheme="minorHAnsi" w:eastAsia="Calibri" w:hAnsiTheme="minorHAnsi" w:cstheme="minorHAnsi"/>
          <w:color w:val="000000" w:themeColor="text1"/>
        </w:rPr>
        <w:t>we do</w:t>
      </w:r>
      <w:r w:rsidRPr="00E442E9">
        <w:rPr>
          <w:rFonts w:asciiTheme="minorHAnsi" w:eastAsia="Calibri" w:hAnsiTheme="minorHAnsi" w:cstheme="minorHAnsi"/>
        </w:rPr>
        <w:t xml:space="preserve"> health </w:t>
      </w:r>
      <w:r w:rsidRPr="00E442E9">
        <w:rPr>
          <w:rFonts w:asciiTheme="minorHAnsi" w:eastAsia="Calibri" w:hAnsiTheme="minorHAnsi" w:cstheme="minorHAnsi"/>
          <w:color w:val="000000" w:themeColor="text1"/>
        </w:rPr>
        <w:t>programs;</w:t>
      </w:r>
      <w:r w:rsidRPr="00E442E9">
        <w:rPr>
          <w:rFonts w:asciiTheme="minorHAnsi" w:eastAsia="Calibri" w:hAnsiTheme="minorHAnsi" w:cstheme="minorHAnsi"/>
        </w:rPr>
        <w:t xml:space="preserve"> we need to rethink them in a way </w:t>
      </w:r>
      <w:r w:rsidRPr="00E442E9">
        <w:rPr>
          <w:rFonts w:asciiTheme="minorHAnsi" w:eastAsia="Calibri" w:hAnsiTheme="minorHAnsi" w:cstheme="minorHAnsi"/>
          <w:color w:val="000000" w:themeColor="text1"/>
        </w:rPr>
        <w:t>that makes</w:t>
      </w:r>
      <w:r w:rsidRPr="00E442E9">
        <w:rPr>
          <w:rFonts w:asciiTheme="minorHAnsi" w:eastAsia="Calibri" w:hAnsiTheme="minorHAnsi" w:cstheme="minorHAnsi"/>
        </w:rPr>
        <w:t xml:space="preserve"> them more attractive, more </w:t>
      </w:r>
      <w:r w:rsidRPr="00E442E9">
        <w:rPr>
          <w:rFonts w:asciiTheme="minorHAnsi" w:eastAsia="Calibri" w:hAnsiTheme="minorHAnsi" w:cstheme="minorHAnsi"/>
          <w:color w:val="000000" w:themeColor="text1"/>
        </w:rPr>
        <w:t>modern,</w:t>
      </w:r>
      <w:r w:rsidRPr="00E442E9">
        <w:rPr>
          <w:rFonts w:asciiTheme="minorHAnsi" w:eastAsia="Calibri" w:hAnsiTheme="minorHAnsi" w:cstheme="minorHAnsi"/>
        </w:rPr>
        <w:t xml:space="preserve"> and more </w:t>
      </w:r>
      <w:r w:rsidRPr="00E442E9">
        <w:rPr>
          <w:rFonts w:asciiTheme="minorHAnsi" w:eastAsia="Calibri" w:hAnsiTheme="minorHAnsi" w:cstheme="minorHAnsi"/>
          <w:color w:val="000000" w:themeColor="text1"/>
        </w:rPr>
        <w:t>purposeful.” [Health leader</w:t>
      </w:r>
      <w:r w:rsidR="00127590" w:rsidRPr="00E442E9">
        <w:rPr>
          <w:rFonts w:asciiTheme="minorHAnsi" w:eastAsia="Calibri" w:hAnsiTheme="minorHAnsi" w:cstheme="minorHAnsi"/>
          <w:color w:val="000000" w:themeColor="text1"/>
        </w:rPr>
        <w:t xml:space="preserve"> 2</w:t>
      </w:r>
      <w:r w:rsidRPr="00E442E9">
        <w:rPr>
          <w:rFonts w:asciiTheme="minorHAnsi" w:eastAsia="Calibri" w:hAnsiTheme="minorHAnsi" w:cstheme="minorHAnsi"/>
          <w:color w:val="000000" w:themeColor="text1"/>
        </w:rPr>
        <w:t>]</w:t>
      </w:r>
    </w:p>
    <w:p w14:paraId="40BBA6F3" w14:textId="215592E1" w:rsidR="00C742AC" w:rsidRPr="00E442E9" w:rsidRDefault="00CC3021" w:rsidP="00C742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Some </w:t>
      </w:r>
      <w:r w:rsidRPr="00E442E9">
        <w:rPr>
          <w:rFonts w:asciiTheme="minorHAnsi" w:eastAsia="Calibri" w:hAnsiTheme="minorHAnsi" w:cstheme="minorHAnsi"/>
          <w:color w:val="000000" w:themeColor="text1"/>
        </w:rPr>
        <w:t>pastors,</w:t>
      </w:r>
      <w:r w:rsidRPr="00E442E9">
        <w:rPr>
          <w:rFonts w:asciiTheme="minorHAnsi" w:eastAsia="Calibri" w:hAnsiTheme="minorHAnsi" w:cstheme="minorHAnsi"/>
        </w:rPr>
        <w:t xml:space="preserve"> however, did not feel they had the credibility needed to </w:t>
      </w:r>
      <w:r w:rsidR="007F1194" w:rsidRPr="00E442E9">
        <w:rPr>
          <w:rFonts w:asciiTheme="minorHAnsi" w:eastAsia="Calibri" w:hAnsiTheme="minorHAnsi" w:cstheme="minorHAnsi"/>
        </w:rPr>
        <w:t xml:space="preserve">effectively conduct </w:t>
      </w:r>
      <w:r w:rsidRPr="00E442E9">
        <w:rPr>
          <w:rFonts w:asciiTheme="minorHAnsi" w:eastAsia="Calibri" w:hAnsiTheme="minorHAnsi" w:cstheme="minorHAnsi"/>
        </w:rPr>
        <w:t xml:space="preserve">health promotion initiatives </w:t>
      </w:r>
      <w:r w:rsidRPr="00E442E9">
        <w:rPr>
          <w:rFonts w:asciiTheme="minorHAnsi" w:eastAsia="Calibri" w:hAnsiTheme="minorHAnsi" w:cstheme="minorHAnsi"/>
          <w:color w:val="000000" w:themeColor="text1"/>
        </w:rPr>
        <w:t>with</w:t>
      </w:r>
      <w:r w:rsidRPr="00E442E9">
        <w:rPr>
          <w:rFonts w:asciiTheme="minorHAnsi" w:eastAsia="Calibri" w:hAnsiTheme="minorHAnsi" w:cstheme="minorHAnsi"/>
        </w:rPr>
        <w:t xml:space="preserve"> their members because they found it difficult to promote something that was not part of their lifestyle. However, lay members also felt that because the health message is central to evangelism, health promotion should be part of the </w:t>
      </w:r>
      <w:r w:rsidRPr="00E442E9">
        <w:rPr>
          <w:rFonts w:asciiTheme="minorHAnsi" w:eastAsia="Calibri" w:hAnsiTheme="minorHAnsi" w:cstheme="minorHAnsi"/>
          <w:color w:val="000000" w:themeColor="text1"/>
        </w:rPr>
        <w:t>training</w:t>
      </w:r>
      <w:r w:rsidRPr="00E442E9">
        <w:rPr>
          <w:rFonts w:asciiTheme="minorHAnsi" w:eastAsia="Calibri" w:hAnsiTheme="minorHAnsi" w:cstheme="minorHAnsi"/>
        </w:rPr>
        <w:t xml:space="preserve"> pastors receive at the </w:t>
      </w:r>
      <w:r w:rsidRPr="00E442E9">
        <w:rPr>
          <w:rFonts w:asciiTheme="minorHAnsi" w:eastAsia="Calibri" w:hAnsiTheme="minorHAnsi" w:cstheme="minorHAnsi"/>
          <w:color w:val="000000" w:themeColor="text1"/>
        </w:rPr>
        <w:t>seminary</w:t>
      </w:r>
      <w:r w:rsidRPr="00E442E9">
        <w:rPr>
          <w:rFonts w:asciiTheme="minorHAnsi" w:eastAsia="Calibri" w:hAnsiTheme="minorHAnsi" w:cstheme="minorHAnsi"/>
        </w:rPr>
        <w:t xml:space="preserve">. </w:t>
      </w:r>
      <w:r w:rsidR="009466B2" w:rsidRPr="00E442E9">
        <w:rPr>
          <w:rFonts w:asciiTheme="minorHAnsi" w:eastAsia="Calibri" w:hAnsiTheme="minorHAnsi" w:cstheme="minorHAnsi"/>
        </w:rPr>
        <w:t xml:space="preserve">In fact one minister said that </w:t>
      </w:r>
      <w:r w:rsidR="00667D24" w:rsidRPr="00E442E9">
        <w:rPr>
          <w:rFonts w:asciiTheme="minorHAnsi" w:eastAsia="Calibri" w:hAnsiTheme="minorHAnsi" w:cstheme="minorHAnsi"/>
        </w:rPr>
        <w:t>the principle of PA was a crucial factor in her mi</w:t>
      </w:r>
      <w:r w:rsidR="00C742AC" w:rsidRPr="00E442E9">
        <w:rPr>
          <w:rFonts w:asciiTheme="minorHAnsi" w:eastAsia="Calibri" w:hAnsiTheme="minorHAnsi" w:cstheme="minorHAnsi"/>
        </w:rPr>
        <w:t>nistry.</w:t>
      </w:r>
    </w:p>
    <w:p w14:paraId="6EE3D7B9" w14:textId="046180A1" w:rsidR="00C742AC" w:rsidRPr="00E442E9" w:rsidRDefault="006F2458" w:rsidP="00C67F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w:t>
      </w:r>
      <w:r w:rsidR="00541C3B" w:rsidRPr="00E442E9">
        <w:rPr>
          <w:rFonts w:asciiTheme="minorHAnsi" w:eastAsia="Calibri" w:hAnsiTheme="minorHAnsi" w:cstheme="minorHAnsi"/>
        </w:rPr>
        <w:t>I would say you know that it's reflected in how I preach</w:t>
      </w:r>
      <w:r w:rsidR="00814E1D" w:rsidRPr="00E442E9">
        <w:rPr>
          <w:rFonts w:asciiTheme="minorHAnsi" w:eastAsia="Calibri" w:hAnsiTheme="minorHAnsi" w:cstheme="minorHAnsi"/>
        </w:rPr>
        <w:t>,</w:t>
      </w:r>
      <w:r w:rsidR="00541C3B" w:rsidRPr="00E442E9">
        <w:rPr>
          <w:rFonts w:asciiTheme="minorHAnsi" w:eastAsia="Calibri" w:hAnsiTheme="minorHAnsi" w:cstheme="minorHAnsi"/>
        </w:rPr>
        <w:t xml:space="preserve"> what I talk about</w:t>
      </w:r>
      <w:r w:rsidR="00233982" w:rsidRPr="00E442E9">
        <w:rPr>
          <w:rFonts w:asciiTheme="minorHAnsi" w:eastAsia="Calibri" w:hAnsiTheme="minorHAnsi" w:cstheme="minorHAnsi"/>
        </w:rPr>
        <w:t>…</w:t>
      </w:r>
      <w:r w:rsidR="00541C3B" w:rsidRPr="00E442E9">
        <w:rPr>
          <w:rFonts w:asciiTheme="minorHAnsi" w:eastAsia="Calibri" w:hAnsiTheme="minorHAnsi" w:cstheme="minorHAnsi"/>
        </w:rPr>
        <w:t xml:space="preserve"> what I teach is right there up there as well about health</w:t>
      </w:r>
      <w:r w:rsidR="00233982" w:rsidRPr="00E442E9">
        <w:rPr>
          <w:rFonts w:asciiTheme="minorHAnsi" w:eastAsia="Calibri" w:hAnsiTheme="minorHAnsi" w:cstheme="minorHAnsi"/>
        </w:rPr>
        <w:t>…</w:t>
      </w:r>
      <w:r w:rsidR="00541C3B" w:rsidRPr="00E442E9">
        <w:rPr>
          <w:rFonts w:asciiTheme="minorHAnsi" w:eastAsia="Calibri" w:hAnsiTheme="minorHAnsi" w:cstheme="minorHAnsi"/>
        </w:rPr>
        <w:t xml:space="preserve">following the health message and trying to be the best that you can be in a sinful world.” </w:t>
      </w:r>
      <w:r w:rsidR="00B8254B" w:rsidRPr="00E442E9">
        <w:rPr>
          <w:rFonts w:asciiTheme="minorHAnsi" w:eastAsia="Calibri" w:hAnsiTheme="minorHAnsi" w:cstheme="minorHAnsi"/>
        </w:rPr>
        <w:t>[Pastor</w:t>
      </w:r>
      <w:r w:rsidR="007F1194" w:rsidRPr="00E442E9">
        <w:rPr>
          <w:rFonts w:asciiTheme="minorHAnsi" w:eastAsia="Calibri" w:hAnsiTheme="minorHAnsi" w:cstheme="minorHAnsi"/>
        </w:rPr>
        <w:t xml:space="preserve"> </w:t>
      </w:r>
      <w:r w:rsidR="009A42C0" w:rsidRPr="00E442E9">
        <w:rPr>
          <w:rFonts w:asciiTheme="minorHAnsi" w:eastAsia="Calibri" w:hAnsiTheme="minorHAnsi" w:cstheme="minorHAnsi"/>
        </w:rPr>
        <w:t>4</w:t>
      </w:r>
      <w:r w:rsidR="00814E1D" w:rsidRPr="00E442E9">
        <w:rPr>
          <w:rFonts w:asciiTheme="minorHAnsi" w:eastAsia="Calibri" w:hAnsiTheme="minorHAnsi" w:cstheme="minorHAnsi"/>
        </w:rPr>
        <w:t>]</w:t>
      </w:r>
    </w:p>
    <w:p w14:paraId="313432D7" w14:textId="48018E0F" w:rsidR="007E56BE" w:rsidRPr="00E442E9" w:rsidRDefault="00CC3021" w:rsidP="001F16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This may also address the way health promotion is done in the church and the success of such programs and </w:t>
      </w:r>
      <w:r w:rsidRPr="00E442E9">
        <w:rPr>
          <w:rFonts w:asciiTheme="minorHAnsi" w:eastAsia="Calibri" w:hAnsiTheme="minorHAnsi" w:cstheme="minorHAnsi"/>
          <w:color w:val="000000" w:themeColor="text1"/>
        </w:rPr>
        <w:t>increase</w:t>
      </w:r>
      <w:r w:rsidRPr="00E442E9">
        <w:rPr>
          <w:rFonts w:asciiTheme="minorHAnsi" w:eastAsia="Calibri" w:hAnsiTheme="minorHAnsi" w:cstheme="minorHAnsi"/>
        </w:rPr>
        <w:t xml:space="preserve"> the level of self-efficacy among pastors.</w:t>
      </w:r>
      <w:r w:rsidR="007E56BE" w:rsidRPr="00E442E9">
        <w:rPr>
          <w:rFonts w:asciiTheme="minorHAnsi" w:eastAsia="Calibri" w:hAnsiTheme="minorHAnsi" w:cstheme="minorHAnsi"/>
        </w:rPr>
        <w:t xml:space="preserve"> </w:t>
      </w:r>
      <w:r w:rsidR="00D12913" w:rsidRPr="00E442E9">
        <w:rPr>
          <w:rFonts w:asciiTheme="minorHAnsi" w:eastAsia="Calibri" w:hAnsiTheme="minorHAnsi" w:cstheme="minorHAnsi"/>
        </w:rPr>
        <w:t xml:space="preserve">However, one participant reflected that </w:t>
      </w:r>
      <w:r w:rsidR="00CE253C" w:rsidRPr="00E442E9">
        <w:rPr>
          <w:rFonts w:asciiTheme="minorHAnsi" w:eastAsia="Calibri" w:hAnsiTheme="minorHAnsi" w:cstheme="minorHAnsi"/>
        </w:rPr>
        <w:t xml:space="preserve">the current </w:t>
      </w:r>
      <w:r w:rsidR="001F16A7" w:rsidRPr="00E442E9">
        <w:rPr>
          <w:rFonts w:asciiTheme="minorHAnsi" w:eastAsia="Calibri" w:hAnsiTheme="minorHAnsi" w:cstheme="minorHAnsi"/>
        </w:rPr>
        <w:t xml:space="preserve">malaise in </w:t>
      </w:r>
      <w:r w:rsidR="00CE253C" w:rsidRPr="00E442E9">
        <w:rPr>
          <w:rFonts w:asciiTheme="minorHAnsi" w:eastAsia="Calibri" w:hAnsiTheme="minorHAnsi" w:cstheme="minorHAnsi"/>
        </w:rPr>
        <w:t>attitude of the church towards PA and indeed the health message</w:t>
      </w:r>
      <w:r w:rsidR="008E3EC7" w:rsidRPr="00E442E9">
        <w:rPr>
          <w:rFonts w:asciiTheme="minorHAnsi" w:eastAsia="Calibri" w:hAnsiTheme="minorHAnsi" w:cstheme="minorHAnsi"/>
        </w:rPr>
        <w:t xml:space="preserve"> is a matter that is unique to </w:t>
      </w:r>
      <w:r w:rsidR="00EB1329" w:rsidRPr="00E442E9">
        <w:rPr>
          <w:rFonts w:asciiTheme="minorHAnsi" w:eastAsia="Calibri" w:hAnsiTheme="minorHAnsi" w:cstheme="minorHAnsi"/>
        </w:rPr>
        <w:t>Adventist</w:t>
      </w:r>
      <w:r w:rsidR="009A42C0" w:rsidRPr="00E442E9">
        <w:rPr>
          <w:rFonts w:asciiTheme="minorHAnsi" w:eastAsia="Calibri" w:hAnsiTheme="minorHAnsi" w:cstheme="minorHAnsi"/>
        </w:rPr>
        <w:t xml:space="preserve"> church</w:t>
      </w:r>
      <w:r w:rsidR="0016524C" w:rsidRPr="00E442E9">
        <w:rPr>
          <w:rFonts w:asciiTheme="minorHAnsi" w:eastAsia="Calibri" w:hAnsiTheme="minorHAnsi" w:cstheme="minorHAnsi"/>
        </w:rPr>
        <w:t xml:space="preserve"> </w:t>
      </w:r>
      <w:r w:rsidR="008E3EC7" w:rsidRPr="00E442E9">
        <w:rPr>
          <w:rFonts w:asciiTheme="minorHAnsi" w:eastAsia="Calibri" w:hAnsiTheme="minorHAnsi" w:cstheme="minorHAnsi"/>
        </w:rPr>
        <w:t>in general</w:t>
      </w:r>
      <w:r w:rsidR="001F16A7" w:rsidRPr="00E442E9">
        <w:rPr>
          <w:rFonts w:asciiTheme="minorHAnsi" w:eastAsia="Calibri" w:hAnsiTheme="minorHAnsi" w:cstheme="minorHAnsi"/>
        </w:rPr>
        <w:t xml:space="preserve">. </w:t>
      </w:r>
    </w:p>
    <w:p w14:paraId="7B533D67" w14:textId="7C4E149E" w:rsidR="001F16A7" w:rsidRPr="00E442E9" w:rsidRDefault="001F16A7" w:rsidP="00C152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w:t>
      </w:r>
      <w:r w:rsidR="003A46B5" w:rsidRPr="00E442E9">
        <w:rPr>
          <w:rFonts w:asciiTheme="minorHAnsi" w:eastAsia="Calibri" w:hAnsiTheme="minorHAnsi" w:cstheme="minorHAnsi"/>
        </w:rPr>
        <w:t xml:space="preserve">I think </w:t>
      </w:r>
      <w:r w:rsidR="0087204C" w:rsidRPr="00E442E9">
        <w:rPr>
          <w:rFonts w:asciiTheme="minorHAnsi" w:eastAsia="Calibri" w:hAnsiTheme="minorHAnsi" w:cstheme="minorHAnsi"/>
        </w:rPr>
        <w:t>it</w:t>
      </w:r>
      <w:r w:rsidR="003A46B5" w:rsidRPr="00E442E9">
        <w:rPr>
          <w:rFonts w:asciiTheme="minorHAnsi" w:eastAsia="Calibri" w:hAnsiTheme="minorHAnsi" w:cstheme="minorHAnsi"/>
        </w:rPr>
        <w:t xml:space="preserve"> is a general attitude amongst </w:t>
      </w:r>
      <w:r w:rsidR="00EB1329" w:rsidRPr="00E442E9">
        <w:rPr>
          <w:rFonts w:asciiTheme="minorHAnsi" w:eastAsia="Calibri" w:hAnsiTheme="minorHAnsi" w:cstheme="minorHAnsi"/>
        </w:rPr>
        <w:t>Adventist</w:t>
      </w:r>
      <w:r w:rsidR="0087204C" w:rsidRPr="00E442E9">
        <w:rPr>
          <w:rFonts w:asciiTheme="minorHAnsi" w:eastAsia="Calibri" w:hAnsiTheme="minorHAnsi" w:cstheme="minorHAnsi"/>
        </w:rPr>
        <w:t>s</w:t>
      </w:r>
      <w:r w:rsidR="00AE05ED" w:rsidRPr="00E442E9">
        <w:rPr>
          <w:rFonts w:asciiTheme="minorHAnsi" w:eastAsia="Calibri" w:hAnsiTheme="minorHAnsi" w:cstheme="minorHAnsi"/>
        </w:rPr>
        <w:t>,</w:t>
      </w:r>
      <w:r w:rsidR="0016524C" w:rsidRPr="00E442E9">
        <w:rPr>
          <w:rFonts w:asciiTheme="minorHAnsi" w:eastAsia="Calibri" w:hAnsiTheme="minorHAnsi" w:cstheme="minorHAnsi"/>
        </w:rPr>
        <w:t xml:space="preserve"> </w:t>
      </w:r>
      <w:r w:rsidR="003A46B5" w:rsidRPr="00E442E9">
        <w:rPr>
          <w:rFonts w:asciiTheme="minorHAnsi" w:eastAsia="Calibri" w:hAnsiTheme="minorHAnsi" w:cstheme="minorHAnsi"/>
        </w:rPr>
        <w:t>we know it</w:t>
      </w:r>
      <w:r w:rsidR="00AE05ED" w:rsidRPr="00E442E9">
        <w:rPr>
          <w:rFonts w:asciiTheme="minorHAnsi" w:eastAsia="Calibri" w:hAnsiTheme="minorHAnsi" w:cstheme="minorHAnsi"/>
        </w:rPr>
        <w:t xml:space="preserve"> is important</w:t>
      </w:r>
      <w:r w:rsidR="003A46B5" w:rsidRPr="00E442E9">
        <w:rPr>
          <w:rFonts w:asciiTheme="minorHAnsi" w:eastAsia="Calibri" w:hAnsiTheme="minorHAnsi" w:cstheme="minorHAnsi"/>
        </w:rPr>
        <w:t xml:space="preserve">, but we don't always live it out”. </w:t>
      </w:r>
      <w:r w:rsidR="00414375" w:rsidRPr="00E442E9">
        <w:rPr>
          <w:rFonts w:asciiTheme="minorHAnsi" w:eastAsia="Calibri" w:hAnsiTheme="minorHAnsi" w:cstheme="minorHAnsi"/>
        </w:rPr>
        <w:t>[</w:t>
      </w:r>
      <w:r w:rsidR="00AE05ED" w:rsidRPr="00E442E9">
        <w:rPr>
          <w:rFonts w:asciiTheme="minorHAnsi" w:eastAsia="Calibri" w:hAnsiTheme="minorHAnsi" w:cstheme="minorHAnsi"/>
        </w:rPr>
        <w:t>Lay m</w:t>
      </w:r>
      <w:r w:rsidR="00414375" w:rsidRPr="00E442E9">
        <w:rPr>
          <w:rFonts w:asciiTheme="minorHAnsi" w:eastAsia="Calibri" w:hAnsiTheme="minorHAnsi" w:cstheme="minorHAnsi"/>
        </w:rPr>
        <w:t>ember</w:t>
      </w:r>
      <w:r w:rsidR="00AE05ED" w:rsidRPr="00E442E9">
        <w:rPr>
          <w:rFonts w:asciiTheme="minorHAnsi" w:eastAsia="Calibri" w:hAnsiTheme="minorHAnsi" w:cstheme="minorHAnsi"/>
        </w:rPr>
        <w:t xml:space="preserve"> </w:t>
      </w:r>
      <w:r w:rsidR="00C152B0" w:rsidRPr="00E442E9">
        <w:rPr>
          <w:rFonts w:asciiTheme="minorHAnsi" w:eastAsia="Calibri" w:hAnsiTheme="minorHAnsi" w:cstheme="minorHAnsi"/>
        </w:rPr>
        <w:t>4</w:t>
      </w:r>
      <w:r w:rsidR="00414375" w:rsidRPr="00E442E9">
        <w:rPr>
          <w:rFonts w:asciiTheme="minorHAnsi" w:eastAsia="Calibri" w:hAnsiTheme="minorHAnsi" w:cstheme="minorHAnsi"/>
        </w:rPr>
        <w:t>]</w:t>
      </w:r>
    </w:p>
    <w:p w14:paraId="225F1511" w14:textId="6D791578" w:rsidR="004B2331" w:rsidRPr="00E442E9" w:rsidRDefault="008B11CB" w:rsidP="001F16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In spite if this </w:t>
      </w:r>
      <w:r w:rsidR="00DF4CCC" w:rsidRPr="00E442E9">
        <w:rPr>
          <w:rFonts w:asciiTheme="minorHAnsi" w:eastAsia="Calibri" w:hAnsiTheme="minorHAnsi" w:cstheme="minorHAnsi"/>
        </w:rPr>
        <w:t xml:space="preserve">however, accountability was directed toward the leaders of the church, leaders such as </w:t>
      </w:r>
      <w:r w:rsidR="00292280" w:rsidRPr="00E442E9">
        <w:rPr>
          <w:rFonts w:asciiTheme="minorHAnsi" w:eastAsia="Calibri" w:hAnsiTheme="minorHAnsi" w:cstheme="minorHAnsi"/>
        </w:rPr>
        <w:t xml:space="preserve">the pastor who is the ultimate leader and those in other leadership roles such as health leaders. </w:t>
      </w:r>
      <w:r w:rsidR="006540AA" w:rsidRPr="00E442E9">
        <w:rPr>
          <w:rFonts w:asciiTheme="minorHAnsi" w:eastAsia="Calibri" w:hAnsiTheme="minorHAnsi" w:cstheme="minorHAnsi"/>
        </w:rPr>
        <w:t xml:space="preserve">It was felt </w:t>
      </w:r>
      <w:r w:rsidR="00E642F3" w:rsidRPr="00E442E9">
        <w:rPr>
          <w:rFonts w:asciiTheme="minorHAnsi" w:eastAsia="Calibri" w:hAnsiTheme="minorHAnsi" w:cstheme="minorHAnsi"/>
        </w:rPr>
        <w:t>that</w:t>
      </w:r>
      <w:r w:rsidR="006540AA" w:rsidRPr="00E442E9">
        <w:rPr>
          <w:rFonts w:asciiTheme="minorHAnsi" w:eastAsia="Calibri" w:hAnsiTheme="minorHAnsi" w:cstheme="minorHAnsi"/>
        </w:rPr>
        <w:t xml:space="preserve"> the church’s ability to uphold the </w:t>
      </w:r>
      <w:r w:rsidR="00E67F9C" w:rsidRPr="00E442E9">
        <w:rPr>
          <w:rFonts w:asciiTheme="minorHAnsi" w:eastAsia="Calibri" w:hAnsiTheme="minorHAnsi" w:cstheme="minorHAnsi"/>
        </w:rPr>
        <w:t xml:space="preserve">health teachings is </w:t>
      </w:r>
      <w:r w:rsidR="00D84B0B" w:rsidRPr="00E442E9">
        <w:rPr>
          <w:rFonts w:asciiTheme="minorHAnsi" w:eastAsia="Calibri" w:hAnsiTheme="minorHAnsi" w:cstheme="minorHAnsi"/>
        </w:rPr>
        <w:t xml:space="preserve">largely dependent on the </w:t>
      </w:r>
      <w:r w:rsidR="00375D2D" w:rsidRPr="00E442E9">
        <w:rPr>
          <w:rFonts w:asciiTheme="minorHAnsi" w:eastAsia="Calibri" w:hAnsiTheme="minorHAnsi" w:cstheme="minorHAnsi"/>
        </w:rPr>
        <w:t>administrative leadership at the conference level</w:t>
      </w:r>
      <w:r w:rsidR="005E3DB8" w:rsidRPr="00E442E9">
        <w:rPr>
          <w:rFonts w:asciiTheme="minorHAnsi" w:eastAsia="Calibri" w:hAnsiTheme="minorHAnsi" w:cstheme="minorHAnsi"/>
        </w:rPr>
        <w:t>,</w:t>
      </w:r>
      <w:r w:rsidR="00375D2D" w:rsidRPr="00E442E9">
        <w:rPr>
          <w:rFonts w:asciiTheme="minorHAnsi" w:eastAsia="Calibri" w:hAnsiTheme="minorHAnsi" w:cstheme="minorHAnsi"/>
        </w:rPr>
        <w:t xml:space="preserve"> as they are the ones who </w:t>
      </w:r>
      <w:r w:rsidR="00520EA5" w:rsidRPr="00E442E9">
        <w:rPr>
          <w:rFonts w:asciiTheme="minorHAnsi" w:eastAsia="Calibri" w:hAnsiTheme="minorHAnsi" w:cstheme="minorHAnsi"/>
        </w:rPr>
        <w:t xml:space="preserve">initiate the focus of the church and </w:t>
      </w:r>
      <w:r w:rsidR="004B2331" w:rsidRPr="00E442E9">
        <w:rPr>
          <w:rFonts w:asciiTheme="minorHAnsi" w:eastAsia="Calibri" w:hAnsiTheme="minorHAnsi" w:cstheme="minorHAnsi"/>
        </w:rPr>
        <w:t>subsequently the direction of the church and its programs.</w:t>
      </w:r>
    </w:p>
    <w:p w14:paraId="49269416" w14:textId="711B06B0" w:rsidR="009313FF" w:rsidRPr="00E442E9" w:rsidRDefault="004B2331" w:rsidP="00C152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w:t>
      </w:r>
      <w:r w:rsidR="00520EA5" w:rsidRPr="00E442E9">
        <w:rPr>
          <w:rFonts w:asciiTheme="minorHAnsi" w:eastAsia="Calibri" w:hAnsiTheme="minorHAnsi" w:cstheme="minorHAnsi"/>
        </w:rPr>
        <w:t xml:space="preserve"> </w:t>
      </w:r>
      <w:r w:rsidR="00C6160F" w:rsidRPr="00E442E9">
        <w:rPr>
          <w:rFonts w:asciiTheme="minorHAnsi" w:eastAsia="Calibri" w:hAnsiTheme="minorHAnsi" w:cstheme="minorHAnsi"/>
        </w:rPr>
        <w:t xml:space="preserve">I think it all depends on who the leadership is at that </w:t>
      </w:r>
      <w:r w:rsidR="00DC1322" w:rsidRPr="00E442E9">
        <w:rPr>
          <w:rFonts w:asciiTheme="minorHAnsi" w:eastAsia="Calibri" w:hAnsiTheme="minorHAnsi" w:cstheme="minorHAnsi"/>
        </w:rPr>
        <w:t>time…o</w:t>
      </w:r>
      <w:r w:rsidR="00C6160F" w:rsidRPr="00E442E9">
        <w:rPr>
          <w:rFonts w:asciiTheme="minorHAnsi" w:eastAsia="Calibri" w:hAnsiTheme="minorHAnsi" w:cstheme="minorHAnsi"/>
        </w:rPr>
        <w:t>kay, if our leaders in our conference, aren't believing and practising the health message, and I think over the last couple of administrations th</w:t>
      </w:r>
      <w:r w:rsidR="00DC1322" w:rsidRPr="00E442E9">
        <w:rPr>
          <w:rFonts w:asciiTheme="minorHAnsi" w:eastAsia="Calibri" w:hAnsiTheme="minorHAnsi" w:cstheme="minorHAnsi"/>
        </w:rPr>
        <w:t>ey</w:t>
      </w:r>
      <w:r w:rsidR="00C6160F" w:rsidRPr="00E442E9">
        <w:rPr>
          <w:rFonts w:asciiTheme="minorHAnsi" w:eastAsia="Calibri" w:hAnsiTheme="minorHAnsi" w:cstheme="minorHAnsi"/>
        </w:rPr>
        <w:t xml:space="preserve"> haven't</w:t>
      </w:r>
      <w:r w:rsidR="00094723" w:rsidRPr="00E442E9">
        <w:rPr>
          <w:rFonts w:asciiTheme="minorHAnsi" w:eastAsia="Calibri" w:hAnsiTheme="minorHAnsi" w:cstheme="minorHAnsi"/>
        </w:rPr>
        <w:t>…</w:t>
      </w:r>
      <w:r w:rsidR="00C6160F" w:rsidRPr="00E442E9">
        <w:rPr>
          <w:rFonts w:asciiTheme="minorHAnsi" w:eastAsia="Calibri" w:hAnsiTheme="minorHAnsi" w:cstheme="minorHAnsi"/>
        </w:rPr>
        <w:t>this last administration, yes, they weren't really into health message</w:t>
      </w:r>
      <w:r w:rsidR="009135DF" w:rsidRPr="00E442E9">
        <w:rPr>
          <w:rFonts w:asciiTheme="minorHAnsi" w:eastAsia="Calibri" w:hAnsiTheme="minorHAnsi" w:cstheme="minorHAnsi"/>
        </w:rPr>
        <w:t>.</w:t>
      </w:r>
      <w:r w:rsidR="00094723" w:rsidRPr="00E442E9">
        <w:rPr>
          <w:rFonts w:asciiTheme="minorHAnsi" w:eastAsia="Calibri" w:hAnsiTheme="minorHAnsi" w:cstheme="minorHAnsi"/>
        </w:rPr>
        <w:t xml:space="preserve">” </w:t>
      </w:r>
      <w:r w:rsidR="009135DF" w:rsidRPr="00E442E9">
        <w:rPr>
          <w:rFonts w:asciiTheme="minorHAnsi" w:eastAsia="Calibri" w:hAnsiTheme="minorHAnsi" w:cstheme="minorHAnsi"/>
        </w:rPr>
        <w:t>[</w:t>
      </w:r>
      <w:r w:rsidR="00A31881" w:rsidRPr="00E442E9">
        <w:rPr>
          <w:rFonts w:asciiTheme="minorHAnsi" w:eastAsia="Calibri" w:hAnsiTheme="minorHAnsi" w:cstheme="minorHAnsi"/>
        </w:rPr>
        <w:t>Pastor</w:t>
      </w:r>
      <w:r w:rsidR="00C152B0" w:rsidRPr="00E442E9">
        <w:rPr>
          <w:rFonts w:asciiTheme="minorHAnsi" w:eastAsia="Calibri" w:hAnsiTheme="minorHAnsi" w:cstheme="minorHAnsi"/>
        </w:rPr>
        <w:t xml:space="preserve"> </w:t>
      </w:r>
      <w:r w:rsidR="00110876" w:rsidRPr="00E442E9">
        <w:rPr>
          <w:rFonts w:asciiTheme="minorHAnsi" w:eastAsia="Calibri" w:hAnsiTheme="minorHAnsi" w:cstheme="minorHAnsi"/>
        </w:rPr>
        <w:t>5</w:t>
      </w:r>
      <w:r w:rsidR="009135DF" w:rsidRPr="00E442E9">
        <w:rPr>
          <w:rFonts w:asciiTheme="minorHAnsi" w:eastAsia="Calibri" w:hAnsiTheme="minorHAnsi" w:cstheme="minorHAnsi"/>
        </w:rPr>
        <w:t>]</w:t>
      </w:r>
    </w:p>
    <w:p w14:paraId="1F7DF1DA" w14:textId="77777777" w:rsidR="0048532B" w:rsidRPr="00E442E9" w:rsidRDefault="0048532B" w:rsidP="004853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p>
    <w:p w14:paraId="3DB4054C" w14:textId="7EC5AA12" w:rsidR="0048532B" w:rsidRPr="00E442E9" w:rsidRDefault="00302C53" w:rsidP="004853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Participants </w:t>
      </w:r>
      <w:r w:rsidR="001629ED" w:rsidRPr="00E442E9">
        <w:rPr>
          <w:rFonts w:asciiTheme="minorHAnsi" w:eastAsia="Calibri" w:hAnsiTheme="minorHAnsi" w:cstheme="minorHAnsi"/>
        </w:rPr>
        <w:t>shared that t</w:t>
      </w:r>
      <w:r w:rsidR="0048532B" w:rsidRPr="00E442E9">
        <w:rPr>
          <w:rFonts w:asciiTheme="minorHAnsi" w:eastAsia="Calibri" w:hAnsiTheme="minorHAnsi" w:cstheme="minorHAnsi"/>
        </w:rPr>
        <w:t xml:space="preserve">here </w:t>
      </w:r>
      <w:r w:rsidR="001629ED" w:rsidRPr="00E442E9">
        <w:rPr>
          <w:rFonts w:asciiTheme="minorHAnsi" w:eastAsia="Calibri" w:hAnsiTheme="minorHAnsi" w:cstheme="minorHAnsi"/>
        </w:rPr>
        <w:t>may</w:t>
      </w:r>
      <w:r w:rsidR="008D6B1E" w:rsidRPr="00E442E9">
        <w:rPr>
          <w:rFonts w:asciiTheme="minorHAnsi" w:eastAsia="Calibri" w:hAnsiTheme="minorHAnsi" w:cstheme="minorHAnsi"/>
        </w:rPr>
        <w:t xml:space="preserve"> be a</w:t>
      </w:r>
      <w:r w:rsidR="0048532B" w:rsidRPr="00E442E9">
        <w:rPr>
          <w:rFonts w:asciiTheme="minorHAnsi" w:eastAsia="Calibri" w:hAnsiTheme="minorHAnsi" w:cstheme="minorHAnsi"/>
        </w:rPr>
        <w:t xml:space="preserve"> pressing need to </w:t>
      </w:r>
      <w:r w:rsidR="008B09EC" w:rsidRPr="00E442E9">
        <w:rPr>
          <w:rFonts w:asciiTheme="minorHAnsi" w:eastAsia="Calibri" w:hAnsiTheme="minorHAnsi" w:cstheme="minorHAnsi"/>
          <w:color w:val="000000" w:themeColor="text1"/>
        </w:rPr>
        <w:t>improve</w:t>
      </w:r>
      <w:r w:rsidR="0048532B" w:rsidRPr="00E442E9">
        <w:rPr>
          <w:rFonts w:asciiTheme="minorHAnsi" w:eastAsia="Calibri" w:hAnsiTheme="minorHAnsi" w:cstheme="minorHAnsi"/>
        </w:rPr>
        <w:t xml:space="preserve"> the comprehension and application of the health message within the </w:t>
      </w:r>
      <w:r w:rsidR="008E1FD1" w:rsidRPr="00E442E9">
        <w:rPr>
          <w:rFonts w:asciiTheme="minorHAnsi" w:eastAsia="Calibri" w:hAnsiTheme="minorHAnsi" w:cstheme="minorHAnsi"/>
        </w:rPr>
        <w:t>Adventist</w:t>
      </w:r>
      <w:r w:rsidR="00DD2B6A" w:rsidRPr="00E442E9">
        <w:rPr>
          <w:rFonts w:asciiTheme="minorHAnsi" w:eastAsia="Calibri" w:hAnsiTheme="minorHAnsi" w:cstheme="minorHAnsi"/>
        </w:rPr>
        <w:t xml:space="preserve"> church</w:t>
      </w:r>
      <w:r w:rsidR="0048532B" w:rsidRPr="00E442E9">
        <w:rPr>
          <w:rFonts w:asciiTheme="minorHAnsi" w:eastAsia="Calibri" w:hAnsiTheme="minorHAnsi" w:cstheme="minorHAnsi"/>
        </w:rPr>
        <w:t xml:space="preserve">, particularly at the conference level. </w:t>
      </w:r>
    </w:p>
    <w:p w14:paraId="1C035FDB" w14:textId="334D9ED4" w:rsidR="001D7267" w:rsidRPr="00E442E9" w:rsidRDefault="001D7267" w:rsidP="005540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“We need to </w:t>
      </w:r>
      <w:r w:rsidR="007905EA" w:rsidRPr="00E442E9">
        <w:rPr>
          <w:rFonts w:asciiTheme="minorHAnsi" w:eastAsia="Calibri" w:hAnsiTheme="minorHAnsi" w:cstheme="minorHAnsi"/>
        </w:rPr>
        <w:t>have a better understanding of</w:t>
      </w:r>
      <w:r w:rsidRPr="00E442E9">
        <w:rPr>
          <w:rFonts w:asciiTheme="minorHAnsi" w:eastAsia="Calibri" w:hAnsiTheme="minorHAnsi" w:cstheme="minorHAnsi"/>
        </w:rPr>
        <w:t xml:space="preserve"> </w:t>
      </w:r>
      <w:r w:rsidR="001B20D3" w:rsidRPr="00E442E9">
        <w:rPr>
          <w:rFonts w:asciiTheme="minorHAnsi" w:eastAsia="Calibri" w:hAnsiTheme="minorHAnsi" w:cstheme="minorHAnsi"/>
        </w:rPr>
        <w:t xml:space="preserve">the </w:t>
      </w:r>
      <w:r w:rsidR="00E71F94" w:rsidRPr="00E442E9">
        <w:rPr>
          <w:rFonts w:asciiTheme="minorHAnsi" w:eastAsia="Calibri" w:hAnsiTheme="minorHAnsi" w:cstheme="minorHAnsi"/>
        </w:rPr>
        <w:t xml:space="preserve">Adventists’ </w:t>
      </w:r>
      <w:r w:rsidR="006648DA" w:rsidRPr="00E442E9">
        <w:rPr>
          <w:rFonts w:asciiTheme="minorHAnsi" w:eastAsia="Calibri" w:hAnsiTheme="minorHAnsi" w:cstheme="minorHAnsi"/>
        </w:rPr>
        <w:t>h</w:t>
      </w:r>
      <w:r w:rsidRPr="00E442E9">
        <w:rPr>
          <w:rFonts w:asciiTheme="minorHAnsi" w:eastAsia="Calibri" w:hAnsiTheme="minorHAnsi" w:cstheme="minorHAnsi"/>
        </w:rPr>
        <w:t>ealth message</w:t>
      </w:r>
      <w:r w:rsidR="006648DA" w:rsidRPr="00E442E9">
        <w:rPr>
          <w:rFonts w:asciiTheme="minorHAnsi" w:eastAsia="Calibri" w:hAnsiTheme="minorHAnsi" w:cstheme="minorHAnsi"/>
        </w:rPr>
        <w:t xml:space="preserve"> is all about..</w:t>
      </w:r>
      <w:r w:rsidRPr="00E442E9">
        <w:rPr>
          <w:rFonts w:asciiTheme="minorHAnsi" w:eastAsia="Calibri" w:hAnsiTheme="minorHAnsi" w:cstheme="minorHAnsi"/>
        </w:rPr>
        <w:t xml:space="preserve">. and how big overall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plays within the idea</w:t>
      </w:r>
      <w:r w:rsidR="005771D9" w:rsidRPr="00E442E9">
        <w:rPr>
          <w:rFonts w:asciiTheme="minorHAnsi" w:eastAsia="Calibri" w:hAnsiTheme="minorHAnsi" w:cstheme="minorHAnsi"/>
        </w:rPr>
        <w:t xml:space="preserve"> that</w:t>
      </w:r>
      <w:r w:rsidRPr="00E442E9">
        <w:rPr>
          <w:rFonts w:asciiTheme="minorHAnsi" w:eastAsia="Calibri" w:hAnsiTheme="minorHAnsi" w:cstheme="minorHAnsi"/>
        </w:rPr>
        <w:t xml:space="preserve"> I am an Adventist</w:t>
      </w:r>
      <w:r w:rsidR="00FB5B2E" w:rsidRPr="00E442E9">
        <w:rPr>
          <w:rFonts w:asciiTheme="minorHAnsi" w:eastAsia="Calibri" w:hAnsiTheme="minorHAnsi" w:cstheme="minorHAnsi"/>
        </w:rPr>
        <w:t>…</w:t>
      </w:r>
      <w:r w:rsidRPr="00E442E9">
        <w:rPr>
          <w:rFonts w:asciiTheme="minorHAnsi" w:eastAsia="Calibri" w:hAnsiTheme="minorHAnsi" w:cstheme="minorHAnsi"/>
        </w:rPr>
        <w:t>I love my health and the</w:t>
      </w:r>
      <w:r w:rsidR="005771D9" w:rsidRPr="00E442E9">
        <w:rPr>
          <w:rFonts w:asciiTheme="minorHAnsi" w:eastAsia="Calibri" w:hAnsiTheme="minorHAnsi" w:cstheme="minorHAnsi"/>
        </w:rPr>
        <w:t xml:space="preserve"> health</w:t>
      </w:r>
      <w:r w:rsidRPr="00E442E9">
        <w:rPr>
          <w:rFonts w:asciiTheme="minorHAnsi" w:eastAsia="Calibri" w:hAnsiTheme="minorHAnsi" w:cstheme="minorHAnsi"/>
        </w:rPr>
        <w:t xml:space="preserve"> message</w:t>
      </w:r>
      <w:r w:rsidR="00FB5B2E" w:rsidRPr="00E442E9">
        <w:rPr>
          <w:rFonts w:asciiTheme="minorHAnsi" w:eastAsia="Calibri" w:hAnsiTheme="minorHAnsi" w:cstheme="minorHAnsi"/>
        </w:rPr>
        <w:t xml:space="preserve">…and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is there and I'm not doing it”. [</w:t>
      </w:r>
      <w:r w:rsidR="00736E09" w:rsidRPr="00E442E9">
        <w:rPr>
          <w:rFonts w:asciiTheme="minorHAnsi" w:eastAsia="Calibri" w:hAnsiTheme="minorHAnsi" w:cstheme="minorHAnsi"/>
        </w:rPr>
        <w:t>Lay m</w:t>
      </w:r>
      <w:r w:rsidR="00272155" w:rsidRPr="00E442E9">
        <w:rPr>
          <w:rFonts w:asciiTheme="minorHAnsi" w:eastAsia="Calibri" w:hAnsiTheme="minorHAnsi" w:cstheme="minorHAnsi"/>
        </w:rPr>
        <w:t>ember</w:t>
      </w:r>
      <w:r w:rsidR="00554012" w:rsidRPr="00E442E9">
        <w:rPr>
          <w:rFonts w:asciiTheme="minorHAnsi" w:eastAsia="Calibri" w:hAnsiTheme="minorHAnsi" w:cstheme="minorHAnsi"/>
        </w:rPr>
        <w:t xml:space="preserve"> 5</w:t>
      </w:r>
      <w:r w:rsidR="00F36EBB" w:rsidRPr="00E442E9">
        <w:rPr>
          <w:rFonts w:asciiTheme="minorHAnsi" w:eastAsia="Calibri" w:hAnsiTheme="minorHAnsi" w:cstheme="minorHAnsi"/>
        </w:rPr>
        <w:t>]</w:t>
      </w:r>
    </w:p>
    <w:p w14:paraId="0F880060" w14:textId="591E6DA0" w:rsidR="00F36EBB" w:rsidRPr="00E442E9" w:rsidRDefault="00302CEE" w:rsidP="001F16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conceptualisation of the health message was one of </w:t>
      </w:r>
      <w:r w:rsidR="000A6CA0" w:rsidRPr="00E442E9">
        <w:rPr>
          <w:rFonts w:asciiTheme="minorHAnsi" w:eastAsia="Calibri" w:hAnsiTheme="minorHAnsi" w:cstheme="minorHAnsi"/>
        </w:rPr>
        <w:t xml:space="preserve">great import to the participants </w:t>
      </w:r>
      <w:r w:rsidR="00CA420B" w:rsidRPr="00E442E9">
        <w:rPr>
          <w:rFonts w:asciiTheme="minorHAnsi" w:eastAsia="Calibri" w:hAnsiTheme="minorHAnsi" w:cstheme="minorHAnsi"/>
        </w:rPr>
        <w:t xml:space="preserve">due in part to what they believe is an </w:t>
      </w:r>
      <w:r w:rsidR="009505A8" w:rsidRPr="00E442E9">
        <w:rPr>
          <w:rFonts w:asciiTheme="minorHAnsi" w:eastAsia="Calibri" w:hAnsiTheme="minorHAnsi" w:cstheme="minorHAnsi"/>
        </w:rPr>
        <w:t>all-encompassing</w:t>
      </w:r>
      <w:r w:rsidR="00CA420B" w:rsidRPr="00E442E9">
        <w:rPr>
          <w:rFonts w:asciiTheme="minorHAnsi" w:eastAsia="Calibri" w:hAnsiTheme="minorHAnsi" w:cstheme="minorHAnsi"/>
        </w:rPr>
        <w:t xml:space="preserve"> message of how to glorify God in their bod</w:t>
      </w:r>
      <w:r w:rsidR="009505A8" w:rsidRPr="00E442E9">
        <w:rPr>
          <w:rFonts w:asciiTheme="minorHAnsi" w:eastAsia="Calibri" w:hAnsiTheme="minorHAnsi" w:cstheme="minorHAnsi"/>
        </w:rPr>
        <w:t xml:space="preserve">ies. One health leader </w:t>
      </w:r>
      <w:r w:rsidR="0080473C" w:rsidRPr="00E442E9">
        <w:rPr>
          <w:rFonts w:asciiTheme="minorHAnsi" w:eastAsia="Calibri" w:hAnsiTheme="minorHAnsi" w:cstheme="minorHAnsi"/>
        </w:rPr>
        <w:t xml:space="preserve">suggested that for the health message and subsequent health promotion to be </w:t>
      </w:r>
      <w:r w:rsidR="00A503B6" w:rsidRPr="00E442E9">
        <w:rPr>
          <w:rFonts w:asciiTheme="minorHAnsi" w:eastAsia="Calibri" w:hAnsiTheme="minorHAnsi" w:cstheme="minorHAnsi"/>
        </w:rPr>
        <w:t xml:space="preserve">effective, one must realise that the health teachings are </w:t>
      </w:r>
      <w:r w:rsidR="009C5165" w:rsidRPr="00E442E9">
        <w:rPr>
          <w:rFonts w:asciiTheme="minorHAnsi" w:eastAsia="Calibri" w:hAnsiTheme="minorHAnsi" w:cstheme="minorHAnsi"/>
        </w:rPr>
        <w:t>not as limited as is portrayed.</w:t>
      </w:r>
    </w:p>
    <w:p w14:paraId="5AB59FC9" w14:textId="42AAD186" w:rsidR="009C5165" w:rsidRPr="00E442E9" w:rsidRDefault="005E6099" w:rsidP="00F372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w:t>
      </w:r>
      <w:r w:rsidR="00224AC9" w:rsidRPr="00E442E9">
        <w:rPr>
          <w:rFonts w:asciiTheme="minorHAnsi" w:eastAsia="Calibri" w:hAnsiTheme="minorHAnsi" w:cstheme="minorHAnsi"/>
        </w:rPr>
        <w:t>T</w:t>
      </w:r>
      <w:r w:rsidRPr="00E442E9">
        <w:rPr>
          <w:rFonts w:asciiTheme="minorHAnsi" w:eastAsia="Calibri" w:hAnsiTheme="minorHAnsi" w:cstheme="minorHAnsi"/>
        </w:rPr>
        <w:t xml:space="preserve">he health message is a lot </w:t>
      </w:r>
      <w:r w:rsidR="00B34049" w:rsidRPr="00E442E9">
        <w:rPr>
          <w:rFonts w:asciiTheme="minorHAnsi" w:eastAsia="Calibri" w:hAnsiTheme="minorHAnsi" w:cstheme="minorHAnsi"/>
        </w:rPr>
        <w:t>broader,</w:t>
      </w:r>
      <w:r w:rsidRPr="00E442E9">
        <w:rPr>
          <w:rFonts w:asciiTheme="minorHAnsi" w:eastAsia="Calibri" w:hAnsiTheme="minorHAnsi" w:cstheme="minorHAnsi"/>
        </w:rPr>
        <w:t xml:space="preserve"> and I do think we need to make changes</w:t>
      </w:r>
      <w:r w:rsidR="00224AC9" w:rsidRPr="00E442E9">
        <w:rPr>
          <w:rFonts w:asciiTheme="minorHAnsi" w:eastAsia="Calibri" w:hAnsiTheme="minorHAnsi" w:cstheme="minorHAnsi"/>
        </w:rPr>
        <w:t xml:space="preserve">”. [Health </w:t>
      </w:r>
      <w:r w:rsidR="00F37256" w:rsidRPr="00E442E9">
        <w:rPr>
          <w:rFonts w:asciiTheme="minorHAnsi" w:eastAsia="Calibri" w:hAnsiTheme="minorHAnsi" w:cstheme="minorHAnsi"/>
        </w:rPr>
        <w:t>l</w:t>
      </w:r>
      <w:r w:rsidR="00224AC9" w:rsidRPr="00E442E9">
        <w:rPr>
          <w:rFonts w:asciiTheme="minorHAnsi" w:eastAsia="Calibri" w:hAnsiTheme="minorHAnsi" w:cstheme="minorHAnsi"/>
        </w:rPr>
        <w:t>eader</w:t>
      </w:r>
      <w:r w:rsidR="00F37256" w:rsidRPr="00E442E9">
        <w:rPr>
          <w:rFonts w:asciiTheme="minorHAnsi" w:eastAsia="Calibri" w:hAnsiTheme="minorHAnsi" w:cstheme="minorHAnsi"/>
        </w:rPr>
        <w:t xml:space="preserve"> 3</w:t>
      </w:r>
      <w:r w:rsidR="00224AC9" w:rsidRPr="00E442E9">
        <w:rPr>
          <w:rFonts w:asciiTheme="minorHAnsi" w:eastAsia="Calibri" w:hAnsiTheme="minorHAnsi" w:cstheme="minorHAnsi"/>
        </w:rPr>
        <w:t>]</w:t>
      </w:r>
    </w:p>
    <w:p w14:paraId="3C550046" w14:textId="5A114D17" w:rsidR="00B34049" w:rsidRPr="00E442E9" w:rsidRDefault="007E2970" w:rsidP="009F16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participant felt that the most significant change needed is the mindset toward </w:t>
      </w:r>
      <w:r w:rsidR="002E4EF8" w:rsidRPr="00E442E9">
        <w:rPr>
          <w:rFonts w:asciiTheme="minorHAnsi" w:eastAsia="Calibri" w:hAnsiTheme="minorHAnsi" w:cstheme="minorHAnsi"/>
        </w:rPr>
        <w:t xml:space="preserve">PA and a better understanding of the </w:t>
      </w:r>
      <w:r w:rsidR="009F161F" w:rsidRPr="00E442E9">
        <w:rPr>
          <w:rFonts w:asciiTheme="minorHAnsi" w:eastAsia="Calibri" w:hAnsiTheme="minorHAnsi" w:cstheme="minorHAnsi"/>
        </w:rPr>
        <w:t xml:space="preserve">health message of the church </w:t>
      </w:r>
      <w:r w:rsidR="00FB525A" w:rsidRPr="00E442E9">
        <w:rPr>
          <w:rFonts w:asciiTheme="minorHAnsi" w:eastAsia="Calibri" w:hAnsiTheme="minorHAnsi" w:cstheme="minorHAnsi"/>
        </w:rPr>
        <w:t>which is intrinsically linked to the doctrines of the church.</w:t>
      </w:r>
    </w:p>
    <w:p w14:paraId="7388F155" w14:textId="789CC72C" w:rsidR="00224AC9" w:rsidRPr="00E442E9" w:rsidRDefault="003933B3" w:rsidP="001F16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During the semi-structured interview, participants shared their perspectives on the significance of </w:t>
      </w:r>
      <w:r w:rsidR="00432C9E" w:rsidRPr="00E442E9">
        <w:rPr>
          <w:rFonts w:asciiTheme="minorHAnsi" w:eastAsia="Calibri" w:hAnsiTheme="minorHAnsi" w:cstheme="minorHAnsi"/>
        </w:rPr>
        <w:t>PA</w:t>
      </w:r>
      <w:r w:rsidRPr="00E442E9">
        <w:rPr>
          <w:rFonts w:asciiTheme="minorHAnsi" w:eastAsia="Calibri" w:hAnsiTheme="minorHAnsi" w:cstheme="minorHAnsi"/>
        </w:rPr>
        <w:t xml:space="preserve"> in relation to </w:t>
      </w:r>
      <w:r w:rsidR="00432C9E" w:rsidRPr="00E442E9">
        <w:rPr>
          <w:rFonts w:asciiTheme="minorHAnsi" w:eastAsia="Calibri" w:hAnsiTheme="minorHAnsi" w:cstheme="minorHAnsi"/>
        </w:rPr>
        <w:t>religious and spiritual</w:t>
      </w:r>
      <w:r w:rsidRPr="00E442E9">
        <w:rPr>
          <w:rFonts w:asciiTheme="minorHAnsi" w:eastAsia="Calibri" w:hAnsiTheme="minorHAnsi" w:cstheme="minorHAnsi"/>
        </w:rPr>
        <w:t xml:space="preserve"> well-being within the context of the </w:t>
      </w:r>
      <w:r w:rsidR="008E1FD1" w:rsidRPr="00E442E9">
        <w:rPr>
          <w:rFonts w:asciiTheme="minorHAnsi" w:eastAsia="Calibri" w:hAnsiTheme="minorHAnsi" w:cstheme="minorHAnsi"/>
        </w:rPr>
        <w:t>Adventist</w:t>
      </w:r>
      <w:r w:rsidR="00927E6C" w:rsidRPr="00E442E9">
        <w:rPr>
          <w:rFonts w:asciiTheme="minorHAnsi" w:eastAsia="Calibri" w:hAnsiTheme="minorHAnsi" w:cstheme="minorHAnsi"/>
        </w:rPr>
        <w:t xml:space="preserve"> church</w:t>
      </w:r>
      <w:r w:rsidRPr="00E442E9">
        <w:rPr>
          <w:rFonts w:asciiTheme="minorHAnsi" w:eastAsia="Calibri" w:hAnsiTheme="minorHAnsi" w:cstheme="minorHAnsi"/>
        </w:rPr>
        <w:t>. One participant expressed the belief that</w:t>
      </w:r>
      <w:r w:rsidR="00432C9E" w:rsidRPr="00E442E9">
        <w:rPr>
          <w:rFonts w:asciiTheme="minorHAnsi" w:eastAsia="Calibri" w:hAnsiTheme="minorHAnsi" w:cstheme="minorHAnsi"/>
        </w:rPr>
        <w:t xml:space="preserve"> PA </w:t>
      </w:r>
      <w:r w:rsidRPr="00E442E9">
        <w:rPr>
          <w:rFonts w:asciiTheme="minorHAnsi" w:eastAsia="Calibri" w:hAnsiTheme="minorHAnsi" w:cstheme="minorHAnsi"/>
        </w:rPr>
        <w:t xml:space="preserve">should be promoted with equal emphasis alongside </w:t>
      </w:r>
      <w:r w:rsidR="00432C9E" w:rsidRPr="00E442E9">
        <w:rPr>
          <w:rFonts w:asciiTheme="minorHAnsi" w:eastAsia="Calibri" w:hAnsiTheme="minorHAnsi" w:cstheme="minorHAnsi"/>
        </w:rPr>
        <w:t>religious</w:t>
      </w:r>
      <w:r w:rsidRPr="00E442E9">
        <w:rPr>
          <w:rFonts w:asciiTheme="minorHAnsi" w:eastAsia="Calibri" w:hAnsiTheme="minorHAnsi" w:cstheme="minorHAnsi"/>
        </w:rPr>
        <w:t xml:space="preserve"> practices due to the profound interconnection </w:t>
      </w:r>
      <w:r w:rsidR="00162301" w:rsidRPr="00E442E9">
        <w:rPr>
          <w:rFonts w:asciiTheme="minorHAnsi" w:eastAsia="Calibri" w:hAnsiTheme="minorHAnsi" w:cstheme="minorHAnsi"/>
        </w:rPr>
        <w:t>between</w:t>
      </w:r>
      <w:r w:rsidRPr="00E442E9">
        <w:rPr>
          <w:rFonts w:asciiTheme="minorHAnsi" w:eastAsia="Calibri" w:hAnsiTheme="minorHAnsi" w:cstheme="minorHAnsi"/>
        </w:rPr>
        <w:t xml:space="preserve"> the body, mind, and spirit. This notion aligns with </w:t>
      </w:r>
      <w:r w:rsidR="00DE2D8F" w:rsidRPr="00E442E9">
        <w:rPr>
          <w:rFonts w:asciiTheme="minorHAnsi" w:eastAsia="Calibri" w:hAnsiTheme="minorHAnsi" w:cstheme="minorHAnsi"/>
        </w:rPr>
        <w:t xml:space="preserve">EGW’s </w:t>
      </w:r>
      <w:r w:rsidRPr="00E442E9">
        <w:rPr>
          <w:rFonts w:asciiTheme="minorHAnsi" w:eastAsia="Calibri" w:hAnsiTheme="minorHAnsi" w:cstheme="minorHAnsi"/>
        </w:rPr>
        <w:t xml:space="preserve"> understanding </w:t>
      </w:r>
      <w:r w:rsidR="00DE2D8F" w:rsidRPr="00E442E9">
        <w:rPr>
          <w:rFonts w:asciiTheme="minorHAnsi" w:eastAsia="Calibri" w:hAnsiTheme="minorHAnsi" w:cstheme="minorHAnsi"/>
        </w:rPr>
        <w:t xml:space="preserve">of the concept </w:t>
      </w:r>
      <w:r w:rsidRPr="00E442E9">
        <w:rPr>
          <w:rFonts w:asciiTheme="minorHAnsi" w:eastAsia="Calibri" w:hAnsiTheme="minorHAnsi" w:cstheme="minorHAnsi"/>
        </w:rPr>
        <w:t xml:space="preserve">that when one aspect </w:t>
      </w:r>
      <w:r w:rsidR="00415FCF" w:rsidRPr="00E442E9">
        <w:rPr>
          <w:rFonts w:asciiTheme="minorHAnsi" w:eastAsia="Calibri" w:hAnsiTheme="minorHAnsi" w:cstheme="minorHAnsi"/>
        </w:rPr>
        <w:t xml:space="preserve">that makes up the body </w:t>
      </w:r>
      <w:r w:rsidRPr="00E442E9">
        <w:rPr>
          <w:rFonts w:asciiTheme="minorHAnsi" w:eastAsia="Calibri" w:hAnsiTheme="minorHAnsi" w:cstheme="minorHAnsi"/>
        </w:rPr>
        <w:t>is affected, the overall well-being of an individual is compromised</w:t>
      </w:r>
      <w:r w:rsidR="00DF1ABD" w:rsidRPr="00E442E9">
        <w:rPr>
          <w:rFonts w:asciiTheme="minorHAnsi" w:eastAsia="Calibri" w:hAnsiTheme="minorHAnsi" w:cstheme="minorHAnsi"/>
        </w:rPr>
        <w:t xml:space="preserve"> </w:t>
      </w:r>
      <w:r w:rsidR="00DF1ABD" w:rsidRPr="00E442E9">
        <w:rPr>
          <w:rFonts w:asciiTheme="minorHAnsi" w:eastAsia="Calibri" w:hAnsiTheme="minorHAnsi" w:cstheme="minorHAnsi"/>
        </w:rPr>
        <w:fldChar w:fldCharType="begin" w:fldLock="1"/>
      </w:r>
      <w:r w:rsidR="00DE5772">
        <w:rPr>
          <w:rFonts w:asciiTheme="minorHAnsi" w:eastAsia="Calibri" w:hAnsiTheme="minorHAnsi" w:cstheme="minorHAnsi"/>
        </w:rPr>
        <w:instrText>ADDIN CSL_CITATION {"citationItems":[{"id":"ITEM-1","itemData":{"ISBN":"2013206534","author":[{"dropping-particle":"","family":"White","given":"Ellen G.","non-dropping-particle":"","parse-names":false,"suffix":""}],"id":"ITEM-1","issued":{"date-parts":[["1900"]]},"title":"Christ's Object Lesson","type":"book"},"uris":["http://www.mendeley.com/documents/?uuid=d019aea2-a09d-4c1e-8718-72169ff94a1b"]}],"mendeley":{"formattedCitation":"(White, 1900)","plainTextFormattedCitation":"(White, 1900)","previouslyFormattedCitation":"(White, 1900)"},"properties":{"noteIndex":0},"schema":"https://github.com/citation-style-language/schema/raw/master/csl-citation.json"}</w:instrText>
      </w:r>
      <w:r w:rsidR="00DF1ABD" w:rsidRPr="00E442E9">
        <w:rPr>
          <w:rFonts w:asciiTheme="minorHAnsi" w:eastAsia="Calibri" w:hAnsiTheme="minorHAnsi" w:cstheme="minorHAnsi"/>
        </w:rPr>
        <w:fldChar w:fldCharType="separate"/>
      </w:r>
      <w:r w:rsidR="001C7EDD" w:rsidRPr="001C7EDD">
        <w:rPr>
          <w:rFonts w:asciiTheme="minorHAnsi" w:eastAsia="Calibri" w:hAnsiTheme="minorHAnsi" w:cstheme="minorHAnsi"/>
          <w:noProof/>
        </w:rPr>
        <w:t>(White, 1900)</w:t>
      </w:r>
      <w:r w:rsidR="00DF1ABD" w:rsidRPr="00E442E9">
        <w:rPr>
          <w:rFonts w:asciiTheme="minorHAnsi" w:eastAsia="Calibri" w:hAnsiTheme="minorHAnsi" w:cstheme="minorHAnsi"/>
        </w:rPr>
        <w:fldChar w:fldCharType="end"/>
      </w:r>
      <w:r w:rsidRPr="00E442E9">
        <w:rPr>
          <w:rFonts w:asciiTheme="minorHAnsi" w:eastAsia="Calibri" w:hAnsiTheme="minorHAnsi" w:cstheme="minorHAnsi"/>
        </w:rPr>
        <w:t>.</w:t>
      </w:r>
    </w:p>
    <w:p w14:paraId="4E802C91" w14:textId="0F2E8045" w:rsidR="00425340" w:rsidRPr="00E442E9" w:rsidRDefault="00425340" w:rsidP="002D29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“I just believe,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is as important as </w:t>
      </w:r>
      <w:r w:rsidR="00736E09" w:rsidRPr="00E442E9">
        <w:rPr>
          <w:rFonts w:asciiTheme="minorHAnsi" w:eastAsia="Calibri" w:hAnsiTheme="minorHAnsi" w:cstheme="minorHAnsi"/>
        </w:rPr>
        <w:t>my religious beliefs</w:t>
      </w:r>
      <w:r w:rsidRPr="00E442E9">
        <w:rPr>
          <w:rFonts w:asciiTheme="minorHAnsi" w:eastAsia="Calibri" w:hAnsiTheme="minorHAnsi" w:cstheme="minorHAnsi"/>
        </w:rPr>
        <w:t>. So, promote it in an equal way to the spiritual because once again, there is a very tight connection between the body mind and spirit. So when one is being affected, everything else, suffers”. [</w:t>
      </w:r>
      <w:r w:rsidR="002D29CC" w:rsidRPr="00E442E9">
        <w:rPr>
          <w:rFonts w:asciiTheme="minorHAnsi" w:eastAsia="Calibri" w:hAnsiTheme="minorHAnsi" w:cstheme="minorHAnsi"/>
        </w:rPr>
        <w:t>Lay m</w:t>
      </w:r>
      <w:r w:rsidRPr="00E442E9">
        <w:rPr>
          <w:rFonts w:asciiTheme="minorHAnsi" w:eastAsia="Calibri" w:hAnsiTheme="minorHAnsi" w:cstheme="minorHAnsi"/>
        </w:rPr>
        <w:t>ember</w:t>
      </w:r>
      <w:r w:rsidR="002D29CC" w:rsidRPr="00E442E9">
        <w:rPr>
          <w:rFonts w:asciiTheme="minorHAnsi" w:eastAsia="Calibri" w:hAnsiTheme="minorHAnsi" w:cstheme="minorHAnsi"/>
        </w:rPr>
        <w:t xml:space="preserve"> 6</w:t>
      </w:r>
      <w:r w:rsidRPr="00E442E9">
        <w:rPr>
          <w:rFonts w:asciiTheme="minorHAnsi" w:eastAsia="Calibri" w:hAnsiTheme="minorHAnsi" w:cstheme="minorHAnsi"/>
        </w:rPr>
        <w:t>]</w:t>
      </w:r>
    </w:p>
    <w:p w14:paraId="5B9AD79D" w14:textId="290A139E" w:rsidR="00F27724" w:rsidRPr="00E442E9" w:rsidRDefault="00F27724" w:rsidP="00F277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participant's statement highlights the recognition of the intricate relationship between physical and </w:t>
      </w:r>
      <w:r w:rsidR="00720E64" w:rsidRPr="00E442E9">
        <w:rPr>
          <w:rFonts w:asciiTheme="minorHAnsi" w:eastAsia="Calibri" w:hAnsiTheme="minorHAnsi" w:cstheme="minorHAnsi"/>
        </w:rPr>
        <w:t>religio-spiritual</w:t>
      </w:r>
      <w:r w:rsidRPr="00E442E9">
        <w:rPr>
          <w:rFonts w:asciiTheme="minorHAnsi" w:eastAsia="Calibri" w:hAnsiTheme="minorHAnsi" w:cstheme="minorHAnsi"/>
        </w:rPr>
        <w:t xml:space="preserve"> dimensions of human existence. It</w:t>
      </w:r>
      <w:r w:rsidR="001C79F1" w:rsidRPr="00E442E9">
        <w:rPr>
          <w:rFonts w:asciiTheme="minorHAnsi" w:eastAsia="Calibri" w:hAnsiTheme="minorHAnsi" w:cstheme="minorHAnsi"/>
        </w:rPr>
        <w:t xml:space="preserve"> recognises</w:t>
      </w:r>
      <w:r w:rsidRPr="00E442E9">
        <w:rPr>
          <w:rFonts w:asciiTheme="minorHAnsi" w:eastAsia="Calibri" w:hAnsiTheme="minorHAnsi" w:cstheme="minorHAnsi"/>
        </w:rPr>
        <w:t xml:space="preserve"> the importance of acknowledging the impact of physical health on </w:t>
      </w:r>
      <w:r w:rsidR="00720E64" w:rsidRPr="00E442E9">
        <w:rPr>
          <w:rFonts w:asciiTheme="minorHAnsi" w:eastAsia="Calibri" w:hAnsiTheme="minorHAnsi" w:cstheme="minorHAnsi"/>
        </w:rPr>
        <w:t xml:space="preserve">religious </w:t>
      </w:r>
      <w:r w:rsidR="00D0540F" w:rsidRPr="00E442E9">
        <w:rPr>
          <w:rFonts w:asciiTheme="minorHAnsi" w:eastAsia="Calibri" w:hAnsiTheme="minorHAnsi" w:cstheme="minorHAnsi"/>
        </w:rPr>
        <w:t xml:space="preserve">and or </w:t>
      </w:r>
      <w:r w:rsidRPr="00E442E9">
        <w:rPr>
          <w:rFonts w:asciiTheme="minorHAnsi" w:eastAsia="Calibri" w:hAnsiTheme="minorHAnsi" w:cstheme="minorHAnsi"/>
        </w:rPr>
        <w:t xml:space="preserve">spiritual well-being and vice versa. </w:t>
      </w:r>
    </w:p>
    <w:p w14:paraId="0382F718" w14:textId="293A17EE" w:rsidR="00F27724" w:rsidRPr="00E442E9" w:rsidRDefault="00F27724" w:rsidP="00F277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Moreover, the participant's viewpoint emphasi</w:t>
      </w:r>
      <w:r w:rsidR="001C79F1" w:rsidRPr="00E442E9">
        <w:rPr>
          <w:rFonts w:asciiTheme="minorHAnsi" w:eastAsia="Calibri" w:hAnsiTheme="minorHAnsi" w:cstheme="minorHAnsi"/>
        </w:rPr>
        <w:t>s</w:t>
      </w:r>
      <w:r w:rsidRPr="00E442E9">
        <w:rPr>
          <w:rFonts w:asciiTheme="minorHAnsi" w:eastAsia="Calibri" w:hAnsiTheme="minorHAnsi" w:cstheme="minorHAnsi"/>
        </w:rPr>
        <w:t>es the need for an integrative approach that embraces the interconnectedness of body, mind, and spirit within religious communities</w:t>
      </w:r>
      <w:r w:rsidR="006D3EEE" w:rsidRPr="00E442E9">
        <w:rPr>
          <w:rFonts w:asciiTheme="minorHAnsi" w:eastAsia="Calibri" w:hAnsiTheme="minorHAnsi" w:cstheme="minorHAnsi"/>
        </w:rPr>
        <w:t xml:space="preserve"> such as the </w:t>
      </w:r>
      <w:r w:rsidR="008E1FD1" w:rsidRPr="00E442E9">
        <w:rPr>
          <w:rFonts w:asciiTheme="minorHAnsi" w:eastAsia="Calibri" w:hAnsiTheme="minorHAnsi" w:cstheme="minorHAnsi"/>
        </w:rPr>
        <w:t>Adventist</w:t>
      </w:r>
      <w:r w:rsidR="00927E6C" w:rsidRPr="00E442E9">
        <w:rPr>
          <w:rFonts w:asciiTheme="minorHAnsi" w:eastAsia="Calibri" w:hAnsiTheme="minorHAnsi" w:cstheme="minorHAnsi"/>
        </w:rPr>
        <w:t xml:space="preserve"> church</w:t>
      </w:r>
      <w:r w:rsidRPr="00E442E9">
        <w:rPr>
          <w:rFonts w:asciiTheme="minorHAnsi" w:eastAsia="Calibri" w:hAnsiTheme="minorHAnsi" w:cstheme="minorHAnsi"/>
        </w:rPr>
        <w:t xml:space="preserve">. </w:t>
      </w:r>
    </w:p>
    <w:p w14:paraId="738F462A" w14:textId="33470412" w:rsidR="002A6408" w:rsidRPr="00E442E9" w:rsidRDefault="002A6408" w:rsidP="002A64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One participant expressed the belief that the prevailing methods employed in health promotion may not align with the contemporary significance and value placed on them by society</w:t>
      </w:r>
      <w:r w:rsidR="002C1CD7" w:rsidRPr="00E442E9">
        <w:rPr>
          <w:rFonts w:asciiTheme="minorHAnsi" w:eastAsia="Calibri" w:hAnsiTheme="minorHAnsi" w:cstheme="minorHAnsi"/>
        </w:rPr>
        <w:t>. The participant</w:t>
      </w:r>
      <w:r w:rsidRPr="00E442E9">
        <w:rPr>
          <w:rFonts w:asciiTheme="minorHAnsi" w:eastAsia="Calibri" w:hAnsiTheme="minorHAnsi" w:cstheme="minorHAnsi"/>
        </w:rPr>
        <w:t xml:space="preserve"> suggested that the existing approach may be inadequate or misguided, thereby warranting </w:t>
      </w:r>
      <w:r w:rsidR="002C1CD7" w:rsidRPr="00E442E9">
        <w:rPr>
          <w:rFonts w:asciiTheme="minorHAnsi" w:eastAsia="Calibri" w:hAnsiTheme="minorHAnsi" w:cstheme="minorHAnsi"/>
        </w:rPr>
        <w:t>re-evaluation</w:t>
      </w:r>
      <w:r w:rsidRPr="00E442E9">
        <w:rPr>
          <w:rFonts w:asciiTheme="minorHAnsi" w:eastAsia="Calibri" w:hAnsiTheme="minorHAnsi" w:cstheme="minorHAnsi"/>
        </w:rPr>
        <w:t xml:space="preserve"> and potential revision.</w:t>
      </w:r>
    </w:p>
    <w:p w14:paraId="5A83B03E" w14:textId="2C9854B7" w:rsidR="002A6408" w:rsidRPr="00E442E9" w:rsidRDefault="002C1CD7" w:rsidP="00C724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rPr>
        <w:t>“</w:t>
      </w:r>
      <w:r w:rsidR="009D76E8" w:rsidRPr="00E442E9">
        <w:rPr>
          <w:rFonts w:asciiTheme="minorHAnsi" w:eastAsia="Calibri" w:hAnsiTheme="minorHAnsi" w:cstheme="minorHAnsi"/>
        </w:rPr>
        <w:t>Something that is so important</w:t>
      </w:r>
      <w:r w:rsidR="00B21311" w:rsidRPr="00E442E9">
        <w:rPr>
          <w:rFonts w:asciiTheme="minorHAnsi" w:eastAsia="Calibri" w:hAnsiTheme="minorHAnsi" w:cstheme="minorHAnsi"/>
        </w:rPr>
        <w:t>,</w:t>
      </w:r>
      <w:r w:rsidR="009D76E8" w:rsidRPr="00E442E9">
        <w:rPr>
          <w:rFonts w:asciiTheme="minorHAnsi" w:eastAsia="Calibri" w:hAnsiTheme="minorHAnsi" w:cstheme="minorHAnsi"/>
        </w:rPr>
        <w:t xml:space="preserve"> so valued by the by the world</w:t>
      </w:r>
      <w:r w:rsidR="001077B5" w:rsidRPr="00E442E9">
        <w:rPr>
          <w:rFonts w:asciiTheme="minorHAnsi" w:eastAsia="Calibri" w:hAnsiTheme="minorHAnsi" w:cstheme="minorHAnsi"/>
        </w:rPr>
        <w:t>,</w:t>
      </w:r>
      <w:r w:rsidR="009D76E8" w:rsidRPr="00E442E9">
        <w:rPr>
          <w:rFonts w:asciiTheme="minorHAnsi" w:eastAsia="Calibri" w:hAnsiTheme="minorHAnsi" w:cstheme="minorHAnsi"/>
        </w:rPr>
        <w:t xml:space="preserve"> you know, </w:t>
      </w:r>
      <w:r w:rsidR="001077B5" w:rsidRPr="00E442E9">
        <w:rPr>
          <w:rFonts w:asciiTheme="minorHAnsi" w:eastAsia="Calibri" w:hAnsiTheme="minorHAnsi" w:cstheme="minorHAnsi"/>
        </w:rPr>
        <w:t>h</w:t>
      </w:r>
      <w:r w:rsidR="009D76E8" w:rsidRPr="00E442E9">
        <w:rPr>
          <w:rFonts w:asciiTheme="minorHAnsi" w:eastAsia="Calibri" w:hAnsiTheme="minorHAnsi" w:cstheme="minorHAnsi"/>
        </w:rPr>
        <w:t xml:space="preserve">ealthy </w:t>
      </w:r>
      <w:r w:rsidR="001077B5" w:rsidRPr="00E442E9">
        <w:rPr>
          <w:rFonts w:asciiTheme="minorHAnsi" w:eastAsia="Calibri" w:hAnsiTheme="minorHAnsi" w:cstheme="minorHAnsi"/>
        </w:rPr>
        <w:t>l</w:t>
      </w:r>
      <w:r w:rsidR="009D76E8" w:rsidRPr="00E442E9">
        <w:rPr>
          <w:rFonts w:asciiTheme="minorHAnsi" w:eastAsia="Calibri" w:hAnsiTheme="minorHAnsi" w:cstheme="minorHAnsi"/>
        </w:rPr>
        <w:t>iving</w:t>
      </w:r>
      <w:r w:rsidR="001077B5" w:rsidRPr="00E442E9">
        <w:rPr>
          <w:rFonts w:asciiTheme="minorHAnsi" w:eastAsia="Calibri" w:hAnsiTheme="minorHAnsi" w:cstheme="minorHAnsi"/>
        </w:rPr>
        <w:t>,</w:t>
      </w:r>
      <w:r w:rsidR="009D76E8" w:rsidRPr="00E442E9">
        <w:rPr>
          <w:rFonts w:asciiTheme="minorHAnsi" w:eastAsia="Calibri" w:hAnsiTheme="minorHAnsi" w:cstheme="minorHAnsi"/>
        </w:rPr>
        <w:t xml:space="preserve"> exercise activities etc</w:t>
      </w:r>
      <w:r w:rsidR="001077B5" w:rsidRPr="00E442E9">
        <w:rPr>
          <w:rFonts w:asciiTheme="minorHAnsi" w:eastAsia="Calibri" w:hAnsiTheme="minorHAnsi" w:cstheme="minorHAnsi"/>
        </w:rPr>
        <w:t>…</w:t>
      </w:r>
      <w:r w:rsidR="009D76E8" w:rsidRPr="00E442E9">
        <w:rPr>
          <w:rFonts w:asciiTheme="minorHAnsi" w:eastAsia="Calibri" w:hAnsiTheme="minorHAnsi" w:cstheme="minorHAnsi"/>
        </w:rPr>
        <w:t xml:space="preserve"> I think that we are doing it in the wrong way”. </w:t>
      </w:r>
      <w:r w:rsidR="005C58E8" w:rsidRPr="00E442E9">
        <w:rPr>
          <w:rFonts w:asciiTheme="minorHAnsi" w:eastAsia="Calibri" w:hAnsiTheme="minorHAnsi" w:cstheme="minorHAnsi"/>
        </w:rPr>
        <w:t>[</w:t>
      </w:r>
      <w:r w:rsidR="00E577DE" w:rsidRPr="00E442E9">
        <w:rPr>
          <w:rFonts w:asciiTheme="minorHAnsi" w:eastAsia="Calibri" w:hAnsiTheme="minorHAnsi" w:cstheme="minorHAnsi"/>
        </w:rPr>
        <w:t>Pastor</w:t>
      </w:r>
      <w:r w:rsidR="00C7249F" w:rsidRPr="00E442E9">
        <w:rPr>
          <w:rFonts w:asciiTheme="minorHAnsi" w:eastAsia="Calibri" w:hAnsiTheme="minorHAnsi" w:cstheme="minorHAnsi"/>
        </w:rPr>
        <w:t xml:space="preserve"> </w:t>
      </w:r>
      <w:r w:rsidR="00264E18" w:rsidRPr="00E442E9">
        <w:rPr>
          <w:rFonts w:asciiTheme="minorHAnsi" w:eastAsia="Calibri" w:hAnsiTheme="minorHAnsi" w:cstheme="minorHAnsi"/>
        </w:rPr>
        <w:t>5</w:t>
      </w:r>
      <w:r w:rsidR="00E577DE" w:rsidRPr="00E442E9">
        <w:rPr>
          <w:rFonts w:asciiTheme="minorHAnsi" w:eastAsia="Calibri" w:hAnsiTheme="minorHAnsi" w:cstheme="minorHAnsi"/>
        </w:rPr>
        <w:t>]</w:t>
      </w:r>
    </w:p>
    <w:p w14:paraId="523B81F7" w14:textId="56C3ABB2" w:rsidR="002A6408" w:rsidRPr="00E442E9" w:rsidRDefault="002A6408" w:rsidP="002A64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participant's statement signifies their perception of a potential disparity between the current practices surrounding healthy living and </w:t>
      </w:r>
      <w:r w:rsidR="00B86F6B" w:rsidRPr="00E442E9">
        <w:rPr>
          <w:rFonts w:asciiTheme="minorHAnsi" w:eastAsia="Calibri" w:hAnsiTheme="minorHAnsi" w:cstheme="minorHAnsi"/>
        </w:rPr>
        <w:t>PA</w:t>
      </w:r>
      <w:r w:rsidRPr="00E442E9">
        <w:rPr>
          <w:rFonts w:asciiTheme="minorHAnsi" w:eastAsia="Calibri" w:hAnsiTheme="minorHAnsi" w:cstheme="minorHAnsi"/>
        </w:rPr>
        <w:t xml:space="preserve"> and the increasing recognition of their importance in modern society. </w:t>
      </w:r>
    </w:p>
    <w:p w14:paraId="209329C2" w14:textId="6BB5F251" w:rsidR="002A6408" w:rsidRPr="00E442E9" w:rsidRDefault="002A6408" w:rsidP="002A64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Overall, the participant's statement draws attention to the need for reassessment and potential reformulation of approaches to health</w:t>
      </w:r>
      <w:r w:rsidR="00DE1476" w:rsidRPr="00E442E9">
        <w:rPr>
          <w:rFonts w:asciiTheme="minorHAnsi" w:eastAsia="Calibri" w:hAnsiTheme="minorHAnsi" w:cstheme="minorHAnsi"/>
        </w:rPr>
        <w:t xml:space="preserve"> promotion</w:t>
      </w:r>
      <w:r w:rsidRPr="00E442E9">
        <w:rPr>
          <w:rFonts w:asciiTheme="minorHAnsi" w:eastAsia="Calibri" w:hAnsiTheme="minorHAnsi" w:cstheme="minorHAnsi"/>
        </w:rPr>
        <w:t xml:space="preserve"> </w:t>
      </w:r>
      <w:r w:rsidR="00405A7A" w:rsidRPr="00E442E9">
        <w:rPr>
          <w:rFonts w:asciiTheme="minorHAnsi" w:eastAsia="Calibri" w:hAnsiTheme="minorHAnsi" w:cstheme="minorHAnsi"/>
        </w:rPr>
        <w:t>of PA</w:t>
      </w:r>
      <w:r w:rsidRPr="00E442E9">
        <w:rPr>
          <w:rFonts w:asciiTheme="minorHAnsi" w:eastAsia="Calibri" w:hAnsiTheme="minorHAnsi" w:cstheme="minorHAnsi"/>
        </w:rPr>
        <w:t xml:space="preserve">, considering </w:t>
      </w:r>
      <w:r w:rsidR="000E3EC3" w:rsidRPr="00E442E9">
        <w:rPr>
          <w:rFonts w:asciiTheme="minorHAnsi" w:eastAsia="Calibri" w:hAnsiTheme="minorHAnsi" w:cstheme="minorHAnsi"/>
        </w:rPr>
        <w:t>its</w:t>
      </w:r>
      <w:r w:rsidRPr="00E442E9">
        <w:rPr>
          <w:rFonts w:asciiTheme="minorHAnsi" w:eastAsia="Calibri" w:hAnsiTheme="minorHAnsi" w:cstheme="minorHAnsi"/>
        </w:rPr>
        <w:t xml:space="preserve"> significance and value </w:t>
      </w:r>
      <w:r w:rsidR="009F6272" w:rsidRPr="00E442E9">
        <w:rPr>
          <w:rFonts w:asciiTheme="minorHAnsi" w:eastAsia="Calibri" w:hAnsiTheme="minorHAnsi" w:cstheme="minorHAnsi"/>
        </w:rPr>
        <w:t xml:space="preserve">not just in the Adventist church </w:t>
      </w:r>
      <w:r w:rsidR="00C45BDE" w:rsidRPr="00E442E9">
        <w:rPr>
          <w:rFonts w:asciiTheme="minorHAnsi" w:eastAsia="Calibri" w:hAnsiTheme="minorHAnsi" w:cstheme="minorHAnsi"/>
        </w:rPr>
        <w:t xml:space="preserve">but </w:t>
      </w:r>
      <w:r w:rsidRPr="00E442E9">
        <w:rPr>
          <w:rFonts w:asciiTheme="minorHAnsi" w:eastAsia="Calibri" w:hAnsiTheme="minorHAnsi" w:cstheme="minorHAnsi"/>
        </w:rPr>
        <w:t xml:space="preserve">in contemporary society. </w:t>
      </w:r>
    </w:p>
    <w:p w14:paraId="5FBC810E" w14:textId="4080210D" w:rsidR="0021775A" w:rsidRPr="00E442E9" w:rsidRDefault="0021775A" w:rsidP="002177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Another participant expressed the perspective that there is nothing inherently flawed about the </w:t>
      </w:r>
      <w:r w:rsidR="008E1FD1" w:rsidRPr="00E442E9">
        <w:rPr>
          <w:rFonts w:asciiTheme="minorHAnsi" w:eastAsia="Calibri" w:hAnsiTheme="minorHAnsi" w:cstheme="minorHAnsi"/>
        </w:rPr>
        <w:t>Adventist</w:t>
      </w:r>
      <w:r w:rsidRPr="00E442E9">
        <w:rPr>
          <w:rFonts w:asciiTheme="minorHAnsi" w:eastAsia="Calibri" w:hAnsiTheme="minorHAnsi" w:cstheme="minorHAnsi"/>
        </w:rPr>
        <w:t xml:space="preserve">'s beliefs concerning health and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Rather, the participant suggested that the issue lies in the church's ability to effectively promote and advocate for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within its </w:t>
      </w:r>
      <w:r w:rsidR="0010311D" w:rsidRPr="00E442E9">
        <w:rPr>
          <w:rFonts w:asciiTheme="minorHAnsi" w:eastAsia="Calibri" w:hAnsiTheme="minorHAnsi" w:cstheme="minorHAnsi"/>
        </w:rPr>
        <w:t>setting</w:t>
      </w:r>
      <w:r w:rsidRPr="00E442E9">
        <w:rPr>
          <w:rFonts w:asciiTheme="minorHAnsi" w:eastAsia="Calibri" w:hAnsiTheme="minorHAnsi" w:cstheme="minorHAnsi"/>
        </w:rPr>
        <w:t>.</w:t>
      </w:r>
    </w:p>
    <w:p w14:paraId="5DAFEB59" w14:textId="0CDBAA72" w:rsidR="0021775A" w:rsidRPr="00E442E9" w:rsidRDefault="00BC3204" w:rsidP="00264E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'There's</w:t>
      </w:r>
      <w:r w:rsidR="00843BEE" w:rsidRPr="00E442E9">
        <w:rPr>
          <w:rFonts w:asciiTheme="minorHAnsi" w:eastAsia="Calibri" w:hAnsiTheme="minorHAnsi" w:cstheme="minorHAnsi"/>
        </w:rPr>
        <w:t xml:space="preserve"> nothing wrong </w:t>
      </w:r>
      <w:r w:rsidRPr="00E442E9">
        <w:rPr>
          <w:rFonts w:asciiTheme="minorHAnsi" w:eastAsia="Calibri" w:hAnsiTheme="minorHAnsi" w:cstheme="minorHAnsi"/>
          <w:color w:val="000000" w:themeColor="text1"/>
        </w:rPr>
        <w:t>with the beliefs of</w:t>
      </w:r>
      <w:r w:rsidR="00843BEE" w:rsidRPr="00E442E9">
        <w:rPr>
          <w:rFonts w:asciiTheme="minorHAnsi" w:eastAsia="Calibri" w:hAnsiTheme="minorHAnsi" w:cstheme="minorHAnsi"/>
        </w:rPr>
        <w:t xml:space="preserve"> the </w:t>
      </w:r>
      <w:r w:rsidR="008E1FD1" w:rsidRPr="00E442E9">
        <w:rPr>
          <w:rFonts w:asciiTheme="minorHAnsi" w:eastAsia="Calibri" w:hAnsiTheme="minorHAnsi" w:cstheme="minorHAnsi"/>
        </w:rPr>
        <w:t>Adventist</w:t>
      </w:r>
      <w:r w:rsidR="00843BEE" w:rsidRPr="00E442E9">
        <w:rPr>
          <w:rFonts w:asciiTheme="minorHAnsi" w:eastAsia="Calibri" w:hAnsiTheme="minorHAnsi" w:cstheme="minorHAnsi"/>
        </w:rPr>
        <w:t xml:space="preserve"> related to health, </w:t>
      </w:r>
      <w:r w:rsidR="00C108E6" w:rsidRPr="00E442E9">
        <w:rPr>
          <w:rFonts w:asciiTheme="minorHAnsi" w:eastAsia="Calibri" w:hAnsiTheme="minorHAnsi" w:cstheme="minorHAnsi"/>
        </w:rPr>
        <w:t xml:space="preserve">PA </w:t>
      </w:r>
      <w:r w:rsidR="00843BEE" w:rsidRPr="00E442E9">
        <w:rPr>
          <w:rFonts w:asciiTheme="minorHAnsi" w:eastAsia="Calibri" w:hAnsiTheme="minorHAnsi" w:cstheme="minorHAnsi"/>
        </w:rPr>
        <w:t>, etc. We just don't know how to present it</w:t>
      </w:r>
      <w:r w:rsidR="004C6A95" w:rsidRPr="00E442E9">
        <w:rPr>
          <w:rFonts w:asciiTheme="minorHAnsi" w:eastAsia="Calibri" w:hAnsiTheme="minorHAnsi" w:cstheme="minorHAnsi"/>
        </w:rPr>
        <w:t>”. [Pastor</w:t>
      </w:r>
      <w:r w:rsidR="00264E18" w:rsidRPr="00E442E9">
        <w:rPr>
          <w:rFonts w:asciiTheme="minorHAnsi" w:eastAsia="Calibri" w:hAnsiTheme="minorHAnsi" w:cstheme="minorHAnsi"/>
        </w:rPr>
        <w:t xml:space="preserve"> </w:t>
      </w:r>
      <w:r w:rsidR="00F40633" w:rsidRPr="00E442E9">
        <w:rPr>
          <w:rFonts w:asciiTheme="minorHAnsi" w:eastAsia="Calibri" w:hAnsiTheme="minorHAnsi" w:cstheme="minorHAnsi"/>
        </w:rPr>
        <w:t>6</w:t>
      </w:r>
      <w:r w:rsidR="004C6A95" w:rsidRPr="00E442E9">
        <w:rPr>
          <w:rFonts w:asciiTheme="minorHAnsi" w:eastAsia="Calibri" w:hAnsiTheme="minorHAnsi" w:cstheme="minorHAnsi"/>
        </w:rPr>
        <w:t>]</w:t>
      </w:r>
    </w:p>
    <w:p w14:paraId="7F99533C" w14:textId="1604671E" w:rsidR="0021775A" w:rsidRPr="00E442E9" w:rsidRDefault="0021775A" w:rsidP="002177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This viewpoint </w:t>
      </w:r>
      <w:r w:rsidR="00DD41F8" w:rsidRPr="00E442E9">
        <w:rPr>
          <w:rFonts w:asciiTheme="minorHAnsi" w:eastAsia="Calibri" w:hAnsiTheme="minorHAnsi" w:cstheme="minorHAnsi"/>
        </w:rPr>
        <w:t>accentuates</w:t>
      </w:r>
      <w:r w:rsidRPr="00E442E9">
        <w:rPr>
          <w:rFonts w:asciiTheme="minorHAnsi" w:eastAsia="Calibri" w:hAnsiTheme="minorHAnsi" w:cstheme="minorHAnsi"/>
        </w:rPr>
        <w:t xml:space="preserve"> the participant's belief in the validity and importance of the </w:t>
      </w:r>
      <w:r w:rsidR="008E1FD1" w:rsidRPr="00E442E9">
        <w:rPr>
          <w:rFonts w:asciiTheme="minorHAnsi" w:eastAsia="Calibri" w:hAnsiTheme="minorHAnsi" w:cstheme="minorHAnsi"/>
        </w:rPr>
        <w:t>Adventist</w:t>
      </w:r>
      <w:r w:rsidRPr="00E442E9">
        <w:rPr>
          <w:rFonts w:asciiTheme="minorHAnsi" w:eastAsia="Calibri" w:hAnsiTheme="minorHAnsi" w:cstheme="minorHAnsi"/>
        </w:rPr>
        <w:t xml:space="preserve">'s principles related to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and overall well-being. However, they contend that the challenge lies in the church's ability to effectively convey and encourage these principles among its members.</w:t>
      </w:r>
      <w:r w:rsidR="00C32E0D" w:rsidRPr="00E442E9">
        <w:rPr>
          <w:rFonts w:asciiTheme="minorHAnsi" w:eastAsia="Calibri" w:hAnsiTheme="minorHAnsi" w:cstheme="minorHAnsi"/>
        </w:rPr>
        <w:t xml:space="preserve"> </w:t>
      </w:r>
      <w:r w:rsidRPr="00E442E9">
        <w:rPr>
          <w:rFonts w:asciiTheme="minorHAnsi" w:eastAsia="Calibri" w:hAnsiTheme="minorHAnsi" w:cstheme="minorHAnsi"/>
        </w:rPr>
        <w:t xml:space="preserve">The statement highlights the need for improved strategies and approaches to promote </w:t>
      </w:r>
      <w:r w:rsidR="00060FDD"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within the </w:t>
      </w:r>
      <w:r w:rsidR="008E1FD1" w:rsidRPr="00E442E9">
        <w:rPr>
          <w:rFonts w:asciiTheme="minorHAnsi" w:eastAsia="Calibri" w:hAnsiTheme="minorHAnsi" w:cstheme="minorHAnsi"/>
        </w:rPr>
        <w:t>Adventist</w:t>
      </w:r>
      <w:r w:rsidR="00B732E1" w:rsidRPr="00E442E9">
        <w:rPr>
          <w:rFonts w:asciiTheme="minorHAnsi" w:eastAsia="Calibri" w:hAnsiTheme="minorHAnsi" w:cstheme="minorHAnsi"/>
        </w:rPr>
        <w:t xml:space="preserve"> church</w:t>
      </w:r>
      <w:r w:rsidRPr="00E442E9">
        <w:rPr>
          <w:rFonts w:asciiTheme="minorHAnsi" w:eastAsia="Calibri" w:hAnsiTheme="minorHAnsi" w:cstheme="minorHAnsi"/>
        </w:rPr>
        <w:t xml:space="preserve">. </w:t>
      </w:r>
    </w:p>
    <w:p w14:paraId="381B272C" w14:textId="68DB2899" w:rsidR="0021775A" w:rsidRPr="00E442E9" w:rsidRDefault="00BC3204" w:rsidP="002177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color w:val="000000" w:themeColor="text1"/>
        </w:rPr>
        <w:t>Such an</w:t>
      </w:r>
      <w:r w:rsidR="00F14CE9" w:rsidRPr="00E442E9">
        <w:rPr>
          <w:rFonts w:asciiTheme="minorHAnsi" w:eastAsia="Calibri" w:hAnsiTheme="minorHAnsi" w:cstheme="minorHAnsi"/>
        </w:rPr>
        <w:t xml:space="preserve"> outlook</w:t>
      </w:r>
      <w:r w:rsidR="0021775A" w:rsidRPr="00E442E9">
        <w:rPr>
          <w:rFonts w:asciiTheme="minorHAnsi" w:eastAsia="Calibri" w:hAnsiTheme="minorHAnsi" w:cstheme="minorHAnsi"/>
        </w:rPr>
        <w:t xml:space="preserve"> draws attention to the </w:t>
      </w:r>
      <w:r w:rsidRPr="00E442E9">
        <w:rPr>
          <w:rFonts w:asciiTheme="minorHAnsi" w:eastAsia="Calibri" w:hAnsiTheme="minorHAnsi" w:cstheme="minorHAnsi"/>
          <w:color w:val="000000" w:themeColor="text1"/>
        </w:rPr>
        <w:t>importance</w:t>
      </w:r>
      <w:r w:rsidR="0021775A" w:rsidRPr="00E442E9">
        <w:rPr>
          <w:rFonts w:asciiTheme="minorHAnsi" w:eastAsia="Calibri" w:hAnsiTheme="minorHAnsi" w:cstheme="minorHAnsi"/>
        </w:rPr>
        <w:t xml:space="preserve"> of developing tailored and effective promotion strategies that resonate with individuals within the </w:t>
      </w:r>
      <w:r w:rsidR="008E1FD1" w:rsidRPr="00E442E9">
        <w:rPr>
          <w:rFonts w:asciiTheme="minorHAnsi" w:eastAsia="Calibri" w:hAnsiTheme="minorHAnsi" w:cstheme="minorHAnsi"/>
        </w:rPr>
        <w:t>Adventist</w:t>
      </w:r>
      <w:r w:rsidR="00B732E1" w:rsidRPr="00E442E9">
        <w:rPr>
          <w:rFonts w:asciiTheme="minorHAnsi" w:eastAsia="Calibri" w:hAnsiTheme="minorHAnsi" w:cstheme="minorHAnsi"/>
        </w:rPr>
        <w:t xml:space="preserve"> church</w:t>
      </w:r>
      <w:r w:rsidR="0021775A" w:rsidRPr="00E442E9">
        <w:rPr>
          <w:rFonts w:asciiTheme="minorHAnsi" w:eastAsia="Calibri" w:hAnsiTheme="minorHAnsi" w:cstheme="minorHAnsi"/>
        </w:rPr>
        <w:t xml:space="preserve">. By </w:t>
      </w:r>
      <w:r w:rsidR="00002C27" w:rsidRPr="00E442E9">
        <w:rPr>
          <w:rFonts w:asciiTheme="minorHAnsi" w:eastAsia="Calibri" w:hAnsiTheme="minorHAnsi" w:cstheme="minorHAnsi"/>
          <w:color w:val="000000" w:themeColor="text1"/>
        </w:rPr>
        <w:t>improving</w:t>
      </w:r>
      <w:r w:rsidR="0021775A" w:rsidRPr="00E442E9">
        <w:rPr>
          <w:rFonts w:asciiTheme="minorHAnsi" w:eastAsia="Calibri" w:hAnsiTheme="minorHAnsi" w:cstheme="minorHAnsi"/>
        </w:rPr>
        <w:t xml:space="preserve"> the presentation and communication of</w:t>
      </w:r>
      <w:r w:rsidR="00B82821" w:rsidRPr="00E442E9">
        <w:rPr>
          <w:rFonts w:asciiTheme="minorHAnsi" w:eastAsia="Calibri" w:hAnsiTheme="minorHAnsi" w:cstheme="minorHAnsi"/>
        </w:rPr>
        <w:t xml:space="preserve"> </w:t>
      </w:r>
      <w:r w:rsidR="00002C27" w:rsidRPr="00E442E9">
        <w:rPr>
          <w:rFonts w:asciiTheme="minorHAnsi" w:eastAsia="Calibri" w:hAnsiTheme="minorHAnsi" w:cstheme="minorHAnsi"/>
          <w:color w:val="000000" w:themeColor="text1"/>
        </w:rPr>
        <w:t>the</w:t>
      </w:r>
      <w:r w:rsidR="0021775A" w:rsidRPr="00E442E9">
        <w:rPr>
          <w:rFonts w:asciiTheme="minorHAnsi" w:eastAsia="Calibri" w:hAnsiTheme="minorHAnsi" w:cstheme="minorHAnsi"/>
        </w:rPr>
        <w:t xml:space="preserve"> beliefs and </w:t>
      </w:r>
      <w:r w:rsidR="00002C27" w:rsidRPr="00E442E9">
        <w:rPr>
          <w:rFonts w:asciiTheme="minorHAnsi" w:eastAsia="Calibri" w:hAnsiTheme="minorHAnsi" w:cstheme="minorHAnsi"/>
          <w:color w:val="000000" w:themeColor="text1"/>
        </w:rPr>
        <w:t>principles related to PA,</w:t>
      </w:r>
      <w:r w:rsidR="0021775A" w:rsidRPr="00E442E9">
        <w:rPr>
          <w:rFonts w:asciiTheme="minorHAnsi" w:eastAsia="Calibri" w:hAnsiTheme="minorHAnsi" w:cstheme="minorHAnsi"/>
        </w:rPr>
        <w:t xml:space="preserve"> the participant suggests that greater adherence and participation in </w:t>
      </w:r>
      <w:r w:rsidR="00B82821" w:rsidRPr="00E442E9">
        <w:rPr>
          <w:rFonts w:asciiTheme="minorHAnsi" w:eastAsia="Calibri" w:hAnsiTheme="minorHAnsi" w:cstheme="minorHAnsi"/>
        </w:rPr>
        <w:t>PA</w:t>
      </w:r>
      <w:r w:rsidR="0021775A" w:rsidRPr="00E442E9">
        <w:rPr>
          <w:rFonts w:asciiTheme="minorHAnsi" w:eastAsia="Calibri" w:hAnsiTheme="minorHAnsi" w:cstheme="minorHAnsi"/>
        </w:rPr>
        <w:t xml:space="preserve"> can be achieved within the church context.</w:t>
      </w:r>
    </w:p>
    <w:p w14:paraId="694F8DEE" w14:textId="77777777" w:rsidR="00CA15AC" w:rsidRPr="00E442E9" w:rsidRDefault="00CA15AC" w:rsidP="002177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p>
    <w:p w14:paraId="5BB60346" w14:textId="0E38F33E" w:rsidR="00771402" w:rsidRPr="00E442E9" w:rsidRDefault="002D3051" w:rsidP="00D61D71">
      <w:pPr>
        <w:pStyle w:val="Heading4"/>
        <w:rPr>
          <w:rFonts w:asciiTheme="minorHAnsi" w:hAnsiTheme="minorHAnsi" w:cstheme="minorHAnsi"/>
          <w:i w:val="0"/>
          <w:iCs w:val="0"/>
          <w:color w:val="002060"/>
        </w:rPr>
      </w:pPr>
      <w:r w:rsidRPr="00E442E9">
        <w:rPr>
          <w:rFonts w:asciiTheme="minorHAnsi" w:hAnsiTheme="minorHAnsi" w:cstheme="minorHAnsi"/>
          <w:i w:val="0"/>
          <w:iCs w:val="0"/>
          <w:color w:val="002060"/>
        </w:rPr>
        <w:t>Discussion Summary of Theme 1</w:t>
      </w:r>
    </w:p>
    <w:p w14:paraId="4D4F1F9A" w14:textId="77777777" w:rsidR="00CA15AC" w:rsidRPr="00E442E9" w:rsidRDefault="00CA15AC" w:rsidP="00CA15AC">
      <w:pPr>
        <w:rPr>
          <w:rFonts w:asciiTheme="minorHAnsi" w:eastAsia="Calibri" w:hAnsiTheme="minorHAnsi" w:cstheme="minorHAnsi"/>
        </w:rPr>
      </w:pPr>
    </w:p>
    <w:p w14:paraId="6B9D48A9" w14:textId="77777777" w:rsidR="00CA15AC" w:rsidRPr="00E442E9" w:rsidRDefault="00CA15AC" w:rsidP="00CA15AC">
      <w:pPr>
        <w:rPr>
          <w:rFonts w:asciiTheme="minorHAnsi" w:eastAsia="Calibri" w:hAnsiTheme="minorHAnsi" w:cstheme="minorHAnsi"/>
        </w:rPr>
      </w:pPr>
    </w:p>
    <w:p w14:paraId="7F9658C9" w14:textId="6F3A970E" w:rsidR="001A5B0B" w:rsidRPr="00E442E9" w:rsidRDefault="00621701" w:rsidP="00196629">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An understanding of the health message within the Adventist church is necessary, particularly at the conference level</w:t>
      </w:r>
      <w:r w:rsidR="00682927" w:rsidRPr="00E442E9">
        <w:rPr>
          <w:rFonts w:asciiTheme="minorHAnsi" w:eastAsia="Calibri" w:hAnsiTheme="minorHAnsi" w:cstheme="minorHAnsi"/>
        </w:rPr>
        <w:t xml:space="preserve"> according to participants</w:t>
      </w:r>
      <w:r w:rsidR="0069678D" w:rsidRPr="00E442E9">
        <w:rPr>
          <w:rFonts w:asciiTheme="minorHAnsi" w:eastAsia="Calibri" w:hAnsiTheme="minorHAnsi" w:cstheme="minorHAnsi"/>
        </w:rPr>
        <w:t xml:space="preserve"> in the </w:t>
      </w:r>
      <w:r w:rsidR="00976409" w:rsidRPr="00E442E9">
        <w:rPr>
          <w:rFonts w:asciiTheme="minorHAnsi" w:eastAsia="Calibri" w:hAnsiTheme="minorHAnsi" w:cstheme="minorHAnsi"/>
        </w:rPr>
        <w:t>study</w:t>
      </w:r>
      <w:r w:rsidRPr="00E442E9">
        <w:rPr>
          <w:rFonts w:asciiTheme="minorHAnsi" w:eastAsia="Calibri" w:hAnsiTheme="minorHAnsi" w:cstheme="minorHAnsi"/>
        </w:rPr>
        <w:t xml:space="preserve">. The current study </w:t>
      </w:r>
      <w:r w:rsidR="00976409" w:rsidRPr="00E442E9">
        <w:rPr>
          <w:rFonts w:asciiTheme="minorHAnsi" w:eastAsia="Calibri" w:hAnsiTheme="minorHAnsi" w:cstheme="minorHAnsi"/>
        </w:rPr>
        <w:t xml:space="preserve">therefore </w:t>
      </w:r>
      <w:r w:rsidRPr="00E442E9">
        <w:rPr>
          <w:rFonts w:asciiTheme="minorHAnsi" w:eastAsia="Calibri" w:hAnsiTheme="minorHAnsi" w:cstheme="minorHAnsi"/>
        </w:rPr>
        <w:t xml:space="preserve">suggests a lack of visible demonstration of health promotion as a priority at the conference level, and even if such </w:t>
      </w:r>
      <w:r w:rsidR="002B0FF0" w:rsidRPr="00E442E9">
        <w:rPr>
          <w:rFonts w:asciiTheme="minorHAnsi" w:eastAsia="Calibri" w:hAnsiTheme="minorHAnsi" w:cstheme="minorHAnsi"/>
          <w:color w:val="000000"/>
        </w:rPr>
        <w:t>prioritisation</w:t>
      </w:r>
      <w:r w:rsidRPr="00E442E9">
        <w:rPr>
          <w:rFonts w:asciiTheme="minorHAnsi" w:eastAsia="Calibri" w:hAnsiTheme="minorHAnsi" w:cstheme="minorHAnsi"/>
        </w:rPr>
        <w:t xml:space="preserve"> exists, it appears to be inadequately disseminated to local pastors and churches. This highlights a gap in applied knowledge, which is essential for facilitating the integration of PA into religious beliefs and practices at both individual and collective levels</w:t>
      </w:r>
      <w:r w:rsidR="00CE7E35" w:rsidRPr="00E442E9">
        <w:rPr>
          <w:rFonts w:asciiTheme="minorHAnsi" w:eastAsia="Calibri" w:hAnsiTheme="minorHAnsi" w:cstheme="minorHAnsi"/>
        </w:rPr>
        <w:t xml:space="preserve"> </w:t>
      </w:r>
      <w:r w:rsidR="001A5B0B" w:rsidRPr="00E442E9">
        <w:rPr>
          <w:rFonts w:asciiTheme="minorHAnsi" w:eastAsia="Calibri" w:hAnsiTheme="minorHAnsi" w:cstheme="minorHAnsi"/>
        </w:rPr>
        <w:fldChar w:fldCharType="begin" w:fldLock="1"/>
      </w:r>
      <w:r w:rsidR="008B330E" w:rsidRPr="00E442E9">
        <w:rPr>
          <w:rFonts w:asciiTheme="minorHAnsi" w:eastAsia="Calibri" w:hAnsiTheme="minorHAnsi" w:cstheme="minorHAnsi"/>
        </w:rPr>
        <w:instrText>ADDIN CSL_CITATION {"citationItems":[{"id":"ITEM-1","itemData":{"DOI":"10.1007/s40615-022-01299-2","ISBN":"0123456789","ISSN":"21968837","abstract":"Background: In the USA, African Americans (AAs) experience a greater burden of mortality and morbidity from chronic health conditions including obesity, diabetes, and heart disease. Faith-based programs are a culturally sensitive approach that potentially can address the burden of chronic health conditions in the AA community. Objective: The primary objective was to assess (i) the perceptions of participants of Live Well by Faith (LWBF)—a government supported faith-based program to promote healthy living across several AA churches—on the effectiveness of the program in promoting overall wellness among AAs. A secondary objective was to explore the role of the church as an intervention unit for health promotion among AAs. Methods: Guided by the socio-ecological model, data were collected through 21 in-depth interviews (71% women) with six AA church leaders, 10 LWBF lifestyle coaches, and five LWBF program participants. Interviews were audio-recorded, transcribed verbatim, and analyzed by three of the researchers. Findings: Several themes emerged suggesting there was an effect of the program at multiple levels: the intrapersonal, interpersonal, organizational, and community levels. Most participants reported increased awareness about chronic health conditions, better social supports to facilitate behavior change, and creation of health networks within the community. Conclusion: Our study suggests that one approach to address multilevel factors in a culturally sensitive manner could include developing government-community partnership to co-create interventions.","author":[{"dropping-particle":"","family":"Majee","given":"Wilson","non-dropping-particle":"","parse-names":false,"suffix":""},{"dropping-particle":"","family":"Anakwe","given":"Adaobi","non-dropping-particle":"","parse-names":false,"suffix":""},{"dropping-particle":"","family":"Onyeaka","given":"Kelechi","non-dropping-particle":"","parse-names":false,"suffix":""},{"dropping-particle":"","family":"Laboy","given":"Verna","non-dropping-particle":"","parse-names":false,"suffix":""},{"dropping-particle":"","family":"Mutamba","given":"Judith","non-dropping-particle":"","parse-names":false,"suffix":""},{"dropping-particle":"","family":"Shikles","given":"Michelle","non-dropping-particle":"","parse-names":false,"suffix":""},{"dropping-particle":"","family":"Chen","given":"Li Wu","non-dropping-particle":"","parse-names":false,"suffix":""}],"container-title":"Journal of Racial and Ethnic Health Disparities","id":"ITEM-1","issued":{"date-parts":[["2022"]]},"publisher":"Springer International Publishing","title":"Participant Perspectives on the Effects of an African American Faith-Based Health Promotion Educational Intervention: a Qualitative Study","type":"article-journal"},"uris":["http://www.mendeley.com/documents/?uuid=f0f94a04-2652-4f37-a4a9-3464bb3af635"]},{"id":"ITEM-2","itemData":{"ISSN":"0022-4197","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Health","id":"ITEM-2","issued":{"date-parts":[["2022"]]},"page":"1-20","publisher":"Springer","title":"Engaging Faith-Based Organizations to Promote Health Through Health Ministries in Washington, DC","type":"article-journal"},"uris":["http://www.mendeley.com/documents/?uuid=7aa627e2-4170-47e1-b161-7c40c0969ed9"]}],"mendeley":{"formattedCitation":"(Majee et al., 2022; Wells et al., 2022a)","plainTextFormattedCitation":"(Majee et al., 2022; Wells et al., 2022a)","previouslyFormattedCitation":"(Majee et al., 2022; Wells et al., 2022a)"},"properties":{"noteIndex":0},"schema":"https://github.com/citation-style-language/schema/raw/master/csl-citation.json"}</w:instrText>
      </w:r>
      <w:r w:rsidR="001A5B0B" w:rsidRPr="00E442E9">
        <w:rPr>
          <w:rFonts w:asciiTheme="minorHAnsi" w:eastAsia="Calibri" w:hAnsiTheme="minorHAnsi" w:cstheme="minorHAnsi"/>
        </w:rPr>
        <w:fldChar w:fldCharType="separate"/>
      </w:r>
      <w:r w:rsidR="00095E96" w:rsidRPr="00E442E9">
        <w:rPr>
          <w:rFonts w:asciiTheme="minorHAnsi" w:eastAsia="Calibri" w:hAnsiTheme="minorHAnsi" w:cstheme="minorHAnsi"/>
          <w:noProof/>
        </w:rPr>
        <w:t>(Majee et al., 2022; Wells et al., 2022a)</w:t>
      </w:r>
      <w:r w:rsidR="001A5B0B" w:rsidRPr="00E442E9">
        <w:rPr>
          <w:rFonts w:asciiTheme="minorHAnsi" w:eastAsia="Calibri" w:hAnsiTheme="minorHAnsi" w:cstheme="minorHAnsi"/>
        </w:rPr>
        <w:fldChar w:fldCharType="end"/>
      </w:r>
      <w:r w:rsidR="001A5B0B" w:rsidRPr="00E442E9">
        <w:rPr>
          <w:rFonts w:asciiTheme="minorHAnsi" w:eastAsia="Calibri" w:hAnsiTheme="minorHAnsi" w:cstheme="minorHAnsi"/>
        </w:rPr>
        <w:t>.</w:t>
      </w:r>
    </w:p>
    <w:p w14:paraId="50B222B7" w14:textId="3D24C451" w:rsidR="00621701" w:rsidRPr="00E442E9" w:rsidRDefault="00621701" w:rsidP="00196629">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 existing strategic approaches employed by the church to sustain health promotion seem to be limited to a few acronyms, such as the C.R.E.A.T.I.O.N. principle (Choice, Rest, Environment, Activity, Trust in God, Interpersonal relationships, Outlook, and Nutrition)</w:t>
      </w:r>
      <w:r w:rsidR="00DD024A" w:rsidRPr="00E442E9">
        <w:rPr>
          <w:rFonts w:asciiTheme="minorHAnsi" w:eastAsia="Calibri" w:hAnsiTheme="minorHAnsi" w:cstheme="minorHAnsi"/>
        </w:rPr>
        <w:t xml:space="preserve"> </w:t>
      </w:r>
      <w:r w:rsidR="00FC7E09" w:rsidRPr="00E442E9">
        <w:rPr>
          <w:rFonts w:asciiTheme="minorHAnsi" w:eastAsia="Calibri" w:hAnsiTheme="minorHAnsi" w:cstheme="minorHAnsi"/>
        </w:rPr>
        <w:fldChar w:fldCharType="begin" w:fldLock="1"/>
      </w:r>
      <w:r w:rsidR="00B160B3" w:rsidRPr="00E442E9">
        <w:rPr>
          <w:rFonts w:asciiTheme="minorHAnsi" w:eastAsia="Calibri" w:hAnsiTheme="minorHAnsi" w:cstheme="minorHAnsi"/>
        </w:rPr>
        <w:instrText>ADDIN CSL_CITATION {"citationItems":[{"id":"ITEM-1","itemData":{"abstract":"Essential to Seventh-day Adventist education is the development and strengthening of a biblically","author":[{"dropping-particle":"","family":"Gadd","given":"Holly","non-dropping-particle":"","parse-names":false,"suffix":""},{"dropping-particle":"","family":"Tryon","given":"Lillian","non-dropping-particle":"","parse-names":false,"suffix":""}],"container-title":"The Journal of Biblical Foundations of Faith and Learning","id":"ITEM-1","issue":"1","issued":{"date-parts":[["2016"]]},"title":"Building Biblically Founded Faith and Values through a Campus-Wide Healthy Lifestyle Project","type":"article-journal","volume":"1"},"uris":["http://www.mendeley.com/documents/?uuid=9a70e51c-ec95-4524-b63c-1875831fabf9"]},{"id":"ITEM-2","itemData":{"author":[{"dropping-particle":"","family":"Nesbit","given":"Patricia","non-dropping-particle":"","parse-names":false,"suffix":""}],"id":"ITEM-2","issued":{"date-parts":[["2022"]]},"title":"A Small Group Ministry Combining Health Concepts with Biblical Narrative Analysis-Derived Principles at the Stevensville Seventh-day Adventist Church","type":"article-journal"},"uris":["http://www.mendeley.com/documents/?uuid=8bf72069-c101-4341-86af-f3dfbf6b7bf2"]}],"mendeley":{"formattedCitation":"(Gadd &amp; Tryon, 2016; Nesbit, 2022)","plainTextFormattedCitation":"(Gadd &amp; Tryon, 2016; Nesbit, 2022)","previouslyFormattedCitation":"(Gadd &amp; Tryon, 2016; Nesbit, 2022)"},"properties":{"noteIndex":0},"schema":"https://github.com/citation-style-language/schema/raw/master/csl-citation.json"}</w:instrText>
      </w:r>
      <w:r w:rsidR="00FC7E09" w:rsidRPr="00E442E9">
        <w:rPr>
          <w:rFonts w:asciiTheme="minorHAnsi" w:eastAsia="Calibri" w:hAnsiTheme="minorHAnsi" w:cstheme="minorHAnsi"/>
        </w:rPr>
        <w:fldChar w:fldCharType="separate"/>
      </w:r>
      <w:r w:rsidR="00FC7E09" w:rsidRPr="00E442E9">
        <w:rPr>
          <w:rFonts w:asciiTheme="minorHAnsi" w:eastAsia="Calibri" w:hAnsiTheme="minorHAnsi" w:cstheme="minorHAnsi"/>
          <w:noProof/>
        </w:rPr>
        <w:t>(Gadd &amp; Tryon, 2016; Nesbit, 2022)</w:t>
      </w:r>
      <w:r w:rsidR="00FC7E09"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or the N.E.W.S.T.A.R.T principle (Nutrition, Exercise, Water, Sunlight, Temperance, Air, Rest, and Trust in God)</w:t>
      </w:r>
      <w:r w:rsidR="007B2B2D" w:rsidRPr="00E442E9">
        <w:rPr>
          <w:rFonts w:asciiTheme="minorHAnsi" w:eastAsia="Calibri" w:hAnsiTheme="minorHAnsi" w:cstheme="minorHAnsi"/>
        </w:rPr>
        <w:t xml:space="preserve"> </w:t>
      </w:r>
      <w:r w:rsidR="00352FE8" w:rsidRPr="00E442E9">
        <w:rPr>
          <w:rFonts w:asciiTheme="minorHAnsi" w:eastAsia="Calibri" w:hAnsiTheme="minorHAnsi" w:cstheme="minorHAnsi"/>
        </w:rPr>
        <w:fldChar w:fldCharType="begin" w:fldLock="1"/>
      </w:r>
      <w:r w:rsidR="00DD024A" w:rsidRPr="00E442E9">
        <w:rPr>
          <w:rFonts w:asciiTheme="minorHAnsi" w:eastAsia="Calibri" w:hAnsiTheme="minorHAnsi" w:cstheme="minorHAnsi"/>
        </w:rPr>
        <w:instrText>ADDIN CSL_CITATION {"citationItems":[{"id":"ITEM-1","itemData":{"DOI":"10.1080/2331205x.2019.1636534","abstract":"Hypertension is worldwide and the most common problem in clinical practice in the United States. It is typically treated with medications, but it also responds to various lifestyle principles. This study assessed the effectiveness of reversing hypertension using a multi-lifestyle medical residential intervention. We evaluated retrospective data from the pretest-posttest intervention of the 114 subjects that were hypertensive from among all 173 enrolled in NEWSTART during 2014. Of the 114 individuals with hypertension, there were 37% males and 63% females. Baseline values (Mean+/-SD) were: 66.5 +/- 10.6 years, 31.9 +/- 6.6 kg/m2, and 139 +/- 20 mmHg. Systolic blood pressure decreased significantly (p &lt; 0.001) within 14 days in all population sub-groups from -8% (diabetic) to -31% (normal weight). Forty percent of subjects achieved &lt;120 mmHg. Medications were discontinued or decreased by 93% of the subjects. This lifestyle intervention is appropriate for first-line treatment of hypertension.Copyright © 2019, © 2019 The Author(s). This open access article is distributed under a Creative Commons Attribution (CC-BY) 4.0 license.","author":[{"dropping-particle":"","family":"Sanchez","given":"Albert","non-dropping-particle":"","parse-names":false,"suffix":""},{"dropping-particle":"","family":"Chung","given":"S. Christine","non-dropping-particle":"","parse-names":false,"suffix":""},{"dropping-particle":"","family":"Mejia","given":"Alfredo","non-dropping-particle":"","parse-names":false,"suffix":""},{"dropping-particle":"","family":"Ramirez","given":"Francisco E.","non-dropping-particle":"","parse-names":false,"suffix":""},{"dropping-particle":"","family":"Shavlik","given":"Gerald W.","non-dropping-particle":"","parse-names":false,"suffix":""},{"dropping-particle":"","family":"Bivens","given":"Randall L.","non-dropping-particle":"","parse-names":false,"suffix":""},{"dropping-particle":"","family":"Brown-Fraser","given":"Sherine","non-dropping-particle":"","parse-names":false,"suffix":""},{"dropping-particle":"","family":"Gallant","given":"Roger D.","non-dropping-particle":"","parse-names":false,"suffix":""}],"container-title":"Cogent Medicine","id":"ITEM-1","issue":"1","issued":{"date-parts":[["2019"]]},"page":"1636534","title":"Multiple lifestyle interventions reverses hypertension","type":"article-journal","volume":"6"},"uris":["http://www.mendeley.com/documents/?uuid=d400cd34-a8e7-4363-9846-d694495383b6"]},{"id":"ITEM-2","itemData":{"DOI":"10.1007/s10943-020-01034-3","ISBN":"0123456789","ISSN":"15736571","PMID":"32409988","abstract":"This study aimed to analyze the moderating effect of religion between sociodemographic variables, lifestyle, and self-referred physical and mental health. Cross-sectional study with non-randomized sample of 392 participants. The Eight Natural Remedies Questionnaire was used to assess lifestyle. Religion was found to be positive predictor between age, education and lifestyle, better physical and mental health. Being an Adventist positively influenced the lifestyle (r = 0.680; p &lt; 0.05) and consequently physical (r = 0.222) and mental health (r = 0.220). Belonging to a religion that emphasizes a healthy lifestyle is a contributing factor toward better lifestyle, physical and mental health.","author":[{"dropping-particle":"","family":"Abdala","given":"Gina Andrade","non-dropping-particle":"","parse-names":false,"suffix":""},{"dropping-particle":"","family":"Meira","given":"Maria Dyrce Dias","non-dropping-particle":"","parse-names":false,"suffix":""},{"dropping-particle":"","family":"Rodrigo","given":"Gabriel Tagliari","non-dropping-particle":"","parse-names":false,"suffix":""},{"dropping-particle":"","family":"Fróes","given":"Morenilza Bezerra da Conceição","non-dropping-particle":"","parse-names":false,"suffix":""},{"dropping-particle":"","family":"Ferreira","given":"Matheus Souza","non-dropping-particle":"","parse-names":false,"suffix":""},{"dropping-particle":"","family":"Abdala","given":"Sammila Andrade","non-dropping-particle":"","parse-names":false,"suffix":""},{"dropping-particle":"","family":"Koenig","given":"Harold George","non-dropping-particle":"","parse-names":false,"suffix":""}],"container-title":"Journal of Religion and Health","id":"ITEM-2","issue":"1","issued":{"date-parts":[["2021"]]},"page":"517-528","publisher":"Springer US","title":"Religion, Age, Education, Lifestyle, and Health: Structural Equation Modeling","type":"article-journal","volume":"60"},"uris":["http://www.mendeley.com/documents/?uuid=628a2025-6264-4167-981f-1466005bf893"]}],"mendeley":{"formattedCitation":"(Abdala et al., 2021; Sanchez et al., 2019)","plainTextFormattedCitation":"(Abdala et al., 2021; Sanchez et al., 2019)","previouslyFormattedCitation":"(Abdala et al., 2021; Sanchez et al., 2019)"},"properties":{"noteIndex":0},"schema":"https://github.com/citation-style-language/schema/raw/master/csl-citation.json"}</w:instrText>
      </w:r>
      <w:r w:rsidR="00352FE8" w:rsidRPr="00E442E9">
        <w:rPr>
          <w:rFonts w:asciiTheme="minorHAnsi" w:eastAsia="Calibri" w:hAnsiTheme="minorHAnsi" w:cstheme="minorHAnsi"/>
        </w:rPr>
        <w:fldChar w:fldCharType="separate"/>
      </w:r>
      <w:r w:rsidR="00352FE8" w:rsidRPr="00E442E9">
        <w:rPr>
          <w:rFonts w:asciiTheme="minorHAnsi" w:eastAsia="Calibri" w:hAnsiTheme="minorHAnsi" w:cstheme="minorHAnsi"/>
          <w:noProof/>
        </w:rPr>
        <w:t>(Abdala et al., 2021; Sanchez et al., 2019)</w:t>
      </w:r>
      <w:r w:rsidR="00352FE8" w:rsidRPr="00E442E9">
        <w:rPr>
          <w:rFonts w:asciiTheme="minorHAnsi" w:eastAsia="Calibri" w:hAnsiTheme="minorHAnsi" w:cstheme="minorHAnsi"/>
        </w:rPr>
        <w:fldChar w:fldCharType="end"/>
      </w:r>
      <w:r w:rsidRPr="00E442E9">
        <w:rPr>
          <w:rFonts w:asciiTheme="minorHAnsi" w:eastAsia="Calibri" w:hAnsiTheme="minorHAnsi" w:cstheme="minorHAnsi"/>
        </w:rPr>
        <w:t>. However, the health message encompasses far more than these abbreviated representations, requiring a deeper and more invested understanding.</w:t>
      </w:r>
    </w:p>
    <w:p w14:paraId="2ED06A13" w14:textId="2E577447" w:rsidR="00621701" w:rsidRPr="00E442E9" w:rsidRDefault="00621701" w:rsidP="00196629">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However, a better understanding and application of the health message involves going beyond simplistic acronyms and </w:t>
      </w:r>
      <w:r w:rsidR="002B0FF0" w:rsidRPr="00E442E9">
        <w:rPr>
          <w:rFonts w:asciiTheme="minorHAnsi" w:eastAsia="Calibri" w:hAnsiTheme="minorHAnsi" w:cstheme="minorHAnsi"/>
          <w:color w:val="000000"/>
        </w:rPr>
        <w:t>diving</w:t>
      </w:r>
      <w:r w:rsidRPr="00E442E9">
        <w:rPr>
          <w:rFonts w:asciiTheme="minorHAnsi" w:eastAsia="Calibri" w:hAnsiTheme="minorHAnsi" w:cstheme="minorHAnsi"/>
        </w:rPr>
        <w:t xml:space="preserve"> into the complexities and nuances of health promotion, including the integration of </w:t>
      </w:r>
      <w:r w:rsidR="00973277" w:rsidRPr="00E442E9">
        <w:rPr>
          <w:rFonts w:asciiTheme="minorHAnsi" w:eastAsia="Calibri" w:hAnsiTheme="minorHAnsi" w:cstheme="minorHAnsi"/>
          <w:color w:val="000000"/>
        </w:rPr>
        <w:t>PA</w:t>
      </w:r>
      <w:r w:rsidRPr="00E442E9">
        <w:rPr>
          <w:rFonts w:asciiTheme="minorHAnsi" w:eastAsia="Calibri" w:hAnsiTheme="minorHAnsi" w:cstheme="minorHAnsi"/>
        </w:rPr>
        <w:t xml:space="preserve"> within religious beliefs and practices. Further research and concerted efforts are warranted to bridge the gap between theoretical knowledge and practical implementation, ultimately fostering a more implicit and effective approach to health promotion within the Adventist church.</w:t>
      </w:r>
    </w:p>
    <w:p w14:paraId="788D44B1" w14:textId="3303C4E8" w:rsidR="00914F58" w:rsidRPr="00E442E9" w:rsidRDefault="00621701" w:rsidP="00196629">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EGW in her writings reiterated that whatever affects the body also affects the mind and spirit </w:t>
      </w:r>
      <w:r w:rsidR="00D602A1" w:rsidRPr="00E442E9">
        <w:rPr>
          <w:rFonts w:asciiTheme="minorHAnsi" w:eastAsia="Calibri" w:hAnsiTheme="minorHAnsi" w:cstheme="minorHAnsi"/>
        </w:rPr>
        <w:fldChar w:fldCharType="begin" w:fldLock="1"/>
      </w:r>
      <w:r w:rsidR="00DE5772">
        <w:rPr>
          <w:rFonts w:asciiTheme="minorHAnsi" w:eastAsia="Calibri" w:hAnsiTheme="minorHAnsi" w:cstheme="minorHAnsi"/>
        </w:rPr>
        <w:instrText>ADDIN CSL_CITATION {"citationItems":[{"id":"ITEM-1","itemData":{"ISBN":"2013206534","author":[{"dropping-particle":"","family":"White","given":"Ellen G.","non-dropping-particle":"","parse-names":false,"suffix":""}],"id":"ITEM-1","issued":{"date-parts":[["1900"]]},"title":"Christ's Object Lesson","type":"book"},"uris":["http://www.mendeley.com/documents/?uuid=d019aea2-a09d-4c1e-8718-72169ff94a1b"]},{"id":"ITEM-2","itemData":{"abstract":"Predicting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approach.","author":[{"dropping-particle":"","family":"White","given":"Ellen G.","non-dropping-particle":"","parse-names":false,"suffix":""}],"id":"ITEM-2","issued":{"date-parts":[["1923"]]},"title":"COUNSELS ON HEALTH","type":"book"},"uris":["http://www.mendeley.com/documents/?uuid=fdcf2c0f-2485-442b-bb4b-88d399bc3356"]}],"mendeley":{"formattedCitation":"(White, 1900, 1923)","plainTextFormattedCitation":"(White, 1900, 1923)","previouslyFormattedCitation":"(White, 1900, 1923)"},"properties":{"noteIndex":0},"schema":"https://github.com/citation-style-language/schema/raw/master/csl-citation.json"}</w:instrText>
      </w:r>
      <w:r w:rsidR="00D602A1" w:rsidRPr="00E442E9">
        <w:rPr>
          <w:rFonts w:asciiTheme="minorHAnsi" w:eastAsia="Calibri" w:hAnsiTheme="minorHAnsi" w:cstheme="minorHAnsi"/>
        </w:rPr>
        <w:fldChar w:fldCharType="separate"/>
      </w:r>
      <w:r w:rsidR="001C7EDD" w:rsidRPr="001C7EDD">
        <w:rPr>
          <w:rFonts w:asciiTheme="minorHAnsi" w:eastAsia="Calibri" w:hAnsiTheme="minorHAnsi" w:cstheme="minorHAnsi"/>
          <w:noProof/>
        </w:rPr>
        <w:t>(White, 1900, 1923)</w:t>
      </w:r>
      <w:r w:rsidR="00D602A1"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This perspective, echoed by most of the participants, aligns with the growing body of scientific literature that </w:t>
      </w:r>
      <w:r w:rsidR="002B0FF0" w:rsidRPr="00E442E9">
        <w:rPr>
          <w:rFonts w:asciiTheme="minorHAnsi" w:eastAsia="Calibri" w:hAnsiTheme="minorHAnsi" w:cstheme="minorHAnsi"/>
          <w:color w:val="000000"/>
        </w:rPr>
        <w:t>emphasises</w:t>
      </w:r>
      <w:r w:rsidRPr="00E442E9">
        <w:rPr>
          <w:rFonts w:asciiTheme="minorHAnsi" w:eastAsia="Calibri" w:hAnsiTheme="minorHAnsi" w:cstheme="minorHAnsi"/>
        </w:rPr>
        <w:t xml:space="preserve"> the holistic nature of human health</w:t>
      </w:r>
      <w:r w:rsidR="000E4268" w:rsidRPr="00E442E9">
        <w:rPr>
          <w:rFonts w:asciiTheme="minorHAnsi" w:eastAsia="Calibri" w:hAnsiTheme="minorHAnsi" w:cstheme="minorHAnsi"/>
        </w:rPr>
        <w:t xml:space="preserve"> </w:t>
      </w:r>
      <w:r w:rsidR="00B2186D" w:rsidRPr="00E442E9">
        <w:rPr>
          <w:rFonts w:asciiTheme="minorHAnsi" w:eastAsia="Calibri" w:hAnsiTheme="minorHAnsi" w:cstheme="minorHAnsi"/>
        </w:rPr>
        <w:fldChar w:fldCharType="begin" w:fldLock="1"/>
      </w:r>
      <w:r w:rsidR="00912CC1" w:rsidRPr="00E442E9">
        <w:rPr>
          <w:rFonts w:asciiTheme="minorHAnsi" w:eastAsia="Calibri" w:hAnsiTheme="minorHAnsi" w:cstheme="minorHAnsi"/>
        </w:rPr>
        <w:instrText>ADDIN CSL_CITATION {"citationItems":[{"id":"ITEM-1","itemData":{"ISSN":"0006-3207","author":[{"dropping-particle":"","family":"Barragan-Jason","given":"Gladys","non-dropping-particle":"","parse-names":false,"suffix":""},{"dropping-particle":"","family":"Loreau","given":"Michel","non-dropping-particle":"","parse-names":false,"suffix":""},{"dropping-particle":"","family":"Mazancourt","given":"Claire","non-dropping-particle":"de","parse-names":false,"suffix":""},{"dropping-particle":"","family":"Singer","given":"Michael C","non-dropping-particle":"","parse-names":false,"suffix":""},{"dropping-particle":"","family":"Parmesan","given":"Camille","non-dropping-particle":"","parse-names":false,"suffix":""}],"container-title":"Biological Conservation","id":"ITEM-1","issued":{"date-parts":[["2023"]]},"page":"109842","publisher":"Elsevier","title":"Psychological and physical connections with nature improve both human well-being and nature conservation: A systematic review of meta-analyses","type":"article-journal","volume":"277"},"uris":["http://www.mendeley.com/documents/?uuid=60cf6cc0-4d8c-402f-bb75-637c5fe87554"]},{"id":"ITEM-2","itemData":{"ISSN":"0140-6736","author":[{"dropping-particle":"","family":"Zinsstag","given":"Jakob","non-dropping-particle":"","parse-names":false,"suffix":""},{"dropping-particle":"","family":"Kaiser-Grolimund","given":"Andrea","non-dropping-particle":"","parse-names":false,"suffix":""},{"dropping-particle":"","family":"Heitz-Tokpa","given":"Kathrin","non-dropping-particle":"","parse-names":false,"suffix":""},{"dropping-particle":"","family":"Sreedharan","given":"Rajesh","non-dropping-particle":"","parse-names":false,"suffix":""},{"dropping-particle":"","family":"Lubroth","given":"Juan","non-dropping-particle":"","parse-names":false,"suffix":""},{"dropping-particle":"","family":"Caya","given":"François","non-dropping-particle":"","parse-names":false,"suffix":""},{"dropping-particle":"","family":"Stone","given":"Matthew","non-dropping-particle":"","parse-names":false,"suffix":""},{"dropping-particle":"","family":"Brown","given":"Hannah","non-dropping-particle":"","parse-names":false,"suffix":""},{"dropping-particle":"","family":"Bonfoh","given":"Bassirou","non-dropping-particle":"","parse-names":false,"suffix":""},{"dropping-particle":"","family":"Dobell","given":"Emily","non-dropping-particle":"","parse-names":false,"suffix":""}],"container-title":"The Lancet","id":"ITEM-2","issued":{"date-parts":[["2023"]]},"publisher":"Elsevier","title":"Advancing One human–animal–environment Health for global health security: what does the evidence say?","type":"article-journal"},"uris":["http://www.mendeley.com/documents/?uuid=6cf16014-a1c7-4bc4-a36e-3e4ae74d16e6"]}],"mendeley":{"formattedCitation":"(Barragan-Jason et al., 2023; Zinsstag et al., 2023)","plainTextFormattedCitation":"(Barragan-Jason et al., 2023; Zinsstag et al., 2023)","previouslyFormattedCitation":"(Barragan-Jason et al., 2023; Zinsstag et al., 2023)"},"properties":{"noteIndex":0},"schema":"https://github.com/citation-style-language/schema/raw/master/csl-citation.json"}</w:instrText>
      </w:r>
      <w:r w:rsidR="00B2186D" w:rsidRPr="00E442E9">
        <w:rPr>
          <w:rFonts w:asciiTheme="minorHAnsi" w:eastAsia="Calibri" w:hAnsiTheme="minorHAnsi" w:cstheme="minorHAnsi"/>
        </w:rPr>
        <w:fldChar w:fldCharType="separate"/>
      </w:r>
      <w:r w:rsidR="00B2186D" w:rsidRPr="00E442E9">
        <w:rPr>
          <w:rFonts w:asciiTheme="minorHAnsi" w:eastAsia="Calibri" w:hAnsiTheme="minorHAnsi" w:cstheme="minorHAnsi"/>
          <w:noProof/>
        </w:rPr>
        <w:t>(Barragan-Jason et al., 2023; Zinsstag et al., 2023)</w:t>
      </w:r>
      <w:r w:rsidR="00B2186D"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which includes not only spiritual and mental </w:t>
      </w:r>
      <w:r w:rsidR="002B0FF0" w:rsidRPr="00E442E9">
        <w:rPr>
          <w:rFonts w:asciiTheme="minorHAnsi" w:eastAsia="Calibri" w:hAnsiTheme="minorHAnsi" w:cstheme="minorHAnsi"/>
          <w:color w:val="000000"/>
        </w:rPr>
        <w:t>aspects,</w:t>
      </w:r>
      <w:r w:rsidRPr="00E442E9">
        <w:rPr>
          <w:rFonts w:asciiTheme="minorHAnsi" w:eastAsia="Calibri" w:hAnsiTheme="minorHAnsi" w:cstheme="minorHAnsi"/>
        </w:rPr>
        <w:t xml:space="preserve"> but also physical vitality. This perspective challenges the notion that religious practices should take precedence over physical well-being. Instead, it advocates for a balanced approach that equally values and promotes both religious tenets and physical aspects of health</w:t>
      </w:r>
      <w:r w:rsidR="00912CC1" w:rsidRPr="00E442E9">
        <w:rPr>
          <w:rFonts w:asciiTheme="minorHAnsi" w:eastAsia="Calibri" w:hAnsiTheme="minorHAnsi" w:cstheme="minorHAnsi"/>
        </w:rPr>
        <w:t xml:space="preserve"> </w:t>
      </w:r>
      <w:r w:rsidR="00914F58" w:rsidRPr="00E442E9">
        <w:rPr>
          <w:rFonts w:asciiTheme="minorHAnsi" w:eastAsia="Calibri" w:hAnsiTheme="minorHAnsi" w:cstheme="minorHAnsi"/>
        </w:rPr>
        <w:fldChar w:fldCharType="begin" w:fldLock="1"/>
      </w:r>
      <w:r w:rsidR="00A14C13" w:rsidRPr="00E442E9">
        <w:rPr>
          <w:rFonts w:asciiTheme="minorHAnsi" w:eastAsia="Calibri" w:hAnsiTheme="minorHAnsi" w:cstheme="minorHAnsi"/>
        </w:rPr>
        <w:instrText>ADDIN CSL_CITATION {"citationItems":[{"id":"ITEM-1","itemData":{"ISBN":"0-19-533595-3 (Hardcover), 978-0-19-533595-8 (Hardcover)","ISSN":"0-19-533595-3 (Hardcover); 978-0-19-533595-8 (Hardcover)","abstract":"(from the jacket) The Handbook of Religion and Health has become the seminal research text on religion, spirituality, and health, outlining a rational argument for the connection between religion and health. This new edition comprehensively revises and updates the first edition. The Second Edition surveys the historical connections between religion and health and grapples with the distinction between the terms \"religion\" and \"spirituality\" in research and clinical practice. It reviews research on religion and mental health, as well as extensive research literature on the mind-body relationship, and develops a model to explain how religious involvement may impact physical health through the mind-body mechanisms. It also explores the direct relationships between religion and physical health, covering such topics as immune and endocrine function, heart disease, hypertension and stroke, neurological disorders, cancer, and infectious diseases, and examines the consequences of illness including chronic pain, disability, and quality of life. Finally, the Handbook of Religion and Health, Second Edition examines what information is still needed on each of the subjects covered and makes recommendations on the kinds of studies that might be conducted to acquire that information. The Handbook is the most insightful and authoritative resource available to anyone who wants to understand the relationship between religion and health. (PsycINFO Database Record (c) 2014 APA, all rights reserved).","author":[{"dropping-particle":"","family":"Koenig","given":"Harold G","non-dropping-particle":"","parse-names":false,"suffix":""},{"dropping-particle":"","family":"King","given":"Dana E","non-dropping-particle":"","parse-names":false,"suffix":""},{"dropping-particle":"","family":"Carson","given":"Verna Benner.","non-dropping-particle":"","parse-names":false,"suffix":""}],"container-title":"(2012)","id":"ITEM-1","issued":{"date-parts":[["2012"]]},"title":"Handbook of religion and health (2nd ed.). [References].","type":"article-journal"},"uris":["http://www.mendeley.com/documents/?uuid=ed4e10ee-db96-490d-b5cb-bfb669ef1def"]},{"id":"ITEM-2","itemData":{"ISSN":"1612-197X","author":[{"dropping-particle":"","family":"Noh","given":"","non-dropping-particle":"","parse-names":false,"suffix":""},{"dropping-particle":"","family":"Lim","given":"Boon Hooi","non-dropping-particle":"","parse-names":false,"suffix":""},{"dropping-particle":"","family":"Danaee","given":"Mahmoud","non-dropping-particle":"","parse-names":false,"suffix":""}],"container-title":"International Journal of Sport and Exercise Psychology","id":"ITEM-2","issued":{"date-parts":[["2022"]]},"page":"1-20","publisher":"Taylor &amp; Francis","title":"Motives for physical activity participation: does religious faith play a mediating role?","type":"article-journal"},"uris":["http://www.mendeley.com/documents/?uuid=c3eab04e-0a7e-4fb3-bc87-cef75b81aef1"]}],"mendeley":{"formattedCitation":"(Koenig et al., 2012; Noh et al., 2022)","plainTextFormattedCitation":"(Koenig et al., 2012; Noh et al., 2022)","previouslyFormattedCitation":"(Koenig et al., 2012; Noh et al., 2022)"},"properties":{"noteIndex":0},"schema":"https://github.com/citation-style-language/schema/raw/master/csl-citation.json"}</w:instrText>
      </w:r>
      <w:r w:rsidR="00914F58" w:rsidRPr="00E442E9">
        <w:rPr>
          <w:rFonts w:asciiTheme="minorHAnsi" w:eastAsia="Calibri" w:hAnsiTheme="minorHAnsi" w:cstheme="minorHAnsi"/>
        </w:rPr>
        <w:fldChar w:fldCharType="separate"/>
      </w:r>
      <w:r w:rsidR="00914F58" w:rsidRPr="00E442E9">
        <w:rPr>
          <w:rFonts w:asciiTheme="minorHAnsi" w:eastAsia="Calibri" w:hAnsiTheme="minorHAnsi" w:cstheme="minorHAnsi"/>
          <w:noProof/>
        </w:rPr>
        <w:t>(Koenig et al., 2012; Noh et al., 2022)</w:t>
      </w:r>
      <w:r w:rsidR="00914F58" w:rsidRPr="00E442E9">
        <w:rPr>
          <w:rFonts w:asciiTheme="minorHAnsi" w:eastAsia="Calibri" w:hAnsiTheme="minorHAnsi" w:cstheme="minorHAnsi"/>
        </w:rPr>
        <w:fldChar w:fldCharType="end"/>
      </w:r>
      <w:r w:rsidR="00914F58" w:rsidRPr="00E442E9">
        <w:rPr>
          <w:rFonts w:asciiTheme="minorHAnsi" w:eastAsia="Calibri" w:hAnsiTheme="minorHAnsi" w:cstheme="minorHAnsi"/>
        </w:rPr>
        <w:t>.</w:t>
      </w:r>
    </w:p>
    <w:p w14:paraId="7997D5E6" w14:textId="3C7F4D5B" w:rsidR="00CA15AC" w:rsidRPr="00E442E9" w:rsidRDefault="002B0FF0" w:rsidP="00196629">
      <w:pPr>
        <w:spacing w:line="480" w:lineRule="auto"/>
        <w:ind w:firstLine="720"/>
        <w:rPr>
          <w:rFonts w:asciiTheme="minorHAnsi" w:eastAsia="Calibri" w:hAnsiTheme="minorHAnsi" w:cstheme="minorHAnsi"/>
        </w:rPr>
      </w:pPr>
      <w:r w:rsidRPr="00E442E9">
        <w:rPr>
          <w:rFonts w:asciiTheme="minorHAnsi" w:eastAsia="Calibri" w:hAnsiTheme="minorHAnsi" w:cstheme="minorHAnsi"/>
          <w:color w:val="000000"/>
        </w:rPr>
        <w:t>The participants'</w:t>
      </w:r>
      <w:r w:rsidR="00621701" w:rsidRPr="00E442E9">
        <w:rPr>
          <w:rFonts w:asciiTheme="minorHAnsi" w:eastAsia="Calibri" w:hAnsiTheme="minorHAnsi" w:cstheme="minorHAnsi"/>
        </w:rPr>
        <w:t xml:space="preserve"> views on this theme implied that there is a need for a critical examination of existing strategies to ensure relevance and effectiveness in addressing the evolving health needs and expectations of individuals in the Adventist church. This highlights the participants' critical stance on the prevailing approach, suggesting that it may not fully meet the demands and expectations of the </w:t>
      </w:r>
      <w:r w:rsidR="00973277" w:rsidRPr="00E442E9">
        <w:rPr>
          <w:rFonts w:asciiTheme="minorHAnsi" w:eastAsia="Calibri" w:hAnsiTheme="minorHAnsi" w:cstheme="minorHAnsi"/>
          <w:color w:val="000000"/>
        </w:rPr>
        <w:t>present</w:t>
      </w:r>
      <w:r w:rsidR="00621701" w:rsidRPr="00E442E9">
        <w:rPr>
          <w:rFonts w:asciiTheme="minorHAnsi" w:eastAsia="Calibri" w:hAnsiTheme="minorHAnsi" w:cstheme="minorHAnsi"/>
        </w:rPr>
        <w:t xml:space="preserve"> context. This perspective aligns with the call for ongoing research and innovation in the field of health promotion, as scholars and practitioners seek to </w:t>
      </w:r>
      <w:r w:rsidR="00973277" w:rsidRPr="00E442E9">
        <w:rPr>
          <w:rFonts w:asciiTheme="minorHAnsi" w:eastAsia="Calibri" w:hAnsiTheme="minorHAnsi" w:cstheme="minorHAnsi"/>
          <w:color w:val="000000"/>
        </w:rPr>
        <w:t>optimise</w:t>
      </w:r>
      <w:r w:rsidR="00621701" w:rsidRPr="00E442E9">
        <w:rPr>
          <w:rFonts w:asciiTheme="minorHAnsi" w:eastAsia="Calibri" w:hAnsiTheme="minorHAnsi" w:cstheme="minorHAnsi"/>
        </w:rPr>
        <w:t xml:space="preserve"> strategies and interventions to better </w:t>
      </w:r>
      <w:r w:rsidR="00973277" w:rsidRPr="00E442E9">
        <w:rPr>
          <w:rFonts w:asciiTheme="minorHAnsi" w:eastAsia="Calibri" w:hAnsiTheme="minorHAnsi" w:cstheme="minorHAnsi"/>
          <w:color w:val="000000"/>
        </w:rPr>
        <w:t>synchronise</w:t>
      </w:r>
      <w:r w:rsidR="00621701" w:rsidRPr="00E442E9">
        <w:rPr>
          <w:rFonts w:asciiTheme="minorHAnsi" w:eastAsia="Calibri" w:hAnsiTheme="minorHAnsi" w:cstheme="minorHAnsi"/>
        </w:rPr>
        <w:t xml:space="preserve"> with evolving societal priorities and emerging evidence </w:t>
      </w:r>
      <w:r w:rsidR="00A14C13" w:rsidRPr="00E442E9">
        <w:rPr>
          <w:rFonts w:asciiTheme="minorHAnsi" w:eastAsia="Calibri" w:hAnsiTheme="minorHAnsi" w:cstheme="minorHAnsi"/>
        </w:rPr>
        <w:fldChar w:fldCharType="begin" w:fldLock="1"/>
      </w:r>
      <w:r w:rsidR="00A05CB5" w:rsidRPr="00E442E9">
        <w:rPr>
          <w:rFonts w:asciiTheme="minorHAnsi" w:eastAsia="Calibri" w:hAnsiTheme="minorHAnsi" w:cstheme="minorHAnsi"/>
        </w:rPr>
        <w:instrText>ADDIN CSL_CITATION {"citationItems":[{"id":"ITEM-1","itemData":{"ISSN":"1936-6574","author":[{"dropping-particle":"","family":"Hatzikiriakidis","given":"Kostas","non-dropping-particle":"","parse-names":false,"suffix":""},{"dropping-particle":"","family":"Ayton","given":"Darshini","non-dropping-particle":"","parse-names":false,"suffix":""},{"dropping-particle":"","family":"O’Connor","given":"Amanda","non-dropping-particle":"","parse-names":false,"suffix":""},{"dropping-particle":"","family":"Callaway","given":"Libby","non-dropping-particle":"","parse-names":false,"suffix":""},{"dropping-particle":"","family":"Carmody","given":"Sarah","non-dropping-particle":"","parse-names":false,"suffix":""},{"dropping-particle":"","family":"Skouteris","given":"Helen","non-dropping-particle":"","parse-names":false,"suffix":""},{"dropping-particle":"","family":"Green","given":"Rachael","non-dropping-particle":"","parse-names":false,"suffix":""}],"container-title":"Disability and Health Journal","id":"ITEM-1","issued":{"date-parts":[["2023"]]},"page":"101442","publisher":"Elsevier","title":"Barriers and enablers to the implementation of healthy lifestyle interventions for people with disability living in supported accommodation: A systematic review using the Consolidated Framework for Implementation Research","type":"article-journal"},"uris":["http://www.mendeley.com/documents/?uuid=43c07f34-25ed-4aab-ab07-db3507f419ce"]},{"id":"ITEM-2","itemData":{"ISSN":"0962-1067","author":[{"dropping-particle":"","family":"Remm","given":"Sarah","non-dropping-particle":"","parse-names":false,"suffix":""},{"dropping-particle":"","family":"Halcomb","given":"Elizabeth","non-dropping-particle":"","parse-names":false,"suffix":""},{"dropping-particle":"","family":"Hatcher","given":"Deborah","non-dropping-particle":"","parse-names":false,"suffix":""},{"dropping-particle":"","family":"Frost","given":"Steve A","non-dropping-particle":"","parse-names":false,"suffix":""},{"dropping-particle":"","family":"Peters","given":"Kath","non-dropping-particle":"","parse-names":false,"suffix":""}],"container-title":"Journal of Clinical Nursing","id":"ITEM-2","issue":"9-10","issued":{"date-parts":[["2023"]]},"page":"1587-1598","publisher":"Wiley Online Library","title":"Understanding relationships between general self‐efficacy and the healthy ageing of older people: An integrative review","type":"article-journal","volume":"32"},"uris":["http://www.mendeley.com/documents/?uuid=ebbbcc62-d8a0-424d-a9db-bcb19ab4329b"]}],"mendeley":{"formattedCitation":"(Hatzikiriakidis et al., 2023; Remm et al., 2023)","plainTextFormattedCitation":"(Hatzikiriakidis et al., 2023; Remm et al., 2023)","previouslyFormattedCitation":"(Hatzikiriakidis et al., 2023; Remm et al., 2023)"},"properties":{"noteIndex":0},"schema":"https://github.com/citation-style-language/schema/raw/master/csl-citation.json"}</w:instrText>
      </w:r>
      <w:r w:rsidR="00A14C13" w:rsidRPr="00E442E9">
        <w:rPr>
          <w:rFonts w:asciiTheme="minorHAnsi" w:eastAsia="Calibri" w:hAnsiTheme="minorHAnsi" w:cstheme="minorHAnsi"/>
        </w:rPr>
        <w:fldChar w:fldCharType="separate"/>
      </w:r>
      <w:r w:rsidR="00A14C13" w:rsidRPr="00E442E9">
        <w:rPr>
          <w:rFonts w:asciiTheme="minorHAnsi" w:eastAsia="Calibri" w:hAnsiTheme="minorHAnsi" w:cstheme="minorHAnsi"/>
          <w:noProof/>
        </w:rPr>
        <w:t>(Hatzikiriakidis et al., 2023; Remm et al., 2023)</w:t>
      </w:r>
      <w:r w:rsidR="00A14C13" w:rsidRPr="00E442E9">
        <w:rPr>
          <w:rFonts w:asciiTheme="minorHAnsi" w:eastAsia="Calibri" w:hAnsiTheme="minorHAnsi" w:cstheme="minorHAnsi"/>
        </w:rPr>
        <w:fldChar w:fldCharType="end"/>
      </w:r>
      <w:r w:rsidR="00621701" w:rsidRPr="00E442E9">
        <w:rPr>
          <w:rFonts w:asciiTheme="minorHAnsi" w:eastAsia="Calibri" w:hAnsiTheme="minorHAnsi" w:cstheme="minorHAnsi"/>
        </w:rPr>
        <w:t xml:space="preserve">. This perspective contributes to the scholarly discourse surrounding the </w:t>
      </w:r>
      <w:r w:rsidR="00973277" w:rsidRPr="00E442E9">
        <w:rPr>
          <w:rFonts w:asciiTheme="minorHAnsi" w:eastAsia="Calibri" w:hAnsiTheme="minorHAnsi" w:cstheme="minorHAnsi"/>
          <w:color w:val="000000"/>
        </w:rPr>
        <w:t>optimisation</w:t>
      </w:r>
      <w:r w:rsidR="00621701" w:rsidRPr="00E442E9">
        <w:rPr>
          <w:rFonts w:asciiTheme="minorHAnsi" w:eastAsia="Calibri" w:hAnsiTheme="minorHAnsi" w:cstheme="minorHAnsi"/>
        </w:rPr>
        <w:t xml:space="preserve"> of health promotion strategies </w:t>
      </w:r>
      <w:r w:rsidR="00AE4EED" w:rsidRPr="00E442E9">
        <w:rPr>
          <w:rFonts w:asciiTheme="minorHAnsi" w:eastAsia="Calibri" w:hAnsiTheme="minorHAnsi" w:cstheme="minorHAnsi"/>
        </w:rPr>
        <w:fldChar w:fldCharType="begin" w:fldLock="1"/>
      </w:r>
      <w:r w:rsidR="002E0A89" w:rsidRPr="00E442E9">
        <w:rPr>
          <w:rFonts w:asciiTheme="minorHAnsi" w:eastAsia="Calibri" w:hAnsiTheme="minorHAnsi" w:cstheme="minorHAnsi"/>
        </w:rPr>
        <w:instrText>ADDIN CSL_CITATION {"citationItems":[{"id":"ITEM-1","itemData":{"ISSN":"2042-6852","author":[{"dropping-particle":"","family":"Thomson","given":"Peter","non-dropping-particle":"","parse-names":false,"suffix":""}],"container-title":"Faculty Dental Journal","id":"ITEM-1","issue":"1","issued":{"date-parts":[["2023"]]},"page":"20-24","publisher":"Royal College of Surgeons","title":"Patients, populations and partnerships: pillars supporting the promotion of health","type":"article-journal","volume":"14"},"uris":["http://www.mendeley.com/documents/?uuid=a43d8383-522c-4ced-a2fb-8a164914d3ac"]},{"id":"ITEM-2","itemData":{"ISSN":"1440-2440","author":[{"dropping-particle":"","family":"Vella","given":"Stewart A","non-dropping-particle":"","parse-names":false,"suffix":""},{"dropping-particle":"","family":"Aidman","given":"Eugene","non-dropping-particle":"","parse-names":false,"suffix":""},{"dropping-particle":"","family":"Teychenne","given":"Megan","non-dropping-particle":"","parse-names":false,"suffix":""},{"dropping-particle":"","family":"Smith","given":"Jordan J","non-dropping-particle":"","parse-names":false,"suffix":""},{"dropping-particle":"","family":"Swann","given":"Christian","non-dropping-particle":"","parse-names":false,"suffix":""},{"dropping-particle":"","family":"Rosenbaum","given":"Simon","non-dropping-particle":"","parse-names":false,"suffix":""},{"dropping-particle":"","family":"White","given":"Rhiannon L","non-dropping-particle":"","parse-names":false,"suffix":""},{"dropping-particle":"","family":"Lubans","given":"David R","non-dropping-particle":"","parse-names":false,"suffix":""}],"container-title":"Journal of Science and Medicine in Sport","id":"ITEM-2","issued":{"date-parts":[["2023"]]},"publisher":"Elsevier","title":"Optimising the effects of physical activity on mental health and wellbeing: a joint consensus statement from sports medicine Australia and the Australian Psychological Society","type":"article-journal"},"uris":["http://www.mendeley.com/documents/?uuid=41867b53-b061-4fa6-a106-140d6b86771e"]}],"mendeley":{"formattedCitation":"(Thomson, 2023; Vella et al., 2023)","plainTextFormattedCitation":"(Thomson, 2023; Vella et al., 2023)","previouslyFormattedCitation":"(Thomson, 2023; Vella et al., 2023)"},"properties":{"noteIndex":0},"schema":"https://github.com/citation-style-language/schema/raw/master/csl-citation.json"}</w:instrText>
      </w:r>
      <w:r w:rsidR="00AE4EED" w:rsidRPr="00E442E9">
        <w:rPr>
          <w:rFonts w:asciiTheme="minorHAnsi" w:eastAsia="Calibri" w:hAnsiTheme="minorHAnsi" w:cstheme="minorHAnsi"/>
        </w:rPr>
        <w:fldChar w:fldCharType="separate"/>
      </w:r>
      <w:r w:rsidR="00AE4EED" w:rsidRPr="00E442E9">
        <w:rPr>
          <w:rFonts w:asciiTheme="minorHAnsi" w:eastAsia="Calibri" w:hAnsiTheme="minorHAnsi" w:cstheme="minorHAnsi"/>
          <w:noProof/>
        </w:rPr>
        <w:t>(Thomson, 2023; Vella et al., 2023)</w:t>
      </w:r>
      <w:r w:rsidR="00AE4EED" w:rsidRPr="00E442E9">
        <w:rPr>
          <w:rFonts w:asciiTheme="minorHAnsi" w:eastAsia="Calibri" w:hAnsiTheme="minorHAnsi" w:cstheme="minorHAnsi"/>
        </w:rPr>
        <w:fldChar w:fldCharType="end"/>
      </w:r>
      <w:r w:rsidR="00621701" w:rsidRPr="00E442E9">
        <w:rPr>
          <w:rFonts w:asciiTheme="minorHAnsi" w:eastAsia="Calibri" w:hAnsiTheme="minorHAnsi" w:cstheme="minorHAnsi"/>
        </w:rPr>
        <w:t xml:space="preserve"> to better meet the needs and expectations of individuals in the current era. This suggests that the current methods employed may not be sufficiently engaging or persuasive, resulting in limited or unmeasured success in fostering a culture of PA within the church community.</w:t>
      </w:r>
    </w:p>
    <w:p w14:paraId="5B35077D" w14:textId="77777777" w:rsidR="002C752D" w:rsidRPr="00E442E9" w:rsidRDefault="002C752D" w:rsidP="008200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center"/>
        <w:rPr>
          <w:rFonts w:asciiTheme="minorHAnsi" w:eastAsia="Calibri" w:hAnsiTheme="minorHAnsi" w:cstheme="minorHAnsi"/>
          <w:b/>
        </w:rPr>
      </w:pPr>
    </w:p>
    <w:p w14:paraId="3E3E6BEE" w14:textId="28DE8002" w:rsidR="00CC3021" w:rsidRPr="00E442E9" w:rsidRDefault="00A1690F" w:rsidP="005F5E13">
      <w:pPr>
        <w:pStyle w:val="Heading3"/>
        <w:spacing w:line="480" w:lineRule="auto"/>
        <w:rPr>
          <w:rFonts w:asciiTheme="minorHAnsi" w:hAnsiTheme="minorHAnsi" w:cstheme="minorHAnsi"/>
          <w:color w:val="002060"/>
        </w:rPr>
      </w:pPr>
      <w:bookmarkStart w:id="170" w:name="_Toc175237756"/>
      <w:r w:rsidRPr="00E442E9">
        <w:rPr>
          <w:rFonts w:asciiTheme="minorHAnsi" w:hAnsiTheme="minorHAnsi" w:cstheme="minorHAnsi"/>
        </w:rPr>
        <w:t xml:space="preserve">Theme 2. </w:t>
      </w:r>
      <w:r w:rsidR="00CC3021" w:rsidRPr="00E442E9">
        <w:rPr>
          <w:rFonts w:asciiTheme="minorHAnsi" w:hAnsiTheme="minorHAnsi" w:cstheme="minorHAnsi"/>
          <w:color w:val="002060"/>
        </w:rPr>
        <w:t xml:space="preserve">Barriers to regular </w:t>
      </w:r>
      <w:r w:rsidR="00C108E6" w:rsidRPr="00E442E9">
        <w:rPr>
          <w:rFonts w:asciiTheme="minorHAnsi" w:hAnsiTheme="minorHAnsi" w:cstheme="minorHAnsi"/>
          <w:color w:val="002060"/>
        </w:rPr>
        <w:t>PA</w:t>
      </w:r>
      <w:bookmarkEnd w:id="170"/>
    </w:p>
    <w:p w14:paraId="7034D837" w14:textId="77777777" w:rsidR="00837C8B" w:rsidRPr="00B43089" w:rsidRDefault="00837C8B" w:rsidP="00837C8B">
      <w:pPr>
        <w:rPr>
          <w:rFonts w:asciiTheme="minorHAnsi" w:hAnsiTheme="minorHAnsi" w:cstheme="minorHAnsi"/>
        </w:rPr>
      </w:pPr>
    </w:p>
    <w:p w14:paraId="7BBF4D7E" w14:textId="598775D5" w:rsidR="00CC3021" w:rsidRPr="00B43089" w:rsidRDefault="00CC3021" w:rsidP="00CC3021">
      <w:pPr>
        <w:spacing w:after="160" w:line="480" w:lineRule="auto"/>
        <w:rPr>
          <w:rFonts w:asciiTheme="minorHAnsi" w:eastAsia="Calibri" w:hAnsiTheme="minorHAnsi" w:cstheme="minorHAnsi"/>
        </w:rPr>
      </w:pPr>
      <w:r w:rsidRPr="00B43089">
        <w:rPr>
          <w:rFonts w:asciiTheme="minorHAnsi" w:eastAsia="Calibri" w:hAnsiTheme="minorHAnsi" w:cstheme="minorHAnsi"/>
        </w:rPr>
        <w:t>Many participants referred to the Covid-19 pandemic as one of the biggest setbacks to e</w:t>
      </w:r>
      <w:r w:rsidR="00520F2E">
        <w:rPr>
          <w:rFonts w:asciiTheme="minorHAnsi" w:eastAsia="Calibri" w:hAnsiTheme="minorHAnsi" w:cstheme="minorHAnsi"/>
        </w:rPr>
        <w:t>ngagin</w:t>
      </w:r>
      <w:r w:rsidRPr="00B43089">
        <w:rPr>
          <w:rFonts w:asciiTheme="minorHAnsi" w:eastAsia="Calibri" w:hAnsiTheme="minorHAnsi" w:cstheme="minorHAnsi"/>
        </w:rPr>
        <w:t>g in any form</w:t>
      </w:r>
      <w:r w:rsidR="00520F2E">
        <w:rPr>
          <w:rFonts w:asciiTheme="minorHAnsi" w:eastAsia="Calibri" w:hAnsiTheme="minorHAnsi" w:cstheme="minorHAnsi"/>
        </w:rPr>
        <w:t xml:space="preserve"> of PA</w:t>
      </w:r>
      <w:r w:rsidRPr="00B43089">
        <w:rPr>
          <w:rFonts w:asciiTheme="minorHAnsi" w:eastAsia="Calibri" w:hAnsiTheme="minorHAnsi" w:cstheme="minorHAnsi"/>
        </w:rPr>
        <w:t>. Some reflected on how active they were before the pandemic but struggled to remain</w:t>
      </w:r>
      <w:r w:rsidR="005D5E3E">
        <w:rPr>
          <w:rFonts w:asciiTheme="minorHAnsi" w:eastAsia="Calibri" w:hAnsiTheme="minorHAnsi" w:cstheme="minorHAnsi"/>
        </w:rPr>
        <w:t xml:space="preserve"> physically</w:t>
      </w:r>
      <w:r w:rsidRPr="00B43089">
        <w:rPr>
          <w:rFonts w:asciiTheme="minorHAnsi" w:eastAsia="Calibri" w:hAnsiTheme="minorHAnsi" w:cstheme="minorHAnsi"/>
        </w:rPr>
        <w:t xml:space="preserve"> active during the pandemic because of </w:t>
      </w:r>
      <w:r w:rsidR="005D5E3E">
        <w:rPr>
          <w:rFonts w:asciiTheme="minorHAnsi" w:eastAsia="Calibri" w:hAnsiTheme="minorHAnsi" w:cstheme="minorHAnsi"/>
        </w:rPr>
        <w:t xml:space="preserve">national </w:t>
      </w:r>
      <w:r w:rsidRPr="00B43089">
        <w:rPr>
          <w:rFonts w:asciiTheme="minorHAnsi" w:eastAsia="Calibri" w:hAnsiTheme="minorHAnsi" w:cstheme="minorHAnsi"/>
        </w:rPr>
        <w:t xml:space="preserve">Covid-19 restrictions. </w:t>
      </w:r>
    </w:p>
    <w:p w14:paraId="750CD847" w14:textId="1D7F4AB7" w:rsidR="00CC3021" w:rsidRPr="00B43089" w:rsidRDefault="00CC3021" w:rsidP="00CC3021">
      <w:pPr>
        <w:spacing w:after="160" w:line="480" w:lineRule="auto"/>
        <w:ind w:left="680"/>
        <w:rPr>
          <w:rFonts w:asciiTheme="minorHAnsi" w:eastAsia="Calibri" w:hAnsiTheme="minorHAnsi" w:cstheme="minorHAnsi"/>
        </w:rPr>
      </w:pPr>
      <w:r w:rsidRPr="00B43089">
        <w:rPr>
          <w:rFonts w:asciiTheme="minorHAnsi" w:eastAsia="Calibri" w:hAnsiTheme="minorHAnsi" w:cstheme="minorHAnsi"/>
          <w:color w:val="000000" w:themeColor="text1"/>
        </w:rPr>
        <w:t>“Before</w:t>
      </w:r>
      <w:r w:rsidRPr="00B43089">
        <w:rPr>
          <w:rFonts w:asciiTheme="minorHAnsi" w:eastAsia="Calibri" w:hAnsiTheme="minorHAnsi" w:cstheme="minorHAnsi"/>
        </w:rPr>
        <w:t xml:space="preserve"> COVID I was very </w:t>
      </w:r>
      <w:r w:rsidRPr="00B43089">
        <w:rPr>
          <w:rFonts w:asciiTheme="minorHAnsi" w:eastAsia="Calibri" w:hAnsiTheme="minorHAnsi" w:cstheme="minorHAnsi"/>
          <w:color w:val="000000" w:themeColor="text1"/>
        </w:rPr>
        <w:t>active... but</w:t>
      </w:r>
      <w:r w:rsidRPr="00B43089">
        <w:rPr>
          <w:rFonts w:asciiTheme="minorHAnsi" w:eastAsia="Calibri" w:hAnsiTheme="minorHAnsi" w:cstheme="minorHAnsi"/>
        </w:rPr>
        <w:t xml:space="preserve"> I </w:t>
      </w:r>
      <w:r w:rsidRPr="00B43089">
        <w:rPr>
          <w:rFonts w:asciiTheme="minorHAnsi" w:eastAsia="Calibri" w:hAnsiTheme="minorHAnsi" w:cstheme="minorHAnsi"/>
          <w:color w:val="000000" w:themeColor="text1"/>
        </w:rPr>
        <w:t>didn't</w:t>
      </w:r>
      <w:r w:rsidRPr="00B43089">
        <w:rPr>
          <w:rFonts w:asciiTheme="minorHAnsi" w:eastAsia="Calibri" w:hAnsiTheme="minorHAnsi" w:cstheme="minorHAnsi"/>
        </w:rPr>
        <w:t xml:space="preserve"> exercise during the COVID lockdown for a year being in the house, I </w:t>
      </w:r>
      <w:r w:rsidRPr="00B43089">
        <w:rPr>
          <w:rFonts w:asciiTheme="minorHAnsi" w:eastAsia="Calibri" w:hAnsiTheme="minorHAnsi" w:cstheme="minorHAnsi"/>
          <w:color w:val="000000" w:themeColor="text1"/>
        </w:rPr>
        <w:t>didn't</w:t>
      </w:r>
      <w:r w:rsidRPr="00B43089">
        <w:rPr>
          <w:rFonts w:asciiTheme="minorHAnsi" w:eastAsia="Calibri" w:hAnsiTheme="minorHAnsi" w:cstheme="minorHAnsi"/>
        </w:rPr>
        <w:t xml:space="preserve"> exercise, during the time I was working at </w:t>
      </w:r>
      <w:r w:rsidRPr="00B43089">
        <w:rPr>
          <w:rFonts w:asciiTheme="minorHAnsi" w:eastAsia="Calibri" w:hAnsiTheme="minorHAnsi" w:cstheme="minorHAnsi"/>
          <w:color w:val="000000" w:themeColor="text1"/>
        </w:rPr>
        <w:t>home.”</w:t>
      </w:r>
      <w:r w:rsidRPr="00B43089">
        <w:rPr>
          <w:rFonts w:asciiTheme="minorHAnsi" w:eastAsia="Calibri" w:hAnsiTheme="minorHAnsi" w:cstheme="minorHAnsi"/>
        </w:rPr>
        <w:t xml:space="preserve"> [</w:t>
      </w:r>
      <w:r w:rsidR="005672D9" w:rsidRPr="00B43089">
        <w:rPr>
          <w:rFonts w:asciiTheme="minorHAnsi" w:eastAsia="Calibri" w:hAnsiTheme="minorHAnsi" w:cstheme="minorHAnsi"/>
        </w:rPr>
        <w:t>Lay m</w:t>
      </w:r>
      <w:r w:rsidRPr="00B43089">
        <w:rPr>
          <w:rFonts w:asciiTheme="minorHAnsi" w:eastAsia="Calibri" w:hAnsiTheme="minorHAnsi" w:cstheme="minorHAnsi"/>
        </w:rPr>
        <w:t>ember</w:t>
      </w:r>
      <w:r w:rsidR="005672D9" w:rsidRPr="00B43089">
        <w:rPr>
          <w:rFonts w:asciiTheme="minorHAnsi" w:eastAsia="Calibri" w:hAnsiTheme="minorHAnsi" w:cstheme="minorHAnsi"/>
        </w:rPr>
        <w:t xml:space="preserve"> </w:t>
      </w:r>
      <w:r w:rsidR="00EF6CB8" w:rsidRPr="00B43089">
        <w:rPr>
          <w:rFonts w:asciiTheme="minorHAnsi" w:eastAsia="Calibri" w:hAnsiTheme="minorHAnsi" w:cstheme="minorHAnsi"/>
        </w:rPr>
        <w:t>6</w:t>
      </w:r>
      <w:r w:rsidRPr="00B43089">
        <w:rPr>
          <w:rFonts w:asciiTheme="minorHAnsi" w:eastAsia="Calibri" w:hAnsiTheme="minorHAnsi" w:cstheme="minorHAnsi"/>
        </w:rPr>
        <w:t>]</w:t>
      </w:r>
    </w:p>
    <w:p w14:paraId="08D1FF3A" w14:textId="31CEA03D" w:rsidR="00CC3021" w:rsidRPr="00B43089" w:rsidRDefault="00CC3021" w:rsidP="00CC3021">
      <w:pPr>
        <w:spacing w:after="160" w:line="480" w:lineRule="auto"/>
        <w:rPr>
          <w:rFonts w:asciiTheme="minorHAnsi" w:eastAsia="Calibri" w:hAnsiTheme="minorHAnsi" w:cstheme="minorHAnsi"/>
        </w:rPr>
      </w:pPr>
      <w:r w:rsidRPr="00B43089">
        <w:rPr>
          <w:rFonts w:asciiTheme="minorHAnsi" w:eastAsia="Calibri" w:hAnsiTheme="minorHAnsi" w:cstheme="minorHAnsi"/>
        </w:rPr>
        <w:t xml:space="preserve">Others explained that they took </w:t>
      </w:r>
      <w:r w:rsidRPr="00B43089">
        <w:rPr>
          <w:rFonts w:asciiTheme="minorHAnsi" w:eastAsia="Calibri" w:hAnsiTheme="minorHAnsi" w:cstheme="minorHAnsi"/>
          <w:color w:val="000000" w:themeColor="text1"/>
        </w:rPr>
        <w:t>online</w:t>
      </w:r>
      <w:r w:rsidRPr="00B43089">
        <w:rPr>
          <w:rFonts w:asciiTheme="minorHAnsi" w:eastAsia="Calibri" w:hAnsiTheme="minorHAnsi" w:cstheme="minorHAnsi"/>
        </w:rPr>
        <w:t xml:space="preserve"> exercise classes whenever they could, stating that online exercise classes </w:t>
      </w:r>
      <w:r w:rsidRPr="00B43089">
        <w:rPr>
          <w:rFonts w:asciiTheme="minorHAnsi" w:eastAsia="Calibri" w:hAnsiTheme="minorHAnsi" w:cstheme="minorHAnsi"/>
          <w:color w:val="000000" w:themeColor="text1"/>
        </w:rPr>
        <w:t>motivated</w:t>
      </w:r>
      <w:r w:rsidRPr="00B43089">
        <w:rPr>
          <w:rFonts w:asciiTheme="minorHAnsi" w:eastAsia="Calibri" w:hAnsiTheme="minorHAnsi" w:cstheme="minorHAnsi"/>
        </w:rPr>
        <w:t xml:space="preserve"> them to </w:t>
      </w:r>
      <w:r w:rsidR="003F1A45">
        <w:rPr>
          <w:rFonts w:asciiTheme="minorHAnsi" w:eastAsia="Calibri" w:hAnsiTheme="minorHAnsi" w:cstheme="minorHAnsi"/>
        </w:rPr>
        <w:t>be physically active</w:t>
      </w:r>
      <w:r w:rsidRPr="00B43089">
        <w:rPr>
          <w:rFonts w:asciiTheme="minorHAnsi" w:eastAsia="Calibri" w:hAnsiTheme="minorHAnsi" w:cstheme="minorHAnsi"/>
        </w:rPr>
        <w:t xml:space="preserve"> at home. Still, participants went on to say that </w:t>
      </w:r>
      <w:r w:rsidR="003F1A45">
        <w:rPr>
          <w:rFonts w:asciiTheme="minorHAnsi" w:eastAsia="Calibri" w:hAnsiTheme="minorHAnsi" w:cstheme="minorHAnsi"/>
        </w:rPr>
        <w:t xml:space="preserve">doing </w:t>
      </w:r>
      <w:r w:rsidR="003F4B58">
        <w:rPr>
          <w:rFonts w:asciiTheme="minorHAnsi" w:eastAsia="Calibri" w:hAnsiTheme="minorHAnsi" w:cstheme="minorHAnsi"/>
        </w:rPr>
        <w:t>such activities</w:t>
      </w:r>
      <w:r w:rsidRPr="00B43089">
        <w:rPr>
          <w:rFonts w:asciiTheme="minorHAnsi" w:eastAsia="Calibri" w:hAnsiTheme="minorHAnsi" w:cstheme="minorHAnsi"/>
        </w:rPr>
        <w:t xml:space="preserve"> at home</w:t>
      </w:r>
      <w:r w:rsidR="007F426F" w:rsidRPr="00B43089">
        <w:rPr>
          <w:rFonts w:asciiTheme="minorHAnsi" w:eastAsia="Calibri" w:hAnsiTheme="minorHAnsi" w:cstheme="minorHAnsi"/>
        </w:rPr>
        <w:t xml:space="preserve"> </w:t>
      </w:r>
      <w:r w:rsidRPr="00B43089">
        <w:rPr>
          <w:rFonts w:asciiTheme="minorHAnsi" w:eastAsia="Calibri" w:hAnsiTheme="minorHAnsi" w:cstheme="minorHAnsi"/>
        </w:rPr>
        <w:t xml:space="preserve">was challenging because </w:t>
      </w:r>
      <w:r w:rsidR="00985E03" w:rsidRPr="00B43089">
        <w:rPr>
          <w:rFonts w:asciiTheme="minorHAnsi" w:eastAsia="Calibri" w:hAnsiTheme="minorHAnsi" w:cstheme="minorHAnsi"/>
        </w:rPr>
        <w:t xml:space="preserve">the </w:t>
      </w:r>
      <w:r w:rsidRPr="00B43089">
        <w:rPr>
          <w:rFonts w:asciiTheme="minorHAnsi" w:eastAsia="Calibri" w:hAnsiTheme="minorHAnsi" w:cstheme="minorHAnsi"/>
        </w:rPr>
        <w:t xml:space="preserve">family were also at home and needed attention. </w:t>
      </w:r>
    </w:p>
    <w:p w14:paraId="15316824" w14:textId="4A962E88" w:rsidR="001D1267" w:rsidRPr="00B43089" w:rsidRDefault="00CC3021" w:rsidP="00CC3021">
      <w:pPr>
        <w:spacing w:after="160" w:line="480" w:lineRule="auto"/>
        <w:rPr>
          <w:rFonts w:asciiTheme="minorHAnsi" w:eastAsia="Calibri" w:hAnsiTheme="minorHAnsi" w:cstheme="minorHAnsi"/>
        </w:rPr>
      </w:pPr>
      <w:r w:rsidRPr="00B43089">
        <w:rPr>
          <w:rFonts w:asciiTheme="minorHAnsi" w:eastAsia="Calibri" w:hAnsiTheme="minorHAnsi" w:cstheme="minorHAnsi"/>
        </w:rPr>
        <w:t xml:space="preserve">Participants also talked about the difficulty in establishing a regular </w:t>
      </w:r>
      <w:r w:rsidR="003F4B58">
        <w:rPr>
          <w:rFonts w:asciiTheme="minorHAnsi" w:eastAsia="Calibri" w:hAnsiTheme="minorHAnsi" w:cstheme="minorHAnsi"/>
        </w:rPr>
        <w:t>PA</w:t>
      </w:r>
      <w:r w:rsidRPr="00B43089">
        <w:rPr>
          <w:rFonts w:asciiTheme="minorHAnsi" w:eastAsia="Calibri" w:hAnsiTheme="minorHAnsi" w:cstheme="minorHAnsi"/>
        </w:rPr>
        <w:t xml:space="preserve"> routine while working from home and caring for a family. Some found injuries or long-term chronic illnesses restricted their PA.</w:t>
      </w:r>
    </w:p>
    <w:p w14:paraId="5952912A" w14:textId="74F0515C" w:rsidR="001D1267" w:rsidRPr="00B43089" w:rsidRDefault="00B54418" w:rsidP="00D8423D">
      <w:pPr>
        <w:spacing w:after="160" w:line="480" w:lineRule="auto"/>
        <w:ind w:left="680"/>
        <w:rPr>
          <w:rFonts w:asciiTheme="minorHAnsi" w:eastAsia="Calibri" w:hAnsiTheme="minorHAnsi" w:cstheme="minorHAnsi"/>
        </w:rPr>
      </w:pPr>
      <w:r w:rsidRPr="00B43089">
        <w:rPr>
          <w:rFonts w:asciiTheme="minorHAnsi" w:eastAsia="Calibri" w:hAnsiTheme="minorHAnsi" w:cstheme="minorHAnsi"/>
        </w:rPr>
        <w:t>“I wish I was able to do more…</w:t>
      </w:r>
      <w:r w:rsidR="00413D79" w:rsidRPr="00B43089">
        <w:rPr>
          <w:rFonts w:asciiTheme="minorHAnsi" w:eastAsia="Calibri" w:hAnsiTheme="minorHAnsi" w:cstheme="minorHAnsi"/>
        </w:rPr>
        <w:t>You know, my kids keep telling me you're lazy you're not going out enough, but physically, I feel I can't…</w:t>
      </w:r>
      <w:r w:rsidR="002F2686" w:rsidRPr="00B43089">
        <w:rPr>
          <w:rFonts w:asciiTheme="minorHAnsi" w:eastAsia="Calibri" w:hAnsiTheme="minorHAnsi" w:cstheme="minorHAnsi"/>
        </w:rPr>
        <w:t>I've got a few health problems</w:t>
      </w:r>
      <w:r w:rsidR="00F97CD8" w:rsidRPr="00B43089">
        <w:rPr>
          <w:rFonts w:asciiTheme="minorHAnsi" w:eastAsia="Calibri" w:hAnsiTheme="minorHAnsi" w:cstheme="minorHAnsi"/>
        </w:rPr>
        <w:t>.” [Lay member</w:t>
      </w:r>
      <w:r w:rsidR="003D5C33" w:rsidRPr="00B43089">
        <w:rPr>
          <w:rFonts w:asciiTheme="minorHAnsi" w:eastAsia="Calibri" w:hAnsiTheme="minorHAnsi" w:cstheme="minorHAnsi"/>
        </w:rPr>
        <w:t>s 7 &amp; 9</w:t>
      </w:r>
      <w:r w:rsidR="00F97CD8" w:rsidRPr="00B43089">
        <w:rPr>
          <w:rFonts w:asciiTheme="minorHAnsi" w:eastAsia="Calibri" w:hAnsiTheme="minorHAnsi" w:cstheme="minorHAnsi"/>
        </w:rPr>
        <w:t>]</w:t>
      </w:r>
    </w:p>
    <w:p w14:paraId="7B39090B" w14:textId="6471D4C0" w:rsidR="00CC3021" w:rsidRPr="00B43089" w:rsidRDefault="00CC3021" w:rsidP="00CC3021">
      <w:pPr>
        <w:spacing w:after="160" w:line="480" w:lineRule="auto"/>
        <w:rPr>
          <w:rFonts w:asciiTheme="minorHAnsi" w:eastAsia="Calibri" w:hAnsiTheme="minorHAnsi" w:cstheme="minorHAnsi"/>
        </w:rPr>
      </w:pPr>
      <w:r w:rsidRPr="00B43089">
        <w:rPr>
          <w:rFonts w:asciiTheme="minorHAnsi" w:eastAsia="Calibri" w:hAnsiTheme="minorHAnsi" w:cstheme="minorHAnsi"/>
        </w:rPr>
        <w:t xml:space="preserve"> </w:t>
      </w:r>
      <w:r w:rsidR="003230C0" w:rsidRPr="00B43089">
        <w:rPr>
          <w:rFonts w:asciiTheme="minorHAnsi" w:eastAsia="Calibri" w:hAnsiTheme="minorHAnsi" w:cstheme="minorHAnsi"/>
        </w:rPr>
        <w:t xml:space="preserve">One </w:t>
      </w:r>
      <w:r w:rsidRPr="00B43089">
        <w:rPr>
          <w:rFonts w:asciiTheme="minorHAnsi" w:eastAsia="Calibri" w:hAnsiTheme="minorHAnsi" w:cstheme="minorHAnsi"/>
        </w:rPr>
        <w:t xml:space="preserve">health leader </w:t>
      </w:r>
      <w:r w:rsidRPr="00B43089">
        <w:rPr>
          <w:rFonts w:asciiTheme="minorHAnsi" w:eastAsia="Calibri" w:hAnsiTheme="minorHAnsi" w:cstheme="minorHAnsi"/>
          <w:color w:val="000000" w:themeColor="text1"/>
        </w:rPr>
        <w:t>considered</w:t>
      </w:r>
      <w:r w:rsidRPr="00B43089">
        <w:rPr>
          <w:rFonts w:asciiTheme="minorHAnsi" w:eastAsia="Calibri" w:hAnsiTheme="minorHAnsi" w:cstheme="minorHAnsi"/>
        </w:rPr>
        <w:t xml:space="preserve"> </w:t>
      </w:r>
      <w:r w:rsidR="00111343" w:rsidRPr="00B43089">
        <w:rPr>
          <w:rFonts w:asciiTheme="minorHAnsi" w:eastAsia="Calibri" w:hAnsiTheme="minorHAnsi" w:cstheme="minorHAnsi"/>
          <w:color w:val="000000" w:themeColor="text1"/>
        </w:rPr>
        <w:t>PA</w:t>
      </w:r>
      <w:r w:rsidRPr="00B43089">
        <w:rPr>
          <w:rFonts w:asciiTheme="minorHAnsi" w:eastAsia="Calibri" w:hAnsiTheme="minorHAnsi" w:cstheme="minorHAnsi"/>
        </w:rPr>
        <w:t xml:space="preserve"> to be mindless and thus w</w:t>
      </w:r>
      <w:r w:rsidR="00111343" w:rsidRPr="00B43089">
        <w:rPr>
          <w:rFonts w:asciiTheme="minorHAnsi" w:eastAsia="Calibri" w:hAnsiTheme="minorHAnsi" w:cstheme="minorHAnsi"/>
        </w:rPr>
        <w:t>ould</w:t>
      </w:r>
      <w:r w:rsidRPr="00B43089">
        <w:rPr>
          <w:rFonts w:asciiTheme="minorHAnsi" w:eastAsia="Calibri" w:hAnsiTheme="minorHAnsi" w:cstheme="minorHAnsi"/>
        </w:rPr>
        <w:t xml:space="preserve"> only engage if there is </w:t>
      </w:r>
      <w:r w:rsidR="006A4E39">
        <w:rPr>
          <w:rFonts w:asciiTheme="minorHAnsi" w:eastAsia="Calibri" w:hAnsiTheme="minorHAnsi" w:cstheme="minorHAnsi"/>
        </w:rPr>
        <w:t>no other</w:t>
      </w:r>
      <w:r w:rsidRPr="00B43089">
        <w:rPr>
          <w:rFonts w:asciiTheme="minorHAnsi" w:eastAsia="Calibri" w:hAnsiTheme="minorHAnsi" w:cstheme="minorHAnsi"/>
        </w:rPr>
        <w:t xml:space="preserve"> purpose other than </w:t>
      </w:r>
      <w:r w:rsidRPr="00B43089">
        <w:rPr>
          <w:rFonts w:asciiTheme="minorHAnsi" w:eastAsia="Calibri" w:hAnsiTheme="minorHAnsi" w:cstheme="minorHAnsi"/>
          <w:color w:val="000000" w:themeColor="text1"/>
        </w:rPr>
        <w:t>just</w:t>
      </w:r>
      <w:r w:rsidRPr="00B43089">
        <w:rPr>
          <w:rFonts w:asciiTheme="minorHAnsi" w:eastAsia="Calibri" w:hAnsiTheme="minorHAnsi" w:cstheme="minorHAnsi"/>
        </w:rPr>
        <w:t xml:space="preserve"> </w:t>
      </w:r>
      <w:r w:rsidR="00404791">
        <w:rPr>
          <w:rFonts w:asciiTheme="minorHAnsi" w:eastAsia="Calibri" w:hAnsiTheme="minorHAnsi" w:cstheme="minorHAnsi"/>
        </w:rPr>
        <w:t>to be physically active</w:t>
      </w:r>
      <w:r w:rsidRPr="00B43089">
        <w:rPr>
          <w:rFonts w:asciiTheme="minorHAnsi" w:eastAsia="Calibri" w:hAnsiTheme="minorHAnsi" w:cstheme="minorHAnsi"/>
        </w:rPr>
        <w:t xml:space="preserve">. However, the majority indicated that they wanted to do more than they were currently doing. </w:t>
      </w:r>
    </w:p>
    <w:p w14:paraId="561CD4F2" w14:textId="1B9F38F7" w:rsidR="00CC3021" w:rsidRPr="00B4308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B43089">
        <w:rPr>
          <w:rFonts w:asciiTheme="minorHAnsi" w:eastAsia="Calibri" w:hAnsiTheme="minorHAnsi" w:cstheme="minorHAnsi"/>
          <w:color w:val="000000" w:themeColor="text1"/>
        </w:rPr>
        <w:t>“</w:t>
      </w:r>
      <w:r w:rsidRPr="00B43089">
        <w:rPr>
          <w:rFonts w:asciiTheme="minorHAnsi" w:eastAsia="Calibri" w:hAnsiTheme="minorHAnsi" w:cstheme="minorHAnsi"/>
        </w:rPr>
        <w:t xml:space="preserve"> I needed to make </w:t>
      </w:r>
      <w:r w:rsidRPr="00B43089">
        <w:rPr>
          <w:rFonts w:asciiTheme="minorHAnsi" w:eastAsia="Calibri" w:hAnsiTheme="minorHAnsi" w:cstheme="minorHAnsi"/>
          <w:color w:val="000000" w:themeColor="text1"/>
        </w:rPr>
        <w:t>changes... so I</w:t>
      </w:r>
      <w:r w:rsidRPr="00B43089">
        <w:rPr>
          <w:rFonts w:asciiTheme="minorHAnsi" w:eastAsia="Calibri" w:hAnsiTheme="minorHAnsi" w:cstheme="minorHAnsi"/>
        </w:rPr>
        <w:t xml:space="preserve"> started doing online exercise </w:t>
      </w:r>
      <w:r w:rsidRPr="00B43089">
        <w:rPr>
          <w:rFonts w:asciiTheme="minorHAnsi" w:eastAsia="Calibri" w:hAnsiTheme="minorHAnsi" w:cstheme="minorHAnsi"/>
          <w:color w:val="000000" w:themeColor="text1"/>
        </w:rPr>
        <w:t>classes.” [Lay member</w:t>
      </w:r>
      <w:r w:rsidR="00EF6CB8" w:rsidRPr="00B43089">
        <w:rPr>
          <w:rFonts w:asciiTheme="minorHAnsi" w:eastAsia="Calibri" w:hAnsiTheme="minorHAnsi" w:cstheme="minorHAnsi"/>
          <w:color w:val="000000" w:themeColor="text1"/>
        </w:rPr>
        <w:t xml:space="preserve"> </w:t>
      </w:r>
      <w:r w:rsidR="007F71B2" w:rsidRPr="00B43089">
        <w:rPr>
          <w:rFonts w:asciiTheme="minorHAnsi" w:eastAsia="Calibri" w:hAnsiTheme="minorHAnsi" w:cstheme="minorHAnsi"/>
          <w:color w:val="000000" w:themeColor="text1"/>
        </w:rPr>
        <w:t>7</w:t>
      </w:r>
      <w:r w:rsidRPr="00B43089">
        <w:rPr>
          <w:rFonts w:asciiTheme="minorHAnsi" w:eastAsia="Calibri" w:hAnsiTheme="minorHAnsi" w:cstheme="minorHAnsi"/>
          <w:color w:val="000000" w:themeColor="text1"/>
        </w:rPr>
        <w:t>]</w:t>
      </w:r>
    </w:p>
    <w:p w14:paraId="2B221BC3" w14:textId="147A75C5" w:rsidR="00CC3021" w:rsidRPr="00B4308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Online exercise classes gained popularity during the pandemic </w:t>
      </w:r>
      <w:r w:rsidRPr="00B43089">
        <w:rPr>
          <w:rFonts w:asciiTheme="minorHAnsi" w:eastAsia="Calibri" w:hAnsiTheme="minorHAnsi" w:cstheme="minorHAnsi"/>
        </w:rPr>
        <w:fldChar w:fldCharType="begin" w:fldLock="1"/>
      </w:r>
      <w:r w:rsidRPr="00B43089">
        <w:rPr>
          <w:rFonts w:asciiTheme="minorHAnsi" w:eastAsia="Calibri" w:hAnsiTheme="minorHAnsi" w:cstheme="minorHAnsi"/>
        </w:rPr>
        <w:instrText>ADDIN CSL_CITATION {"citationItems":[{"id":"ITEM-1","itemData":{"DOI":"10.1007/s41978-020-00078-9","ISSN":"2520-8683","abstract":"It is expected that the Covid-19 lockdown will have increased physical inactivity with negative impacts for older people, who are at greater risk of health complications from the virus. This paper draws on customer evaluation questionnaire of a Pilates class aimed at people aged over 50 years old, which transitioned from a studio setting to online classes via Zoom at the start of the lockdown in England. The paper aims to (i) evaluate the shift of exercise services to online and (ii) examine how engagement with online services has influenced people’s reaction to Covid-19 and unprecedented confinement to their homes. Our analysis shows that experiences of exercise in the home are dependent on prior exercise engagement, particularly a sense of progress and competency in exercise movements, trust in the instructor and socio-economic privileges that enable participants to love and appreciate their homes. This paper argues that online classes have had positive impact on participants’ ability to cope with lockdown: routine, structure and being seen by others all proved important well-being aspects.","author":[{"dropping-particle":"","family":"Taylor","given":"Lisa","non-dropping-particle":"","parse-names":false,"suffix":""},{"dropping-particle":"","family":"Raisborough","given":"Jayne","non-dropping-particle":"","parse-names":false,"suffix":""},{"dropping-particle":"","family":"Harrison","given":"Katherine","non-dropping-particle":"","parse-names":false,"suffix":""},{"dropping-particle":"","family":"Dulson","given":"Shelly","non-dropping-particle":"","parse-names":false,"suffix":""}],"container-title":"International Journal of the Sociology of Leisure","id":"ITEM-1","issue":"3","issued":{"date-parts":[["2021"]]},"page":"177-192","publisher":"International Journal of the Sociology of Leisure","title":"‘It’s like Going to the Regular Class but without Being there’: A Qualitative Analysis of Older people’s Experiences of Exercise in the Home during Covid-19 Lockdown in England","type":"article-journal","volume":"4"},"uris":["http://www.mendeley.com/documents/?uuid=9efbef4d-b0d3-44cd-a772-407320904f44"]}],"mendeley":{"formattedCitation":"(Taylor et al., 2021)","plainTextFormattedCitation":"(Taylor et al., 2021)","previouslyFormattedCitation":"(Taylor et al., 2021)"},"properties":{"noteIndex":0},"schema":"https://github.com/citation-style-language/schema/raw/master/csl-citation.json"}</w:instrText>
      </w:r>
      <w:r w:rsidRPr="00B43089">
        <w:rPr>
          <w:rFonts w:asciiTheme="minorHAnsi" w:eastAsia="Calibri" w:hAnsiTheme="minorHAnsi" w:cstheme="minorHAnsi"/>
        </w:rPr>
        <w:fldChar w:fldCharType="separate"/>
      </w:r>
      <w:r w:rsidRPr="00B43089">
        <w:rPr>
          <w:rFonts w:asciiTheme="minorHAnsi" w:eastAsia="Calibri" w:hAnsiTheme="minorHAnsi" w:cstheme="minorHAnsi"/>
          <w:noProof/>
        </w:rPr>
        <w:t>(Taylor et al., 2021)</w:t>
      </w:r>
      <w:r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due to the Covid-19 restricting outdoor PA. </w:t>
      </w:r>
      <w:r w:rsidR="002F52D2" w:rsidRPr="00B43089">
        <w:rPr>
          <w:rFonts w:asciiTheme="minorHAnsi" w:eastAsia="Calibri" w:hAnsiTheme="minorHAnsi" w:cstheme="minorHAnsi"/>
        </w:rPr>
        <w:t xml:space="preserve">However, the church did not appear to use this online means to </w:t>
      </w:r>
      <w:r w:rsidR="00590C25">
        <w:rPr>
          <w:rFonts w:asciiTheme="minorHAnsi" w:eastAsia="Calibri" w:hAnsiTheme="minorHAnsi" w:cstheme="minorHAnsi"/>
        </w:rPr>
        <w:t>promote</w:t>
      </w:r>
      <w:r w:rsidR="00C05B03" w:rsidRPr="00B43089">
        <w:rPr>
          <w:rFonts w:asciiTheme="minorHAnsi" w:eastAsia="Calibri" w:hAnsiTheme="minorHAnsi" w:cstheme="minorHAnsi"/>
        </w:rPr>
        <w:t xml:space="preserve"> PA adequately</w:t>
      </w:r>
      <w:r w:rsidR="00A6761F">
        <w:rPr>
          <w:rFonts w:asciiTheme="minorHAnsi" w:eastAsia="Calibri" w:hAnsiTheme="minorHAnsi" w:cstheme="minorHAnsi"/>
        </w:rPr>
        <w:t xml:space="preserve"> as no one referred to such opportunity associated with the church.</w:t>
      </w:r>
    </w:p>
    <w:p w14:paraId="60A0998D" w14:textId="77777777" w:rsidR="006433DC" w:rsidRPr="00B4308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B43089">
        <w:rPr>
          <w:rFonts w:asciiTheme="minorHAnsi" w:eastAsia="Calibri" w:hAnsiTheme="minorHAnsi" w:cstheme="minorHAnsi"/>
          <w:color w:val="000000" w:themeColor="text1"/>
        </w:rPr>
        <w:t>Conversely, whilst most</w:t>
      </w:r>
      <w:r w:rsidRPr="00B43089">
        <w:rPr>
          <w:rFonts w:asciiTheme="minorHAnsi" w:eastAsia="Calibri" w:hAnsiTheme="minorHAnsi" w:cstheme="minorHAnsi"/>
        </w:rPr>
        <w:t xml:space="preserve"> participants talked about the church’s role in addressing the lack of support from leaders and resources to encourage </w:t>
      </w:r>
      <w:r w:rsidRPr="00B43089">
        <w:rPr>
          <w:rFonts w:asciiTheme="minorHAnsi" w:eastAsia="Calibri" w:hAnsiTheme="minorHAnsi" w:cstheme="minorHAnsi"/>
          <w:color w:val="000000" w:themeColor="text1"/>
        </w:rPr>
        <w:t xml:space="preserve">members to </w:t>
      </w:r>
      <w:r w:rsidR="00C62B2F" w:rsidRPr="00B43089">
        <w:rPr>
          <w:rFonts w:asciiTheme="minorHAnsi" w:eastAsia="Calibri" w:hAnsiTheme="minorHAnsi" w:cstheme="minorHAnsi"/>
          <w:color w:val="000000" w:themeColor="text1"/>
        </w:rPr>
        <w:t>engage in PA</w:t>
      </w:r>
      <w:r w:rsidRPr="00B43089">
        <w:rPr>
          <w:rFonts w:asciiTheme="minorHAnsi" w:eastAsia="Calibri" w:hAnsiTheme="minorHAnsi" w:cstheme="minorHAnsi"/>
          <w:color w:val="000000" w:themeColor="text1"/>
        </w:rPr>
        <w:t>,</w:t>
      </w:r>
      <w:r w:rsidRPr="00B43089">
        <w:rPr>
          <w:rFonts w:asciiTheme="minorHAnsi" w:eastAsia="Calibri" w:hAnsiTheme="minorHAnsi" w:cstheme="minorHAnsi"/>
        </w:rPr>
        <w:t xml:space="preserve"> </w:t>
      </w:r>
      <w:r w:rsidR="00B06918" w:rsidRPr="00B43089">
        <w:rPr>
          <w:rFonts w:asciiTheme="minorHAnsi" w:eastAsia="Calibri" w:hAnsiTheme="minorHAnsi" w:cstheme="minorHAnsi"/>
        </w:rPr>
        <w:t>few</w:t>
      </w:r>
      <w:r w:rsidRPr="00B43089">
        <w:rPr>
          <w:rFonts w:asciiTheme="minorHAnsi" w:eastAsia="Calibri" w:hAnsiTheme="minorHAnsi" w:cstheme="minorHAnsi"/>
        </w:rPr>
        <w:t xml:space="preserve"> </w:t>
      </w:r>
      <w:r w:rsidRPr="00B43089">
        <w:rPr>
          <w:rFonts w:asciiTheme="minorHAnsi" w:eastAsia="Calibri" w:hAnsiTheme="minorHAnsi" w:cstheme="minorHAnsi"/>
          <w:color w:val="000000" w:themeColor="text1"/>
        </w:rPr>
        <w:t>felt that</w:t>
      </w:r>
      <w:r w:rsidRPr="00B43089">
        <w:rPr>
          <w:rFonts w:asciiTheme="minorHAnsi" w:eastAsia="Calibri" w:hAnsiTheme="minorHAnsi" w:cstheme="minorHAnsi"/>
        </w:rPr>
        <w:t xml:space="preserve"> </w:t>
      </w:r>
      <w:r w:rsidR="00364C88" w:rsidRPr="00B43089">
        <w:rPr>
          <w:rFonts w:asciiTheme="minorHAnsi" w:eastAsia="Calibri" w:hAnsiTheme="minorHAnsi" w:cstheme="minorHAnsi"/>
        </w:rPr>
        <w:t xml:space="preserve">it is rather a matter of personal responsibility and </w:t>
      </w:r>
      <w:r w:rsidR="00451504" w:rsidRPr="00B43089">
        <w:rPr>
          <w:rFonts w:asciiTheme="minorHAnsi" w:eastAsia="Calibri" w:hAnsiTheme="minorHAnsi" w:cstheme="minorHAnsi"/>
        </w:rPr>
        <w:t xml:space="preserve">not entirely the church’s full duty to ensure </w:t>
      </w:r>
      <w:r w:rsidR="008A5902" w:rsidRPr="00B43089">
        <w:rPr>
          <w:rFonts w:asciiTheme="minorHAnsi" w:eastAsia="Calibri" w:hAnsiTheme="minorHAnsi" w:cstheme="minorHAnsi"/>
        </w:rPr>
        <w:t xml:space="preserve">one engages adequately in PA. </w:t>
      </w:r>
    </w:p>
    <w:p w14:paraId="193D75E6" w14:textId="782BB489" w:rsidR="006433DC" w:rsidRPr="00B43089" w:rsidRDefault="00A90629" w:rsidP="00212D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B43089">
        <w:rPr>
          <w:rFonts w:asciiTheme="minorHAnsi" w:eastAsia="Calibri" w:hAnsiTheme="minorHAnsi" w:cstheme="minorHAnsi"/>
        </w:rPr>
        <w:t>“</w:t>
      </w:r>
      <w:r w:rsidR="002F0906" w:rsidRPr="00B43089">
        <w:rPr>
          <w:rFonts w:asciiTheme="minorHAnsi" w:eastAsia="Calibri" w:hAnsiTheme="minorHAnsi" w:cstheme="minorHAnsi"/>
        </w:rPr>
        <w:t>I think, but it's actually not the church's responsibility, it's not fully the church's responsibility to make me physically active, ultimately it's my responsibility.” [Lay member</w:t>
      </w:r>
      <w:r w:rsidR="00D12908" w:rsidRPr="00B43089">
        <w:rPr>
          <w:rFonts w:asciiTheme="minorHAnsi" w:eastAsia="Calibri" w:hAnsiTheme="minorHAnsi" w:cstheme="minorHAnsi"/>
        </w:rPr>
        <w:t xml:space="preserve"> 4</w:t>
      </w:r>
      <w:r w:rsidR="00212D38" w:rsidRPr="00B43089">
        <w:rPr>
          <w:rFonts w:asciiTheme="minorHAnsi" w:eastAsia="Calibri" w:hAnsiTheme="minorHAnsi" w:cstheme="minorHAnsi"/>
        </w:rPr>
        <w:t>]</w:t>
      </w:r>
    </w:p>
    <w:p w14:paraId="568FC521" w14:textId="63CE574B" w:rsidR="00CC3021" w:rsidRPr="00B43089" w:rsidRDefault="00CB15B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However, </w:t>
      </w:r>
      <w:r w:rsidR="008F1698" w:rsidRPr="00B43089">
        <w:rPr>
          <w:rFonts w:asciiTheme="minorHAnsi" w:eastAsia="Calibri" w:hAnsiTheme="minorHAnsi" w:cstheme="minorHAnsi"/>
        </w:rPr>
        <w:t>l</w:t>
      </w:r>
      <w:r w:rsidR="00CC3021" w:rsidRPr="00B43089">
        <w:rPr>
          <w:rFonts w:asciiTheme="minorHAnsi" w:eastAsia="Calibri" w:hAnsiTheme="minorHAnsi" w:cstheme="minorHAnsi"/>
        </w:rPr>
        <w:t>ay members wer</w:t>
      </w:r>
      <w:r w:rsidR="00207672" w:rsidRPr="00B43089">
        <w:rPr>
          <w:rFonts w:asciiTheme="minorHAnsi" w:eastAsia="Calibri" w:hAnsiTheme="minorHAnsi" w:cstheme="minorHAnsi"/>
        </w:rPr>
        <w:t>e</w:t>
      </w:r>
      <w:r w:rsidR="00CC3021" w:rsidRPr="00B43089">
        <w:rPr>
          <w:rFonts w:asciiTheme="minorHAnsi" w:eastAsia="Calibri" w:hAnsiTheme="minorHAnsi" w:cstheme="minorHAnsi"/>
        </w:rPr>
        <w:t xml:space="preserve"> </w:t>
      </w:r>
      <w:r w:rsidRPr="00B43089">
        <w:rPr>
          <w:rFonts w:asciiTheme="minorHAnsi" w:eastAsia="Calibri" w:hAnsiTheme="minorHAnsi" w:cstheme="minorHAnsi"/>
        </w:rPr>
        <w:t xml:space="preserve">generally </w:t>
      </w:r>
      <w:r w:rsidR="00CC3021" w:rsidRPr="00B43089">
        <w:rPr>
          <w:rFonts w:asciiTheme="minorHAnsi" w:eastAsia="Calibri" w:hAnsiTheme="minorHAnsi" w:cstheme="minorHAnsi"/>
        </w:rPr>
        <w:t>disappointed with the lack of organi</w:t>
      </w:r>
      <w:r w:rsidR="003477FA">
        <w:rPr>
          <w:rFonts w:asciiTheme="minorHAnsi" w:eastAsia="Calibri" w:hAnsiTheme="minorHAnsi" w:cstheme="minorHAnsi"/>
        </w:rPr>
        <w:t>s</w:t>
      </w:r>
      <w:r w:rsidR="00CC3021" w:rsidRPr="00B43089">
        <w:rPr>
          <w:rFonts w:asciiTheme="minorHAnsi" w:eastAsia="Calibri" w:hAnsiTheme="minorHAnsi" w:cstheme="minorHAnsi"/>
        </w:rPr>
        <w:t xml:space="preserve">ational </w:t>
      </w:r>
      <w:r w:rsidR="00CC3021" w:rsidRPr="00B43089">
        <w:rPr>
          <w:rFonts w:asciiTheme="minorHAnsi" w:eastAsia="Calibri" w:hAnsiTheme="minorHAnsi" w:cstheme="minorHAnsi"/>
          <w:color w:val="000000" w:themeColor="text1"/>
        </w:rPr>
        <w:t>provision</w:t>
      </w:r>
      <w:r w:rsidR="006F3B4A" w:rsidRPr="00B43089">
        <w:rPr>
          <w:rFonts w:asciiTheme="minorHAnsi" w:eastAsia="Calibri" w:hAnsiTheme="minorHAnsi" w:cstheme="minorHAnsi"/>
          <w:color w:val="000000" w:themeColor="text1"/>
        </w:rPr>
        <w:t xml:space="preserve"> to facilitate any desire to be more physically active</w:t>
      </w:r>
      <w:r w:rsidR="00DA759A" w:rsidRPr="00B43089">
        <w:rPr>
          <w:rFonts w:asciiTheme="minorHAnsi" w:eastAsia="Calibri" w:hAnsiTheme="minorHAnsi" w:cstheme="minorHAnsi"/>
          <w:color w:val="000000" w:themeColor="text1"/>
        </w:rPr>
        <w:t>. One member stated that:</w:t>
      </w:r>
    </w:p>
    <w:p w14:paraId="648A7327" w14:textId="7A114621" w:rsidR="00CC3021" w:rsidRPr="00B4308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color w:val="000000" w:themeColor="text1"/>
        </w:rPr>
        <w:t>“There</w:t>
      </w:r>
      <w:r w:rsidRPr="00B43089">
        <w:rPr>
          <w:rFonts w:asciiTheme="minorHAnsi" w:eastAsia="Calibri" w:hAnsiTheme="minorHAnsi" w:cstheme="minorHAnsi"/>
        </w:rPr>
        <w:t xml:space="preserve"> are </w:t>
      </w:r>
      <w:r w:rsidRPr="00B43089">
        <w:rPr>
          <w:rFonts w:asciiTheme="minorHAnsi" w:eastAsia="Calibri" w:hAnsiTheme="minorHAnsi" w:cstheme="minorHAnsi"/>
          <w:color w:val="000000" w:themeColor="text1"/>
        </w:rPr>
        <w:t>people who</w:t>
      </w:r>
      <w:r w:rsidRPr="00B43089">
        <w:rPr>
          <w:rFonts w:asciiTheme="minorHAnsi" w:eastAsia="Calibri" w:hAnsiTheme="minorHAnsi" w:cstheme="minorHAnsi"/>
        </w:rPr>
        <w:t xml:space="preserve"> you could go to one on one if you wanted, but if you are looking for the church to provide a</w:t>
      </w:r>
      <w:r w:rsidR="002A34E9" w:rsidRPr="00B43089">
        <w:rPr>
          <w:rFonts w:asciiTheme="minorHAnsi" w:eastAsia="Calibri" w:hAnsiTheme="minorHAnsi" w:cstheme="minorHAnsi"/>
        </w:rPr>
        <w:t xml:space="preserve"> PA</w:t>
      </w:r>
      <w:r w:rsidRPr="00B43089">
        <w:rPr>
          <w:rFonts w:asciiTheme="minorHAnsi" w:eastAsia="Calibri" w:hAnsiTheme="minorHAnsi" w:cstheme="minorHAnsi"/>
        </w:rPr>
        <w:t xml:space="preserve"> program or something you can go to, it </w:t>
      </w:r>
      <w:r w:rsidRPr="00B43089">
        <w:rPr>
          <w:rFonts w:asciiTheme="minorHAnsi" w:eastAsia="Calibri" w:hAnsiTheme="minorHAnsi" w:cstheme="minorHAnsi"/>
          <w:color w:val="000000" w:themeColor="text1"/>
        </w:rPr>
        <w:t>is not there.” [Lay member</w:t>
      </w:r>
      <w:r w:rsidR="002A34E9" w:rsidRPr="00B43089">
        <w:rPr>
          <w:rFonts w:asciiTheme="minorHAnsi" w:eastAsia="Calibri" w:hAnsiTheme="minorHAnsi" w:cstheme="minorHAnsi"/>
          <w:color w:val="000000" w:themeColor="text1"/>
        </w:rPr>
        <w:t xml:space="preserve"> </w:t>
      </w:r>
      <w:r w:rsidR="00504093" w:rsidRPr="00B43089">
        <w:rPr>
          <w:rFonts w:asciiTheme="minorHAnsi" w:eastAsia="Calibri" w:hAnsiTheme="minorHAnsi" w:cstheme="minorHAnsi"/>
          <w:color w:val="000000" w:themeColor="text1"/>
        </w:rPr>
        <w:t>8</w:t>
      </w:r>
      <w:r w:rsidRPr="00B43089">
        <w:rPr>
          <w:rFonts w:asciiTheme="minorHAnsi" w:eastAsia="Calibri" w:hAnsiTheme="minorHAnsi" w:cstheme="minorHAnsi"/>
          <w:color w:val="000000" w:themeColor="text1"/>
        </w:rPr>
        <w:t>]</w:t>
      </w:r>
    </w:p>
    <w:p w14:paraId="0F79DA8E" w14:textId="77777777" w:rsidR="006A3B36" w:rsidRPr="00B43089" w:rsidRDefault="00597110" w:rsidP="00CC30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While s</w:t>
      </w:r>
      <w:r w:rsidR="00CC3021" w:rsidRPr="00B43089">
        <w:rPr>
          <w:rFonts w:asciiTheme="minorHAnsi" w:eastAsia="Calibri" w:hAnsiTheme="minorHAnsi" w:cstheme="minorHAnsi"/>
        </w:rPr>
        <w:t xml:space="preserve">ome participants </w:t>
      </w:r>
      <w:r w:rsidR="00CC3021" w:rsidRPr="00B43089">
        <w:rPr>
          <w:rFonts w:asciiTheme="minorHAnsi" w:eastAsia="Calibri" w:hAnsiTheme="minorHAnsi" w:cstheme="minorHAnsi"/>
          <w:color w:val="000000" w:themeColor="text1"/>
        </w:rPr>
        <w:t>said</w:t>
      </w:r>
      <w:r w:rsidRPr="00B43089">
        <w:rPr>
          <w:rFonts w:asciiTheme="minorHAnsi" w:eastAsia="Calibri" w:hAnsiTheme="minorHAnsi" w:cstheme="minorHAnsi"/>
          <w:color w:val="000000" w:themeColor="text1"/>
        </w:rPr>
        <w:t xml:space="preserve"> they had joined a gym but </w:t>
      </w:r>
      <w:r w:rsidR="006A3B36" w:rsidRPr="00B43089">
        <w:rPr>
          <w:rFonts w:asciiTheme="minorHAnsi" w:eastAsia="Calibri" w:hAnsiTheme="minorHAnsi" w:cstheme="minorHAnsi"/>
          <w:color w:val="000000" w:themeColor="text1"/>
        </w:rPr>
        <w:t>found it difficult to be consistent, others said</w:t>
      </w:r>
      <w:r w:rsidR="00CC3021" w:rsidRPr="00B43089">
        <w:rPr>
          <w:rFonts w:asciiTheme="minorHAnsi" w:eastAsia="Calibri" w:hAnsiTheme="minorHAnsi" w:cstheme="minorHAnsi"/>
          <w:color w:val="000000" w:themeColor="text1"/>
        </w:rPr>
        <w:t xml:space="preserve"> that</w:t>
      </w:r>
      <w:r w:rsidR="00CC3021" w:rsidRPr="00B43089">
        <w:rPr>
          <w:rFonts w:asciiTheme="minorHAnsi" w:eastAsia="Calibri" w:hAnsiTheme="minorHAnsi" w:cstheme="minorHAnsi"/>
        </w:rPr>
        <w:t xml:space="preserve"> they </w:t>
      </w:r>
      <w:r w:rsidR="001905CD" w:rsidRPr="00B43089">
        <w:rPr>
          <w:rFonts w:asciiTheme="minorHAnsi" w:eastAsia="Calibri" w:hAnsiTheme="minorHAnsi" w:cstheme="minorHAnsi"/>
        </w:rPr>
        <w:t xml:space="preserve">had </w:t>
      </w:r>
      <w:r w:rsidR="00DC4D58" w:rsidRPr="00B43089">
        <w:rPr>
          <w:rFonts w:asciiTheme="minorHAnsi" w:eastAsia="Calibri" w:hAnsiTheme="minorHAnsi" w:cstheme="minorHAnsi"/>
        </w:rPr>
        <w:t>often</w:t>
      </w:r>
      <w:r w:rsidR="001905CD" w:rsidRPr="00B43089">
        <w:rPr>
          <w:rFonts w:asciiTheme="minorHAnsi" w:eastAsia="Calibri" w:hAnsiTheme="minorHAnsi" w:cstheme="minorHAnsi"/>
        </w:rPr>
        <w:t xml:space="preserve"> thought about joining their local </w:t>
      </w:r>
      <w:r w:rsidR="00596E7B" w:rsidRPr="00B43089">
        <w:rPr>
          <w:rFonts w:asciiTheme="minorHAnsi" w:eastAsia="Calibri" w:hAnsiTheme="minorHAnsi" w:cstheme="minorHAnsi"/>
        </w:rPr>
        <w:t>gym but</w:t>
      </w:r>
      <w:r w:rsidR="007C7152" w:rsidRPr="00B43089">
        <w:rPr>
          <w:rFonts w:asciiTheme="minorHAnsi" w:eastAsia="Calibri" w:hAnsiTheme="minorHAnsi" w:cstheme="minorHAnsi"/>
        </w:rPr>
        <w:t xml:space="preserve"> </w:t>
      </w:r>
      <w:r w:rsidR="00CC3021" w:rsidRPr="00B43089">
        <w:rPr>
          <w:rFonts w:asciiTheme="minorHAnsi" w:eastAsia="Calibri" w:hAnsiTheme="minorHAnsi" w:cstheme="minorHAnsi"/>
        </w:rPr>
        <w:t xml:space="preserve">could not </w:t>
      </w:r>
      <w:r w:rsidR="00CC3021" w:rsidRPr="00B43089">
        <w:rPr>
          <w:rFonts w:asciiTheme="minorHAnsi" w:eastAsia="Calibri" w:hAnsiTheme="minorHAnsi" w:cstheme="minorHAnsi"/>
          <w:color w:val="000000" w:themeColor="text1"/>
        </w:rPr>
        <w:t>pay</w:t>
      </w:r>
      <w:r w:rsidR="00CC3021" w:rsidRPr="00B43089">
        <w:rPr>
          <w:rFonts w:asciiTheme="minorHAnsi" w:eastAsia="Calibri" w:hAnsiTheme="minorHAnsi" w:cstheme="minorHAnsi"/>
        </w:rPr>
        <w:t xml:space="preserve"> the cost of a gym </w:t>
      </w:r>
      <w:r w:rsidR="00CC3021" w:rsidRPr="00B43089">
        <w:rPr>
          <w:rFonts w:asciiTheme="minorHAnsi" w:eastAsia="Calibri" w:hAnsiTheme="minorHAnsi" w:cstheme="minorHAnsi"/>
          <w:color w:val="000000" w:themeColor="text1"/>
        </w:rPr>
        <w:t>membership</w:t>
      </w:r>
      <w:r w:rsidR="00CC3021" w:rsidRPr="00B43089">
        <w:rPr>
          <w:rFonts w:asciiTheme="minorHAnsi" w:eastAsia="Calibri" w:hAnsiTheme="minorHAnsi" w:cstheme="minorHAnsi"/>
        </w:rPr>
        <w:t xml:space="preserve"> and did not feel comfortable exercising in that environment</w:t>
      </w:r>
      <w:r w:rsidR="007C7152" w:rsidRPr="00B43089">
        <w:rPr>
          <w:rFonts w:asciiTheme="minorHAnsi" w:eastAsia="Calibri" w:hAnsiTheme="minorHAnsi" w:cstheme="minorHAnsi"/>
        </w:rPr>
        <w:t xml:space="preserve"> either</w:t>
      </w:r>
      <w:r w:rsidR="00CC3021" w:rsidRPr="00B43089">
        <w:rPr>
          <w:rFonts w:asciiTheme="minorHAnsi" w:eastAsia="Calibri" w:hAnsiTheme="minorHAnsi" w:cstheme="minorHAnsi"/>
        </w:rPr>
        <w:t xml:space="preserve">. </w:t>
      </w:r>
    </w:p>
    <w:p w14:paraId="46A05575" w14:textId="4AFB7F92" w:rsidR="006A3B36" w:rsidRPr="00B43089" w:rsidRDefault="00647EB4" w:rsidP="00826A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rPr>
        <w:t xml:space="preserve">“I have tried going to the gym, I started a few </w:t>
      </w:r>
      <w:r w:rsidR="00AE290E" w:rsidRPr="00B43089">
        <w:rPr>
          <w:rFonts w:asciiTheme="minorHAnsi" w:eastAsia="Calibri" w:hAnsiTheme="minorHAnsi" w:cstheme="minorHAnsi"/>
        </w:rPr>
        <w:t>times,</w:t>
      </w:r>
      <w:r w:rsidRPr="00B43089">
        <w:rPr>
          <w:rFonts w:asciiTheme="minorHAnsi" w:eastAsia="Calibri" w:hAnsiTheme="minorHAnsi" w:cstheme="minorHAnsi"/>
        </w:rPr>
        <w:t xml:space="preserve"> but </w:t>
      </w:r>
      <w:r w:rsidR="00213A02" w:rsidRPr="00B43089">
        <w:rPr>
          <w:rFonts w:asciiTheme="minorHAnsi" w:eastAsia="Calibri" w:hAnsiTheme="minorHAnsi" w:cstheme="minorHAnsi"/>
        </w:rPr>
        <w:t>I</w:t>
      </w:r>
      <w:r w:rsidRPr="00B43089">
        <w:rPr>
          <w:rFonts w:asciiTheme="minorHAnsi" w:eastAsia="Calibri" w:hAnsiTheme="minorHAnsi" w:cstheme="minorHAnsi"/>
        </w:rPr>
        <w:t xml:space="preserve"> was not consistent and that's the truth…</w:t>
      </w:r>
      <w:r w:rsidR="003D478B" w:rsidRPr="00B43089">
        <w:rPr>
          <w:rFonts w:asciiTheme="minorHAnsi" w:hAnsiTheme="minorHAnsi" w:cstheme="minorHAnsi"/>
        </w:rPr>
        <w:t xml:space="preserve"> </w:t>
      </w:r>
      <w:r w:rsidR="003D478B" w:rsidRPr="00B43089">
        <w:rPr>
          <w:rFonts w:asciiTheme="minorHAnsi" w:eastAsia="Calibri" w:hAnsiTheme="minorHAnsi" w:cstheme="minorHAnsi"/>
        </w:rPr>
        <w:t>I think it started with the expensive gym membership</w:t>
      </w:r>
      <w:r w:rsidR="005804C2" w:rsidRPr="00B43089">
        <w:rPr>
          <w:rFonts w:asciiTheme="minorHAnsi" w:eastAsia="Calibri" w:hAnsiTheme="minorHAnsi" w:cstheme="minorHAnsi"/>
        </w:rPr>
        <w:t xml:space="preserve"> and because I didn't feel comfortable going back to the gym.” </w:t>
      </w:r>
      <w:r w:rsidR="00AE290E" w:rsidRPr="00B43089">
        <w:rPr>
          <w:rFonts w:asciiTheme="minorHAnsi" w:eastAsia="Calibri" w:hAnsiTheme="minorHAnsi" w:cstheme="minorHAnsi"/>
        </w:rPr>
        <w:t>[Lay member</w:t>
      </w:r>
      <w:r w:rsidR="00F71FE6" w:rsidRPr="00B43089">
        <w:rPr>
          <w:rFonts w:asciiTheme="minorHAnsi" w:eastAsia="Calibri" w:hAnsiTheme="minorHAnsi" w:cstheme="minorHAnsi"/>
        </w:rPr>
        <w:t xml:space="preserve"> 6]</w:t>
      </w:r>
    </w:p>
    <w:p w14:paraId="1D4839F1" w14:textId="77777777" w:rsidR="00826A32" w:rsidRPr="00B43089" w:rsidRDefault="00826A32" w:rsidP="009D7C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p>
    <w:p w14:paraId="78A302FD" w14:textId="0155F727" w:rsidR="00F01B96" w:rsidRPr="00B43089" w:rsidRDefault="00F01B96" w:rsidP="009D7C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addition, </w:t>
      </w:r>
      <w:r w:rsidR="007927C8" w:rsidRPr="00B43089">
        <w:rPr>
          <w:rFonts w:asciiTheme="minorHAnsi" w:eastAsia="Calibri" w:hAnsiTheme="minorHAnsi" w:cstheme="minorHAnsi"/>
        </w:rPr>
        <w:t xml:space="preserve">most participants voiced </w:t>
      </w:r>
      <w:r w:rsidR="00A200AE" w:rsidRPr="00B43089">
        <w:rPr>
          <w:rFonts w:asciiTheme="minorHAnsi" w:eastAsia="Calibri" w:hAnsiTheme="minorHAnsi" w:cstheme="minorHAnsi"/>
        </w:rPr>
        <w:t>their</w:t>
      </w:r>
      <w:r w:rsidR="007927C8" w:rsidRPr="00B43089">
        <w:rPr>
          <w:rFonts w:asciiTheme="minorHAnsi" w:eastAsia="Calibri" w:hAnsiTheme="minorHAnsi" w:cstheme="minorHAnsi"/>
        </w:rPr>
        <w:t xml:space="preserve"> hesitancy in entering a gym facility not least because of the </w:t>
      </w:r>
      <w:r w:rsidR="00827A2A" w:rsidRPr="00B43089">
        <w:rPr>
          <w:rFonts w:asciiTheme="minorHAnsi" w:eastAsia="Calibri" w:hAnsiTheme="minorHAnsi" w:cstheme="minorHAnsi"/>
        </w:rPr>
        <w:t xml:space="preserve">environment that often features </w:t>
      </w:r>
      <w:r w:rsidR="003430B7" w:rsidRPr="00B43089">
        <w:rPr>
          <w:rFonts w:asciiTheme="minorHAnsi" w:eastAsia="Calibri" w:hAnsiTheme="minorHAnsi" w:cstheme="minorHAnsi"/>
        </w:rPr>
        <w:t>music that is incongruent with their Christian values and beliefs</w:t>
      </w:r>
      <w:r w:rsidR="00845E7C">
        <w:rPr>
          <w:rFonts w:asciiTheme="minorHAnsi" w:eastAsia="Calibri" w:hAnsiTheme="minorHAnsi" w:cstheme="minorHAnsi"/>
        </w:rPr>
        <w:t xml:space="preserve">, and the </w:t>
      </w:r>
      <w:r w:rsidR="00FC5655">
        <w:rPr>
          <w:rFonts w:asciiTheme="minorHAnsi" w:eastAsia="Calibri" w:hAnsiTheme="minorHAnsi" w:cstheme="minorHAnsi"/>
        </w:rPr>
        <w:t>type of clothing typically worn by those who frequent such facilities</w:t>
      </w:r>
      <w:r w:rsidR="00F746DB">
        <w:rPr>
          <w:rFonts w:asciiTheme="minorHAnsi" w:eastAsia="Calibri" w:hAnsiTheme="minorHAnsi" w:cstheme="minorHAnsi"/>
        </w:rPr>
        <w:t>.</w:t>
      </w:r>
      <w:r w:rsidR="003430B7" w:rsidRPr="00B43089">
        <w:rPr>
          <w:rFonts w:asciiTheme="minorHAnsi" w:eastAsia="Calibri" w:hAnsiTheme="minorHAnsi" w:cstheme="minorHAnsi"/>
        </w:rPr>
        <w:t xml:space="preserve"> </w:t>
      </w:r>
    </w:p>
    <w:p w14:paraId="5B862B51" w14:textId="06CF53F7" w:rsidR="009D7C19" w:rsidRPr="00B43089" w:rsidRDefault="0026389A" w:rsidP="009D7C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Additionally, </w:t>
      </w:r>
      <w:r w:rsidR="00D565F5" w:rsidRPr="00B43089">
        <w:rPr>
          <w:rFonts w:asciiTheme="minorHAnsi" w:eastAsia="Calibri" w:hAnsiTheme="minorHAnsi" w:cstheme="minorHAnsi"/>
        </w:rPr>
        <w:t>some</w:t>
      </w:r>
      <w:r w:rsidRPr="00B43089">
        <w:rPr>
          <w:rFonts w:asciiTheme="minorHAnsi" w:eastAsia="Calibri" w:hAnsiTheme="minorHAnsi" w:cstheme="minorHAnsi"/>
        </w:rPr>
        <w:t xml:space="preserve"> participant</w:t>
      </w:r>
      <w:r w:rsidR="00D565F5" w:rsidRPr="00B43089">
        <w:rPr>
          <w:rFonts w:asciiTheme="minorHAnsi" w:eastAsia="Calibri" w:hAnsiTheme="minorHAnsi" w:cstheme="minorHAnsi"/>
        </w:rPr>
        <w:t>s</w:t>
      </w:r>
      <w:r w:rsidRPr="00B43089">
        <w:rPr>
          <w:rFonts w:asciiTheme="minorHAnsi" w:eastAsia="Calibri" w:hAnsiTheme="minorHAnsi" w:cstheme="minorHAnsi"/>
        </w:rPr>
        <w:t xml:space="preserve"> mentioned their interest in incorporating more strength and conditioning exercises into their routine, indicating a specific focus on enhancing muscular strength and overall conditioning. These insights highlight the participant's aspirations and motivations regarding their </w:t>
      </w:r>
      <w:r w:rsidR="00C108E6" w:rsidRPr="00B43089">
        <w:rPr>
          <w:rFonts w:asciiTheme="minorHAnsi" w:eastAsia="Calibri" w:hAnsiTheme="minorHAnsi" w:cstheme="minorHAnsi"/>
        </w:rPr>
        <w:t xml:space="preserve">PA </w:t>
      </w:r>
      <w:r w:rsidRPr="00B43089">
        <w:rPr>
          <w:rFonts w:asciiTheme="minorHAnsi" w:eastAsia="Calibri" w:hAnsiTheme="minorHAnsi" w:cstheme="minorHAnsi"/>
        </w:rPr>
        <w:t xml:space="preserve"> engagement, providing valuable context for their perspectives on exercise.</w:t>
      </w:r>
    </w:p>
    <w:p w14:paraId="4E6F1194" w14:textId="6B6FEFBC" w:rsidR="00395E2D" w:rsidRPr="00B43089" w:rsidRDefault="00395E2D" w:rsidP="00CA08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rPr>
        <w:t>“</w:t>
      </w:r>
      <w:r w:rsidR="002F3610" w:rsidRPr="00B43089">
        <w:rPr>
          <w:rFonts w:asciiTheme="minorHAnsi" w:eastAsia="Calibri" w:hAnsiTheme="minorHAnsi" w:cstheme="minorHAnsi"/>
        </w:rPr>
        <w:t>I want to do more…it's just getting the balance…I probably would like to do a bit more strength and conditioning”. [</w:t>
      </w:r>
      <w:r w:rsidR="008B7F22" w:rsidRPr="00B43089">
        <w:rPr>
          <w:rFonts w:asciiTheme="minorHAnsi" w:eastAsia="Calibri" w:hAnsiTheme="minorHAnsi" w:cstheme="minorHAnsi"/>
        </w:rPr>
        <w:t xml:space="preserve">Lay </w:t>
      </w:r>
      <w:r w:rsidR="002F3610" w:rsidRPr="00B43089">
        <w:rPr>
          <w:rFonts w:asciiTheme="minorHAnsi" w:eastAsia="Calibri" w:hAnsiTheme="minorHAnsi" w:cstheme="minorHAnsi"/>
        </w:rPr>
        <w:t>Member</w:t>
      </w:r>
      <w:r w:rsidR="00CA08AB" w:rsidRPr="00B43089">
        <w:rPr>
          <w:rFonts w:asciiTheme="minorHAnsi" w:eastAsia="Calibri" w:hAnsiTheme="minorHAnsi" w:cstheme="minorHAnsi"/>
        </w:rPr>
        <w:t xml:space="preserve"> </w:t>
      </w:r>
      <w:r w:rsidR="00504093" w:rsidRPr="00B43089">
        <w:rPr>
          <w:rFonts w:asciiTheme="minorHAnsi" w:eastAsia="Calibri" w:hAnsiTheme="minorHAnsi" w:cstheme="minorHAnsi"/>
        </w:rPr>
        <w:t>9</w:t>
      </w:r>
      <w:r w:rsidR="002F3610" w:rsidRPr="00B43089">
        <w:rPr>
          <w:rFonts w:asciiTheme="minorHAnsi" w:eastAsia="Calibri" w:hAnsiTheme="minorHAnsi" w:cstheme="minorHAnsi"/>
        </w:rPr>
        <w:t>]</w:t>
      </w:r>
    </w:p>
    <w:p w14:paraId="74C3FCA0" w14:textId="7D03C4D3" w:rsidR="00564E06" w:rsidRPr="00B43089" w:rsidRDefault="00564E06" w:rsidP="00564E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This signifies the</w:t>
      </w:r>
      <w:r w:rsidR="007A4D89" w:rsidRPr="00B43089">
        <w:rPr>
          <w:rFonts w:asciiTheme="minorHAnsi" w:eastAsia="Calibri" w:hAnsiTheme="minorHAnsi" w:cstheme="minorHAnsi"/>
        </w:rPr>
        <w:t xml:space="preserve"> participant’s</w:t>
      </w:r>
      <w:r w:rsidRPr="00B43089">
        <w:rPr>
          <w:rFonts w:asciiTheme="minorHAnsi" w:eastAsia="Calibri" w:hAnsiTheme="minorHAnsi" w:cstheme="minorHAnsi"/>
        </w:rPr>
        <w:t xml:space="preserve"> interest in enhancing muscular strength, endurance, and overall physical performance. By expressing a specific preference for strength and conditioning activities, the participant demonstrates an intention to target specific fitness goals and further develop their physical capabilities.</w:t>
      </w:r>
    </w:p>
    <w:p w14:paraId="54D6959D" w14:textId="5606186E" w:rsidR="00564E06" w:rsidRPr="00B43089" w:rsidRDefault="00564E06" w:rsidP="00564E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These statements collectively highlight the participant's proactive attitude towards their exercise routine. Th</w:t>
      </w:r>
      <w:r w:rsidR="0063608F" w:rsidRPr="00B43089">
        <w:rPr>
          <w:rFonts w:asciiTheme="minorHAnsi" w:eastAsia="Calibri" w:hAnsiTheme="minorHAnsi" w:cstheme="minorHAnsi"/>
        </w:rPr>
        <w:t>ereby</w:t>
      </w:r>
      <w:r w:rsidRPr="00B43089">
        <w:rPr>
          <w:rFonts w:asciiTheme="minorHAnsi" w:eastAsia="Calibri" w:hAnsiTheme="minorHAnsi" w:cstheme="minorHAnsi"/>
        </w:rPr>
        <w:t xml:space="preserve"> exhibit</w:t>
      </w:r>
      <w:r w:rsidR="0063608F" w:rsidRPr="00B43089">
        <w:rPr>
          <w:rFonts w:asciiTheme="minorHAnsi" w:eastAsia="Calibri" w:hAnsiTheme="minorHAnsi" w:cstheme="minorHAnsi"/>
        </w:rPr>
        <w:t>ing</w:t>
      </w:r>
      <w:r w:rsidRPr="00B43089">
        <w:rPr>
          <w:rFonts w:asciiTheme="minorHAnsi" w:eastAsia="Calibri" w:hAnsiTheme="minorHAnsi" w:cstheme="minorHAnsi"/>
        </w:rPr>
        <w:t xml:space="preserve"> a willingness to prioriti</w:t>
      </w:r>
      <w:r w:rsidR="003E643D">
        <w:rPr>
          <w:rFonts w:asciiTheme="minorHAnsi" w:eastAsia="Calibri" w:hAnsiTheme="minorHAnsi" w:cstheme="minorHAnsi"/>
        </w:rPr>
        <w:t>s</w:t>
      </w:r>
      <w:r w:rsidRPr="00B43089">
        <w:rPr>
          <w:rFonts w:asciiTheme="minorHAnsi" w:eastAsia="Calibri" w:hAnsiTheme="minorHAnsi" w:cstheme="minorHAnsi"/>
        </w:rPr>
        <w:t>e their physical well-being and actively seek ways to improve and optimi</w:t>
      </w:r>
      <w:r w:rsidR="003E643D">
        <w:rPr>
          <w:rFonts w:asciiTheme="minorHAnsi" w:eastAsia="Calibri" w:hAnsiTheme="minorHAnsi" w:cstheme="minorHAnsi"/>
        </w:rPr>
        <w:t>s</w:t>
      </w:r>
      <w:r w:rsidRPr="00B43089">
        <w:rPr>
          <w:rFonts w:asciiTheme="minorHAnsi" w:eastAsia="Calibri" w:hAnsiTheme="minorHAnsi" w:cstheme="minorHAnsi"/>
        </w:rPr>
        <w:t xml:space="preserve">e their fitness regimen. This demonstrates a sense of personal agency and a commitment to self-improvement through </w:t>
      </w:r>
      <w:r w:rsidR="00F17E6A" w:rsidRPr="00B43089">
        <w:rPr>
          <w:rFonts w:asciiTheme="minorHAnsi" w:eastAsia="Calibri" w:hAnsiTheme="minorHAnsi" w:cstheme="minorHAnsi"/>
        </w:rPr>
        <w:t>PA</w:t>
      </w:r>
      <w:r w:rsidRPr="00B43089">
        <w:rPr>
          <w:rFonts w:asciiTheme="minorHAnsi" w:eastAsia="Calibri" w:hAnsiTheme="minorHAnsi" w:cstheme="minorHAnsi"/>
        </w:rPr>
        <w:t>.</w:t>
      </w:r>
    </w:p>
    <w:p w14:paraId="6894A2C8" w14:textId="28FE38FF" w:rsidR="00FD068A" w:rsidRPr="00B43089" w:rsidRDefault="00041153" w:rsidP="004513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Most participants</w:t>
      </w:r>
      <w:r w:rsidR="00E23267" w:rsidRPr="00B43089">
        <w:rPr>
          <w:rFonts w:asciiTheme="minorHAnsi" w:eastAsia="Calibri" w:hAnsiTheme="minorHAnsi" w:cstheme="minorHAnsi"/>
        </w:rPr>
        <w:t xml:space="preserve"> who stated that they </w:t>
      </w:r>
      <w:r w:rsidR="001026E4" w:rsidRPr="00B43089">
        <w:rPr>
          <w:rFonts w:asciiTheme="minorHAnsi" w:eastAsia="Calibri" w:hAnsiTheme="minorHAnsi" w:cstheme="minorHAnsi"/>
        </w:rPr>
        <w:t xml:space="preserve">have a regular PA regimen </w:t>
      </w:r>
      <w:r w:rsidR="000F42FA" w:rsidRPr="00B43089">
        <w:rPr>
          <w:rFonts w:asciiTheme="minorHAnsi" w:eastAsia="Calibri" w:hAnsiTheme="minorHAnsi" w:cstheme="minorHAnsi"/>
        </w:rPr>
        <w:t xml:space="preserve">highlighted that neither the church nor anyone else encourages or influences their decision to prioritize </w:t>
      </w:r>
      <w:r w:rsidR="00012DD8" w:rsidRPr="00B43089">
        <w:rPr>
          <w:rFonts w:asciiTheme="minorHAnsi" w:eastAsia="Calibri" w:hAnsiTheme="minorHAnsi" w:cstheme="minorHAnsi"/>
        </w:rPr>
        <w:t>PA</w:t>
      </w:r>
      <w:r w:rsidR="000F42FA" w:rsidRPr="00B43089">
        <w:rPr>
          <w:rFonts w:asciiTheme="minorHAnsi" w:eastAsia="Calibri" w:hAnsiTheme="minorHAnsi" w:cstheme="minorHAnsi"/>
        </w:rPr>
        <w:t xml:space="preserve">. </w:t>
      </w:r>
      <w:r w:rsidR="00424AB5" w:rsidRPr="00B43089">
        <w:rPr>
          <w:rFonts w:asciiTheme="minorHAnsi" w:eastAsia="Calibri" w:hAnsiTheme="minorHAnsi" w:cstheme="minorHAnsi"/>
        </w:rPr>
        <w:t>Rather, the</w:t>
      </w:r>
      <w:r w:rsidR="001026E4" w:rsidRPr="00B43089">
        <w:rPr>
          <w:rFonts w:asciiTheme="minorHAnsi" w:eastAsia="Calibri" w:hAnsiTheme="minorHAnsi" w:cstheme="minorHAnsi"/>
        </w:rPr>
        <w:t>y</w:t>
      </w:r>
      <w:r w:rsidR="00424AB5" w:rsidRPr="00B43089">
        <w:rPr>
          <w:rFonts w:asciiTheme="minorHAnsi" w:eastAsia="Calibri" w:hAnsiTheme="minorHAnsi" w:cstheme="minorHAnsi"/>
        </w:rPr>
        <w:t xml:space="preserve"> asserted that their engagement in </w:t>
      </w:r>
      <w:r w:rsidR="006802A9" w:rsidRPr="00B43089">
        <w:rPr>
          <w:rFonts w:asciiTheme="minorHAnsi" w:eastAsia="Calibri" w:hAnsiTheme="minorHAnsi" w:cstheme="minorHAnsi"/>
        </w:rPr>
        <w:t>PA</w:t>
      </w:r>
      <w:r w:rsidR="00424AB5" w:rsidRPr="00B43089">
        <w:rPr>
          <w:rFonts w:asciiTheme="minorHAnsi" w:eastAsia="Calibri" w:hAnsiTheme="minorHAnsi" w:cstheme="minorHAnsi"/>
        </w:rPr>
        <w:t xml:space="preserve"> is driven by personal volition, serving as an intrinsic pathway toward self-improvement. </w:t>
      </w:r>
    </w:p>
    <w:p w14:paraId="0F1288AD" w14:textId="61674C34" w:rsidR="00FD068A" w:rsidRPr="00B43089" w:rsidRDefault="00AF31D4" w:rsidP="00BA37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rPr>
        <w:t>“I</w:t>
      </w:r>
      <w:r w:rsidR="00DF50AF" w:rsidRPr="00B43089">
        <w:rPr>
          <w:rFonts w:asciiTheme="minorHAnsi" w:eastAsia="Calibri" w:hAnsiTheme="minorHAnsi" w:cstheme="minorHAnsi"/>
        </w:rPr>
        <w:t xml:space="preserve"> realised I</w:t>
      </w:r>
      <w:r w:rsidRPr="00B43089">
        <w:rPr>
          <w:rFonts w:asciiTheme="minorHAnsi" w:eastAsia="Calibri" w:hAnsiTheme="minorHAnsi" w:cstheme="minorHAnsi"/>
        </w:rPr>
        <w:t xml:space="preserve"> needed to do something for me, so that's when I decided to start my </w:t>
      </w:r>
      <w:r w:rsidR="002C1D31">
        <w:rPr>
          <w:rFonts w:asciiTheme="minorHAnsi" w:eastAsia="Calibri" w:hAnsiTheme="minorHAnsi" w:cstheme="minorHAnsi"/>
        </w:rPr>
        <w:t>PA</w:t>
      </w:r>
      <w:r w:rsidR="00DF50AF" w:rsidRPr="00B43089">
        <w:rPr>
          <w:rFonts w:asciiTheme="minorHAnsi" w:eastAsia="Calibri" w:hAnsiTheme="minorHAnsi" w:cstheme="minorHAnsi"/>
        </w:rPr>
        <w:t xml:space="preserve"> journey</w:t>
      </w:r>
      <w:r w:rsidRPr="00B43089">
        <w:rPr>
          <w:rFonts w:asciiTheme="minorHAnsi" w:eastAsia="Calibri" w:hAnsiTheme="minorHAnsi" w:cstheme="minorHAnsi"/>
        </w:rPr>
        <w:t>, you know, change my lifestyle</w:t>
      </w:r>
      <w:r w:rsidR="00DF50AF" w:rsidRPr="00B43089">
        <w:rPr>
          <w:rFonts w:asciiTheme="minorHAnsi" w:eastAsia="Calibri" w:hAnsiTheme="minorHAnsi" w:cstheme="minorHAnsi"/>
        </w:rPr>
        <w:t>…</w:t>
      </w:r>
      <w:r w:rsidR="00E31C95" w:rsidRPr="00B43089">
        <w:rPr>
          <w:rFonts w:asciiTheme="minorHAnsi" w:eastAsia="Calibri" w:hAnsiTheme="minorHAnsi" w:cstheme="minorHAnsi"/>
        </w:rPr>
        <w:t xml:space="preserve">it’s personal to me, not the church.” [Lay member </w:t>
      </w:r>
      <w:r w:rsidR="00BA37AB" w:rsidRPr="00B43089">
        <w:rPr>
          <w:rFonts w:asciiTheme="minorHAnsi" w:eastAsia="Calibri" w:hAnsiTheme="minorHAnsi" w:cstheme="minorHAnsi"/>
        </w:rPr>
        <w:t>3]</w:t>
      </w:r>
    </w:p>
    <w:p w14:paraId="40368591" w14:textId="2D123272" w:rsidR="006535BB" w:rsidRPr="00B43089" w:rsidRDefault="00424AB5" w:rsidP="004513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This perspective </w:t>
      </w:r>
      <w:r w:rsidR="000E0624">
        <w:rPr>
          <w:rFonts w:asciiTheme="minorHAnsi" w:eastAsia="Calibri" w:hAnsiTheme="minorHAnsi" w:cstheme="minorHAnsi"/>
        </w:rPr>
        <w:t>reinforces</w:t>
      </w:r>
      <w:r w:rsidRPr="00B43089">
        <w:rPr>
          <w:rFonts w:asciiTheme="minorHAnsi" w:eastAsia="Calibri" w:hAnsiTheme="minorHAnsi" w:cstheme="minorHAnsi"/>
        </w:rPr>
        <w:t xml:space="preserve"> the participant's self-determined motivation and autonomy in prioriti</w:t>
      </w:r>
      <w:r w:rsidR="00B37B07">
        <w:rPr>
          <w:rFonts w:asciiTheme="minorHAnsi" w:eastAsia="Calibri" w:hAnsiTheme="minorHAnsi" w:cstheme="minorHAnsi"/>
        </w:rPr>
        <w:t>s</w:t>
      </w:r>
      <w:r w:rsidRPr="00B43089">
        <w:rPr>
          <w:rFonts w:asciiTheme="minorHAnsi" w:eastAsia="Calibri" w:hAnsiTheme="minorHAnsi" w:cstheme="minorHAnsi"/>
        </w:rPr>
        <w:t>ing their physical well-being, distinct from external influences or communal expectations.</w:t>
      </w:r>
    </w:p>
    <w:p w14:paraId="3BFDD259" w14:textId="50396914" w:rsidR="00B84439" w:rsidRPr="00B43089" w:rsidRDefault="00C5535A" w:rsidP="003109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rPr>
        <w:t>“</w:t>
      </w:r>
      <w:r w:rsidR="00C17513" w:rsidRPr="00B43089">
        <w:rPr>
          <w:rFonts w:asciiTheme="minorHAnsi" w:eastAsia="Calibri" w:hAnsiTheme="minorHAnsi" w:cstheme="minorHAnsi"/>
        </w:rPr>
        <w:t>It's not encouraged by the church is not encouraged by anybody, it's, it's totally my path, something that I must do for myself”. [</w:t>
      </w:r>
      <w:r w:rsidR="0031094E" w:rsidRPr="00B43089">
        <w:rPr>
          <w:rFonts w:asciiTheme="minorHAnsi" w:eastAsia="Calibri" w:hAnsiTheme="minorHAnsi" w:cstheme="minorHAnsi"/>
        </w:rPr>
        <w:t>Lay m</w:t>
      </w:r>
      <w:r w:rsidR="00C17513" w:rsidRPr="00B43089">
        <w:rPr>
          <w:rFonts w:asciiTheme="minorHAnsi" w:eastAsia="Calibri" w:hAnsiTheme="minorHAnsi" w:cstheme="minorHAnsi"/>
        </w:rPr>
        <w:t>ember</w:t>
      </w:r>
      <w:r w:rsidR="0031094E" w:rsidRPr="00B43089">
        <w:rPr>
          <w:rFonts w:asciiTheme="minorHAnsi" w:eastAsia="Calibri" w:hAnsiTheme="minorHAnsi" w:cstheme="minorHAnsi"/>
        </w:rPr>
        <w:t xml:space="preserve"> </w:t>
      </w:r>
      <w:r w:rsidR="00EE248B" w:rsidRPr="00B43089">
        <w:rPr>
          <w:rFonts w:asciiTheme="minorHAnsi" w:eastAsia="Calibri" w:hAnsiTheme="minorHAnsi" w:cstheme="minorHAnsi"/>
        </w:rPr>
        <w:t>10</w:t>
      </w:r>
      <w:r w:rsidR="00C17513" w:rsidRPr="00B43089">
        <w:rPr>
          <w:rFonts w:asciiTheme="minorHAnsi" w:eastAsia="Calibri" w:hAnsiTheme="minorHAnsi" w:cstheme="minorHAnsi"/>
        </w:rPr>
        <w:t>]</w:t>
      </w:r>
    </w:p>
    <w:p w14:paraId="178C9328" w14:textId="77777777" w:rsidR="006605C0" w:rsidRPr="00B43089" w:rsidRDefault="006605C0" w:rsidP="004513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p>
    <w:p w14:paraId="6C07E3C4" w14:textId="51A73AEE" w:rsidR="00A4542E" w:rsidRPr="00B43089" w:rsidRDefault="00E7732A" w:rsidP="004513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an honest reflection, the participant even remarked upon the physical appearance of some pastors they have encountered, suggesting that their size did not provide an inspiring role model for physical fitness. </w:t>
      </w:r>
    </w:p>
    <w:p w14:paraId="29631516" w14:textId="0B74E013" w:rsidR="00BA2C33" w:rsidRPr="00B43089" w:rsidRDefault="00EE43EF" w:rsidP="006A33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rPr>
        <w:t>“I've never been encouraged by a church member or anybody to be physically active</w:t>
      </w:r>
      <w:r w:rsidR="00757C5D" w:rsidRPr="00B43089">
        <w:rPr>
          <w:rFonts w:asciiTheme="minorHAnsi" w:eastAsia="Calibri" w:hAnsiTheme="minorHAnsi" w:cstheme="minorHAnsi"/>
        </w:rPr>
        <w:t>…</w:t>
      </w:r>
      <w:r w:rsidRPr="00B43089">
        <w:rPr>
          <w:rFonts w:asciiTheme="minorHAnsi" w:eastAsia="Calibri" w:hAnsiTheme="minorHAnsi" w:cstheme="minorHAnsi"/>
        </w:rPr>
        <w:t xml:space="preserve"> if I'm totally honest, when I looked at the size of some of the pastors that I've seen, there is no encouragement, right, to be physically active”. [</w:t>
      </w:r>
      <w:r w:rsidR="006A330E" w:rsidRPr="00B43089">
        <w:rPr>
          <w:rFonts w:asciiTheme="minorHAnsi" w:eastAsia="Calibri" w:hAnsiTheme="minorHAnsi" w:cstheme="minorHAnsi"/>
        </w:rPr>
        <w:t>Lay m</w:t>
      </w:r>
      <w:r w:rsidRPr="00B43089">
        <w:rPr>
          <w:rFonts w:asciiTheme="minorHAnsi" w:eastAsia="Calibri" w:hAnsiTheme="minorHAnsi" w:cstheme="minorHAnsi"/>
        </w:rPr>
        <w:t>ember</w:t>
      </w:r>
      <w:r w:rsidR="00EC6545" w:rsidRPr="00B43089">
        <w:rPr>
          <w:rFonts w:asciiTheme="minorHAnsi" w:eastAsia="Calibri" w:hAnsiTheme="minorHAnsi" w:cstheme="minorHAnsi"/>
        </w:rPr>
        <w:t>s</w:t>
      </w:r>
      <w:r w:rsidR="006A330E" w:rsidRPr="00B43089">
        <w:rPr>
          <w:rFonts w:asciiTheme="minorHAnsi" w:eastAsia="Calibri" w:hAnsiTheme="minorHAnsi" w:cstheme="minorHAnsi"/>
        </w:rPr>
        <w:t xml:space="preserve"> 10</w:t>
      </w:r>
      <w:r w:rsidR="00EC6545" w:rsidRPr="00B43089">
        <w:rPr>
          <w:rFonts w:asciiTheme="minorHAnsi" w:eastAsia="Calibri" w:hAnsiTheme="minorHAnsi" w:cstheme="minorHAnsi"/>
        </w:rPr>
        <w:t xml:space="preserve"> &amp; 11</w:t>
      </w:r>
      <w:r w:rsidRPr="00B43089">
        <w:rPr>
          <w:rFonts w:asciiTheme="minorHAnsi" w:eastAsia="Calibri" w:hAnsiTheme="minorHAnsi" w:cstheme="minorHAnsi"/>
        </w:rPr>
        <w:t>]</w:t>
      </w:r>
    </w:p>
    <w:p w14:paraId="032C3706" w14:textId="77777777" w:rsidR="005B3F2E" w:rsidRPr="00B43089" w:rsidRDefault="00E7732A" w:rsidP="005D58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This statement </w:t>
      </w:r>
      <w:r w:rsidR="00D85454" w:rsidRPr="00B43089">
        <w:rPr>
          <w:rFonts w:asciiTheme="minorHAnsi" w:eastAsia="Calibri" w:hAnsiTheme="minorHAnsi" w:cstheme="minorHAnsi"/>
          <w:color w:val="000000" w:themeColor="text1"/>
        </w:rPr>
        <w:t>emphasises</w:t>
      </w:r>
      <w:r w:rsidRPr="00B43089">
        <w:rPr>
          <w:rFonts w:asciiTheme="minorHAnsi" w:eastAsia="Calibri" w:hAnsiTheme="minorHAnsi" w:cstheme="minorHAnsi"/>
        </w:rPr>
        <w:t xml:space="preserve"> the absence of encouragement and role </w:t>
      </w:r>
      <w:r w:rsidR="00BA2C33" w:rsidRPr="00B43089">
        <w:rPr>
          <w:rFonts w:asciiTheme="minorHAnsi" w:eastAsia="Calibri" w:hAnsiTheme="minorHAnsi" w:cstheme="minorHAnsi"/>
        </w:rPr>
        <w:t>modelling</w:t>
      </w:r>
      <w:r w:rsidRPr="00B43089">
        <w:rPr>
          <w:rFonts w:asciiTheme="minorHAnsi" w:eastAsia="Calibri" w:hAnsiTheme="minorHAnsi" w:cstheme="minorHAnsi"/>
        </w:rPr>
        <w:t xml:space="preserve"> for </w:t>
      </w:r>
      <w:r w:rsidR="00C108E6" w:rsidRPr="00B43089">
        <w:rPr>
          <w:rFonts w:asciiTheme="minorHAnsi" w:eastAsia="Calibri" w:hAnsiTheme="minorHAnsi" w:cstheme="minorHAnsi"/>
        </w:rPr>
        <w:t xml:space="preserve">PA </w:t>
      </w:r>
      <w:r w:rsidRPr="00B43089">
        <w:rPr>
          <w:rFonts w:asciiTheme="minorHAnsi" w:eastAsia="Calibri" w:hAnsiTheme="minorHAnsi" w:cstheme="minorHAnsi"/>
        </w:rPr>
        <w:t xml:space="preserve"> within the church context, potentially contributing to </w:t>
      </w:r>
      <w:r w:rsidR="00D85454" w:rsidRPr="00B43089">
        <w:rPr>
          <w:rFonts w:asciiTheme="minorHAnsi" w:eastAsia="Calibri" w:hAnsiTheme="minorHAnsi" w:cstheme="minorHAnsi"/>
          <w:color w:val="000000" w:themeColor="text1"/>
        </w:rPr>
        <w:t>the</w:t>
      </w:r>
      <w:r w:rsidRPr="00B43089">
        <w:rPr>
          <w:rFonts w:asciiTheme="minorHAnsi" w:eastAsia="Calibri" w:hAnsiTheme="minorHAnsi" w:cstheme="minorHAnsi"/>
        </w:rPr>
        <w:t xml:space="preserve"> perception that physical fitness is not a valued aspect of the church.</w:t>
      </w:r>
      <w:r w:rsidR="00352A28" w:rsidRPr="00B43089">
        <w:rPr>
          <w:rFonts w:asciiTheme="minorHAnsi" w:eastAsia="Calibri" w:hAnsiTheme="minorHAnsi" w:cstheme="minorHAnsi"/>
        </w:rPr>
        <w:t xml:space="preserve"> This r</w:t>
      </w:r>
      <w:r w:rsidR="005D58C3" w:rsidRPr="00B43089">
        <w:rPr>
          <w:rFonts w:asciiTheme="minorHAnsi" w:eastAsia="Calibri" w:hAnsiTheme="minorHAnsi" w:cstheme="minorHAnsi"/>
        </w:rPr>
        <w:t>aise</w:t>
      </w:r>
      <w:r w:rsidR="00352A28" w:rsidRPr="00B43089">
        <w:rPr>
          <w:rFonts w:asciiTheme="minorHAnsi" w:eastAsia="Calibri" w:hAnsiTheme="minorHAnsi" w:cstheme="minorHAnsi"/>
        </w:rPr>
        <w:t>s</w:t>
      </w:r>
      <w:r w:rsidR="005D58C3" w:rsidRPr="00B43089">
        <w:rPr>
          <w:rFonts w:asciiTheme="minorHAnsi" w:eastAsia="Calibri" w:hAnsiTheme="minorHAnsi" w:cstheme="minorHAnsi"/>
        </w:rPr>
        <w:t xml:space="preserve"> important considerations regarding the role of the church in promoting and supporting </w:t>
      </w:r>
      <w:r w:rsidR="00352A28" w:rsidRPr="00B43089">
        <w:rPr>
          <w:rFonts w:asciiTheme="minorHAnsi" w:eastAsia="Calibri" w:hAnsiTheme="minorHAnsi" w:cstheme="minorHAnsi"/>
        </w:rPr>
        <w:t>PA</w:t>
      </w:r>
      <w:r w:rsidR="005D58C3" w:rsidRPr="00B43089">
        <w:rPr>
          <w:rFonts w:asciiTheme="minorHAnsi" w:eastAsia="Calibri" w:hAnsiTheme="minorHAnsi" w:cstheme="minorHAnsi"/>
        </w:rPr>
        <w:t xml:space="preserve"> among its members. </w:t>
      </w:r>
    </w:p>
    <w:p w14:paraId="4ADA730D" w14:textId="650FA070" w:rsidR="001877E1" w:rsidRPr="00B43089" w:rsidRDefault="005D58C3" w:rsidP="005D58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It is crucial for church leaders</w:t>
      </w:r>
      <w:r w:rsidR="00680A2C" w:rsidRPr="00B43089">
        <w:rPr>
          <w:rFonts w:asciiTheme="minorHAnsi" w:eastAsia="Calibri" w:hAnsiTheme="minorHAnsi" w:cstheme="minorHAnsi"/>
        </w:rPr>
        <w:t xml:space="preserve"> and</w:t>
      </w:r>
      <w:r w:rsidRPr="00B43089">
        <w:rPr>
          <w:rFonts w:asciiTheme="minorHAnsi" w:eastAsia="Calibri" w:hAnsiTheme="minorHAnsi" w:cstheme="minorHAnsi"/>
        </w:rPr>
        <w:t xml:space="preserve"> members to recogni</w:t>
      </w:r>
      <w:r w:rsidR="00FD05C7">
        <w:rPr>
          <w:rFonts w:asciiTheme="minorHAnsi" w:eastAsia="Calibri" w:hAnsiTheme="minorHAnsi" w:cstheme="minorHAnsi"/>
        </w:rPr>
        <w:t>s</w:t>
      </w:r>
      <w:r w:rsidRPr="00B43089">
        <w:rPr>
          <w:rFonts w:asciiTheme="minorHAnsi" w:eastAsia="Calibri" w:hAnsiTheme="minorHAnsi" w:cstheme="minorHAnsi"/>
        </w:rPr>
        <w:t xml:space="preserve">e the potential impact of their actions and attitudes toward </w:t>
      </w:r>
      <w:r w:rsidR="00680A2C" w:rsidRPr="00B43089">
        <w:rPr>
          <w:rFonts w:asciiTheme="minorHAnsi" w:eastAsia="Calibri" w:hAnsiTheme="minorHAnsi" w:cstheme="minorHAnsi"/>
        </w:rPr>
        <w:t>PA</w:t>
      </w:r>
      <w:r w:rsidRPr="00B43089">
        <w:rPr>
          <w:rFonts w:asciiTheme="minorHAnsi" w:eastAsia="Calibri" w:hAnsiTheme="minorHAnsi" w:cstheme="minorHAnsi"/>
        </w:rPr>
        <w:t xml:space="preserve">. By fostering an environment that actively promotes and encourages </w:t>
      </w:r>
      <w:r w:rsidR="00DD5E70" w:rsidRPr="00B43089">
        <w:rPr>
          <w:rFonts w:asciiTheme="minorHAnsi" w:eastAsia="Calibri" w:hAnsiTheme="minorHAnsi" w:cstheme="minorHAnsi"/>
          <w:color w:val="000000" w:themeColor="text1"/>
        </w:rPr>
        <w:t>PA</w:t>
      </w:r>
      <w:r w:rsidR="00D85454" w:rsidRPr="00B43089">
        <w:rPr>
          <w:rFonts w:asciiTheme="minorHAnsi" w:eastAsia="Calibri" w:hAnsiTheme="minorHAnsi" w:cstheme="minorHAnsi"/>
          <w:color w:val="000000" w:themeColor="text1"/>
        </w:rPr>
        <w:t>,</w:t>
      </w:r>
      <w:r w:rsidRPr="00B43089">
        <w:rPr>
          <w:rFonts w:asciiTheme="minorHAnsi" w:eastAsia="Calibri" w:hAnsiTheme="minorHAnsi" w:cstheme="minorHAnsi"/>
        </w:rPr>
        <w:t xml:space="preserve"> the church can align its teachings with practical demonstrations, providing support and motivation for individuals to </w:t>
      </w:r>
      <w:r w:rsidR="00D85454" w:rsidRPr="00B43089">
        <w:rPr>
          <w:rFonts w:asciiTheme="minorHAnsi" w:eastAsia="Calibri" w:hAnsiTheme="minorHAnsi" w:cstheme="minorHAnsi"/>
          <w:color w:val="000000" w:themeColor="text1"/>
        </w:rPr>
        <w:t>prioritise</w:t>
      </w:r>
      <w:r w:rsidRPr="00B43089">
        <w:rPr>
          <w:rFonts w:asciiTheme="minorHAnsi" w:eastAsia="Calibri" w:hAnsiTheme="minorHAnsi" w:cstheme="minorHAnsi"/>
        </w:rPr>
        <w:t xml:space="preserve"> their physical health</w:t>
      </w:r>
      <w:r w:rsidR="001B7169" w:rsidRPr="00B43089">
        <w:rPr>
          <w:rFonts w:asciiTheme="minorHAnsi" w:eastAsia="Calibri" w:hAnsiTheme="minorHAnsi" w:cstheme="minorHAnsi"/>
        </w:rPr>
        <w:t xml:space="preserve"> </w:t>
      </w:r>
      <w:r w:rsidR="001B7169" w:rsidRPr="00B43089">
        <w:rPr>
          <w:rFonts w:asciiTheme="minorHAnsi" w:eastAsia="Calibri" w:hAnsiTheme="minorHAnsi" w:cstheme="minorHAnsi"/>
        </w:rPr>
        <w:fldChar w:fldCharType="begin" w:fldLock="1"/>
      </w:r>
      <w:r w:rsidR="008734C7" w:rsidRPr="00B43089">
        <w:rPr>
          <w:rFonts w:asciiTheme="minorHAnsi" w:eastAsia="Calibri" w:hAnsiTheme="minorHAnsi" w:cstheme="minorHAnsi"/>
        </w:rPr>
        <w:instrText>ADDIN CSL_CITATION {"citationItems":[{"id":"ITEM-1","itemData":{"ISBN":"9798379499129","author":[{"dropping-particle":"","family":"Middleton","given":"Kevin","non-dropping-particle":"","parse-names":false,"suffix":""}],"id":"ITEM-1","issued":{"date-parts":[["2023"]]},"publisher":"Drew University","title":"Another Way: Sustaining the Health and Longevity of Black Urban Churches Through a Co-vocational Framework","type":"article"},"uris":["http://www.mendeley.com/documents/?uuid=30e52b46-60d3-4438-b8bf-93360c6d4809"]}],"mendeley":{"formattedCitation":"(Middleton, 2023)","plainTextFormattedCitation":"(Middleton, 2023)","previouslyFormattedCitation":"(Middleton, 2023)"},"properties":{"noteIndex":0},"schema":"https://github.com/citation-style-language/schema/raw/master/csl-citation.json"}</w:instrText>
      </w:r>
      <w:r w:rsidR="001B7169" w:rsidRPr="00B43089">
        <w:rPr>
          <w:rFonts w:asciiTheme="minorHAnsi" w:eastAsia="Calibri" w:hAnsiTheme="minorHAnsi" w:cstheme="minorHAnsi"/>
        </w:rPr>
        <w:fldChar w:fldCharType="separate"/>
      </w:r>
      <w:r w:rsidR="001B7169" w:rsidRPr="00B43089">
        <w:rPr>
          <w:rFonts w:asciiTheme="minorHAnsi" w:eastAsia="Calibri" w:hAnsiTheme="minorHAnsi" w:cstheme="minorHAnsi"/>
          <w:noProof/>
        </w:rPr>
        <w:t>(Middleton, 2023)</w:t>
      </w:r>
      <w:r w:rsidR="001B7169" w:rsidRPr="00B43089">
        <w:rPr>
          <w:rFonts w:asciiTheme="minorHAnsi" w:eastAsia="Calibri" w:hAnsiTheme="minorHAnsi" w:cstheme="minorHAnsi"/>
        </w:rPr>
        <w:fldChar w:fldCharType="end"/>
      </w:r>
      <w:r w:rsidRPr="00B43089">
        <w:rPr>
          <w:rFonts w:asciiTheme="minorHAnsi" w:eastAsia="Calibri" w:hAnsiTheme="minorHAnsi" w:cstheme="minorHAnsi"/>
        </w:rPr>
        <w:t xml:space="preserve">. This may involve initiatives such as organized exercise programs, educational workshops on the benefits of </w:t>
      </w:r>
      <w:r w:rsidR="006E7E7E" w:rsidRPr="00B43089">
        <w:rPr>
          <w:rFonts w:asciiTheme="minorHAnsi" w:eastAsia="Calibri" w:hAnsiTheme="minorHAnsi" w:cstheme="minorHAnsi"/>
        </w:rPr>
        <w:t>PA</w:t>
      </w:r>
      <w:r w:rsidRPr="00B43089">
        <w:rPr>
          <w:rFonts w:asciiTheme="minorHAnsi" w:eastAsia="Calibri" w:hAnsiTheme="minorHAnsi" w:cstheme="minorHAnsi"/>
        </w:rPr>
        <w:t xml:space="preserve">, and role </w:t>
      </w:r>
      <w:r w:rsidR="006E7E7E" w:rsidRPr="00B43089">
        <w:rPr>
          <w:rFonts w:asciiTheme="minorHAnsi" w:eastAsia="Calibri" w:hAnsiTheme="minorHAnsi" w:cstheme="minorHAnsi"/>
        </w:rPr>
        <w:t>modelling</w:t>
      </w:r>
      <w:r w:rsidRPr="00B43089">
        <w:rPr>
          <w:rFonts w:asciiTheme="minorHAnsi" w:eastAsia="Calibri" w:hAnsiTheme="minorHAnsi" w:cstheme="minorHAnsi"/>
        </w:rPr>
        <w:t xml:space="preserve"> by leaders and influential members who prioriti</w:t>
      </w:r>
      <w:r w:rsidR="00FD05C7">
        <w:rPr>
          <w:rFonts w:asciiTheme="minorHAnsi" w:eastAsia="Calibri" w:hAnsiTheme="minorHAnsi" w:cstheme="minorHAnsi"/>
        </w:rPr>
        <w:t>s</w:t>
      </w:r>
      <w:r w:rsidRPr="00B43089">
        <w:rPr>
          <w:rFonts w:asciiTheme="minorHAnsi" w:eastAsia="Calibri" w:hAnsiTheme="minorHAnsi" w:cstheme="minorHAnsi"/>
        </w:rPr>
        <w:t>e and embody an active lifestyle</w:t>
      </w:r>
      <w:r w:rsidR="006E7E7E" w:rsidRPr="00B43089">
        <w:rPr>
          <w:rFonts w:asciiTheme="minorHAnsi" w:eastAsia="Calibri" w:hAnsiTheme="minorHAnsi" w:cstheme="minorHAnsi"/>
        </w:rPr>
        <w:t xml:space="preserve">. </w:t>
      </w:r>
    </w:p>
    <w:p w14:paraId="56945A8D" w14:textId="1861ADE4" w:rsidR="00612B29" w:rsidRPr="00B43089" w:rsidRDefault="00612B29" w:rsidP="00612B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While acknowledging the presence of individuals who may be willing to offer personal guidance on</w:t>
      </w:r>
      <w:r w:rsidR="000A29A5" w:rsidRPr="00B43089">
        <w:rPr>
          <w:rFonts w:asciiTheme="minorHAnsi" w:eastAsia="Calibri" w:hAnsiTheme="minorHAnsi" w:cstheme="minorHAnsi"/>
        </w:rPr>
        <w:t xml:space="preserve"> PA</w:t>
      </w:r>
      <w:r w:rsidRPr="00B43089">
        <w:rPr>
          <w:rFonts w:asciiTheme="minorHAnsi" w:eastAsia="Calibri" w:hAnsiTheme="minorHAnsi" w:cstheme="minorHAnsi"/>
        </w:rPr>
        <w:t>, the participant noted the absence of organi</w:t>
      </w:r>
      <w:r w:rsidR="00FB4261">
        <w:rPr>
          <w:rFonts w:asciiTheme="minorHAnsi" w:eastAsia="Calibri" w:hAnsiTheme="minorHAnsi" w:cstheme="minorHAnsi"/>
        </w:rPr>
        <w:t>s</w:t>
      </w:r>
      <w:r w:rsidRPr="00B43089">
        <w:rPr>
          <w:rFonts w:asciiTheme="minorHAnsi" w:eastAsia="Calibri" w:hAnsiTheme="minorHAnsi" w:cstheme="minorHAnsi"/>
        </w:rPr>
        <w:t xml:space="preserve">ed services or programs provided by the church specifically dedicated to promoting </w:t>
      </w:r>
      <w:r w:rsidR="000A29A5" w:rsidRPr="00B43089">
        <w:rPr>
          <w:rFonts w:asciiTheme="minorHAnsi" w:eastAsia="Calibri" w:hAnsiTheme="minorHAnsi" w:cstheme="minorHAnsi"/>
        </w:rPr>
        <w:t>PA</w:t>
      </w:r>
      <w:r w:rsidRPr="00B43089">
        <w:rPr>
          <w:rFonts w:asciiTheme="minorHAnsi" w:eastAsia="Calibri" w:hAnsiTheme="minorHAnsi" w:cstheme="minorHAnsi"/>
        </w:rPr>
        <w:t>. This emphasi</w:t>
      </w:r>
      <w:r w:rsidR="00FB4261">
        <w:rPr>
          <w:rFonts w:asciiTheme="minorHAnsi" w:eastAsia="Calibri" w:hAnsiTheme="minorHAnsi" w:cstheme="minorHAnsi"/>
        </w:rPr>
        <w:t>s</w:t>
      </w:r>
      <w:r w:rsidRPr="00B43089">
        <w:rPr>
          <w:rFonts w:asciiTheme="minorHAnsi" w:eastAsia="Calibri" w:hAnsiTheme="minorHAnsi" w:cstheme="minorHAnsi"/>
        </w:rPr>
        <w:t xml:space="preserve">es the participant's perception that the church does not currently offer accessible avenue for individuals seeking opportunities for </w:t>
      </w:r>
      <w:r w:rsidR="00F925F9" w:rsidRPr="00B43089">
        <w:rPr>
          <w:rFonts w:asciiTheme="minorHAnsi" w:eastAsia="Calibri" w:hAnsiTheme="minorHAnsi" w:cstheme="minorHAnsi"/>
        </w:rPr>
        <w:t>PA</w:t>
      </w:r>
      <w:r w:rsidRPr="00B43089">
        <w:rPr>
          <w:rFonts w:asciiTheme="minorHAnsi" w:eastAsia="Calibri" w:hAnsiTheme="minorHAnsi" w:cstheme="minorHAnsi"/>
        </w:rPr>
        <w:t>.</w:t>
      </w:r>
    </w:p>
    <w:p w14:paraId="10D6153A" w14:textId="7DE6863D" w:rsidR="00727491" w:rsidRPr="00B43089" w:rsidRDefault="00376A9C" w:rsidP="00B702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rPr>
        <w:t xml:space="preserve">“There are individuals that you could go to one to one, if You wanted it, but if you are looking for the church to provide a service or something for </w:t>
      </w:r>
      <w:r w:rsidR="00C108E6" w:rsidRPr="00B43089">
        <w:rPr>
          <w:rFonts w:asciiTheme="minorHAnsi" w:eastAsia="Calibri" w:hAnsiTheme="minorHAnsi" w:cstheme="minorHAnsi"/>
        </w:rPr>
        <w:t xml:space="preserve">PA </w:t>
      </w:r>
      <w:r w:rsidRPr="00B43089">
        <w:rPr>
          <w:rFonts w:asciiTheme="minorHAnsi" w:eastAsia="Calibri" w:hAnsiTheme="minorHAnsi" w:cstheme="minorHAnsi"/>
        </w:rPr>
        <w:t xml:space="preserve"> that you can go to, it isn't really there, it's not there”</w:t>
      </w:r>
      <w:r w:rsidR="00750B27" w:rsidRPr="00B43089">
        <w:rPr>
          <w:rFonts w:asciiTheme="minorHAnsi" w:eastAsia="Calibri" w:hAnsiTheme="minorHAnsi" w:cstheme="minorHAnsi"/>
        </w:rPr>
        <w:t>.</w:t>
      </w:r>
      <w:r w:rsidRPr="00B43089">
        <w:rPr>
          <w:rFonts w:asciiTheme="minorHAnsi" w:eastAsia="Calibri" w:hAnsiTheme="minorHAnsi" w:cstheme="minorHAnsi"/>
        </w:rPr>
        <w:t xml:space="preserve"> [</w:t>
      </w:r>
      <w:r w:rsidR="00B7020E" w:rsidRPr="00B43089">
        <w:rPr>
          <w:rFonts w:asciiTheme="minorHAnsi" w:eastAsia="Calibri" w:hAnsiTheme="minorHAnsi" w:cstheme="minorHAnsi"/>
        </w:rPr>
        <w:t>Lay m</w:t>
      </w:r>
      <w:r w:rsidRPr="00B43089">
        <w:rPr>
          <w:rFonts w:asciiTheme="minorHAnsi" w:eastAsia="Calibri" w:hAnsiTheme="minorHAnsi" w:cstheme="minorHAnsi"/>
        </w:rPr>
        <w:t>ember</w:t>
      </w:r>
      <w:r w:rsidR="00B7020E" w:rsidRPr="00B43089">
        <w:rPr>
          <w:rFonts w:asciiTheme="minorHAnsi" w:eastAsia="Calibri" w:hAnsiTheme="minorHAnsi" w:cstheme="minorHAnsi"/>
        </w:rPr>
        <w:t xml:space="preserve"> </w:t>
      </w:r>
      <w:r w:rsidR="006B1193" w:rsidRPr="00B43089">
        <w:rPr>
          <w:rFonts w:asciiTheme="minorHAnsi" w:eastAsia="Calibri" w:hAnsiTheme="minorHAnsi" w:cstheme="minorHAnsi"/>
        </w:rPr>
        <w:t>1</w:t>
      </w:r>
      <w:r w:rsidR="004F6EA6" w:rsidRPr="00B43089">
        <w:rPr>
          <w:rFonts w:asciiTheme="minorHAnsi" w:eastAsia="Calibri" w:hAnsiTheme="minorHAnsi" w:cstheme="minorHAnsi"/>
        </w:rPr>
        <w:t>2</w:t>
      </w:r>
      <w:r w:rsidRPr="00B43089">
        <w:rPr>
          <w:rFonts w:asciiTheme="minorHAnsi" w:eastAsia="Calibri" w:hAnsiTheme="minorHAnsi" w:cstheme="minorHAnsi"/>
        </w:rPr>
        <w:t>]</w:t>
      </w:r>
    </w:p>
    <w:p w14:paraId="46C7BE5B" w14:textId="4EC58321" w:rsidR="00AB7752" w:rsidRPr="00B43089" w:rsidRDefault="00612B29" w:rsidP="00AB7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participant's observation  the need to consider the role of the church in providing support and resources for </w:t>
      </w:r>
      <w:r w:rsidR="00BF79E1" w:rsidRPr="00B43089">
        <w:rPr>
          <w:rFonts w:asciiTheme="minorHAnsi" w:eastAsia="Calibri" w:hAnsiTheme="minorHAnsi" w:cstheme="minorHAnsi"/>
        </w:rPr>
        <w:t>PA</w:t>
      </w:r>
      <w:r w:rsidRPr="00B43089">
        <w:rPr>
          <w:rFonts w:asciiTheme="minorHAnsi" w:eastAsia="Calibri" w:hAnsiTheme="minorHAnsi" w:cstheme="minorHAnsi"/>
        </w:rPr>
        <w:t xml:space="preserve">. </w:t>
      </w:r>
    </w:p>
    <w:p w14:paraId="282581A7" w14:textId="09617C04" w:rsidR="00612B29" w:rsidRPr="00B43089" w:rsidRDefault="00612B29" w:rsidP="00612B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By recogni</w:t>
      </w:r>
      <w:r w:rsidR="00F21C8A">
        <w:rPr>
          <w:rFonts w:asciiTheme="minorHAnsi" w:eastAsia="Calibri" w:hAnsiTheme="minorHAnsi" w:cstheme="minorHAnsi"/>
        </w:rPr>
        <w:t>s</w:t>
      </w:r>
      <w:r w:rsidRPr="00B43089">
        <w:rPr>
          <w:rFonts w:asciiTheme="minorHAnsi" w:eastAsia="Calibri" w:hAnsiTheme="minorHAnsi" w:cstheme="minorHAnsi"/>
        </w:rPr>
        <w:t xml:space="preserve">ing the role of the church as a catalyst for positive change in individuals' physical health, the </w:t>
      </w:r>
      <w:r w:rsidR="002D271A" w:rsidRPr="00B43089">
        <w:rPr>
          <w:rFonts w:asciiTheme="minorHAnsi" w:eastAsia="Calibri" w:hAnsiTheme="minorHAnsi" w:cstheme="minorHAnsi"/>
        </w:rPr>
        <w:t>church</w:t>
      </w:r>
      <w:r w:rsidRPr="00B43089">
        <w:rPr>
          <w:rFonts w:asciiTheme="minorHAnsi" w:eastAsia="Calibri" w:hAnsiTheme="minorHAnsi" w:cstheme="minorHAnsi"/>
        </w:rPr>
        <w:t xml:space="preserve"> can work together to bridge the gap between the desire for structured </w:t>
      </w:r>
      <w:r w:rsidR="00C108E6" w:rsidRPr="00B43089">
        <w:rPr>
          <w:rFonts w:asciiTheme="minorHAnsi" w:eastAsia="Calibri" w:hAnsiTheme="minorHAnsi" w:cstheme="minorHAnsi"/>
        </w:rPr>
        <w:t xml:space="preserve">PA </w:t>
      </w:r>
      <w:r w:rsidRPr="00B43089">
        <w:rPr>
          <w:rFonts w:asciiTheme="minorHAnsi" w:eastAsia="Calibri" w:hAnsiTheme="minorHAnsi" w:cstheme="minorHAnsi"/>
        </w:rPr>
        <w:t xml:space="preserve"> services and the current offerings within the church context</w:t>
      </w:r>
      <w:r w:rsidR="00B160B3">
        <w:rPr>
          <w:rFonts w:asciiTheme="minorHAnsi" w:eastAsia="Calibri" w:hAnsiTheme="minorHAnsi" w:cstheme="minorHAnsi"/>
        </w:rPr>
        <w:t xml:space="preserve"> </w:t>
      </w:r>
      <w:r w:rsidR="00B160B3">
        <w:rPr>
          <w:rFonts w:asciiTheme="minorHAnsi" w:eastAsia="Calibri" w:hAnsiTheme="minorHAnsi" w:cstheme="minorHAnsi"/>
        </w:rPr>
        <w:fldChar w:fldCharType="begin" w:fldLock="1"/>
      </w:r>
      <w:r w:rsidR="000324D3">
        <w:rPr>
          <w:rFonts w:asciiTheme="minorHAnsi" w:eastAsia="Calibri" w:hAnsiTheme="minorHAnsi" w:cstheme="minorHAnsi"/>
        </w:rPr>
        <w:instrText>ADDIN CSL_CITATION {"citationItems":[{"id":"ITEM-1","itemData":{"author":[{"dropping-particle":"","family":"Dejean","given":"Catriona","non-dropping-particle":"","parse-names":false,"suffix":""},{"dropping-particle":"","family":"Flowers","given":"Charlotte","non-dropping-particle":"","parse-names":false,"suffix":""},{"dropping-particle":"","family":"Hanna","given":"Kyle","non-dropping-particle":"","parse-names":false,"suffix":""},{"dropping-particle":"","family":"Manyumwa","given":"Harrison","non-dropping-particle":"","parse-names":false,"suffix":""},{"dropping-particle":"","family":"Middleton","given":"Rebecca","non-dropping-particle":"","parse-names":false,"suffix":""},{"dropping-particle":"","family":"Murangira","given":"Emmanuel","non-dropping-particle":"","parse-names":false,"suffix":""},{"dropping-particle":"","family":"Paton","given":"Rachel","non-dropping-particle":"","parse-names":false,"suffix":""},{"dropping-particle":"","family":"Sikes","given":"Bethany","non-dropping-particle":"","parse-names":false,"suffix":""}],"id":"ITEM-1","issue":"2","issued":{"date-parts":[["2024"]]},"page":"108-120","title":"Compelling , Consistent , and Credible : Tearfund ’ s Experience of Measuring the Impact of the Church on Holistic Wellbeing through Church and Community Transformation ( CCT ) in Low- and Middle- Income Contexts","type":"article-journal","volume":"5"},"uris":["http://www.mendeley.com/documents/?uuid=ccb4088e-da09-436b-8fdd-f4d853a3e0e9"]}],"mendeley":{"formattedCitation":"(Dejean et al., 2024)","plainTextFormattedCitation":"(Dejean et al., 2024)","previouslyFormattedCitation":"(Dejean et al., 2024)"},"properties":{"noteIndex":0},"schema":"https://github.com/citation-style-language/schema/raw/master/csl-citation.json"}</w:instrText>
      </w:r>
      <w:r w:rsidR="00B160B3">
        <w:rPr>
          <w:rFonts w:asciiTheme="minorHAnsi" w:eastAsia="Calibri" w:hAnsiTheme="minorHAnsi" w:cstheme="minorHAnsi"/>
        </w:rPr>
        <w:fldChar w:fldCharType="separate"/>
      </w:r>
      <w:r w:rsidR="00B160B3" w:rsidRPr="00B160B3">
        <w:rPr>
          <w:rFonts w:asciiTheme="minorHAnsi" w:eastAsia="Calibri" w:hAnsiTheme="minorHAnsi" w:cstheme="minorHAnsi"/>
          <w:noProof/>
        </w:rPr>
        <w:t>(Dejean et al., 2024)</w:t>
      </w:r>
      <w:r w:rsidR="00B160B3">
        <w:rPr>
          <w:rFonts w:asciiTheme="minorHAnsi" w:eastAsia="Calibri" w:hAnsiTheme="minorHAnsi" w:cstheme="minorHAnsi"/>
        </w:rPr>
        <w:fldChar w:fldCharType="end"/>
      </w:r>
      <w:r w:rsidRPr="00B43089">
        <w:rPr>
          <w:rFonts w:asciiTheme="minorHAnsi" w:eastAsia="Calibri" w:hAnsiTheme="minorHAnsi" w:cstheme="minorHAnsi"/>
        </w:rPr>
        <w:t>.</w:t>
      </w:r>
      <w:r w:rsidR="00A41777" w:rsidRPr="00B43089">
        <w:rPr>
          <w:rFonts w:asciiTheme="minorHAnsi" w:eastAsia="Calibri" w:hAnsiTheme="minorHAnsi" w:cstheme="minorHAnsi"/>
        </w:rPr>
        <w:t xml:space="preserve"> </w:t>
      </w:r>
      <w:r w:rsidRPr="00B43089">
        <w:rPr>
          <w:rFonts w:asciiTheme="minorHAnsi" w:eastAsia="Calibri" w:hAnsiTheme="minorHAnsi" w:cstheme="minorHAnsi"/>
        </w:rPr>
        <w:t>Addressing this gap requires a collective effort to recogni</w:t>
      </w:r>
      <w:r w:rsidR="00B160B3">
        <w:rPr>
          <w:rFonts w:asciiTheme="minorHAnsi" w:eastAsia="Calibri" w:hAnsiTheme="minorHAnsi" w:cstheme="minorHAnsi"/>
        </w:rPr>
        <w:t>s</w:t>
      </w:r>
      <w:r w:rsidRPr="00B43089">
        <w:rPr>
          <w:rFonts w:asciiTheme="minorHAnsi" w:eastAsia="Calibri" w:hAnsiTheme="minorHAnsi" w:cstheme="minorHAnsi"/>
        </w:rPr>
        <w:t xml:space="preserve">e the importance of physical well-being and to establish initiatives that support and promote regular </w:t>
      </w:r>
      <w:r w:rsidR="00553AD5" w:rsidRPr="00B43089">
        <w:rPr>
          <w:rFonts w:asciiTheme="minorHAnsi" w:eastAsia="Calibri" w:hAnsiTheme="minorHAnsi" w:cstheme="minorHAnsi"/>
        </w:rPr>
        <w:t>PA</w:t>
      </w:r>
      <w:r w:rsidRPr="00B43089">
        <w:rPr>
          <w:rFonts w:asciiTheme="minorHAnsi" w:eastAsia="Calibri" w:hAnsiTheme="minorHAnsi" w:cstheme="minorHAnsi"/>
        </w:rPr>
        <w:t xml:space="preserve"> within the </w:t>
      </w:r>
      <w:r w:rsidR="008E1FD1" w:rsidRPr="00B43089">
        <w:rPr>
          <w:rFonts w:asciiTheme="minorHAnsi" w:eastAsia="Calibri" w:hAnsiTheme="minorHAnsi" w:cstheme="minorHAnsi"/>
        </w:rPr>
        <w:t>Adventist</w:t>
      </w:r>
      <w:r w:rsidR="00B63B33" w:rsidRPr="00B43089">
        <w:rPr>
          <w:rFonts w:asciiTheme="minorHAnsi" w:eastAsia="Calibri" w:hAnsiTheme="minorHAnsi" w:cstheme="minorHAnsi"/>
        </w:rPr>
        <w:t xml:space="preserve"> church</w:t>
      </w:r>
      <w:r w:rsidRPr="00B43089">
        <w:rPr>
          <w:rFonts w:asciiTheme="minorHAnsi" w:eastAsia="Calibri" w:hAnsiTheme="minorHAnsi" w:cstheme="minorHAnsi"/>
        </w:rPr>
        <w:t>.</w:t>
      </w:r>
    </w:p>
    <w:p w14:paraId="61147560" w14:textId="609855E4" w:rsidR="0099317A" w:rsidRPr="00B43089" w:rsidRDefault="004012E7" w:rsidP="00612B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church </w:t>
      </w:r>
      <w:r w:rsidR="00F57DBF" w:rsidRPr="00B43089">
        <w:rPr>
          <w:rFonts w:asciiTheme="minorHAnsi" w:eastAsia="Calibri" w:hAnsiTheme="minorHAnsi" w:cstheme="minorHAnsi"/>
        </w:rPr>
        <w:t xml:space="preserve">appears </w:t>
      </w:r>
      <w:r w:rsidRPr="00B43089">
        <w:rPr>
          <w:rFonts w:asciiTheme="minorHAnsi" w:eastAsia="Calibri" w:hAnsiTheme="minorHAnsi" w:cstheme="minorHAnsi"/>
        </w:rPr>
        <w:t xml:space="preserve">not </w:t>
      </w:r>
      <w:r w:rsidR="00F57DBF" w:rsidRPr="00B43089">
        <w:rPr>
          <w:rFonts w:asciiTheme="minorHAnsi" w:eastAsia="Calibri" w:hAnsiTheme="minorHAnsi" w:cstheme="minorHAnsi"/>
        </w:rPr>
        <w:t xml:space="preserve">to be </w:t>
      </w:r>
      <w:r w:rsidRPr="00B43089">
        <w:rPr>
          <w:rFonts w:asciiTheme="minorHAnsi" w:eastAsia="Calibri" w:hAnsiTheme="minorHAnsi" w:cstheme="minorHAnsi"/>
        </w:rPr>
        <w:t>without certain stigma attached</w:t>
      </w:r>
      <w:r w:rsidR="00F57DBF" w:rsidRPr="00B43089">
        <w:rPr>
          <w:rFonts w:asciiTheme="minorHAnsi" w:eastAsia="Calibri" w:hAnsiTheme="minorHAnsi" w:cstheme="minorHAnsi"/>
        </w:rPr>
        <w:t xml:space="preserve"> to the organisation</w:t>
      </w:r>
      <w:r w:rsidR="005157DC" w:rsidRPr="00B43089">
        <w:rPr>
          <w:rFonts w:asciiTheme="minorHAnsi" w:eastAsia="Calibri" w:hAnsiTheme="minorHAnsi" w:cstheme="minorHAnsi"/>
        </w:rPr>
        <w:t xml:space="preserve">. Body image particularly among the women and the leaders within the church served as a </w:t>
      </w:r>
      <w:r w:rsidR="003C6163" w:rsidRPr="00B43089">
        <w:rPr>
          <w:rFonts w:asciiTheme="minorHAnsi" w:eastAsia="Calibri" w:hAnsiTheme="minorHAnsi" w:cstheme="minorHAnsi"/>
        </w:rPr>
        <w:t xml:space="preserve">barrier to effective health promotion of PA. </w:t>
      </w:r>
      <w:r w:rsidR="00D776E7" w:rsidRPr="00B43089">
        <w:rPr>
          <w:rFonts w:asciiTheme="minorHAnsi" w:eastAsia="Calibri" w:hAnsiTheme="minorHAnsi" w:cstheme="minorHAnsi"/>
        </w:rPr>
        <w:t xml:space="preserve">One participant expressed the need to address the issue of </w:t>
      </w:r>
      <w:r w:rsidR="00F42BAF" w:rsidRPr="00B43089">
        <w:rPr>
          <w:rFonts w:asciiTheme="minorHAnsi" w:eastAsia="Calibri" w:hAnsiTheme="minorHAnsi" w:cstheme="minorHAnsi"/>
        </w:rPr>
        <w:t>PA</w:t>
      </w:r>
      <w:r w:rsidR="00D776E7" w:rsidRPr="00B43089">
        <w:rPr>
          <w:rFonts w:asciiTheme="minorHAnsi" w:eastAsia="Calibri" w:hAnsiTheme="minorHAnsi" w:cstheme="minorHAnsi"/>
        </w:rPr>
        <w:t xml:space="preserve"> within the church due to personal changes in body shape. Drawing attention to the prevalence of overweight individuals within the church, the participant highlights the significance of this issue in relation to the overall health and well-being of congregants.</w:t>
      </w:r>
    </w:p>
    <w:p w14:paraId="1531E5AB" w14:textId="4B9CB217" w:rsidR="00B471DF" w:rsidRPr="00B43089" w:rsidRDefault="00B75B02" w:rsidP="006B11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680"/>
        <w:rPr>
          <w:rFonts w:asciiTheme="minorHAnsi" w:eastAsia="Calibri" w:hAnsiTheme="minorHAnsi" w:cstheme="minorHAnsi"/>
        </w:rPr>
      </w:pPr>
      <w:r w:rsidRPr="00B43089">
        <w:rPr>
          <w:rFonts w:asciiTheme="minorHAnsi" w:eastAsia="Calibri" w:hAnsiTheme="minorHAnsi" w:cstheme="minorHAnsi"/>
        </w:rPr>
        <w:t>“Now it's time to address it because my body's changed shape…there are a lot of overweight people in the church”. [</w:t>
      </w:r>
      <w:r w:rsidR="006B1193" w:rsidRPr="00B43089">
        <w:rPr>
          <w:rFonts w:asciiTheme="minorHAnsi" w:eastAsia="Calibri" w:hAnsiTheme="minorHAnsi" w:cstheme="minorHAnsi"/>
        </w:rPr>
        <w:t>Lay m</w:t>
      </w:r>
      <w:r w:rsidR="003347CC" w:rsidRPr="00B43089">
        <w:rPr>
          <w:rFonts w:asciiTheme="minorHAnsi" w:eastAsia="Calibri" w:hAnsiTheme="minorHAnsi" w:cstheme="minorHAnsi"/>
        </w:rPr>
        <w:t>ember</w:t>
      </w:r>
      <w:r w:rsidR="006B1193" w:rsidRPr="00B43089">
        <w:rPr>
          <w:rFonts w:asciiTheme="minorHAnsi" w:eastAsia="Calibri" w:hAnsiTheme="minorHAnsi" w:cstheme="minorHAnsi"/>
        </w:rPr>
        <w:t xml:space="preserve"> </w:t>
      </w:r>
      <w:r w:rsidR="008F0184" w:rsidRPr="00B43089">
        <w:rPr>
          <w:rFonts w:asciiTheme="minorHAnsi" w:eastAsia="Calibri" w:hAnsiTheme="minorHAnsi" w:cstheme="minorHAnsi"/>
        </w:rPr>
        <w:t>1</w:t>
      </w:r>
      <w:r w:rsidR="00C01470" w:rsidRPr="00B43089">
        <w:rPr>
          <w:rFonts w:asciiTheme="minorHAnsi" w:eastAsia="Calibri" w:hAnsiTheme="minorHAnsi" w:cstheme="minorHAnsi"/>
        </w:rPr>
        <w:t>2</w:t>
      </w:r>
      <w:r w:rsidR="003347CC" w:rsidRPr="00B43089">
        <w:rPr>
          <w:rFonts w:asciiTheme="minorHAnsi" w:eastAsia="Calibri" w:hAnsiTheme="minorHAnsi" w:cstheme="minorHAnsi"/>
        </w:rPr>
        <w:t>]</w:t>
      </w:r>
    </w:p>
    <w:p w14:paraId="10B9B5E6" w14:textId="11EA6732" w:rsidR="00CF0934" w:rsidRPr="00B43089" w:rsidRDefault="00503319" w:rsidP="00CF09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participant's observation </w:t>
      </w:r>
      <w:r w:rsidR="00B22EAB">
        <w:rPr>
          <w:rFonts w:asciiTheme="minorHAnsi" w:eastAsia="Calibri" w:hAnsiTheme="minorHAnsi" w:cstheme="minorHAnsi"/>
        </w:rPr>
        <w:t>amplifies</w:t>
      </w:r>
      <w:r w:rsidRPr="00B43089">
        <w:rPr>
          <w:rFonts w:asciiTheme="minorHAnsi" w:eastAsia="Calibri" w:hAnsiTheme="minorHAnsi" w:cstheme="minorHAnsi"/>
        </w:rPr>
        <w:t xml:space="preserve"> the importance of recogni</w:t>
      </w:r>
      <w:r w:rsidR="00B22EAB">
        <w:rPr>
          <w:rFonts w:asciiTheme="minorHAnsi" w:eastAsia="Calibri" w:hAnsiTheme="minorHAnsi" w:cstheme="minorHAnsi"/>
        </w:rPr>
        <w:t>s</w:t>
      </w:r>
      <w:r w:rsidRPr="00B43089">
        <w:rPr>
          <w:rFonts w:asciiTheme="minorHAnsi" w:eastAsia="Calibri" w:hAnsiTheme="minorHAnsi" w:cstheme="minorHAnsi"/>
        </w:rPr>
        <w:t xml:space="preserve">ing and addressing the challenges associated with weight management and physical fitness within the church. The presence of a considerable number of overweight individuals suggests a potential disparity between the health practices encouraged by the church and the current health status of its members. This disconnect may call for a more proactive approach to promote </w:t>
      </w:r>
      <w:r w:rsidR="003E5D3D" w:rsidRPr="00B43089">
        <w:rPr>
          <w:rFonts w:asciiTheme="minorHAnsi" w:eastAsia="Calibri" w:hAnsiTheme="minorHAnsi" w:cstheme="minorHAnsi"/>
        </w:rPr>
        <w:t>PA</w:t>
      </w:r>
      <w:r w:rsidRPr="00B43089">
        <w:rPr>
          <w:rFonts w:asciiTheme="minorHAnsi" w:eastAsia="Calibri" w:hAnsiTheme="minorHAnsi" w:cstheme="minorHAnsi"/>
        </w:rPr>
        <w:t>, healthy lifestyle choices, and weight management within the church context.</w:t>
      </w:r>
      <w:r w:rsidR="00DD30DA" w:rsidRPr="00B43089">
        <w:rPr>
          <w:rFonts w:asciiTheme="minorHAnsi" w:eastAsia="Calibri" w:hAnsiTheme="minorHAnsi" w:cstheme="minorHAnsi"/>
        </w:rPr>
        <w:t xml:space="preserve"> </w:t>
      </w:r>
    </w:p>
    <w:p w14:paraId="51CA92F7" w14:textId="2EE5F562" w:rsidR="00503319" w:rsidRPr="00B43089" w:rsidRDefault="00503319" w:rsidP="005033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B43089">
        <w:rPr>
          <w:rFonts w:asciiTheme="minorHAnsi" w:eastAsia="Calibri" w:hAnsiTheme="minorHAnsi" w:cstheme="minorHAnsi"/>
        </w:rPr>
        <w:t>Peer support networks and mentorship programs can also play a vital role in providing guidance, accountability, and emotional support to individuals striving to make positive changes in their physical health</w:t>
      </w:r>
      <w:r w:rsidR="004D3F83" w:rsidRPr="00B43089">
        <w:rPr>
          <w:rFonts w:asciiTheme="minorHAnsi" w:eastAsia="Calibri" w:hAnsiTheme="minorHAnsi" w:cstheme="minorHAnsi"/>
        </w:rPr>
        <w:t xml:space="preserve"> </w:t>
      </w:r>
      <w:r w:rsidR="004D3F83" w:rsidRPr="00B43089">
        <w:rPr>
          <w:rFonts w:asciiTheme="minorHAnsi" w:eastAsia="Calibri" w:hAnsiTheme="minorHAnsi" w:cstheme="minorHAnsi"/>
        </w:rPr>
        <w:fldChar w:fldCharType="begin" w:fldLock="1"/>
      </w:r>
      <w:r w:rsidR="00143AC1" w:rsidRPr="00B43089">
        <w:rPr>
          <w:rFonts w:asciiTheme="minorHAnsi" w:eastAsia="Calibri" w:hAnsiTheme="minorHAnsi" w:cstheme="minorHAnsi"/>
        </w:rPr>
        <w:instrText>ADDIN CSL_CITATION {"citationItems":[{"id":"ITEM-1","itemData":{"ISSN":"1740-1445","author":[{"dropping-particle":"","family":"Lowy","given":"Alice S","non-dropping-particle":"","parse-names":false,"suffix":""},{"dropping-particle":"","family":"Rodgers","given":"Rachel F","non-dropping-particle":"","parse-names":false,"suffix":""},{"dropping-particle":"","family":"Franko","given":"Debra L","non-dropping-particle":"","parse-names":false,"suffix":""},{"dropping-particle":"","family":"Pluhar","given":"Emily","non-dropping-particle":"","parse-names":false,"suffix":""},{"dropping-particle":"","family":"Webb","given":"Jennifer B","non-dropping-particle":"","parse-names":false,"suffix":""}],"container-title":"Body Image","id":"ITEM-1","issued":{"date-parts":[["2021"]]},"page":"313-327","publisher":"Elsevier","title":"Body image and internalization of appearance ideals in Black women: An update and call for culturally-sensitive research","type":"article-journal","volume":"39"},"uris":["http://www.mendeley.com/documents/?uuid=bb500b51-7e7f-4452-9fb4-cfdb28d46c13"]}],"mendeley":{"formattedCitation":"(Lowy et al., 2021)","plainTextFormattedCitation":"(Lowy et al., 2021)","previouslyFormattedCitation":"(Lowy et al., 2021)"},"properties":{"noteIndex":0},"schema":"https://github.com/citation-style-language/schema/raw/master/csl-citation.json"}</w:instrText>
      </w:r>
      <w:r w:rsidR="004D3F83" w:rsidRPr="00B43089">
        <w:rPr>
          <w:rFonts w:asciiTheme="minorHAnsi" w:eastAsia="Calibri" w:hAnsiTheme="minorHAnsi" w:cstheme="minorHAnsi"/>
        </w:rPr>
        <w:fldChar w:fldCharType="separate"/>
      </w:r>
      <w:r w:rsidR="004D3F83" w:rsidRPr="00B43089">
        <w:rPr>
          <w:rFonts w:asciiTheme="minorHAnsi" w:eastAsia="Calibri" w:hAnsiTheme="minorHAnsi" w:cstheme="minorHAnsi"/>
          <w:noProof/>
        </w:rPr>
        <w:t>(Lowy et al., 2021)</w:t>
      </w:r>
      <w:r w:rsidR="004D3F83" w:rsidRPr="00B43089">
        <w:rPr>
          <w:rFonts w:asciiTheme="minorHAnsi" w:eastAsia="Calibri" w:hAnsiTheme="minorHAnsi" w:cstheme="minorHAnsi"/>
        </w:rPr>
        <w:fldChar w:fldCharType="end"/>
      </w:r>
      <w:r w:rsidRPr="00B43089">
        <w:rPr>
          <w:rFonts w:asciiTheme="minorHAnsi" w:eastAsia="Calibri" w:hAnsiTheme="minorHAnsi" w:cstheme="minorHAnsi"/>
        </w:rPr>
        <w:t>.</w:t>
      </w:r>
      <w:r w:rsidR="00990A42" w:rsidRPr="00B43089">
        <w:rPr>
          <w:rFonts w:asciiTheme="minorHAnsi" w:eastAsia="Calibri" w:hAnsiTheme="minorHAnsi" w:cstheme="minorHAnsi"/>
        </w:rPr>
        <w:t xml:space="preserve"> T</w:t>
      </w:r>
      <w:r w:rsidRPr="00B43089">
        <w:rPr>
          <w:rFonts w:asciiTheme="minorHAnsi" w:eastAsia="Calibri" w:hAnsiTheme="minorHAnsi" w:cstheme="minorHAnsi"/>
        </w:rPr>
        <w:t xml:space="preserve">he participant's </w:t>
      </w:r>
      <w:r w:rsidR="0077402D" w:rsidRPr="00B43089">
        <w:rPr>
          <w:rFonts w:asciiTheme="minorHAnsi" w:eastAsia="Calibri" w:hAnsiTheme="minorHAnsi" w:cstheme="minorHAnsi"/>
        </w:rPr>
        <w:t>remark,</w:t>
      </w:r>
      <w:r w:rsidRPr="00B43089">
        <w:rPr>
          <w:rFonts w:asciiTheme="minorHAnsi" w:eastAsia="Calibri" w:hAnsiTheme="minorHAnsi" w:cstheme="minorHAnsi"/>
        </w:rPr>
        <w:t xml:space="preserve"> </w:t>
      </w:r>
      <w:r w:rsidR="00990A42" w:rsidRPr="00B43089">
        <w:rPr>
          <w:rFonts w:asciiTheme="minorHAnsi" w:eastAsia="Calibri" w:hAnsiTheme="minorHAnsi" w:cstheme="minorHAnsi"/>
        </w:rPr>
        <w:t xml:space="preserve">however, </w:t>
      </w:r>
      <w:r w:rsidRPr="00B43089">
        <w:rPr>
          <w:rFonts w:asciiTheme="minorHAnsi" w:eastAsia="Calibri" w:hAnsiTheme="minorHAnsi" w:cstheme="minorHAnsi"/>
        </w:rPr>
        <w:t xml:space="preserve">draws attention to the need for the church to address the issue of </w:t>
      </w:r>
      <w:r w:rsidR="000E4760" w:rsidRPr="00B43089">
        <w:rPr>
          <w:rFonts w:asciiTheme="minorHAnsi" w:eastAsia="Calibri" w:hAnsiTheme="minorHAnsi" w:cstheme="minorHAnsi"/>
        </w:rPr>
        <w:t>PA</w:t>
      </w:r>
      <w:r w:rsidRPr="00B43089">
        <w:rPr>
          <w:rFonts w:asciiTheme="minorHAnsi" w:eastAsia="Calibri" w:hAnsiTheme="minorHAnsi" w:cstheme="minorHAnsi"/>
        </w:rPr>
        <w:t xml:space="preserve"> and weight management. The presence of overweight individuals within the church </w:t>
      </w:r>
      <w:r w:rsidR="009A2FC6">
        <w:rPr>
          <w:rFonts w:asciiTheme="minorHAnsi" w:eastAsia="Calibri" w:hAnsiTheme="minorHAnsi" w:cstheme="minorHAnsi"/>
        </w:rPr>
        <w:t xml:space="preserve">intensifies </w:t>
      </w:r>
      <w:r w:rsidRPr="00B43089">
        <w:rPr>
          <w:rFonts w:asciiTheme="minorHAnsi" w:eastAsia="Calibri" w:hAnsiTheme="minorHAnsi" w:cstheme="minorHAnsi"/>
        </w:rPr>
        <w:t>the importance of implementing comprehensive programs and initiatives that promote healthy living, physical fitness, and weight management. By adopting a multifaceted approach that encompasses education, support, and a nurturing environment, the church can play a significant role in facilitating positive changes in the physical well-being of its members</w:t>
      </w:r>
      <w:r w:rsidR="000324D3">
        <w:rPr>
          <w:rFonts w:asciiTheme="minorHAnsi" w:eastAsia="Calibri" w:hAnsiTheme="minorHAnsi" w:cstheme="minorHAnsi"/>
        </w:rPr>
        <w:t xml:space="preserve"> </w:t>
      </w:r>
      <w:r w:rsidR="000324D3">
        <w:rPr>
          <w:rFonts w:asciiTheme="minorHAnsi" w:eastAsia="Calibri" w:hAnsiTheme="minorHAnsi" w:cstheme="minorHAnsi"/>
        </w:rPr>
        <w:fldChar w:fldCharType="begin" w:fldLock="1"/>
      </w:r>
      <w:r w:rsidR="004B0312">
        <w:rPr>
          <w:rFonts w:asciiTheme="minorHAnsi" w:eastAsia="Calibri" w:hAnsiTheme="minorHAnsi" w:cstheme="minorHAnsi"/>
        </w:rPr>
        <w:instrText>ADDIN CSL_CITATION {"citationItems":[{"id":"ITEM-1","itemData":{"DOI":"10.1007/s10943-021-01285-8","ISSN":"15736571","PMID":"34014473","abstract":"In response to the COVID-19 pandemic, the Ghana government instituted a ban on social gatherings, including religious gatherings. To understand how the unanticipated restrictions and interruption in normal church routines affected the well-being of congregants in Ghana, we interviewed 14 religious leaders. Thematic analysis revealed psychospiritual impacts including decline in spiritual life, loss of fellowship and community, financial difficulties, challenges with childcare, as well as fear of infection. Religious leaders intervened by delivering sermons on hope, faith, and repentance. Some religious leaders sensitized their members on health hygiene and COVID-19-related stigma. The study sheds light on the perceived impacts of COVID-19 and restrictions of religious gatherings on congregants in Ghana.","author":[{"dropping-particle":"","family":"Osei-Tutu","given":"Annabella","non-dropping-particle":"","parse-names":false,"suffix":""},{"dropping-particle":"","family":"Affram","given":"Adjeiwa Akosua","non-dropping-particle":"","parse-names":false,"suffix":""},{"dropping-particle":"","family":"Mensah-Sarbah","given":"Christopher","non-dropping-particle":"","parse-names":false,"suffix":""},{"dropping-particle":"","family":"Dzokoto","given":"Vivian A.","non-dropping-particle":"","parse-names":false,"suffix":""},{"dropping-particle":"","family":"Adams","given":"Glenn","non-dropping-particle":"","parse-names":false,"suffix":""}],"container-title":"Journal of Religion and Health","id":"ITEM-1","issue":"4","issued":{"date-parts":[["2021"]]},"page":"2232-2249","publisher":"Springer US","title":"The Impact of COVID-19 and Religious Restrictions on the Well-Being of Ghanaian Christians: The Perspectives of Religious Leaders","type":"article-journal","volume":"60"},"uris":["http://www.mendeley.com/documents/?uuid=5b0fc8d5-3af3-435d-90bb-9b6b52e700ca"]}],"mendeley":{"formattedCitation":"(Osei-Tutu et al., 2021)","plainTextFormattedCitation":"(Osei-Tutu et al., 2021)","previouslyFormattedCitation":"(Osei-Tutu et al., 2021)"},"properties":{"noteIndex":0},"schema":"https://github.com/citation-style-language/schema/raw/master/csl-citation.json"}</w:instrText>
      </w:r>
      <w:r w:rsidR="000324D3">
        <w:rPr>
          <w:rFonts w:asciiTheme="minorHAnsi" w:eastAsia="Calibri" w:hAnsiTheme="minorHAnsi" w:cstheme="minorHAnsi"/>
        </w:rPr>
        <w:fldChar w:fldCharType="separate"/>
      </w:r>
      <w:r w:rsidR="000324D3" w:rsidRPr="000324D3">
        <w:rPr>
          <w:rFonts w:asciiTheme="minorHAnsi" w:eastAsia="Calibri" w:hAnsiTheme="minorHAnsi" w:cstheme="minorHAnsi"/>
          <w:noProof/>
        </w:rPr>
        <w:t>(Osei-Tutu et al., 2021)</w:t>
      </w:r>
      <w:r w:rsidR="000324D3">
        <w:rPr>
          <w:rFonts w:asciiTheme="minorHAnsi" w:eastAsia="Calibri" w:hAnsiTheme="minorHAnsi" w:cstheme="minorHAnsi"/>
        </w:rPr>
        <w:fldChar w:fldCharType="end"/>
      </w:r>
      <w:r w:rsidRPr="00B43089">
        <w:rPr>
          <w:rFonts w:asciiTheme="minorHAnsi" w:eastAsia="Calibri" w:hAnsiTheme="minorHAnsi" w:cstheme="minorHAnsi"/>
        </w:rPr>
        <w:t>.</w:t>
      </w:r>
    </w:p>
    <w:p w14:paraId="401A6E68" w14:textId="77777777" w:rsidR="007B04BA" w:rsidRPr="00B43089" w:rsidRDefault="007B04BA" w:rsidP="005033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p>
    <w:p w14:paraId="159345D4" w14:textId="74ABA917" w:rsidR="007B04BA" w:rsidRPr="00B43089" w:rsidRDefault="00EC6B6A" w:rsidP="00EC6B6A">
      <w:pPr>
        <w:pStyle w:val="Heading4"/>
        <w:rPr>
          <w:rFonts w:asciiTheme="minorHAnsi" w:hAnsiTheme="minorHAnsi" w:cstheme="minorHAnsi"/>
          <w:i w:val="0"/>
          <w:iCs w:val="0"/>
          <w:color w:val="002060"/>
        </w:rPr>
      </w:pPr>
      <w:r w:rsidRPr="00B43089">
        <w:rPr>
          <w:rFonts w:asciiTheme="minorHAnsi" w:hAnsiTheme="minorHAnsi" w:cstheme="minorHAnsi"/>
          <w:i w:val="0"/>
          <w:iCs w:val="0"/>
          <w:color w:val="002060"/>
        </w:rPr>
        <w:t>Discussion Summary of Theme 2</w:t>
      </w:r>
    </w:p>
    <w:p w14:paraId="0A1D3FA8" w14:textId="77777777" w:rsidR="00EC6B6A" w:rsidRPr="00B43089" w:rsidRDefault="00EC6B6A" w:rsidP="00EC6B6A">
      <w:pPr>
        <w:rPr>
          <w:rFonts w:asciiTheme="minorHAnsi" w:eastAsia="Calibri" w:hAnsiTheme="minorHAnsi" w:cstheme="minorHAnsi"/>
        </w:rPr>
      </w:pPr>
    </w:p>
    <w:p w14:paraId="7649FA64" w14:textId="77777777" w:rsidR="00EC6B6A" w:rsidRPr="00B43089" w:rsidRDefault="00EC6B6A" w:rsidP="00EC6B6A">
      <w:pPr>
        <w:rPr>
          <w:rFonts w:asciiTheme="minorHAnsi" w:eastAsia="Calibri" w:hAnsiTheme="minorHAnsi" w:cstheme="minorHAnsi"/>
        </w:rPr>
      </w:pPr>
    </w:p>
    <w:p w14:paraId="1C950906" w14:textId="77777777" w:rsidR="00EC6B6A" w:rsidRPr="00B43089" w:rsidRDefault="00EC6B6A" w:rsidP="00EC6B6A">
      <w:pPr>
        <w:rPr>
          <w:rFonts w:asciiTheme="minorHAnsi" w:eastAsia="Calibri" w:hAnsiTheme="minorHAnsi" w:cstheme="minorHAnsi"/>
        </w:rPr>
      </w:pPr>
    </w:p>
    <w:p w14:paraId="3F3B27BF" w14:textId="38F9BE72" w:rsidR="00FF4219" w:rsidRPr="00B43089" w:rsidRDefault="00FF4219"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study reveals insights into the dynamics of church </w:t>
      </w:r>
      <w:r w:rsidR="00F64CDD" w:rsidRPr="00B43089">
        <w:rPr>
          <w:rFonts w:asciiTheme="minorHAnsi" w:eastAsia="Calibri" w:hAnsiTheme="minorHAnsi" w:cstheme="minorHAnsi"/>
          <w:color w:val="000000"/>
        </w:rPr>
        <w:t>participation</w:t>
      </w:r>
      <w:r w:rsidRPr="00B43089">
        <w:rPr>
          <w:rFonts w:asciiTheme="minorHAnsi" w:eastAsia="Calibri" w:hAnsiTheme="minorHAnsi" w:cstheme="minorHAnsi"/>
        </w:rPr>
        <w:t xml:space="preserve"> during the pandemic, with a notable reliance on online platforms </w:t>
      </w:r>
      <w:r w:rsidR="00F64CDD" w:rsidRPr="00B43089">
        <w:rPr>
          <w:rFonts w:asciiTheme="minorHAnsi" w:eastAsia="Calibri" w:hAnsiTheme="minorHAnsi" w:cstheme="minorHAnsi"/>
          <w:color w:val="000000"/>
        </w:rPr>
        <w:t>to maintain</w:t>
      </w:r>
      <w:r w:rsidRPr="00B43089">
        <w:rPr>
          <w:rFonts w:asciiTheme="minorHAnsi" w:eastAsia="Calibri" w:hAnsiTheme="minorHAnsi" w:cstheme="minorHAnsi"/>
        </w:rPr>
        <w:t xml:space="preserve"> connections and fellowship. However, despite the convenience of virtual services, a recurring theme emerged regarding the absence of organi</w:t>
      </w:r>
      <w:r w:rsidR="00FE6301">
        <w:rPr>
          <w:rFonts w:asciiTheme="minorHAnsi" w:eastAsia="Calibri" w:hAnsiTheme="minorHAnsi" w:cstheme="minorHAnsi"/>
        </w:rPr>
        <w:t>s</w:t>
      </w:r>
      <w:r w:rsidRPr="00B43089">
        <w:rPr>
          <w:rFonts w:asciiTheme="minorHAnsi" w:eastAsia="Calibri" w:hAnsiTheme="minorHAnsi" w:cstheme="minorHAnsi"/>
        </w:rPr>
        <w:t xml:space="preserve">ed online programs to encourage </w:t>
      </w:r>
      <w:r w:rsidR="001005DF" w:rsidRPr="00B43089">
        <w:rPr>
          <w:rFonts w:asciiTheme="minorHAnsi" w:eastAsia="Calibri" w:hAnsiTheme="minorHAnsi" w:cstheme="minorHAnsi"/>
        </w:rPr>
        <w:t>PA</w:t>
      </w:r>
      <w:r w:rsidRPr="00B43089">
        <w:rPr>
          <w:rFonts w:asciiTheme="minorHAnsi" w:eastAsia="Calibri" w:hAnsiTheme="minorHAnsi" w:cstheme="minorHAnsi"/>
        </w:rPr>
        <w:t xml:space="preserve"> among church members</w:t>
      </w:r>
      <w:r w:rsidR="008050EB" w:rsidRPr="00B43089">
        <w:rPr>
          <w:rFonts w:asciiTheme="minorHAnsi" w:eastAsia="Calibri" w:hAnsiTheme="minorHAnsi" w:cstheme="minorHAnsi"/>
        </w:rPr>
        <w:t>.</w:t>
      </w:r>
      <w:r w:rsidR="00D94BFE" w:rsidRPr="00B43089">
        <w:rPr>
          <w:rFonts w:asciiTheme="minorHAnsi" w:eastAsia="Calibri" w:hAnsiTheme="minorHAnsi" w:cstheme="minorHAnsi"/>
        </w:rPr>
        <w:t xml:space="preserve"> These levels of support, access to facilities, and supportive relationships are among the essential components that </w:t>
      </w:r>
      <w:r w:rsidR="00D94BFE" w:rsidRPr="00B43089">
        <w:rPr>
          <w:rFonts w:asciiTheme="minorHAnsi" w:eastAsia="Calibri" w:hAnsiTheme="minorHAnsi" w:cstheme="minorHAnsi"/>
          <w:color w:val="000000"/>
        </w:rPr>
        <w:t>foster</w:t>
      </w:r>
      <w:r w:rsidR="00D94BFE" w:rsidRPr="00B43089">
        <w:rPr>
          <w:rFonts w:asciiTheme="minorHAnsi" w:eastAsia="Calibri" w:hAnsiTheme="minorHAnsi" w:cstheme="minorHAnsi"/>
        </w:rPr>
        <w:t xml:space="preserve"> church health promotion </w:t>
      </w:r>
      <w:r w:rsidR="00F64CDD" w:rsidRPr="00B43089">
        <w:rPr>
          <w:rFonts w:asciiTheme="minorHAnsi" w:eastAsia="Calibri" w:hAnsiTheme="minorHAnsi" w:cstheme="minorHAnsi"/>
          <w:color w:val="000000"/>
        </w:rPr>
        <w:t>programmes</w:t>
      </w:r>
      <w:r w:rsidR="000B3033" w:rsidRPr="00B43089">
        <w:rPr>
          <w:rFonts w:asciiTheme="minorHAnsi" w:eastAsia="Calibri" w:hAnsiTheme="minorHAnsi" w:cstheme="minorHAnsi"/>
        </w:rPr>
        <w:t xml:space="preserve"> </w:t>
      </w:r>
      <w:r w:rsidR="0060480E">
        <w:rPr>
          <w:rFonts w:asciiTheme="minorHAnsi" w:eastAsia="Calibri" w:hAnsiTheme="minorHAnsi" w:cstheme="minorHAnsi"/>
        </w:rPr>
        <w:fldChar w:fldCharType="begin" w:fldLock="1"/>
      </w:r>
      <w:r w:rsidR="00AF2655">
        <w:rPr>
          <w:rFonts w:asciiTheme="minorHAnsi" w:eastAsia="Calibri" w:hAnsiTheme="minorHAnsi" w:cstheme="minorHAnsi"/>
        </w:rPr>
        <w:instrText>ADDIN CSL_CITATION {"citationItems":[{"id":"ITEM-1","itemData":{"DOI":"10.1046/j.1525-1446.2002.19602.x","ISSN":"07371209","PMID":"12406175","abstract":"Although not a new concept, church-based health promotion programs have yet to be widely researched. Few of the initial studies used randomized and controlled designs. Dissemination of study results has been sporadic, with findings often reported in church periodicals. A renewed interest in church-based health promotion programs (CBHPP) is emerging. The purpose of this article is to propose seven key elements found in a literature review to be beneficial in establishing church-based community health promotion programs that demonstrated desired health promotion outcomes. Based on the outcomes of successful CBHPP, the following key elements have been identified: partnerships, positive health values, availability of services, access to church facilities, community-focused interventions, health behavior change, and supportive social relationships. An example of one program that embodies these elements is presented. The Heart and Soul Program, designed to increase physical activity in midlife women to reduce their risk of cardiovascular disease with advancing age, is discussed within the context of the elements for successful church-based programs. CBHPP have effectively promoted health behaviors within certain communities. To promote health and wellness in light of our diverse society and health needs, health promotion professionals and churches can be dynamic partners.","author":[{"dropping-particle":"","family":"Peterson","given":"Jane","non-dropping-particle":"","parse-names":false,"suffix":""},{"dropping-particle":"","family":"Atwood","given":"Jan R.","non-dropping-particle":"","parse-names":false,"suffix":""},{"dropping-particle":"","family":"Yates","given":"Bernice","non-dropping-particle":"","parse-names":false,"suffix":""}],"container-title":"Public Health Nursing","id":"ITEM-1","issue":"6","issued":{"date-parts":[["2002"]]},"page":"401-411","title":"Key elements for church-based health promotion programs: Outcome-based literature review","type":"article-journal","volume":"19"},"uris":["http://www.mendeley.com/documents/?uuid=419e1a34-4a72-45e5-9b1a-52c01c45652c"]},{"id":"ITEM-2","itemData":{"DOI":"10.1145/3491102.3517700","ISBN":"9781450391573","abstract":"HCI researchers have increasingly examined how social context shapes health behaviors. Much of this work operates at the interpersonal level. Communities such as churches play important roles in supporting wellbeing and addressing health inequities. While some work has investigated creating digital health tools for religious populations, few have explicitly focused on the incorporation of community support in the form of prayer support. Embedding health interventions in any community has the potential to support or challenge the community's dynamics. We report on findings from interviews with 17 church members who used a church-based mHealth application over a 4-week period and provide guidelines for developers based on these results. Through their use of the system, participants characterized several community dynamics including a desire for social intimacy, communicating care, creating opportunities for fellowship, maintaining privacy and discretion, and building community connections, and how these dynamics influence their aspirations for a church-based health app.","author":[{"dropping-particle":"","family":"O'Leary","given":"Teresa K.","non-dropping-particle":"","parse-names":false,"suffix":""},{"dropping-particle":"","family":"Parmar","given":"Dhaval","non-dropping-particle":"","parse-names":false,"suffix":""},{"dropping-particle":"","family":"Olafsson","given":"Stefan","non-dropping-particle":"","parse-names":false,"suffix":""},{"dropping-particle":"","family":"Paasche-Orlow","given":"Michael","non-dropping-particle":"","parse-names":false,"suffix":""},{"dropping-particle":"","family":"Bickmore","given":"Timothy","non-dropping-particle":"","parse-names":false,"suffix":""},{"dropping-particle":"","family":"Parker","given":"Andrea G.","non-dropping-particle":"","parse-names":false,"suffix":""}],"container-title":"Conference on Human Factors in Computing Systems - Proceedings","id":"ITEM-2","issued":{"date-parts":[["2022"]]},"title":"Community Dynamics in Technospiritual Interventions: Lessons Learned from a Church-based mHealth Pilot","type":"article-journal"},"uris":["http://www.mendeley.com/documents/?uuid=10db7d6b-415d-438e-becd-a5af4a202545"]},{"id":"ITEM-3","itemData":{"DOI":"10.1007/s10943-020-01031-6","ISBN":"1094302001031","ISSN":"15736571","PMID":"32405925","abstract":"In light of the present pandemic, many religious communities have been asked to suspend their services and meetings. From the perspective of these communities, this comes at considerable cost to the spiritual good that these religious services bring about. Empirical evidence also indicates that the suspension of these services will have costs concerning physical and mental health as well. However, in the case of a pandemic, because it is an infectious disease that is the concern, love of neighbor arguably does entail the suspension of services for the sake of the preservation of life for others. Religious communities and individuals can, and have, found ways to partially offset the losses from not being able to meet. These have included increased personal and family prayer and devotion, video-streaming of services, and online prayer and discussion meetings. While none of these fully compensates for the loss of in-person meetings, the sacrifice entailed may itself be seen as a means to greater love of God and love of neighbor.","author":[{"dropping-particle":"","family":"VanderWeele","given":"Tyler J.","non-dropping-particle":"","parse-names":false,"suffix":""}],"container-title":"Journal of Religion and Health","id":"ITEM-3","issue":"5","issued":{"date-parts":[["2020"]]},"page":"2196-2202","publisher":"Springer US","title":"Love of Neighbor During a Pandemic: Navigating the Competing Goods of Religious Gatherings and Physical Health","type":"article-journal","volume":"59"},"uris":["http://www.mendeley.com/documents/?uuid=141780ef-61b5-444b-985a-25256df5f9db"]}],"mendeley":{"formattedCitation":"(O’Leary et al., 2022; Peterson et al., 2002; VanderWeele, 2020)","plainTextFormattedCitation":"(O’Leary et al., 2022; Peterson et al., 2002; VanderWeele, 2020)","previouslyFormattedCitation":"(O’Leary et al., 2022; Peterson et al., 2002; VanderWeele, 2020)"},"properties":{"noteIndex":0},"schema":"https://github.com/citation-style-language/schema/raw/master/csl-citation.json"}</w:instrText>
      </w:r>
      <w:r w:rsidR="0060480E">
        <w:rPr>
          <w:rFonts w:asciiTheme="minorHAnsi" w:eastAsia="Calibri" w:hAnsiTheme="minorHAnsi" w:cstheme="minorHAnsi"/>
        </w:rPr>
        <w:fldChar w:fldCharType="separate"/>
      </w:r>
      <w:r w:rsidR="0060480E" w:rsidRPr="0060480E">
        <w:rPr>
          <w:rFonts w:asciiTheme="minorHAnsi" w:eastAsia="Calibri" w:hAnsiTheme="minorHAnsi" w:cstheme="minorHAnsi"/>
          <w:noProof/>
        </w:rPr>
        <w:t>(O’Leary et al., 2022; Peterson et al., 2002; VanderWeele, 2020)</w:t>
      </w:r>
      <w:r w:rsidR="0060480E">
        <w:rPr>
          <w:rFonts w:asciiTheme="minorHAnsi" w:eastAsia="Calibri" w:hAnsiTheme="minorHAnsi" w:cstheme="minorHAnsi"/>
        </w:rPr>
        <w:fldChar w:fldCharType="end"/>
      </w:r>
      <w:r w:rsidR="000B3033" w:rsidRPr="00B43089">
        <w:rPr>
          <w:rFonts w:asciiTheme="minorHAnsi" w:eastAsia="Calibri" w:hAnsiTheme="minorHAnsi" w:cstheme="minorHAnsi"/>
        </w:rPr>
        <w:t>.</w:t>
      </w:r>
    </w:p>
    <w:p w14:paraId="5B708E6C" w14:textId="0FF005D8" w:rsidR="00FF4219" w:rsidRPr="00B43089" w:rsidRDefault="00FF4219"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Within this context, diverse perspectives were shared regarding the effectiveness of church-led initiatives to promote PA. </w:t>
      </w:r>
      <w:r w:rsidR="00F64CDD" w:rsidRPr="00B43089">
        <w:rPr>
          <w:rFonts w:asciiTheme="minorHAnsi" w:eastAsia="Calibri" w:hAnsiTheme="minorHAnsi" w:cstheme="minorHAnsi"/>
          <w:color w:val="000000"/>
        </w:rPr>
        <w:t>Although some</w:t>
      </w:r>
      <w:r w:rsidRPr="00B43089">
        <w:rPr>
          <w:rFonts w:asciiTheme="minorHAnsi" w:eastAsia="Calibri" w:hAnsiTheme="minorHAnsi" w:cstheme="minorHAnsi"/>
        </w:rPr>
        <w:t xml:space="preserve"> participants expressed satisfaction, a significant number of pastors voiced frustrations. Their concerns </w:t>
      </w:r>
      <w:r w:rsidR="00DF524B" w:rsidRPr="00B43089">
        <w:rPr>
          <w:rFonts w:asciiTheme="minorHAnsi" w:eastAsia="Calibri" w:hAnsiTheme="minorHAnsi" w:cstheme="minorHAnsi"/>
        </w:rPr>
        <w:t>centred</w:t>
      </w:r>
      <w:r w:rsidRPr="00B43089">
        <w:rPr>
          <w:rFonts w:asciiTheme="minorHAnsi" w:eastAsia="Calibri" w:hAnsiTheme="minorHAnsi" w:cstheme="minorHAnsi"/>
        </w:rPr>
        <w:t xml:space="preserve"> around a perceived lack of emphasis on PA and limited content dedicated to its promotion within the church setting. This highlights potential challenges in aligning religious practices with health promotion, specifically in the context of physical well-being</w:t>
      </w:r>
      <w:r w:rsidR="007E16CB" w:rsidRPr="00B43089">
        <w:rPr>
          <w:rFonts w:asciiTheme="minorHAnsi" w:eastAsia="Calibri" w:hAnsiTheme="minorHAnsi" w:cstheme="minorHAnsi"/>
        </w:rPr>
        <w:t xml:space="preserve"> </w:t>
      </w:r>
      <w:r w:rsidR="007E16CB" w:rsidRPr="00B43089">
        <w:rPr>
          <w:rFonts w:asciiTheme="minorHAnsi" w:eastAsia="Calibri" w:hAnsiTheme="minorHAnsi" w:cstheme="minorHAnsi"/>
        </w:rPr>
        <w:fldChar w:fldCharType="begin" w:fldLock="1"/>
      </w:r>
      <w:r w:rsidR="00090EC7" w:rsidRPr="00B43089">
        <w:rPr>
          <w:rFonts w:asciiTheme="minorHAnsi" w:eastAsia="Calibri" w:hAnsiTheme="minorHAnsi" w:cstheme="minorHAnsi"/>
        </w:rPr>
        <w:instrText>ADDIN CSL_CITATION {"citationItems":[{"id":"ITEM-1","itemData":{"ISBN":"9798209907169","author":[{"dropping-particle":"","family":"Hamdonah","given":"Zeana","non-dropping-particle":"","parse-names":false,"suffix":""}],"id":"ITEM-1","issued":{"date-parts":[["2022"]]},"publisher":"University of Toronto (Canada)","title":"Masjid Ball: The Influence of Mosque-Based Physical Activity Programs on the Physical Cultural Practices of Young Muslim Women","type":"article"},"uris":["http://www.mendeley.com/documents/?uuid=4ee3f09c-c50e-42b9-9b66-10b22f476c92"]}],"mendeley":{"formattedCitation":"(Hamdonah, 2022)","plainTextFormattedCitation":"(Hamdonah, 2022)","previouslyFormattedCitation":"(Hamdonah, 2022)"},"properties":{"noteIndex":0},"schema":"https://github.com/citation-style-language/schema/raw/master/csl-citation.json"}</w:instrText>
      </w:r>
      <w:r w:rsidR="007E16CB" w:rsidRPr="00B43089">
        <w:rPr>
          <w:rFonts w:asciiTheme="minorHAnsi" w:eastAsia="Calibri" w:hAnsiTheme="minorHAnsi" w:cstheme="minorHAnsi"/>
        </w:rPr>
        <w:fldChar w:fldCharType="separate"/>
      </w:r>
      <w:r w:rsidR="007E16CB" w:rsidRPr="00B43089">
        <w:rPr>
          <w:rFonts w:asciiTheme="minorHAnsi" w:eastAsia="Calibri" w:hAnsiTheme="minorHAnsi" w:cstheme="minorHAnsi"/>
          <w:noProof/>
        </w:rPr>
        <w:t>(Hamdonah, 2022)</w:t>
      </w:r>
      <w:r w:rsidR="007E16CB" w:rsidRPr="00B43089">
        <w:rPr>
          <w:rFonts w:asciiTheme="minorHAnsi" w:eastAsia="Calibri" w:hAnsiTheme="minorHAnsi" w:cstheme="minorHAnsi"/>
        </w:rPr>
        <w:fldChar w:fldCharType="end"/>
      </w:r>
      <w:r w:rsidRPr="00B43089">
        <w:rPr>
          <w:rFonts w:asciiTheme="minorHAnsi" w:eastAsia="Calibri" w:hAnsiTheme="minorHAnsi" w:cstheme="minorHAnsi"/>
        </w:rPr>
        <w:t>.</w:t>
      </w:r>
    </w:p>
    <w:p w14:paraId="08149C61" w14:textId="15844E1B" w:rsidR="00FF4219" w:rsidRPr="00B43089" w:rsidRDefault="00FF4219"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Interestingly, the study </w:t>
      </w:r>
      <w:r w:rsidR="00090EC7" w:rsidRPr="00B43089">
        <w:rPr>
          <w:rFonts w:asciiTheme="minorHAnsi" w:eastAsia="Calibri" w:hAnsiTheme="minorHAnsi" w:cstheme="minorHAnsi"/>
        </w:rPr>
        <w:t>emphasises</w:t>
      </w:r>
      <w:r w:rsidRPr="00B43089">
        <w:rPr>
          <w:rFonts w:asciiTheme="minorHAnsi" w:eastAsia="Calibri" w:hAnsiTheme="minorHAnsi" w:cstheme="minorHAnsi"/>
        </w:rPr>
        <w:t xml:space="preserve"> the critical role of pastors in shaping the church's approach to PA. Many health leaders noted a lack of support and participation from pastors </w:t>
      </w:r>
      <w:r w:rsidR="00F64CDD" w:rsidRPr="00B43089">
        <w:rPr>
          <w:rFonts w:asciiTheme="minorHAnsi" w:eastAsia="Calibri" w:hAnsiTheme="minorHAnsi" w:cstheme="minorHAnsi"/>
          <w:color w:val="000000"/>
        </w:rPr>
        <w:t>in the</w:t>
      </w:r>
      <w:r w:rsidRPr="00B43089">
        <w:rPr>
          <w:rFonts w:asciiTheme="minorHAnsi" w:eastAsia="Calibri" w:hAnsiTheme="minorHAnsi" w:cstheme="minorHAnsi"/>
        </w:rPr>
        <w:t xml:space="preserve"> proposed PA intervention </w:t>
      </w:r>
      <w:r w:rsidR="00F64CDD" w:rsidRPr="00B43089">
        <w:rPr>
          <w:rFonts w:asciiTheme="minorHAnsi" w:eastAsia="Calibri" w:hAnsiTheme="minorHAnsi" w:cstheme="minorHAnsi"/>
          <w:color w:val="000000"/>
        </w:rPr>
        <w:t>programmes</w:t>
      </w:r>
      <w:r w:rsidRPr="00B43089">
        <w:rPr>
          <w:rFonts w:asciiTheme="minorHAnsi" w:eastAsia="Calibri" w:hAnsiTheme="minorHAnsi" w:cstheme="minorHAnsi"/>
        </w:rPr>
        <w:t xml:space="preserve">. This suggests a disconnect between leadership engagement and the implementation of health initiatives, raising questions </w:t>
      </w:r>
      <w:r w:rsidR="00F64CDD" w:rsidRPr="00B43089">
        <w:rPr>
          <w:rFonts w:asciiTheme="minorHAnsi" w:eastAsia="Calibri" w:hAnsiTheme="minorHAnsi" w:cstheme="minorHAnsi"/>
          <w:color w:val="000000"/>
        </w:rPr>
        <w:t>about</w:t>
      </w:r>
      <w:r w:rsidRPr="00B43089">
        <w:rPr>
          <w:rFonts w:asciiTheme="minorHAnsi" w:eastAsia="Calibri" w:hAnsiTheme="minorHAnsi" w:cstheme="minorHAnsi"/>
        </w:rPr>
        <w:t xml:space="preserve"> collaboration and communication channels between health leaders and pastor</w:t>
      </w:r>
      <w:r w:rsidR="007C69F0">
        <w:rPr>
          <w:rFonts w:asciiTheme="minorHAnsi" w:eastAsia="Calibri" w:hAnsiTheme="minorHAnsi" w:cstheme="minorHAnsi"/>
        </w:rPr>
        <w:t>s</w:t>
      </w:r>
      <w:r w:rsidR="00090EC7" w:rsidRPr="00B43089">
        <w:rPr>
          <w:rFonts w:asciiTheme="minorHAnsi" w:eastAsia="Calibri" w:hAnsiTheme="minorHAnsi" w:cstheme="minorHAnsi"/>
        </w:rPr>
        <w:t xml:space="preserve"> </w:t>
      </w:r>
      <w:r w:rsidR="00090EC7" w:rsidRPr="00B43089">
        <w:rPr>
          <w:rFonts w:asciiTheme="minorHAnsi" w:eastAsia="Calibri" w:hAnsiTheme="minorHAnsi" w:cstheme="minorHAnsi"/>
        </w:rPr>
        <w:fldChar w:fldCharType="begin" w:fldLock="1"/>
      </w:r>
      <w:r w:rsidR="008B330E" w:rsidRPr="00B43089">
        <w:rPr>
          <w:rFonts w:asciiTheme="minorHAnsi" w:eastAsia="Calibri" w:hAnsiTheme="minorHAnsi" w:cstheme="minorHAnsi"/>
        </w:rPr>
        <w:instrText>ADDIN CSL_CITATION {"citationItems":[{"id":"ITEM-1","itemData":{"ISSN":"0022-4197","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Health","id":"ITEM-1","issued":{"date-parts":[["2022"]]},"page":"1-20","publisher":"Springer","title":"Engaging Faith-Based Organizations to Promote Health Through Health Ministries in Washington, DC","type":"article-journal"},"uris":["http://www.mendeley.com/documents/?uuid=7aa627e2-4170-47e1-b161-7c40c0969ed9"]}],"mendeley":{"formattedCitation":"(Wells et al., 2022a)","plainTextFormattedCitation":"(Wells et al., 2022a)","previouslyFormattedCitation":"(Wells et al., 2022a)"},"properties":{"noteIndex":0},"schema":"https://github.com/citation-style-language/schema/raw/master/csl-citation.json"}</w:instrText>
      </w:r>
      <w:r w:rsidR="00090EC7" w:rsidRPr="00B43089">
        <w:rPr>
          <w:rFonts w:asciiTheme="minorHAnsi" w:eastAsia="Calibri" w:hAnsiTheme="minorHAnsi" w:cstheme="minorHAnsi"/>
        </w:rPr>
        <w:fldChar w:fldCharType="separate"/>
      </w:r>
      <w:r w:rsidR="00095E96" w:rsidRPr="00B43089">
        <w:rPr>
          <w:rFonts w:asciiTheme="minorHAnsi" w:eastAsia="Calibri" w:hAnsiTheme="minorHAnsi" w:cstheme="minorHAnsi"/>
          <w:noProof/>
        </w:rPr>
        <w:t>(Wells et al., 2022a)</w:t>
      </w:r>
      <w:r w:rsidR="00090EC7" w:rsidRPr="00B43089">
        <w:rPr>
          <w:rFonts w:asciiTheme="minorHAnsi" w:eastAsia="Calibri" w:hAnsiTheme="minorHAnsi" w:cstheme="minorHAnsi"/>
        </w:rPr>
        <w:fldChar w:fldCharType="end"/>
      </w:r>
      <w:r w:rsidR="00DC1ECC" w:rsidRPr="00B43089">
        <w:rPr>
          <w:rFonts w:asciiTheme="minorHAnsi" w:eastAsia="Calibri" w:hAnsiTheme="minorHAnsi" w:cstheme="minorHAnsi"/>
        </w:rPr>
        <w:t>.</w:t>
      </w:r>
    </w:p>
    <w:p w14:paraId="41314A8C" w14:textId="67ED3CF0" w:rsidR="00FC5D7D" w:rsidRPr="00B43089" w:rsidRDefault="00FF4219"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participants identified several barriers to </w:t>
      </w:r>
      <w:r w:rsidR="00F64CDD" w:rsidRPr="00B43089">
        <w:rPr>
          <w:rFonts w:asciiTheme="minorHAnsi" w:eastAsia="Calibri" w:hAnsiTheme="minorHAnsi" w:cstheme="minorHAnsi"/>
          <w:color w:val="000000"/>
        </w:rPr>
        <w:t>participating</w:t>
      </w:r>
      <w:r w:rsidRPr="00B43089">
        <w:rPr>
          <w:rFonts w:asciiTheme="minorHAnsi" w:eastAsia="Calibri" w:hAnsiTheme="minorHAnsi" w:cstheme="minorHAnsi"/>
        </w:rPr>
        <w:t xml:space="preserve"> in regular </w:t>
      </w:r>
      <w:r w:rsidR="00DC1ECC" w:rsidRPr="00B43089">
        <w:rPr>
          <w:rFonts w:asciiTheme="minorHAnsi" w:eastAsia="Calibri" w:hAnsiTheme="minorHAnsi" w:cstheme="minorHAnsi"/>
        </w:rPr>
        <w:t>PA</w:t>
      </w:r>
      <w:r w:rsidRPr="00B43089">
        <w:rPr>
          <w:rFonts w:asciiTheme="minorHAnsi" w:eastAsia="Calibri" w:hAnsiTheme="minorHAnsi" w:cstheme="minorHAnsi"/>
        </w:rPr>
        <w:t xml:space="preserve">, </w:t>
      </w:r>
      <w:r w:rsidR="00F64CDD" w:rsidRPr="00B43089">
        <w:rPr>
          <w:rFonts w:asciiTheme="minorHAnsi" w:eastAsia="Calibri" w:hAnsiTheme="minorHAnsi" w:cstheme="minorHAnsi"/>
          <w:color w:val="000000"/>
        </w:rPr>
        <w:t>emphasising</w:t>
      </w:r>
      <w:r w:rsidRPr="00B43089">
        <w:rPr>
          <w:rFonts w:asciiTheme="minorHAnsi" w:eastAsia="Calibri" w:hAnsiTheme="minorHAnsi" w:cstheme="minorHAnsi"/>
        </w:rPr>
        <w:t xml:space="preserve"> the multifaceted nature of </w:t>
      </w:r>
      <w:r w:rsidR="00DC1ECC" w:rsidRPr="00B43089">
        <w:rPr>
          <w:rFonts w:asciiTheme="minorHAnsi" w:eastAsia="Calibri" w:hAnsiTheme="minorHAnsi" w:cstheme="minorHAnsi"/>
        </w:rPr>
        <w:t xml:space="preserve">the </w:t>
      </w:r>
      <w:r w:rsidR="00F64CDD" w:rsidRPr="00B43089">
        <w:rPr>
          <w:rFonts w:asciiTheme="minorHAnsi" w:eastAsia="Calibri" w:hAnsiTheme="minorHAnsi" w:cstheme="minorHAnsi"/>
          <w:color w:val="000000"/>
        </w:rPr>
        <w:t>challenges encountered by</w:t>
      </w:r>
      <w:r w:rsidR="00DC1ECC" w:rsidRPr="00B43089">
        <w:rPr>
          <w:rFonts w:asciiTheme="minorHAnsi" w:eastAsia="Calibri" w:hAnsiTheme="minorHAnsi" w:cstheme="minorHAnsi"/>
        </w:rPr>
        <w:t xml:space="preserve"> the Adventist </w:t>
      </w:r>
      <w:r w:rsidR="00F64CDD" w:rsidRPr="00B43089">
        <w:rPr>
          <w:rFonts w:asciiTheme="minorHAnsi" w:eastAsia="Calibri" w:hAnsiTheme="minorHAnsi" w:cstheme="minorHAnsi"/>
          <w:color w:val="000000"/>
        </w:rPr>
        <w:t>church.</w:t>
      </w:r>
      <w:r w:rsidRPr="00B43089">
        <w:rPr>
          <w:rFonts w:asciiTheme="minorHAnsi" w:eastAsia="Calibri" w:hAnsiTheme="minorHAnsi" w:cstheme="minorHAnsi"/>
        </w:rPr>
        <w:t xml:space="preserve"> Issues such as the secular environment</w:t>
      </w:r>
      <w:r w:rsidR="000A2E74" w:rsidRPr="00B43089">
        <w:rPr>
          <w:rFonts w:asciiTheme="minorHAnsi" w:eastAsia="Calibri" w:hAnsiTheme="minorHAnsi" w:cstheme="minorHAnsi"/>
        </w:rPr>
        <w:t xml:space="preserve"> at local gyms</w:t>
      </w:r>
      <w:r w:rsidRPr="00B43089">
        <w:rPr>
          <w:rFonts w:asciiTheme="minorHAnsi" w:eastAsia="Calibri" w:hAnsiTheme="minorHAnsi" w:cstheme="minorHAnsi"/>
        </w:rPr>
        <w:t>, time constraints, and the absence of structured PA services within the church community were identified as significant hindrances. These barriers contribute to a complex landscape that requires nuanced strategies to address the diverse needs and preferences of congregants</w:t>
      </w:r>
      <w:r w:rsidR="000A2E74" w:rsidRPr="00B43089">
        <w:rPr>
          <w:rFonts w:asciiTheme="minorHAnsi" w:eastAsia="Calibri" w:hAnsiTheme="minorHAnsi" w:cstheme="minorHAnsi"/>
        </w:rPr>
        <w:t xml:space="preserve"> </w:t>
      </w:r>
      <w:r w:rsidR="000A2E74" w:rsidRPr="00B43089">
        <w:rPr>
          <w:rFonts w:asciiTheme="minorHAnsi" w:eastAsia="Calibri" w:hAnsiTheme="minorHAnsi" w:cstheme="minorHAnsi"/>
        </w:rPr>
        <w:fldChar w:fldCharType="begin" w:fldLock="1"/>
      </w:r>
      <w:r w:rsidR="0079501D" w:rsidRPr="00B43089">
        <w:rPr>
          <w:rFonts w:asciiTheme="minorHAnsi" w:eastAsia="Calibri" w:hAnsiTheme="minorHAnsi" w:cstheme="minorHAnsi"/>
        </w:rPr>
        <w:instrText>ADDIN CSL_CITATION {"citationItems":[{"id":"ITEM-1","itemData":{"ISSN":"2398-5038","author":[{"dropping-particle":"","family":"Alexopoulos","given":"Charalampos","non-dropping-particle":"","parse-names":false,"suffix":""},{"dropping-particle":"","family":"Saxena","given":"Stuti","non-dropping-particle":"","parse-names":false,"suffix":""},{"dropping-particle":"","family":"Janssen","given":"Marijn","non-dropping-particle":"","parse-names":false,"suffix":""},{"dropping-particle":"","family":"Rizun","given":"Nina","non-dropping-particle":"","parse-names":false,"suffix":""}],"container-title":"Digital Policy, Regulation and Governance","id":"ITEM-1","issue":"2","issued":{"date-parts":[["2023"]]},"page":"153-168","publisher":"Emerald Publishing Limited","title":"Whither the need and motivation for open government data (OGD) promotional strategies?","type":"article-journal","volume":"25"},"uris":["http://www.mendeley.com/documents/?uuid=7c918787-f252-47e3-ba15-8fcfd21e04ad"]}],"mendeley":{"formattedCitation":"(Alexopoulos et al., 2023)","plainTextFormattedCitation":"(Alexopoulos et al., 2023)","previouslyFormattedCitation":"(Alexopoulos et al., 2023)"},"properties":{"noteIndex":0},"schema":"https://github.com/citation-style-language/schema/raw/master/csl-citation.json"}</w:instrText>
      </w:r>
      <w:r w:rsidR="000A2E74" w:rsidRPr="00B43089">
        <w:rPr>
          <w:rFonts w:asciiTheme="minorHAnsi" w:eastAsia="Calibri" w:hAnsiTheme="minorHAnsi" w:cstheme="minorHAnsi"/>
        </w:rPr>
        <w:fldChar w:fldCharType="separate"/>
      </w:r>
      <w:r w:rsidR="000A2E74" w:rsidRPr="00B43089">
        <w:rPr>
          <w:rFonts w:asciiTheme="minorHAnsi" w:eastAsia="Calibri" w:hAnsiTheme="minorHAnsi" w:cstheme="minorHAnsi"/>
          <w:noProof/>
        </w:rPr>
        <w:t>(Alexopoulos et al., 2023)</w:t>
      </w:r>
      <w:r w:rsidR="000A2E74" w:rsidRPr="00B43089">
        <w:rPr>
          <w:rFonts w:asciiTheme="minorHAnsi" w:eastAsia="Calibri" w:hAnsiTheme="minorHAnsi" w:cstheme="minorHAnsi"/>
        </w:rPr>
        <w:fldChar w:fldCharType="end"/>
      </w:r>
      <w:r w:rsidRPr="00B43089">
        <w:rPr>
          <w:rFonts w:asciiTheme="minorHAnsi" w:eastAsia="Calibri" w:hAnsiTheme="minorHAnsi" w:cstheme="minorHAnsi"/>
        </w:rPr>
        <w:t>.</w:t>
      </w:r>
      <w:r w:rsidR="00FC5D7D" w:rsidRPr="00B43089">
        <w:rPr>
          <w:rFonts w:asciiTheme="minorHAnsi" w:eastAsia="Calibri" w:hAnsiTheme="minorHAnsi" w:cstheme="minorHAnsi"/>
        </w:rPr>
        <w:t xml:space="preserve"> </w:t>
      </w:r>
    </w:p>
    <w:p w14:paraId="73BC95BA" w14:textId="6C7ACF8F" w:rsidR="00FF4219" w:rsidRPr="00B43089" w:rsidRDefault="00F64CDD"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color w:val="000000"/>
        </w:rPr>
        <w:t>In particular,</w:t>
      </w:r>
      <w:r w:rsidR="00FF4219" w:rsidRPr="00B43089">
        <w:rPr>
          <w:rFonts w:asciiTheme="minorHAnsi" w:eastAsia="Calibri" w:hAnsiTheme="minorHAnsi" w:cstheme="minorHAnsi"/>
        </w:rPr>
        <w:t xml:space="preserve"> the study </w:t>
      </w:r>
      <w:r w:rsidRPr="00B43089">
        <w:rPr>
          <w:rFonts w:asciiTheme="minorHAnsi" w:eastAsia="Calibri" w:hAnsiTheme="minorHAnsi" w:cstheme="minorHAnsi"/>
          <w:color w:val="000000"/>
        </w:rPr>
        <w:t>focusses on</w:t>
      </w:r>
      <w:r w:rsidR="00FF4219" w:rsidRPr="00B43089">
        <w:rPr>
          <w:rFonts w:asciiTheme="minorHAnsi" w:eastAsia="Calibri" w:hAnsiTheme="minorHAnsi" w:cstheme="minorHAnsi"/>
        </w:rPr>
        <w:t xml:space="preserve"> individual initiatives </w:t>
      </w:r>
      <w:r w:rsidRPr="00B43089">
        <w:rPr>
          <w:rFonts w:asciiTheme="minorHAnsi" w:eastAsia="Calibri" w:hAnsiTheme="minorHAnsi" w:cstheme="minorHAnsi"/>
          <w:color w:val="000000"/>
        </w:rPr>
        <w:t xml:space="preserve">to maintain </w:t>
      </w:r>
      <w:r w:rsidR="004732F5" w:rsidRPr="00B43089">
        <w:rPr>
          <w:rFonts w:asciiTheme="minorHAnsi" w:eastAsia="Calibri" w:hAnsiTheme="minorHAnsi" w:cstheme="minorHAnsi"/>
          <w:color w:val="000000"/>
        </w:rPr>
        <w:t>PA</w:t>
      </w:r>
      <w:r w:rsidRPr="00B43089">
        <w:rPr>
          <w:rFonts w:asciiTheme="minorHAnsi" w:eastAsia="Calibri" w:hAnsiTheme="minorHAnsi" w:cstheme="minorHAnsi"/>
          <w:color w:val="000000"/>
        </w:rPr>
        <w:t>,</w:t>
      </w:r>
      <w:r w:rsidR="00FF4219" w:rsidRPr="00B43089">
        <w:rPr>
          <w:rFonts w:asciiTheme="minorHAnsi" w:eastAsia="Calibri" w:hAnsiTheme="minorHAnsi" w:cstheme="minorHAnsi"/>
        </w:rPr>
        <w:t xml:space="preserve"> particularly within the home setting. The use of DVD programs for guided </w:t>
      </w:r>
      <w:r w:rsidR="00A84562" w:rsidRPr="00B43089">
        <w:rPr>
          <w:rFonts w:asciiTheme="minorHAnsi" w:eastAsia="Calibri" w:hAnsiTheme="minorHAnsi" w:cstheme="minorHAnsi"/>
        </w:rPr>
        <w:t>PA</w:t>
      </w:r>
      <w:r w:rsidR="00FF4219" w:rsidRPr="00B43089">
        <w:rPr>
          <w:rFonts w:asciiTheme="minorHAnsi" w:eastAsia="Calibri" w:hAnsiTheme="minorHAnsi" w:cstheme="minorHAnsi"/>
        </w:rPr>
        <w:t xml:space="preserve"> sessions emerged as a prevalent practice. This signifies a proactive approach by participants to incorporate PA into their daily routines, emphasi</w:t>
      </w:r>
      <w:r w:rsidR="0079501D" w:rsidRPr="00B43089">
        <w:rPr>
          <w:rFonts w:asciiTheme="minorHAnsi" w:eastAsia="Calibri" w:hAnsiTheme="minorHAnsi" w:cstheme="minorHAnsi"/>
        </w:rPr>
        <w:t>s</w:t>
      </w:r>
      <w:r w:rsidR="00FF4219" w:rsidRPr="00B43089">
        <w:rPr>
          <w:rFonts w:asciiTheme="minorHAnsi" w:eastAsia="Calibri" w:hAnsiTheme="minorHAnsi" w:cstheme="minorHAnsi"/>
        </w:rPr>
        <w:t xml:space="preserve">ing the importance of accessible and user-friendly resources to support individual engagement in physical activities </w:t>
      </w:r>
      <w:r w:rsidR="0079501D" w:rsidRPr="00B43089">
        <w:rPr>
          <w:rFonts w:asciiTheme="minorHAnsi" w:eastAsia="Calibri" w:hAnsiTheme="minorHAnsi" w:cstheme="minorHAnsi"/>
        </w:rPr>
        <w:fldChar w:fldCharType="begin" w:fldLock="1"/>
      </w:r>
      <w:r w:rsidR="007D2827" w:rsidRPr="00B43089">
        <w:rPr>
          <w:rFonts w:asciiTheme="minorHAnsi" w:eastAsia="Calibri" w:hAnsiTheme="minorHAnsi" w:cstheme="minorHAnsi"/>
        </w:rPr>
        <w:instrText>ADDIN CSL_CITATION {"citationItems":[{"id":"ITEM-1","itemData":{"ISSN":"0145-482X","author":[{"dropping-particle":"","family":"Strongman","given":"Clare","non-dropping-particle":"","parse-names":false,"suffix":""},{"dropping-particle":"","family":"Swain","given":"Patrick","non-dropping-particle":"","parse-names":false,"suffix":""},{"dropping-particle":"","family":"Chung","given":"Henry","non-dropping-particle":"","parse-names":false,"suffix":""},{"dropping-particle":"","family":"Merzbach","given":"Viviane","non-dropping-particle":"","parse-names":false,"suffix":""},{"dropping-particle":"","family":"Gordon","given":"Dan","non-dropping-particle":"","parse-names":false,"suffix":""}],"container-title":"Journal of Visual Impairment &amp; Blindness","id":"ITEM-1","issue":"6","issued":{"date-parts":[["2022"]]},"page":"806-816","publisher":"SAGE Publications Sage CA: Los Angeles, CA","title":"COVID-19: Social Distancing and Physical Activity in United Kingdom Residents With Visual Impairments","type":"article-journal","volume":"116"},"uris":["http://www.mendeley.com/documents/?uuid=ae621434-c2f4-48da-b23b-ebd4ae5bde2e"]}],"mendeley":{"formattedCitation":"(Strongman et al., 2022)","plainTextFormattedCitation":"(Strongman et al., 2022)","previouslyFormattedCitation":"(Strongman et al., 2022)"},"properties":{"noteIndex":0},"schema":"https://github.com/citation-style-language/schema/raw/master/csl-citation.json"}</w:instrText>
      </w:r>
      <w:r w:rsidR="0079501D" w:rsidRPr="00B43089">
        <w:rPr>
          <w:rFonts w:asciiTheme="minorHAnsi" w:eastAsia="Calibri" w:hAnsiTheme="minorHAnsi" w:cstheme="minorHAnsi"/>
        </w:rPr>
        <w:fldChar w:fldCharType="separate"/>
      </w:r>
      <w:r w:rsidR="0079501D" w:rsidRPr="00B43089">
        <w:rPr>
          <w:rFonts w:asciiTheme="minorHAnsi" w:eastAsia="Calibri" w:hAnsiTheme="minorHAnsi" w:cstheme="minorHAnsi"/>
          <w:noProof/>
        </w:rPr>
        <w:t>(Strongman et al., 2022)</w:t>
      </w:r>
      <w:r w:rsidR="0079501D" w:rsidRPr="00B43089">
        <w:rPr>
          <w:rFonts w:asciiTheme="minorHAnsi" w:eastAsia="Calibri" w:hAnsiTheme="minorHAnsi" w:cstheme="minorHAnsi"/>
        </w:rPr>
        <w:fldChar w:fldCharType="end"/>
      </w:r>
      <w:r w:rsidR="00FF4219" w:rsidRPr="00B43089">
        <w:rPr>
          <w:rFonts w:asciiTheme="minorHAnsi" w:eastAsia="Calibri" w:hAnsiTheme="minorHAnsi" w:cstheme="minorHAnsi"/>
        </w:rPr>
        <w:t>.</w:t>
      </w:r>
    </w:p>
    <w:p w14:paraId="4A6C88ED" w14:textId="13E3C287" w:rsidR="00FF4219" w:rsidRPr="00B43089" w:rsidRDefault="00FF4219"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The </w:t>
      </w:r>
      <w:r w:rsidR="003A0F9B" w:rsidRPr="00B43089">
        <w:rPr>
          <w:rFonts w:asciiTheme="minorHAnsi" w:eastAsia="Calibri" w:hAnsiTheme="minorHAnsi" w:cstheme="minorHAnsi"/>
        </w:rPr>
        <w:t>p</w:t>
      </w:r>
      <w:r w:rsidRPr="00B43089">
        <w:rPr>
          <w:rFonts w:asciiTheme="minorHAnsi" w:eastAsia="Calibri" w:hAnsiTheme="minorHAnsi" w:cstheme="minorHAnsi"/>
        </w:rPr>
        <w:t xml:space="preserve">articipants also highlighted the importance of balance and expressed a desire to expand their PA routines. Their proactive attitudes towards </w:t>
      </w:r>
      <w:r w:rsidR="004732F5" w:rsidRPr="00B43089">
        <w:rPr>
          <w:rFonts w:asciiTheme="minorHAnsi" w:eastAsia="Calibri" w:hAnsiTheme="minorHAnsi" w:cstheme="minorHAnsi"/>
          <w:color w:val="000000"/>
        </w:rPr>
        <w:t>PA,</w:t>
      </w:r>
      <w:r w:rsidRPr="00B43089">
        <w:rPr>
          <w:rFonts w:asciiTheme="minorHAnsi" w:eastAsia="Calibri" w:hAnsiTheme="minorHAnsi" w:cstheme="minorHAnsi"/>
        </w:rPr>
        <w:t xml:space="preserve"> coupled with an awareness of the need for a balanced approach, provide valuable </w:t>
      </w:r>
      <w:r w:rsidR="004732F5" w:rsidRPr="00B43089">
        <w:rPr>
          <w:rFonts w:asciiTheme="minorHAnsi" w:eastAsia="Calibri" w:hAnsiTheme="minorHAnsi" w:cstheme="minorHAnsi"/>
          <w:color w:val="000000"/>
        </w:rPr>
        <w:t>information on</w:t>
      </w:r>
      <w:r w:rsidRPr="00B43089">
        <w:rPr>
          <w:rFonts w:asciiTheme="minorHAnsi" w:eastAsia="Calibri" w:hAnsiTheme="minorHAnsi" w:cstheme="minorHAnsi"/>
        </w:rPr>
        <w:t xml:space="preserve"> the motivations and preferences of individuals within the church community regarding </w:t>
      </w:r>
      <w:r w:rsidR="004732F5" w:rsidRPr="00B43089">
        <w:rPr>
          <w:rFonts w:asciiTheme="minorHAnsi" w:eastAsia="Calibri" w:hAnsiTheme="minorHAnsi" w:cstheme="minorHAnsi"/>
          <w:color w:val="000000"/>
        </w:rPr>
        <w:t>PA</w:t>
      </w:r>
      <w:r w:rsidRPr="00B43089">
        <w:rPr>
          <w:rFonts w:asciiTheme="minorHAnsi" w:eastAsia="Calibri" w:hAnsiTheme="minorHAnsi" w:cstheme="minorHAnsi"/>
        </w:rPr>
        <w:t xml:space="preserve"> </w:t>
      </w:r>
      <w:r w:rsidR="007D2827" w:rsidRPr="00B43089">
        <w:rPr>
          <w:rFonts w:asciiTheme="minorHAnsi" w:eastAsia="Calibri" w:hAnsiTheme="minorHAnsi" w:cstheme="minorHAnsi"/>
        </w:rPr>
        <w:fldChar w:fldCharType="begin" w:fldLock="1"/>
      </w:r>
      <w:r w:rsidR="000D3C77" w:rsidRPr="00B43089">
        <w:rPr>
          <w:rFonts w:asciiTheme="minorHAnsi" w:eastAsia="Calibri" w:hAnsiTheme="minorHAnsi" w:cstheme="minorHAnsi"/>
        </w:rPr>
        <w:instrText>ADDIN CSL_CITATION {"citationItems":[{"id":"ITEM-1","itemData":{"ISSN":"0009-7322","author":[{"dropping-particle":"","family":"Brewer","given":"LaPrincess C","non-dropping-particle":"","parse-names":false,"suffix":""},{"dropping-particle":"","family":"Jenkins","given":"Sarah","non-dropping-particle":"","parse-names":false,"suffix":""},{"dropping-particle":"","family":"Hayes","given":"Sharonne N","non-dropping-particle":"","parse-names":false,"suffix":""},{"dropping-particle":"","family":"Kumbamu","given":"Ashok","non-dropping-particle":"","parse-names":false,"suffix":""},{"dropping-particle":"","family":"Jones","given":"Clarence","non-dropping-particle":"","parse-names":false,"suffix":""},{"dropping-particle":"","family":"Burke","given":"Lora E","non-dropping-particle":"","parse-names":false,"suffix":""},{"dropping-particle":"","family":"Cooper","given":"Lisa A","non-dropping-particle":"","parse-names":false,"suffix":""},{"dropping-particle":"","family":"Patten","given":"Christi A","non-dropping-particle":"","parse-names":false,"suffix":""}],"container-title":"Circulation","id":"ITEM-1","issue":"3","issued":{"date-parts":[["2022"]]},"page":"175-190","publisher":"Am Heart Assoc","title":"Community-based, cluster-randomized pilot trial of a cardiovascular mobile health intervention: preliminary findings of the FAITH! trial","type":"article-journal","volume":"146"},"uris":["http://www.mendeley.com/documents/?uuid=2d833c07-bccf-400f-8b55-8d980bcd0460"]}],"mendeley":{"formattedCitation":"(Brewer et al., 2022)","plainTextFormattedCitation":"(Brewer et al., 2022)","previouslyFormattedCitation":"(Brewer et al., 2022)"},"properties":{"noteIndex":0},"schema":"https://github.com/citation-style-language/schema/raw/master/csl-citation.json"}</w:instrText>
      </w:r>
      <w:r w:rsidR="007D2827" w:rsidRPr="00B43089">
        <w:rPr>
          <w:rFonts w:asciiTheme="minorHAnsi" w:eastAsia="Calibri" w:hAnsiTheme="minorHAnsi" w:cstheme="minorHAnsi"/>
        </w:rPr>
        <w:fldChar w:fldCharType="separate"/>
      </w:r>
      <w:r w:rsidR="007D2827" w:rsidRPr="00B43089">
        <w:rPr>
          <w:rFonts w:asciiTheme="minorHAnsi" w:eastAsia="Calibri" w:hAnsiTheme="minorHAnsi" w:cstheme="minorHAnsi"/>
          <w:noProof/>
        </w:rPr>
        <w:t>(Brewer et al., 2022)</w:t>
      </w:r>
      <w:r w:rsidR="007D2827" w:rsidRPr="00B43089">
        <w:rPr>
          <w:rFonts w:asciiTheme="minorHAnsi" w:eastAsia="Calibri" w:hAnsiTheme="minorHAnsi" w:cstheme="minorHAnsi"/>
        </w:rPr>
        <w:fldChar w:fldCharType="end"/>
      </w:r>
      <w:r w:rsidRPr="00B43089">
        <w:rPr>
          <w:rFonts w:asciiTheme="minorHAnsi" w:eastAsia="Calibri" w:hAnsiTheme="minorHAnsi" w:cstheme="minorHAnsi"/>
        </w:rPr>
        <w:t>.</w:t>
      </w:r>
      <w:r w:rsidR="007D2827" w:rsidRPr="00B43089">
        <w:rPr>
          <w:rFonts w:asciiTheme="minorHAnsi" w:eastAsia="Calibri" w:hAnsiTheme="minorHAnsi" w:cstheme="minorHAnsi"/>
        </w:rPr>
        <w:t xml:space="preserve"> </w:t>
      </w:r>
      <w:r w:rsidRPr="00B43089">
        <w:rPr>
          <w:rFonts w:asciiTheme="minorHAnsi" w:eastAsia="Calibri" w:hAnsiTheme="minorHAnsi" w:cstheme="minorHAnsi"/>
        </w:rPr>
        <w:t xml:space="preserve">However, a significant concern raised by </w:t>
      </w:r>
      <w:r w:rsidR="004732F5" w:rsidRPr="00B43089">
        <w:rPr>
          <w:rFonts w:asciiTheme="minorHAnsi" w:eastAsia="Calibri" w:hAnsiTheme="minorHAnsi" w:cstheme="minorHAnsi"/>
          <w:color w:val="000000"/>
        </w:rPr>
        <w:t>more than</w:t>
      </w:r>
      <w:r w:rsidRPr="00B43089">
        <w:rPr>
          <w:rFonts w:asciiTheme="minorHAnsi" w:eastAsia="Calibri" w:hAnsiTheme="minorHAnsi" w:cstheme="minorHAnsi"/>
        </w:rPr>
        <w:t xml:space="preserve"> 90% </w:t>
      </w:r>
      <w:r w:rsidR="004732F5" w:rsidRPr="00B43089">
        <w:rPr>
          <w:rFonts w:asciiTheme="minorHAnsi" w:eastAsia="Calibri" w:hAnsiTheme="minorHAnsi" w:cstheme="minorHAnsi"/>
          <w:color w:val="000000"/>
        </w:rPr>
        <w:t>of the</w:t>
      </w:r>
      <w:r w:rsidRPr="00B43089">
        <w:rPr>
          <w:rFonts w:asciiTheme="minorHAnsi" w:eastAsia="Calibri" w:hAnsiTheme="minorHAnsi" w:cstheme="minorHAnsi"/>
        </w:rPr>
        <w:t xml:space="preserve"> participants relates to the perceived lack of emphasis on PA within the church. This sentiment is reinforced by a participant's personal perspective, emphasi</w:t>
      </w:r>
      <w:r w:rsidR="0081056C">
        <w:rPr>
          <w:rFonts w:asciiTheme="minorHAnsi" w:eastAsia="Calibri" w:hAnsiTheme="minorHAnsi" w:cstheme="minorHAnsi"/>
        </w:rPr>
        <w:t>s</w:t>
      </w:r>
      <w:r w:rsidRPr="00B43089">
        <w:rPr>
          <w:rFonts w:asciiTheme="minorHAnsi" w:eastAsia="Calibri" w:hAnsiTheme="minorHAnsi" w:cstheme="minorHAnsi"/>
        </w:rPr>
        <w:t>ing the self-driven nature of engagement in PA. This raises important questions about the alignment between the church's teachings on holistic well-being and the practical emphasis on physical fitness within the community</w:t>
      </w:r>
      <w:r w:rsidR="00A76450" w:rsidRPr="00B43089">
        <w:rPr>
          <w:rFonts w:asciiTheme="minorHAnsi" w:eastAsia="Calibri" w:hAnsiTheme="minorHAnsi" w:cstheme="minorHAnsi"/>
        </w:rPr>
        <w:t xml:space="preserve"> </w:t>
      </w:r>
      <w:r w:rsidR="00A76450" w:rsidRPr="00B43089">
        <w:rPr>
          <w:rFonts w:asciiTheme="minorHAnsi" w:eastAsia="Calibri" w:hAnsiTheme="minorHAnsi" w:cstheme="minorHAnsi"/>
        </w:rPr>
        <w:fldChar w:fldCharType="begin" w:fldLock="1"/>
      </w:r>
      <w:r w:rsidR="001F3FEB" w:rsidRPr="00B43089">
        <w:rPr>
          <w:rFonts w:asciiTheme="minorHAnsi" w:eastAsia="Calibri" w:hAnsiTheme="minorHAnsi" w:cstheme="minorHAnsi"/>
        </w:rPr>
        <w:instrText>ADDIN CSL_CITATION {"citationItems":[{"id":"ITEM-1","itemData":{"ISSN":"0149-7189","author":[{"dropping-particle":"","family":"Harmon","given":"Brook E","non-dropping-particle":"","parse-names":false,"suffix":""},{"dropping-particle":"","family":"San Diego","given":"Emily Rose N","non-dropping-particle":"","parse-names":false,"suffix":""},{"dropping-particle":"","family":"Pichon","given":"Latrice C","non-dropping-particle":"","parse-names":false,"suffix":""},{"dropping-particle":"","family":"Powell","given":"Terrinieka W","non-dropping-particle":"","parse-names":false,"suffix":""},{"dropping-particle":"","family":"Rugless","given":"Fedoria","non-dropping-particle":"","parse-names":false,"suffix":""},{"dropping-particle":"","family":"West","given":"Nathan T","non-dropping-particle":"","parse-names":false,"suffix":""},{"dropping-particle":"","family":"Minor","given":"Lottie","non-dropping-particle":"","parse-names":false,"suffix":""},{"dropping-particle":"","family":"McNeal","given":"Sterling","non-dropping-particle":"","parse-names":false,"suffix":""},{"dropping-particle":"","family":"McCann","given":"Lauren","non-dropping-particle":"","parse-names":false,"suffix":""},{"dropping-particle":"","family":"Hales","given":"Lauren S","non-dropping-particle":"","parse-names":false,"suffix":""}],"container-title":"Evaluation and Program Planning","id":"ITEM-1","issued":{"date-parts":[["2022"]]},"page":"102138","publisher":"Elsevier","title":"Congregational health needs by key demographic variables: Findings from a congregational health needs assessment tool","type":"article-journal","volume":"94"},"uris":["http://www.mendeley.com/documents/?uuid=26690e39-2853-4e92-800a-40456ed71e43"]}],"mendeley":{"formattedCitation":"(Harmon et al., 2022)","plainTextFormattedCitation":"(Harmon et al., 2022)","previouslyFormattedCitation":"(Harmon et al., 2022)"},"properties":{"noteIndex":0},"schema":"https://github.com/citation-style-language/schema/raw/master/csl-citation.json"}</w:instrText>
      </w:r>
      <w:r w:rsidR="00A76450" w:rsidRPr="00B43089">
        <w:rPr>
          <w:rFonts w:asciiTheme="minorHAnsi" w:eastAsia="Calibri" w:hAnsiTheme="minorHAnsi" w:cstheme="minorHAnsi"/>
        </w:rPr>
        <w:fldChar w:fldCharType="separate"/>
      </w:r>
      <w:r w:rsidR="00A76450" w:rsidRPr="00B43089">
        <w:rPr>
          <w:rFonts w:asciiTheme="minorHAnsi" w:eastAsia="Calibri" w:hAnsiTheme="minorHAnsi" w:cstheme="minorHAnsi"/>
          <w:noProof/>
        </w:rPr>
        <w:t>(Harmon et al., 2022)</w:t>
      </w:r>
      <w:r w:rsidR="00A76450" w:rsidRPr="00B43089">
        <w:rPr>
          <w:rFonts w:asciiTheme="minorHAnsi" w:eastAsia="Calibri" w:hAnsiTheme="minorHAnsi" w:cstheme="minorHAnsi"/>
        </w:rPr>
        <w:fldChar w:fldCharType="end"/>
      </w:r>
      <w:r w:rsidRPr="00B43089">
        <w:rPr>
          <w:rFonts w:asciiTheme="minorHAnsi" w:eastAsia="Calibri" w:hAnsiTheme="minorHAnsi" w:cstheme="minorHAnsi"/>
        </w:rPr>
        <w:t>.</w:t>
      </w:r>
      <w:r w:rsidR="00F243BD">
        <w:rPr>
          <w:rFonts w:asciiTheme="minorHAnsi" w:eastAsia="Calibri" w:hAnsiTheme="minorHAnsi" w:cstheme="minorHAnsi"/>
        </w:rPr>
        <w:t xml:space="preserve"> </w:t>
      </w:r>
    </w:p>
    <w:p w14:paraId="40CDC4F6" w14:textId="45505C13" w:rsidR="00FF4219" w:rsidRPr="00B43089" w:rsidRDefault="00FF4219"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Moreover, participants shared observations regarding the church's role in actively encouraging and supporting PA. The absence of positive role models and a lack of active motivation or support from church members were </w:t>
      </w:r>
      <w:r w:rsidR="004732F5" w:rsidRPr="00B43089">
        <w:rPr>
          <w:rFonts w:asciiTheme="minorHAnsi" w:eastAsia="Calibri" w:hAnsiTheme="minorHAnsi" w:cstheme="minorHAnsi"/>
          <w:color w:val="000000"/>
        </w:rPr>
        <w:t>observed,</w:t>
      </w:r>
      <w:r w:rsidRPr="00B43089">
        <w:rPr>
          <w:rFonts w:asciiTheme="minorHAnsi" w:eastAsia="Calibri" w:hAnsiTheme="minorHAnsi" w:cstheme="minorHAnsi"/>
        </w:rPr>
        <w:t xml:space="preserve"> creating a potential barrier to </w:t>
      </w:r>
      <w:r w:rsidR="004732F5" w:rsidRPr="00B43089">
        <w:rPr>
          <w:rFonts w:asciiTheme="minorHAnsi" w:eastAsia="Calibri" w:hAnsiTheme="minorHAnsi" w:cstheme="minorHAnsi"/>
          <w:color w:val="000000"/>
        </w:rPr>
        <w:t>behaviour</w:t>
      </w:r>
      <w:r w:rsidRPr="00B43089">
        <w:rPr>
          <w:rFonts w:asciiTheme="minorHAnsi" w:eastAsia="Calibri" w:hAnsiTheme="minorHAnsi" w:cstheme="minorHAnsi"/>
        </w:rPr>
        <w:t xml:space="preserve"> change and the adoption of an active lifestyle. This observation prompts a critical examination of the disconnect between preached values and demonstrated </w:t>
      </w:r>
      <w:r w:rsidR="004732F5" w:rsidRPr="00B43089">
        <w:rPr>
          <w:rFonts w:asciiTheme="minorHAnsi" w:eastAsia="Calibri" w:hAnsiTheme="minorHAnsi" w:cstheme="minorHAnsi"/>
          <w:color w:val="000000"/>
        </w:rPr>
        <w:t>behaviours</w:t>
      </w:r>
      <w:r w:rsidRPr="00B43089">
        <w:rPr>
          <w:rFonts w:asciiTheme="minorHAnsi" w:eastAsia="Calibri" w:hAnsiTheme="minorHAnsi" w:cstheme="minorHAnsi"/>
        </w:rPr>
        <w:t xml:space="preserve"> within the church context</w:t>
      </w:r>
      <w:r w:rsidR="001F3FEB" w:rsidRPr="00B43089">
        <w:rPr>
          <w:rFonts w:asciiTheme="minorHAnsi" w:eastAsia="Calibri" w:hAnsiTheme="minorHAnsi" w:cstheme="minorHAnsi"/>
        </w:rPr>
        <w:t xml:space="preserve"> </w:t>
      </w:r>
      <w:r w:rsidR="001F3FEB" w:rsidRPr="00B43089">
        <w:rPr>
          <w:rFonts w:asciiTheme="minorHAnsi" w:eastAsia="Calibri" w:hAnsiTheme="minorHAnsi" w:cstheme="minorHAnsi"/>
        </w:rPr>
        <w:fldChar w:fldCharType="begin" w:fldLock="1"/>
      </w:r>
      <w:r w:rsidR="001F3FEB" w:rsidRPr="00B43089">
        <w:rPr>
          <w:rFonts w:asciiTheme="minorHAnsi" w:eastAsia="Calibri" w:hAnsiTheme="minorHAnsi" w:cstheme="minorHAnsi"/>
        </w:rPr>
        <w:instrText>ADDIN CSL_CITATION {"citationItems":[{"id":"ITEM-1","itemData":{"ISSN":"0022-4197","author":[{"dropping-particle":"","family":"Strayhorn","given":"Shaila M","non-dropping-particle":"","parse-names":false,"suffix":""},{"dropping-particle":"","family":"Carter","given":"Andrew","non-dropping-particle":"","parse-names":false,"suffix":""},{"dropping-particle":"","family":"Harmon","given":"Brook E","non-dropping-particle":"","parse-names":false,"suffix":""},{"dropping-particle":"","family":"Hébert","given":"James R","non-dropping-particle":"","parse-names":false,"suffix":""}],"container-title":"Journal of Religion and Health","id":"ITEM-1","issued":{"date-parts":[["2022"]]},"page":"1-16","publisher":"Springer","title":"An Examination of Culturally Relevant Health Messages in African-American Churches","type":"article-journal"},"uris":["http://www.mendeley.com/documents/?uuid=4717f662-61f6-42b7-bf06-6aa7e8ea2234"]}],"mendeley":{"formattedCitation":"(Strayhorn et al., 2022)","plainTextFormattedCitation":"(Strayhorn et al., 2022)","previouslyFormattedCitation":"(Strayhorn et al., 2022)"},"properties":{"noteIndex":0},"schema":"https://github.com/citation-style-language/schema/raw/master/csl-citation.json"}</w:instrText>
      </w:r>
      <w:r w:rsidR="001F3FEB" w:rsidRPr="00B43089">
        <w:rPr>
          <w:rFonts w:asciiTheme="minorHAnsi" w:eastAsia="Calibri" w:hAnsiTheme="minorHAnsi" w:cstheme="minorHAnsi"/>
        </w:rPr>
        <w:fldChar w:fldCharType="separate"/>
      </w:r>
      <w:r w:rsidR="001F3FEB" w:rsidRPr="00B43089">
        <w:rPr>
          <w:rFonts w:asciiTheme="minorHAnsi" w:eastAsia="Calibri" w:hAnsiTheme="minorHAnsi" w:cstheme="minorHAnsi"/>
          <w:noProof/>
        </w:rPr>
        <w:t>(Strayhorn et al., 2022)</w:t>
      </w:r>
      <w:r w:rsidR="001F3FEB" w:rsidRPr="00B43089">
        <w:rPr>
          <w:rFonts w:asciiTheme="minorHAnsi" w:eastAsia="Calibri" w:hAnsiTheme="minorHAnsi" w:cstheme="minorHAnsi"/>
        </w:rPr>
        <w:fldChar w:fldCharType="end"/>
      </w:r>
      <w:r w:rsidRPr="00B43089">
        <w:rPr>
          <w:rFonts w:asciiTheme="minorHAnsi" w:eastAsia="Calibri" w:hAnsiTheme="minorHAnsi" w:cstheme="minorHAnsi"/>
        </w:rPr>
        <w:t>.</w:t>
      </w:r>
    </w:p>
    <w:p w14:paraId="3109FB8B" w14:textId="24523003" w:rsidR="00FF4219" w:rsidRPr="00B43089" w:rsidRDefault="00FF4219" w:rsidP="0056228B">
      <w:pPr>
        <w:spacing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In conclusion, the study sheds light on the complex interplay between online church services, individual </w:t>
      </w:r>
      <w:r w:rsidR="004732F5" w:rsidRPr="00B43089">
        <w:rPr>
          <w:rFonts w:asciiTheme="minorHAnsi" w:eastAsia="Calibri" w:hAnsiTheme="minorHAnsi" w:cstheme="minorHAnsi"/>
          <w:color w:val="000000"/>
        </w:rPr>
        <w:t>PA initiatives,</w:t>
      </w:r>
      <w:r w:rsidRPr="00B43089">
        <w:rPr>
          <w:rFonts w:asciiTheme="minorHAnsi" w:eastAsia="Calibri" w:hAnsiTheme="minorHAnsi" w:cstheme="minorHAnsi"/>
        </w:rPr>
        <w:t xml:space="preserve"> and the role of the church in actively promoting physical well-being. The findings </w:t>
      </w:r>
      <w:r w:rsidR="0073218E">
        <w:rPr>
          <w:rFonts w:asciiTheme="minorHAnsi" w:eastAsia="Calibri" w:hAnsiTheme="minorHAnsi" w:cstheme="minorHAnsi"/>
        </w:rPr>
        <w:t>bolsters</w:t>
      </w:r>
      <w:r w:rsidRPr="00B43089">
        <w:rPr>
          <w:rFonts w:asciiTheme="minorHAnsi" w:eastAsia="Calibri" w:hAnsiTheme="minorHAnsi" w:cstheme="minorHAnsi"/>
        </w:rPr>
        <w:t xml:space="preserve"> the importance of addressing barriers, improving communication channels between health leaders and pastors, and fostering a supportive church environment that aligns with the holistic well-being of its members</w:t>
      </w:r>
      <w:r w:rsidR="001F3FEB" w:rsidRPr="00B43089">
        <w:rPr>
          <w:rFonts w:asciiTheme="minorHAnsi" w:eastAsia="Calibri" w:hAnsiTheme="minorHAnsi" w:cstheme="minorHAnsi"/>
        </w:rPr>
        <w:t xml:space="preserve"> </w:t>
      </w:r>
      <w:r w:rsidR="001F3FEB" w:rsidRPr="00B43089">
        <w:rPr>
          <w:rFonts w:asciiTheme="minorHAnsi" w:eastAsia="Calibri" w:hAnsiTheme="minorHAnsi" w:cstheme="minorHAnsi"/>
        </w:rPr>
        <w:fldChar w:fldCharType="begin" w:fldLock="1"/>
      </w:r>
      <w:r w:rsidR="0092194E" w:rsidRPr="00B43089">
        <w:rPr>
          <w:rFonts w:asciiTheme="minorHAnsi" w:eastAsia="Calibri" w:hAnsiTheme="minorHAnsi" w:cstheme="minorHAnsi"/>
        </w:rPr>
        <w:instrText>ADDIN CSL_CITATION {"citationItems":[{"id":"ITEM-1","itemData":{"ISSN":"1499-4046","author":[{"dropping-particle":"","family":"Randall","given":"Nekeisha L","non-dropping-particle":"","parse-names":false,"suffix":""},{"dropping-particle":"","family":"Sanders","given":"Catherine E","non-dropping-particle":"","parse-names":false,"suffix":""},{"dropping-particle":"","family":"Lamm","given":"Alexa J","non-dropping-particle":"","parse-names":false,"suffix":""},{"dropping-particle":"","family":"Berg","given":"Alison C","non-dropping-particle":"","parse-names":false,"suffix":""}],"container-title":"Journal of Nutrition Education and Behavior","id":"ITEM-1","issued":{"date-parts":[["2023"]]},"publisher":"Elsevier","title":"Qualitative Exploration of Cultural Influence on a Rural Health-Promotion Initiative","type":"article-journal"},"uris":["http://www.mendeley.com/documents/?uuid=9571c884-48b3-4aa4-9f6d-8e111e29e1ee"]}],"mendeley":{"formattedCitation":"(Randall et al., 2023a)","plainTextFormattedCitation":"(Randall et al., 2023a)","previouslyFormattedCitation":"(Randall et al., 2023a)"},"properties":{"noteIndex":0},"schema":"https://github.com/citation-style-language/schema/raw/master/csl-citation.json"}</w:instrText>
      </w:r>
      <w:r w:rsidR="001F3FEB" w:rsidRPr="00B43089">
        <w:rPr>
          <w:rFonts w:asciiTheme="minorHAnsi" w:eastAsia="Calibri" w:hAnsiTheme="minorHAnsi" w:cstheme="minorHAnsi"/>
        </w:rPr>
        <w:fldChar w:fldCharType="separate"/>
      </w:r>
      <w:r w:rsidR="00300454" w:rsidRPr="00B43089">
        <w:rPr>
          <w:rFonts w:asciiTheme="minorHAnsi" w:eastAsia="Calibri" w:hAnsiTheme="minorHAnsi" w:cstheme="minorHAnsi"/>
          <w:noProof/>
        </w:rPr>
        <w:t>(Randall et al., 2023a)</w:t>
      </w:r>
      <w:r w:rsidR="001F3FEB" w:rsidRPr="00B43089">
        <w:rPr>
          <w:rFonts w:asciiTheme="minorHAnsi" w:eastAsia="Calibri" w:hAnsiTheme="minorHAnsi" w:cstheme="minorHAnsi"/>
        </w:rPr>
        <w:fldChar w:fldCharType="end"/>
      </w:r>
      <w:r w:rsidRPr="00B43089">
        <w:rPr>
          <w:rFonts w:asciiTheme="minorHAnsi" w:eastAsia="Calibri" w:hAnsiTheme="minorHAnsi" w:cstheme="minorHAnsi"/>
        </w:rPr>
        <w:t>.</w:t>
      </w:r>
    </w:p>
    <w:p w14:paraId="2675222D" w14:textId="77777777" w:rsidR="00EC6B6A" w:rsidRPr="00B43089" w:rsidRDefault="00EC6B6A" w:rsidP="0056228B">
      <w:pPr>
        <w:spacing w:line="480" w:lineRule="auto"/>
        <w:ind w:firstLine="720"/>
        <w:rPr>
          <w:rFonts w:asciiTheme="minorHAnsi" w:eastAsia="Calibri" w:hAnsiTheme="minorHAnsi" w:cstheme="minorHAnsi"/>
        </w:rPr>
      </w:pPr>
    </w:p>
    <w:p w14:paraId="312336BF" w14:textId="75882437" w:rsidR="00CC3021" w:rsidRPr="00B43089" w:rsidRDefault="00BB1485" w:rsidP="00D50B0F">
      <w:pPr>
        <w:pStyle w:val="Heading3"/>
        <w:spacing w:line="480" w:lineRule="auto"/>
        <w:rPr>
          <w:rFonts w:asciiTheme="minorHAnsi" w:hAnsiTheme="minorHAnsi" w:cstheme="minorHAnsi"/>
          <w:color w:val="002060"/>
        </w:rPr>
      </w:pPr>
      <w:bookmarkStart w:id="171" w:name="_Toc175237757"/>
      <w:r w:rsidRPr="00B43089">
        <w:rPr>
          <w:rFonts w:asciiTheme="minorHAnsi" w:hAnsiTheme="minorHAnsi" w:cstheme="minorHAnsi"/>
        </w:rPr>
        <w:t xml:space="preserve">Theme 3. </w:t>
      </w:r>
      <w:r w:rsidR="00CC3021" w:rsidRPr="00B43089">
        <w:rPr>
          <w:rFonts w:asciiTheme="minorHAnsi" w:hAnsiTheme="minorHAnsi" w:cstheme="minorHAnsi"/>
          <w:color w:val="002060"/>
        </w:rPr>
        <w:t xml:space="preserve">Interpreting the </w:t>
      </w:r>
      <w:r w:rsidR="00F6313F" w:rsidRPr="00B43089">
        <w:rPr>
          <w:rFonts w:asciiTheme="minorHAnsi" w:hAnsiTheme="minorHAnsi" w:cstheme="minorHAnsi"/>
          <w:color w:val="002060"/>
        </w:rPr>
        <w:t>Adventist identity</w:t>
      </w:r>
      <w:r w:rsidR="00CC3021" w:rsidRPr="00B43089">
        <w:rPr>
          <w:rFonts w:asciiTheme="minorHAnsi" w:hAnsiTheme="minorHAnsi" w:cstheme="minorHAnsi"/>
          <w:color w:val="002060"/>
        </w:rPr>
        <w:t xml:space="preserve"> and Its association with PA</w:t>
      </w:r>
      <w:bookmarkEnd w:id="171"/>
    </w:p>
    <w:p w14:paraId="2EF8082B" w14:textId="4396F704" w:rsidR="00CC3021" w:rsidRPr="00E442E9" w:rsidRDefault="00CC3021" w:rsidP="00CC3021">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 xml:space="preserve">Several lay members </w:t>
      </w:r>
      <w:r w:rsidRPr="00B43089">
        <w:rPr>
          <w:rFonts w:asciiTheme="minorHAnsi" w:eastAsia="Calibri" w:hAnsiTheme="minorHAnsi" w:cstheme="minorHAnsi"/>
          <w:color w:val="000000" w:themeColor="text1"/>
        </w:rPr>
        <w:t>believed that</w:t>
      </w:r>
      <w:r w:rsidRPr="00B43089">
        <w:rPr>
          <w:rFonts w:asciiTheme="minorHAnsi" w:eastAsia="Calibri" w:hAnsiTheme="minorHAnsi" w:cstheme="minorHAnsi"/>
        </w:rPr>
        <w:t xml:space="preserve"> </w:t>
      </w:r>
      <w:r w:rsidRPr="00B43089">
        <w:rPr>
          <w:rFonts w:asciiTheme="minorHAnsi" w:eastAsia="Calibri" w:hAnsiTheme="minorHAnsi" w:cstheme="minorHAnsi"/>
          <w:color w:val="000000" w:themeColor="text1"/>
        </w:rPr>
        <w:t>being</w:t>
      </w:r>
      <w:r w:rsidRPr="00B43089">
        <w:rPr>
          <w:rFonts w:asciiTheme="minorHAnsi" w:eastAsia="Calibri" w:hAnsiTheme="minorHAnsi" w:cstheme="minorHAnsi"/>
        </w:rPr>
        <w:t xml:space="preserve"> </w:t>
      </w:r>
      <w:r w:rsidR="00EB1329" w:rsidRPr="00B43089">
        <w:rPr>
          <w:rFonts w:asciiTheme="minorHAnsi" w:eastAsia="Calibri" w:hAnsiTheme="minorHAnsi" w:cstheme="minorHAnsi"/>
        </w:rPr>
        <w:t>Adventist</w:t>
      </w:r>
      <w:r w:rsidR="0016524C" w:rsidRPr="00B43089">
        <w:rPr>
          <w:rFonts w:asciiTheme="minorHAnsi" w:eastAsia="Calibri" w:hAnsiTheme="minorHAnsi" w:cstheme="minorHAnsi"/>
        </w:rPr>
        <w:t xml:space="preserve"> </w:t>
      </w:r>
      <w:r w:rsidRPr="00B43089">
        <w:rPr>
          <w:rFonts w:asciiTheme="minorHAnsi" w:eastAsia="Calibri" w:hAnsiTheme="minorHAnsi" w:cstheme="minorHAnsi"/>
        </w:rPr>
        <w:t xml:space="preserve">was associated with being physically active and </w:t>
      </w:r>
      <w:r w:rsidRPr="00B43089">
        <w:rPr>
          <w:rFonts w:asciiTheme="minorHAnsi" w:eastAsia="Calibri" w:hAnsiTheme="minorHAnsi" w:cstheme="minorHAnsi"/>
          <w:color w:val="000000" w:themeColor="text1"/>
        </w:rPr>
        <w:t>felt that</w:t>
      </w:r>
      <w:r w:rsidRPr="00B43089">
        <w:rPr>
          <w:rFonts w:asciiTheme="minorHAnsi" w:eastAsia="Calibri" w:hAnsiTheme="minorHAnsi" w:cstheme="minorHAnsi"/>
        </w:rPr>
        <w:t xml:space="preserve"> the true definition of Adventism embodied such behaviour. </w:t>
      </w:r>
      <w:r w:rsidRPr="00E442E9">
        <w:rPr>
          <w:rFonts w:asciiTheme="minorHAnsi" w:eastAsia="Calibri" w:hAnsiTheme="minorHAnsi" w:cstheme="minorHAnsi"/>
        </w:rPr>
        <w:t xml:space="preserve">Equally, pastors and health leaders believed the health message was part of the identity of the </w:t>
      </w:r>
      <w:r w:rsidR="008E1FD1" w:rsidRPr="00E442E9">
        <w:rPr>
          <w:rFonts w:asciiTheme="minorHAnsi" w:eastAsia="Calibri" w:hAnsiTheme="minorHAnsi" w:cstheme="minorHAnsi"/>
        </w:rPr>
        <w:t>Adventist</w:t>
      </w:r>
      <w:r w:rsidR="00367EEE" w:rsidRPr="00E442E9">
        <w:rPr>
          <w:rFonts w:asciiTheme="minorHAnsi" w:eastAsia="Calibri" w:hAnsiTheme="minorHAnsi" w:cstheme="minorHAnsi"/>
        </w:rPr>
        <w:t xml:space="preserve"> church</w:t>
      </w:r>
      <w:r w:rsidRPr="00E442E9">
        <w:rPr>
          <w:rFonts w:asciiTheme="minorHAnsi" w:eastAsia="Calibri" w:hAnsiTheme="minorHAnsi" w:cstheme="minorHAnsi"/>
        </w:rPr>
        <w:t xml:space="preserve">. However, one pastor </w:t>
      </w:r>
      <w:r w:rsidRPr="00E442E9">
        <w:rPr>
          <w:rFonts w:asciiTheme="minorHAnsi" w:eastAsia="Calibri" w:hAnsiTheme="minorHAnsi" w:cstheme="minorHAnsi"/>
          <w:color w:val="000000" w:themeColor="text1"/>
        </w:rPr>
        <w:t>said that</w:t>
      </w:r>
      <w:r w:rsidRPr="00E442E9">
        <w:rPr>
          <w:rFonts w:asciiTheme="minorHAnsi" w:eastAsia="Calibri" w:hAnsiTheme="minorHAnsi" w:cstheme="minorHAnsi"/>
        </w:rPr>
        <w:t xml:space="preserve"> the church needed to be reminded of </w:t>
      </w:r>
      <w:r w:rsidRPr="00E442E9">
        <w:rPr>
          <w:rFonts w:asciiTheme="minorHAnsi" w:eastAsia="Calibri" w:hAnsiTheme="minorHAnsi" w:cstheme="minorHAnsi"/>
          <w:color w:val="000000" w:themeColor="text1"/>
        </w:rPr>
        <w:t xml:space="preserve">what </w:t>
      </w:r>
      <w:r w:rsidR="001C36EF" w:rsidRPr="00E442E9">
        <w:rPr>
          <w:rFonts w:asciiTheme="minorHAnsi" w:eastAsia="Calibri" w:hAnsiTheme="minorHAnsi" w:cstheme="minorHAnsi"/>
          <w:color w:val="000000" w:themeColor="text1"/>
        </w:rPr>
        <w:t>being an Adventist</w:t>
      </w:r>
      <w:r w:rsidR="00E35EF2" w:rsidRPr="00E442E9">
        <w:rPr>
          <w:rFonts w:asciiTheme="minorHAnsi" w:eastAsia="Calibri" w:hAnsiTheme="minorHAnsi" w:cstheme="minorHAnsi"/>
          <w:color w:val="000000" w:themeColor="text1"/>
        </w:rPr>
        <w:t xml:space="preserve"> </w:t>
      </w:r>
      <w:r w:rsidRPr="00E442E9">
        <w:rPr>
          <w:rFonts w:asciiTheme="minorHAnsi" w:eastAsia="Calibri" w:hAnsiTheme="minorHAnsi" w:cstheme="minorHAnsi"/>
        </w:rPr>
        <w:t xml:space="preserve">really </w:t>
      </w:r>
      <w:r w:rsidRPr="00E442E9">
        <w:rPr>
          <w:rFonts w:asciiTheme="minorHAnsi" w:eastAsia="Calibri" w:hAnsiTheme="minorHAnsi" w:cstheme="minorHAnsi"/>
          <w:color w:val="000000" w:themeColor="text1"/>
        </w:rPr>
        <w:t>is</w:t>
      </w:r>
      <w:r w:rsidRPr="00E442E9">
        <w:rPr>
          <w:rFonts w:asciiTheme="minorHAnsi" w:eastAsia="Calibri" w:hAnsiTheme="minorHAnsi" w:cstheme="minorHAnsi"/>
        </w:rPr>
        <w:t xml:space="preserve"> and how the health message fits into the identity of Adventism.</w:t>
      </w:r>
      <w:r w:rsidR="0031201A" w:rsidRPr="00E442E9">
        <w:rPr>
          <w:rFonts w:asciiTheme="minorHAnsi" w:eastAsia="Calibri" w:hAnsiTheme="minorHAnsi" w:cstheme="minorHAnsi"/>
        </w:rPr>
        <w:t xml:space="preserve"> </w:t>
      </w:r>
    </w:p>
    <w:p w14:paraId="66011564" w14:textId="77099540" w:rsidR="004854A1" w:rsidRPr="00E442E9" w:rsidRDefault="004854A1" w:rsidP="00130B6F">
      <w:pPr>
        <w:spacing w:after="160" w:line="480" w:lineRule="auto"/>
        <w:ind w:left="680"/>
        <w:rPr>
          <w:rFonts w:asciiTheme="minorHAnsi" w:eastAsia="Calibri" w:hAnsiTheme="minorHAnsi" w:cstheme="minorHAnsi"/>
        </w:rPr>
      </w:pPr>
      <w:r w:rsidRPr="00E442E9">
        <w:rPr>
          <w:rFonts w:asciiTheme="minorHAnsi" w:eastAsia="Calibri" w:hAnsiTheme="minorHAnsi" w:cstheme="minorHAnsi"/>
        </w:rPr>
        <w:t>“</w:t>
      </w:r>
      <w:r w:rsidR="00744137" w:rsidRPr="00E442E9">
        <w:rPr>
          <w:rFonts w:asciiTheme="minorHAnsi" w:eastAsia="Calibri" w:hAnsiTheme="minorHAnsi" w:cstheme="minorHAnsi"/>
        </w:rPr>
        <w:t xml:space="preserve">This boils down to the fundamental beliefs of the Adventist church which one of reflects on the holistic approach to life or to health whereby we focus on the spiritual aspect </w:t>
      </w:r>
      <w:r w:rsidR="002F16CD" w:rsidRPr="00E442E9">
        <w:rPr>
          <w:rFonts w:asciiTheme="minorHAnsi" w:eastAsia="Calibri" w:hAnsiTheme="minorHAnsi" w:cstheme="minorHAnsi"/>
        </w:rPr>
        <w:t>and</w:t>
      </w:r>
      <w:r w:rsidR="00744137" w:rsidRPr="00E442E9">
        <w:rPr>
          <w:rFonts w:asciiTheme="minorHAnsi" w:eastAsia="Calibri" w:hAnsiTheme="minorHAnsi" w:cstheme="minorHAnsi"/>
        </w:rPr>
        <w:t xml:space="preserve"> the physical aspect</w:t>
      </w:r>
      <w:r w:rsidR="00A26BD8" w:rsidRPr="00E442E9">
        <w:rPr>
          <w:rFonts w:asciiTheme="minorHAnsi" w:eastAsia="Calibri" w:hAnsiTheme="minorHAnsi" w:cstheme="minorHAnsi"/>
        </w:rPr>
        <w:t>.” [Pastor</w:t>
      </w:r>
      <w:r w:rsidR="00130B6F" w:rsidRPr="00E442E9">
        <w:rPr>
          <w:rFonts w:asciiTheme="minorHAnsi" w:eastAsia="Calibri" w:hAnsiTheme="minorHAnsi" w:cstheme="minorHAnsi"/>
        </w:rPr>
        <w:t xml:space="preserve"> 5]</w:t>
      </w:r>
    </w:p>
    <w:p w14:paraId="7C5E17BC" w14:textId="375CC773" w:rsidR="00CC3021" w:rsidRPr="00E442E9" w:rsidRDefault="00CC3021" w:rsidP="00CC3021">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b/>
          <w:i/>
          <w:color w:val="C00000"/>
        </w:rPr>
        <w:t xml:space="preserve"> </w:t>
      </w:r>
      <w:r w:rsidR="00EF36E9" w:rsidRPr="00E442E9">
        <w:rPr>
          <w:rFonts w:asciiTheme="minorHAnsi" w:eastAsia="Calibri" w:hAnsiTheme="minorHAnsi" w:cstheme="minorHAnsi"/>
          <w:color w:val="000000" w:themeColor="text1"/>
        </w:rPr>
        <w:t>All</w:t>
      </w:r>
      <w:r w:rsidRPr="00E442E9">
        <w:rPr>
          <w:rFonts w:asciiTheme="minorHAnsi" w:eastAsia="Calibri" w:hAnsiTheme="minorHAnsi" w:cstheme="minorHAnsi"/>
          <w:color w:val="000000" w:themeColor="text1"/>
        </w:rPr>
        <w:t xml:space="preserve"> participants</w:t>
      </w:r>
      <w:r w:rsidRPr="00E442E9">
        <w:rPr>
          <w:rFonts w:asciiTheme="minorHAnsi" w:eastAsia="Calibri" w:hAnsiTheme="minorHAnsi" w:cstheme="minorHAnsi"/>
        </w:rPr>
        <w:t xml:space="preserve"> explained that the </w:t>
      </w:r>
      <w:r w:rsidRPr="00E442E9">
        <w:rPr>
          <w:rFonts w:asciiTheme="minorHAnsi" w:eastAsia="Calibri" w:hAnsiTheme="minorHAnsi" w:cstheme="minorHAnsi"/>
          <w:color w:val="000000" w:themeColor="text1"/>
        </w:rPr>
        <w:t>Bible</w:t>
      </w:r>
      <w:r w:rsidRPr="00E442E9">
        <w:rPr>
          <w:rFonts w:asciiTheme="minorHAnsi" w:eastAsia="Calibri" w:hAnsiTheme="minorHAnsi" w:cstheme="minorHAnsi"/>
        </w:rPr>
        <w:t xml:space="preserve"> speaks unequivocally </w:t>
      </w:r>
      <w:r w:rsidRPr="00E442E9">
        <w:rPr>
          <w:rFonts w:asciiTheme="minorHAnsi" w:eastAsia="Calibri" w:hAnsiTheme="minorHAnsi" w:cstheme="minorHAnsi"/>
          <w:color w:val="000000" w:themeColor="text1"/>
        </w:rPr>
        <w:t>about</w:t>
      </w:r>
      <w:r w:rsidRPr="00E442E9">
        <w:rPr>
          <w:rFonts w:asciiTheme="minorHAnsi" w:eastAsia="Calibri" w:hAnsiTheme="minorHAnsi" w:cstheme="minorHAnsi"/>
        </w:rPr>
        <w:t xml:space="preserve"> health, stating that it is not a singular construct that looks only at nutrition but one that includes physical, mental, and spiritual, all of which affect the body, and </w:t>
      </w:r>
      <w:r w:rsidRPr="00E442E9">
        <w:rPr>
          <w:rFonts w:asciiTheme="minorHAnsi" w:eastAsia="Calibri" w:hAnsiTheme="minorHAnsi" w:cstheme="minorHAnsi"/>
          <w:color w:val="000000" w:themeColor="text1"/>
        </w:rPr>
        <w:t>thus</w:t>
      </w:r>
      <w:r w:rsidRPr="00E442E9">
        <w:rPr>
          <w:rFonts w:asciiTheme="minorHAnsi" w:eastAsia="Calibri" w:hAnsiTheme="minorHAnsi" w:cstheme="minorHAnsi"/>
        </w:rPr>
        <w:t xml:space="preserve"> acknowledge</w:t>
      </w:r>
      <w:r w:rsidR="00EF36E9" w:rsidRPr="00E442E9">
        <w:rPr>
          <w:rFonts w:asciiTheme="minorHAnsi" w:eastAsia="Calibri" w:hAnsiTheme="minorHAnsi" w:cstheme="minorHAnsi"/>
        </w:rPr>
        <w:t xml:space="preserve"> </w:t>
      </w:r>
      <w:r w:rsidRPr="00E442E9">
        <w:rPr>
          <w:rFonts w:asciiTheme="minorHAnsi" w:eastAsia="Calibri" w:hAnsiTheme="minorHAnsi" w:cstheme="minorHAnsi"/>
        </w:rPr>
        <w:t xml:space="preserve">PA as part of </w:t>
      </w:r>
      <w:r w:rsidRPr="00E442E9">
        <w:rPr>
          <w:rFonts w:asciiTheme="minorHAnsi" w:eastAsia="Calibri" w:hAnsiTheme="minorHAnsi" w:cstheme="minorHAnsi"/>
          <w:color w:val="000000" w:themeColor="text1"/>
        </w:rPr>
        <w:t>the stewardship</w:t>
      </w:r>
      <w:r w:rsidRPr="00E442E9">
        <w:rPr>
          <w:rFonts w:asciiTheme="minorHAnsi" w:eastAsia="Calibri" w:hAnsiTheme="minorHAnsi" w:cstheme="minorHAnsi"/>
        </w:rPr>
        <w:t xml:space="preserve"> of the body. </w:t>
      </w:r>
    </w:p>
    <w:p w14:paraId="40C17764" w14:textId="60EFCA3E" w:rsidR="00CC3021" w:rsidRPr="00E442E9" w:rsidRDefault="00F015D8"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'I</w:t>
      </w:r>
      <w:r w:rsidR="00CC3021" w:rsidRPr="00E442E9">
        <w:rPr>
          <w:rFonts w:asciiTheme="minorHAnsi" w:eastAsia="Calibri" w:hAnsiTheme="minorHAnsi" w:cstheme="minorHAnsi"/>
        </w:rPr>
        <w:t xml:space="preserve"> think we often need to be reminded about our identifying marks as Adventists, that </w:t>
      </w:r>
      <w:r w:rsidRPr="00E442E9">
        <w:rPr>
          <w:rFonts w:asciiTheme="minorHAnsi" w:eastAsia="Calibri" w:hAnsiTheme="minorHAnsi" w:cstheme="minorHAnsi"/>
          <w:color w:val="000000" w:themeColor="text1"/>
        </w:rPr>
        <w:t>the message of</w:t>
      </w:r>
      <w:r w:rsidR="00CC3021"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health</w:t>
      </w:r>
      <w:r w:rsidR="00CC3021" w:rsidRPr="00E442E9">
        <w:rPr>
          <w:rFonts w:asciiTheme="minorHAnsi" w:eastAsia="Calibri" w:hAnsiTheme="minorHAnsi" w:cstheme="minorHAnsi"/>
        </w:rPr>
        <w:t xml:space="preserve"> is at </w:t>
      </w:r>
      <w:r w:rsidRPr="00E442E9">
        <w:rPr>
          <w:rFonts w:asciiTheme="minorHAnsi" w:eastAsia="Calibri" w:hAnsiTheme="minorHAnsi" w:cstheme="minorHAnsi"/>
          <w:color w:val="000000" w:themeColor="text1"/>
        </w:rPr>
        <w:t>the</w:t>
      </w:r>
      <w:r w:rsidR="00CC3021" w:rsidRPr="00E442E9">
        <w:rPr>
          <w:rFonts w:asciiTheme="minorHAnsi" w:eastAsia="Calibri" w:hAnsiTheme="minorHAnsi" w:cstheme="minorHAnsi"/>
        </w:rPr>
        <w:t xml:space="preserve"> heart of who we </w:t>
      </w:r>
      <w:r w:rsidR="00CC3021" w:rsidRPr="00E442E9">
        <w:rPr>
          <w:rFonts w:asciiTheme="minorHAnsi" w:eastAsia="Calibri" w:hAnsiTheme="minorHAnsi" w:cstheme="minorHAnsi"/>
          <w:color w:val="000000" w:themeColor="text1"/>
        </w:rPr>
        <w:t>are</w:t>
      </w:r>
      <w:r w:rsidR="00CC3021" w:rsidRPr="00E442E9">
        <w:rPr>
          <w:rFonts w:asciiTheme="minorHAnsi" w:eastAsia="Calibri" w:hAnsiTheme="minorHAnsi" w:cstheme="minorHAnsi"/>
        </w:rPr>
        <w:t xml:space="preserve"> </w:t>
      </w:r>
      <w:r w:rsidR="00CC3021" w:rsidRPr="00E442E9">
        <w:rPr>
          <w:rFonts w:asciiTheme="minorHAnsi" w:eastAsia="Calibri" w:hAnsiTheme="minorHAnsi" w:cstheme="minorHAnsi"/>
          <w:color w:val="000000" w:themeColor="text1"/>
        </w:rPr>
        <w:t>and</w:t>
      </w:r>
      <w:r w:rsidR="00CC3021" w:rsidRPr="00E442E9">
        <w:rPr>
          <w:rFonts w:asciiTheme="minorHAnsi" w:eastAsia="Calibri" w:hAnsiTheme="minorHAnsi" w:cstheme="minorHAnsi"/>
        </w:rPr>
        <w:t xml:space="preserve"> includes our physical and mental </w:t>
      </w:r>
      <w:r w:rsidRPr="00E442E9">
        <w:rPr>
          <w:rFonts w:asciiTheme="minorHAnsi" w:eastAsia="Calibri" w:hAnsiTheme="minorHAnsi" w:cstheme="minorHAnsi"/>
          <w:color w:val="000000" w:themeColor="text1"/>
        </w:rPr>
        <w:t>health... It</w:t>
      </w:r>
      <w:r w:rsidR="00CC3021" w:rsidRPr="00E442E9">
        <w:rPr>
          <w:rFonts w:asciiTheme="minorHAnsi" w:eastAsia="Calibri" w:hAnsiTheme="minorHAnsi" w:cstheme="minorHAnsi"/>
          <w:color w:val="000000" w:themeColor="text1"/>
        </w:rPr>
        <w:t xml:space="preserve"> is</w:t>
      </w:r>
      <w:r w:rsidR="00CC3021" w:rsidRPr="00E442E9">
        <w:rPr>
          <w:rFonts w:asciiTheme="minorHAnsi" w:eastAsia="Calibri" w:hAnsiTheme="minorHAnsi" w:cstheme="minorHAnsi"/>
        </w:rPr>
        <w:t xml:space="preserve"> quite clear from the Bible that health is not only influenced by what you eat, it includes many different factors, one of them is certainly </w:t>
      </w:r>
      <w:r w:rsidRPr="00E442E9">
        <w:rPr>
          <w:rFonts w:asciiTheme="minorHAnsi" w:eastAsia="Calibri" w:hAnsiTheme="minorHAnsi" w:cstheme="minorHAnsi"/>
          <w:color w:val="000000" w:themeColor="text1"/>
        </w:rPr>
        <w:t>exercise.'</w:t>
      </w:r>
      <w:r w:rsidR="00CC3021" w:rsidRPr="00E442E9">
        <w:rPr>
          <w:rFonts w:asciiTheme="minorHAnsi" w:eastAsia="Calibri" w:hAnsiTheme="minorHAnsi" w:cstheme="minorHAnsi"/>
          <w:color w:val="000000" w:themeColor="text1"/>
        </w:rPr>
        <w:t xml:space="preserve"> [Pastor</w:t>
      </w:r>
      <w:r w:rsidR="004A5FAC" w:rsidRPr="00E442E9">
        <w:rPr>
          <w:rFonts w:asciiTheme="minorHAnsi" w:eastAsia="Calibri" w:hAnsiTheme="minorHAnsi" w:cstheme="minorHAnsi"/>
          <w:color w:val="000000" w:themeColor="text1"/>
        </w:rPr>
        <w:t xml:space="preserve"> 7</w:t>
      </w:r>
      <w:r w:rsidR="00CC3021" w:rsidRPr="00E442E9">
        <w:rPr>
          <w:rFonts w:asciiTheme="minorHAnsi" w:eastAsia="Calibri" w:hAnsiTheme="minorHAnsi" w:cstheme="minorHAnsi"/>
          <w:color w:val="000000" w:themeColor="text1"/>
        </w:rPr>
        <w:t>]</w:t>
      </w:r>
    </w:p>
    <w:p w14:paraId="590E06FA" w14:textId="203DC2FA"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eastAsia="Calibri" w:hAnsiTheme="minorHAnsi" w:cstheme="minorHAnsi"/>
        </w:rPr>
      </w:pPr>
      <w:r w:rsidRPr="00E442E9">
        <w:rPr>
          <w:rFonts w:asciiTheme="minorHAnsi" w:eastAsia="Calibri" w:hAnsiTheme="minorHAnsi" w:cstheme="minorHAnsi"/>
        </w:rPr>
        <w:t xml:space="preserve">Conversely, one health leader dismissed the notion that by being an </w:t>
      </w:r>
      <w:r w:rsidR="00EB1329" w:rsidRPr="00E442E9">
        <w:rPr>
          <w:rFonts w:asciiTheme="minorHAnsi" w:eastAsia="Calibri" w:hAnsiTheme="minorHAnsi" w:cstheme="minorHAnsi"/>
          <w:color w:val="000000" w:themeColor="text1"/>
        </w:rPr>
        <w:t>Adventist</w:t>
      </w:r>
      <w:r w:rsidR="00C855D0" w:rsidRPr="00E442E9">
        <w:rPr>
          <w:rFonts w:asciiTheme="minorHAnsi" w:eastAsia="Calibri" w:hAnsiTheme="minorHAnsi" w:cstheme="minorHAnsi"/>
          <w:color w:val="000000" w:themeColor="text1"/>
        </w:rPr>
        <w:t>,</w:t>
      </w:r>
      <w:r w:rsidR="000A038E" w:rsidRPr="00E442E9">
        <w:rPr>
          <w:rFonts w:asciiTheme="minorHAnsi" w:eastAsia="Calibri" w:hAnsiTheme="minorHAnsi" w:cstheme="minorHAnsi"/>
          <w:color w:val="000000" w:themeColor="text1"/>
        </w:rPr>
        <w:t xml:space="preserve"> </w:t>
      </w:r>
      <w:r w:rsidRPr="00E442E9">
        <w:rPr>
          <w:rFonts w:asciiTheme="minorHAnsi" w:eastAsia="Calibri" w:hAnsiTheme="minorHAnsi" w:cstheme="minorHAnsi"/>
        </w:rPr>
        <w:t xml:space="preserve">one was predisposed to being physically active, thereby refuting the suggestion that there is an advantage by being an Adventist. </w:t>
      </w:r>
    </w:p>
    <w:p w14:paraId="05C8CB53" w14:textId="7B3492FE" w:rsidR="00F91EB2" w:rsidRPr="00E442E9" w:rsidRDefault="00F91EB2" w:rsidP="0037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“I don't think the advantage is just because you're </w:t>
      </w:r>
      <w:r w:rsidR="003763E7" w:rsidRPr="00E442E9">
        <w:rPr>
          <w:rFonts w:asciiTheme="minorHAnsi" w:eastAsia="Calibri" w:hAnsiTheme="minorHAnsi" w:cstheme="minorHAnsi"/>
        </w:rPr>
        <w:t>an</w:t>
      </w:r>
      <w:r w:rsidRPr="00E442E9">
        <w:rPr>
          <w:rFonts w:asciiTheme="minorHAnsi" w:eastAsia="Calibri" w:hAnsiTheme="minorHAnsi" w:cstheme="minorHAnsi"/>
        </w:rPr>
        <w:t xml:space="preserve"> Adventist. I think</w:t>
      </w:r>
      <w:r w:rsidR="003763E7" w:rsidRPr="00E442E9">
        <w:rPr>
          <w:rFonts w:asciiTheme="minorHAnsi" w:eastAsia="Calibri" w:hAnsiTheme="minorHAnsi" w:cstheme="minorHAnsi"/>
        </w:rPr>
        <w:t xml:space="preserve"> </w:t>
      </w:r>
      <w:r w:rsidR="00B45D65" w:rsidRPr="00E442E9">
        <w:rPr>
          <w:rFonts w:asciiTheme="minorHAnsi" w:eastAsia="Calibri" w:hAnsiTheme="minorHAnsi" w:cstheme="minorHAnsi"/>
        </w:rPr>
        <w:t>t</w:t>
      </w:r>
      <w:r w:rsidRPr="00E442E9">
        <w:rPr>
          <w:rFonts w:asciiTheme="minorHAnsi" w:eastAsia="Calibri" w:hAnsiTheme="minorHAnsi" w:cstheme="minorHAnsi"/>
        </w:rPr>
        <w:t>here's an advantage to being physically active</w:t>
      </w:r>
      <w:r w:rsidR="003763E7" w:rsidRPr="00E442E9">
        <w:rPr>
          <w:rFonts w:asciiTheme="minorHAnsi" w:eastAsia="Calibri" w:hAnsiTheme="minorHAnsi" w:cstheme="minorHAnsi"/>
        </w:rPr>
        <w:t>,</w:t>
      </w:r>
      <w:r w:rsidRPr="00E442E9">
        <w:rPr>
          <w:rFonts w:asciiTheme="minorHAnsi" w:eastAsia="Calibri" w:hAnsiTheme="minorHAnsi" w:cstheme="minorHAnsi"/>
        </w:rPr>
        <w:t xml:space="preserve"> whether you're Christian or not”.</w:t>
      </w:r>
      <w:r w:rsidR="00C87E54" w:rsidRPr="00E442E9">
        <w:rPr>
          <w:rFonts w:asciiTheme="minorHAnsi" w:eastAsia="Calibri" w:hAnsiTheme="minorHAnsi" w:cstheme="minorHAnsi"/>
        </w:rPr>
        <w:t xml:space="preserve"> [Health leader </w:t>
      </w:r>
      <w:r w:rsidR="003763E7" w:rsidRPr="00E442E9">
        <w:rPr>
          <w:rFonts w:asciiTheme="minorHAnsi" w:eastAsia="Calibri" w:hAnsiTheme="minorHAnsi" w:cstheme="minorHAnsi"/>
        </w:rPr>
        <w:t>5]</w:t>
      </w:r>
    </w:p>
    <w:p w14:paraId="0A2E81E3" w14:textId="3A1CB290" w:rsidR="00CC3021" w:rsidRPr="00E442E9" w:rsidRDefault="00F015D8"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eastAsia="Calibri" w:hAnsiTheme="minorHAnsi" w:cstheme="minorHAnsi"/>
        </w:rPr>
      </w:pPr>
      <w:r w:rsidRPr="00E442E9">
        <w:rPr>
          <w:rFonts w:asciiTheme="minorHAnsi" w:eastAsia="Calibri" w:hAnsiTheme="minorHAnsi" w:cstheme="minorHAnsi"/>
          <w:color w:val="000000" w:themeColor="text1"/>
        </w:rPr>
        <w:t>Views</w:t>
      </w:r>
      <w:r w:rsidR="00CC3021" w:rsidRPr="00E442E9">
        <w:rPr>
          <w:rFonts w:asciiTheme="minorHAnsi" w:eastAsia="Calibri" w:hAnsiTheme="minorHAnsi" w:cstheme="minorHAnsi"/>
          <w:color w:val="000000" w:themeColor="text1"/>
        </w:rPr>
        <w:t xml:space="preserve"> on</w:t>
      </w:r>
      <w:r w:rsidR="00CC3021" w:rsidRPr="00E442E9">
        <w:rPr>
          <w:rFonts w:asciiTheme="minorHAnsi" w:eastAsia="Calibri" w:hAnsiTheme="minorHAnsi" w:cstheme="minorHAnsi"/>
        </w:rPr>
        <w:t xml:space="preserve"> the association between Adventism and PA were diverse. Some agreed that this indicates a need for better understanding of what it means to be an Adventist. </w:t>
      </w:r>
    </w:p>
    <w:p w14:paraId="051304FF" w14:textId="28E80396" w:rsidR="00195D78" w:rsidRPr="00E442E9" w:rsidRDefault="000F3327"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One participant emphasi</w:t>
      </w:r>
      <w:r w:rsidR="000F4A3A" w:rsidRPr="00E442E9">
        <w:rPr>
          <w:rFonts w:asciiTheme="minorHAnsi" w:eastAsia="Calibri" w:hAnsiTheme="minorHAnsi" w:cstheme="minorHAnsi"/>
        </w:rPr>
        <w:t>s</w:t>
      </w:r>
      <w:r w:rsidRPr="00E442E9">
        <w:rPr>
          <w:rFonts w:asciiTheme="minorHAnsi" w:eastAsia="Calibri" w:hAnsiTheme="minorHAnsi" w:cstheme="minorHAnsi"/>
        </w:rPr>
        <w:t xml:space="preserve">ed the importance of holistic health within the context of being an Adventist. Acknowledging the principle of holistic health as a fundamental aspect of their faith, the participant highlighted the </w:t>
      </w:r>
      <w:r w:rsidR="00F015D8" w:rsidRPr="00E442E9">
        <w:rPr>
          <w:rFonts w:asciiTheme="minorHAnsi" w:eastAsia="Calibri" w:hAnsiTheme="minorHAnsi" w:cstheme="minorHAnsi"/>
          <w:color w:val="000000" w:themeColor="text1"/>
        </w:rPr>
        <w:t>importance</w:t>
      </w:r>
      <w:r w:rsidRPr="00E442E9">
        <w:rPr>
          <w:rFonts w:asciiTheme="minorHAnsi" w:eastAsia="Calibri" w:hAnsiTheme="minorHAnsi" w:cstheme="minorHAnsi"/>
        </w:rPr>
        <w:t xml:space="preserve"> of taking personal health and </w:t>
      </w:r>
      <w:r w:rsidR="00F015D8"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seriously. According to their perspective, optimal well-being aligns with the intended </w:t>
      </w:r>
      <w:r w:rsidR="00AC5A5E" w:rsidRPr="00E442E9">
        <w:rPr>
          <w:rFonts w:asciiTheme="minorHAnsi" w:eastAsia="Calibri" w:hAnsiTheme="minorHAnsi" w:cstheme="minorHAnsi"/>
        </w:rPr>
        <w:t>approach</w:t>
      </w:r>
      <w:r w:rsidRPr="00E442E9">
        <w:rPr>
          <w:rFonts w:asciiTheme="minorHAnsi" w:eastAsia="Calibri" w:hAnsiTheme="minorHAnsi" w:cstheme="minorHAnsi"/>
        </w:rPr>
        <w:t xml:space="preserve"> that God </w:t>
      </w:r>
      <w:r w:rsidR="00663625" w:rsidRPr="00E442E9">
        <w:rPr>
          <w:rFonts w:asciiTheme="minorHAnsi" w:eastAsia="Calibri" w:hAnsiTheme="minorHAnsi" w:cstheme="minorHAnsi"/>
        </w:rPr>
        <w:t>designed</w:t>
      </w:r>
      <w:r w:rsidRPr="00E442E9">
        <w:rPr>
          <w:rFonts w:asciiTheme="minorHAnsi" w:eastAsia="Calibri" w:hAnsiTheme="minorHAnsi" w:cstheme="minorHAnsi"/>
        </w:rPr>
        <w:t xml:space="preserve"> fo</w:t>
      </w:r>
      <w:r w:rsidR="00B26B56" w:rsidRPr="00E442E9">
        <w:rPr>
          <w:rFonts w:asciiTheme="minorHAnsi" w:eastAsia="Calibri" w:hAnsiTheme="minorHAnsi" w:cstheme="minorHAnsi"/>
        </w:rPr>
        <w:t>r</w:t>
      </w:r>
      <w:r w:rsidRPr="00E442E9">
        <w:rPr>
          <w:rFonts w:asciiTheme="minorHAnsi" w:eastAsia="Calibri" w:hAnsiTheme="minorHAnsi" w:cstheme="minorHAnsi"/>
        </w:rPr>
        <w:t xml:space="preserve"> </w:t>
      </w:r>
      <w:r w:rsidR="00880F21" w:rsidRPr="00E442E9">
        <w:rPr>
          <w:rFonts w:asciiTheme="minorHAnsi" w:eastAsia="Calibri" w:hAnsiTheme="minorHAnsi" w:cstheme="minorHAnsi"/>
        </w:rPr>
        <w:t>everyone</w:t>
      </w:r>
      <w:r w:rsidRPr="00E442E9">
        <w:rPr>
          <w:rFonts w:asciiTheme="minorHAnsi" w:eastAsia="Calibri" w:hAnsiTheme="minorHAnsi" w:cstheme="minorHAnsi"/>
        </w:rPr>
        <w:t>.</w:t>
      </w:r>
      <w:r w:rsidR="00AC5A5E" w:rsidRPr="00E442E9">
        <w:rPr>
          <w:rFonts w:asciiTheme="minorHAnsi" w:eastAsia="Calibri" w:hAnsiTheme="minorHAnsi" w:cstheme="minorHAnsi"/>
        </w:rPr>
        <w:t xml:space="preserve"> </w:t>
      </w:r>
    </w:p>
    <w:p w14:paraId="0AAA6D2E" w14:textId="53366895" w:rsidR="00195D78" w:rsidRPr="00E442E9" w:rsidRDefault="00F015D8" w:rsidP="00EF08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'Part</w:t>
      </w:r>
      <w:r w:rsidR="00195D78" w:rsidRPr="00E442E9">
        <w:rPr>
          <w:rFonts w:asciiTheme="minorHAnsi" w:eastAsia="Calibri" w:hAnsiTheme="minorHAnsi" w:cstheme="minorHAnsi"/>
        </w:rPr>
        <w:t xml:space="preserve"> of being an </w:t>
      </w:r>
      <w:r w:rsidR="00EB1329" w:rsidRPr="00E442E9">
        <w:rPr>
          <w:rFonts w:asciiTheme="minorHAnsi" w:eastAsia="Calibri" w:hAnsiTheme="minorHAnsi" w:cstheme="minorHAnsi"/>
        </w:rPr>
        <w:t>Adventist</w:t>
      </w:r>
      <w:r w:rsidR="000A038E"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is</w:t>
      </w:r>
      <w:r w:rsidR="00195D78" w:rsidRPr="00E442E9">
        <w:rPr>
          <w:rFonts w:asciiTheme="minorHAnsi" w:eastAsia="Calibri" w:hAnsiTheme="minorHAnsi" w:cstheme="minorHAnsi"/>
        </w:rPr>
        <w:t xml:space="preserve"> </w:t>
      </w:r>
      <w:r w:rsidR="004019DE" w:rsidRPr="00E442E9">
        <w:rPr>
          <w:rFonts w:asciiTheme="minorHAnsi" w:eastAsia="Calibri" w:hAnsiTheme="minorHAnsi" w:cstheme="minorHAnsi"/>
        </w:rPr>
        <w:t>h</w:t>
      </w:r>
      <w:r w:rsidR="00195D78" w:rsidRPr="00E442E9">
        <w:rPr>
          <w:rFonts w:asciiTheme="minorHAnsi" w:eastAsia="Calibri" w:hAnsiTheme="minorHAnsi" w:cstheme="minorHAnsi"/>
        </w:rPr>
        <w:t xml:space="preserve">olistic </w:t>
      </w:r>
      <w:r w:rsidR="004019DE" w:rsidRPr="00E442E9">
        <w:rPr>
          <w:rFonts w:asciiTheme="minorHAnsi" w:eastAsia="Calibri" w:hAnsiTheme="minorHAnsi" w:cstheme="minorHAnsi"/>
        </w:rPr>
        <w:t>h</w:t>
      </w:r>
      <w:r w:rsidR="00195D78" w:rsidRPr="00E442E9">
        <w:rPr>
          <w:rFonts w:asciiTheme="minorHAnsi" w:eastAsia="Calibri" w:hAnsiTheme="minorHAnsi" w:cstheme="minorHAnsi"/>
        </w:rPr>
        <w:t xml:space="preserve">ealth, and you will take your health and </w:t>
      </w:r>
      <w:r w:rsidR="00C108E6" w:rsidRPr="00E442E9">
        <w:rPr>
          <w:rFonts w:asciiTheme="minorHAnsi" w:eastAsia="Calibri" w:hAnsiTheme="minorHAnsi" w:cstheme="minorHAnsi"/>
        </w:rPr>
        <w:t xml:space="preserve">PA </w:t>
      </w:r>
      <w:r w:rsidR="00195D78" w:rsidRPr="00E442E9">
        <w:rPr>
          <w:rFonts w:asciiTheme="minorHAnsi" w:eastAsia="Calibri" w:hAnsiTheme="minorHAnsi" w:cstheme="minorHAnsi"/>
        </w:rPr>
        <w:t xml:space="preserve"> seriously, because </w:t>
      </w:r>
      <w:r w:rsidRPr="00E442E9">
        <w:rPr>
          <w:rFonts w:asciiTheme="minorHAnsi" w:eastAsia="Calibri" w:hAnsiTheme="minorHAnsi" w:cstheme="minorHAnsi"/>
          <w:color w:val="000000" w:themeColor="text1"/>
        </w:rPr>
        <w:t>we are</w:t>
      </w:r>
      <w:r w:rsidR="00195D78" w:rsidRPr="00E442E9">
        <w:rPr>
          <w:rFonts w:asciiTheme="minorHAnsi" w:eastAsia="Calibri" w:hAnsiTheme="minorHAnsi" w:cstheme="minorHAnsi"/>
        </w:rPr>
        <w:t xml:space="preserve"> looking at the optimal sort of </w:t>
      </w:r>
      <w:r w:rsidRPr="00E442E9">
        <w:rPr>
          <w:rFonts w:asciiTheme="minorHAnsi" w:eastAsia="Calibri" w:hAnsiTheme="minorHAnsi" w:cstheme="minorHAnsi"/>
          <w:color w:val="000000" w:themeColor="text1"/>
        </w:rPr>
        <w:t>modality</w:t>
      </w:r>
      <w:r w:rsidR="00195D78" w:rsidRPr="00E442E9">
        <w:rPr>
          <w:rFonts w:asciiTheme="minorHAnsi" w:eastAsia="Calibri" w:hAnsiTheme="minorHAnsi" w:cstheme="minorHAnsi"/>
        </w:rPr>
        <w:t xml:space="preserve"> that God intended for </w:t>
      </w:r>
      <w:r w:rsidRPr="00E442E9">
        <w:rPr>
          <w:rFonts w:asciiTheme="minorHAnsi" w:eastAsia="Calibri" w:hAnsiTheme="minorHAnsi" w:cstheme="minorHAnsi"/>
          <w:color w:val="000000" w:themeColor="text1"/>
        </w:rPr>
        <w:t>you'.</w:t>
      </w:r>
      <w:r w:rsidR="00195D78" w:rsidRPr="00E442E9">
        <w:rPr>
          <w:rFonts w:asciiTheme="minorHAnsi" w:eastAsia="Calibri" w:hAnsiTheme="minorHAnsi" w:cstheme="minorHAnsi"/>
        </w:rPr>
        <w:t xml:space="preserve"> [</w:t>
      </w:r>
      <w:r w:rsidR="006A36ED" w:rsidRPr="00E442E9">
        <w:rPr>
          <w:rFonts w:asciiTheme="minorHAnsi" w:eastAsia="Calibri" w:hAnsiTheme="minorHAnsi" w:cstheme="minorHAnsi"/>
        </w:rPr>
        <w:t xml:space="preserve">Health </w:t>
      </w:r>
      <w:r w:rsidR="00BA1F53" w:rsidRPr="00E442E9">
        <w:rPr>
          <w:rFonts w:asciiTheme="minorHAnsi" w:eastAsia="Calibri" w:hAnsiTheme="minorHAnsi" w:cstheme="minorHAnsi"/>
        </w:rPr>
        <w:t>l</w:t>
      </w:r>
      <w:r w:rsidR="006A36ED" w:rsidRPr="00E442E9">
        <w:rPr>
          <w:rFonts w:asciiTheme="minorHAnsi" w:eastAsia="Calibri" w:hAnsiTheme="minorHAnsi" w:cstheme="minorHAnsi"/>
        </w:rPr>
        <w:t>eader</w:t>
      </w:r>
      <w:r w:rsidR="00EF08CD" w:rsidRPr="00E442E9">
        <w:rPr>
          <w:rFonts w:asciiTheme="minorHAnsi" w:eastAsia="Calibri" w:hAnsiTheme="minorHAnsi" w:cstheme="minorHAnsi"/>
        </w:rPr>
        <w:t xml:space="preserve"> </w:t>
      </w:r>
      <w:r w:rsidR="00BA1F53" w:rsidRPr="00E442E9">
        <w:rPr>
          <w:rFonts w:asciiTheme="minorHAnsi" w:eastAsia="Calibri" w:hAnsiTheme="minorHAnsi" w:cstheme="minorHAnsi"/>
        </w:rPr>
        <w:t>5</w:t>
      </w:r>
      <w:r w:rsidR="006A36ED" w:rsidRPr="00E442E9">
        <w:rPr>
          <w:rFonts w:asciiTheme="minorHAnsi" w:eastAsia="Calibri" w:hAnsiTheme="minorHAnsi" w:cstheme="minorHAnsi"/>
        </w:rPr>
        <w:t>]</w:t>
      </w:r>
    </w:p>
    <w:p w14:paraId="40BD4CFA" w14:textId="02E5EFA3" w:rsidR="000F3327" w:rsidRPr="00E442E9" w:rsidRDefault="000F3327"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From the participant's </w:t>
      </w:r>
      <w:r w:rsidR="00166A2B" w:rsidRPr="00E442E9">
        <w:rPr>
          <w:rFonts w:asciiTheme="minorHAnsi" w:eastAsia="Calibri" w:hAnsiTheme="minorHAnsi" w:cstheme="minorHAnsi"/>
          <w:color w:val="000000" w:themeColor="text1"/>
        </w:rPr>
        <w:t>point of view,</w:t>
      </w:r>
      <w:r w:rsidRPr="00E442E9">
        <w:rPr>
          <w:rFonts w:asciiTheme="minorHAnsi" w:eastAsia="Calibri" w:hAnsiTheme="minorHAnsi" w:cstheme="minorHAnsi"/>
        </w:rPr>
        <w:t xml:space="preserve"> </w:t>
      </w:r>
      <w:r w:rsidR="00166A2B" w:rsidRPr="00E442E9">
        <w:rPr>
          <w:rFonts w:asciiTheme="minorHAnsi" w:eastAsia="Calibri" w:hAnsiTheme="minorHAnsi" w:cstheme="minorHAnsi"/>
          <w:color w:val="000000" w:themeColor="text1"/>
        </w:rPr>
        <w:t>prioritising</w:t>
      </w:r>
      <w:r w:rsidRPr="00E442E9">
        <w:rPr>
          <w:rFonts w:asciiTheme="minorHAnsi" w:eastAsia="Calibri" w:hAnsiTheme="minorHAnsi" w:cstheme="minorHAnsi"/>
        </w:rPr>
        <w:t xml:space="preserve"> </w:t>
      </w:r>
      <w:r w:rsidR="00166A2B"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and health aligns with the holistic principles embraced by Adventists. By engaging in regular </w:t>
      </w:r>
      <w:r w:rsidR="00E856B9" w:rsidRPr="00E442E9">
        <w:rPr>
          <w:rFonts w:asciiTheme="minorHAnsi" w:eastAsia="Calibri" w:hAnsiTheme="minorHAnsi" w:cstheme="minorHAnsi"/>
        </w:rPr>
        <w:t>PA</w:t>
      </w:r>
      <w:r w:rsidRPr="00E442E9">
        <w:rPr>
          <w:rFonts w:asciiTheme="minorHAnsi" w:eastAsia="Calibri" w:hAnsiTheme="minorHAnsi" w:cstheme="minorHAnsi"/>
        </w:rPr>
        <w:t xml:space="preserve"> and caring for one's physical well-being, individuals can strive towards the intended state of well-being set forth by God. This perspective suggests that adopting a proactive approach to </w:t>
      </w:r>
      <w:r w:rsidR="00E856B9" w:rsidRPr="00E442E9">
        <w:rPr>
          <w:rFonts w:asciiTheme="minorHAnsi" w:eastAsia="Calibri" w:hAnsiTheme="minorHAnsi" w:cstheme="minorHAnsi"/>
        </w:rPr>
        <w:t>PA</w:t>
      </w:r>
      <w:r w:rsidRPr="00E442E9">
        <w:rPr>
          <w:rFonts w:asciiTheme="minorHAnsi" w:eastAsia="Calibri" w:hAnsiTheme="minorHAnsi" w:cstheme="minorHAnsi"/>
        </w:rPr>
        <w:t xml:space="preserve"> is not only a personal responsibility but also a manifestation of faith and obedience to God's intentions for human flourishing.</w:t>
      </w:r>
    </w:p>
    <w:p w14:paraId="624A2AD0" w14:textId="5AF3317C" w:rsidR="00D11780" w:rsidRPr="00E442E9" w:rsidRDefault="009B5F6B"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However, </w:t>
      </w:r>
      <w:r w:rsidR="00C54A9C" w:rsidRPr="00E442E9">
        <w:rPr>
          <w:rFonts w:asciiTheme="minorHAnsi" w:eastAsia="Calibri" w:hAnsiTheme="minorHAnsi" w:cstheme="minorHAnsi"/>
          <w:color w:val="000000" w:themeColor="text1"/>
        </w:rPr>
        <w:t>one</w:t>
      </w:r>
      <w:r w:rsidR="00DB1A67" w:rsidRPr="00E442E9">
        <w:rPr>
          <w:rFonts w:asciiTheme="minorHAnsi" w:eastAsia="Calibri" w:hAnsiTheme="minorHAnsi" w:cstheme="minorHAnsi"/>
        </w:rPr>
        <w:t xml:space="preserve"> participant expressed frustration with the current state of </w:t>
      </w:r>
      <w:r w:rsidR="00166A2B" w:rsidRPr="00E442E9">
        <w:rPr>
          <w:rFonts w:asciiTheme="minorHAnsi" w:eastAsia="Calibri" w:hAnsiTheme="minorHAnsi" w:cstheme="minorHAnsi"/>
          <w:color w:val="000000" w:themeColor="text1"/>
        </w:rPr>
        <w:t>affairs;</w:t>
      </w:r>
      <w:r w:rsidR="00DB1A67" w:rsidRPr="00E442E9">
        <w:rPr>
          <w:rFonts w:asciiTheme="minorHAnsi" w:eastAsia="Calibri" w:hAnsiTheme="minorHAnsi" w:cstheme="minorHAnsi"/>
        </w:rPr>
        <w:t xml:space="preserve"> the participant highlighted the urgent need for the church to reevaluate its thinking and take proactive measures to promote PA. Specifically, the participant </w:t>
      </w:r>
      <w:r w:rsidR="00166A2B" w:rsidRPr="00E442E9">
        <w:rPr>
          <w:rFonts w:asciiTheme="minorHAnsi" w:eastAsia="Calibri" w:hAnsiTheme="minorHAnsi" w:cstheme="minorHAnsi"/>
          <w:color w:val="000000" w:themeColor="text1"/>
        </w:rPr>
        <w:t>emphasised</w:t>
      </w:r>
      <w:r w:rsidR="00DB1A67" w:rsidRPr="00E442E9">
        <w:rPr>
          <w:rFonts w:asciiTheme="minorHAnsi" w:eastAsia="Calibri" w:hAnsiTheme="minorHAnsi" w:cstheme="minorHAnsi"/>
        </w:rPr>
        <w:t xml:space="preserve"> the need to break away from the traditional </w:t>
      </w:r>
      <w:r w:rsidR="00166A2B" w:rsidRPr="00E442E9">
        <w:rPr>
          <w:rFonts w:asciiTheme="minorHAnsi" w:eastAsia="Calibri" w:hAnsiTheme="minorHAnsi" w:cstheme="minorHAnsi"/>
          <w:color w:val="000000" w:themeColor="text1"/>
        </w:rPr>
        <w:t>practise</w:t>
      </w:r>
      <w:r w:rsidR="00DB1A67" w:rsidRPr="00E442E9">
        <w:rPr>
          <w:rFonts w:asciiTheme="minorHAnsi" w:eastAsia="Calibri" w:hAnsiTheme="minorHAnsi" w:cstheme="minorHAnsi"/>
        </w:rPr>
        <w:t xml:space="preserve"> of </w:t>
      </w:r>
      <w:r w:rsidR="00166A2B" w:rsidRPr="00E442E9">
        <w:rPr>
          <w:rFonts w:asciiTheme="minorHAnsi" w:eastAsia="Calibri" w:hAnsiTheme="minorHAnsi" w:cstheme="minorHAnsi"/>
          <w:color w:val="000000" w:themeColor="text1"/>
        </w:rPr>
        <w:t>sitting</w:t>
      </w:r>
      <w:r w:rsidR="00DB1A67" w:rsidRPr="00E442E9">
        <w:rPr>
          <w:rFonts w:asciiTheme="minorHAnsi" w:eastAsia="Calibri" w:hAnsiTheme="minorHAnsi" w:cstheme="minorHAnsi"/>
        </w:rPr>
        <w:t xml:space="preserve"> during significant </w:t>
      </w:r>
      <w:r w:rsidR="00166A2B" w:rsidRPr="00E442E9">
        <w:rPr>
          <w:rFonts w:asciiTheme="minorHAnsi" w:eastAsia="Calibri" w:hAnsiTheme="minorHAnsi" w:cstheme="minorHAnsi"/>
          <w:color w:val="000000" w:themeColor="text1"/>
        </w:rPr>
        <w:t>moments,</w:t>
      </w:r>
      <w:r w:rsidR="00DB1A67" w:rsidRPr="00E442E9">
        <w:rPr>
          <w:rFonts w:asciiTheme="minorHAnsi" w:eastAsia="Calibri" w:hAnsiTheme="minorHAnsi" w:cstheme="minorHAnsi"/>
        </w:rPr>
        <w:t xml:space="preserve"> such as praise and worship services. </w:t>
      </w:r>
      <w:r w:rsidR="006D538A" w:rsidRPr="00E442E9">
        <w:rPr>
          <w:rFonts w:asciiTheme="minorHAnsi" w:eastAsia="Calibri" w:hAnsiTheme="minorHAnsi" w:cstheme="minorHAnsi"/>
        </w:rPr>
        <w:t>A continual</w:t>
      </w:r>
      <w:r w:rsidR="00DB1A67" w:rsidRPr="00E442E9">
        <w:rPr>
          <w:rFonts w:asciiTheme="minorHAnsi" w:eastAsia="Calibri" w:hAnsiTheme="minorHAnsi" w:cstheme="minorHAnsi"/>
        </w:rPr>
        <w:t xml:space="preserve"> lament</w:t>
      </w:r>
      <w:r w:rsidR="00D11780" w:rsidRPr="00E442E9">
        <w:rPr>
          <w:rFonts w:asciiTheme="minorHAnsi" w:eastAsia="Calibri" w:hAnsiTheme="minorHAnsi" w:cstheme="minorHAnsi"/>
        </w:rPr>
        <w:t xml:space="preserve"> persisted on</w:t>
      </w:r>
      <w:r w:rsidR="00DB1A67" w:rsidRPr="00E442E9">
        <w:rPr>
          <w:rFonts w:asciiTheme="minorHAnsi" w:eastAsia="Calibri" w:hAnsiTheme="minorHAnsi" w:cstheme="minorHAnsi"/>
        </w:rPr>
        <w:t xml:space="preserve"> the lack of initiative among congregants to stand up and engage in physical movement during these times, observing a prevalent tendency for individuals to remain passive.</w:t>
      </w:r>
    </w:p>
    <w:p w14:paraId="4645E9E4" w14:textId="1D717433" w:rsidR="00D11780" w:rsidRPr="00E442E9" w:rsidRDefault="00AC353B" w:rsidP="00370D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'This</w:t>
      </w:r>
      <w:r w:rsidR="00287163" w:rsidRPr="00E442E9">
        <w:rPr>
          <w:rFonts w:asciiTheme="minorHAnsi" w:eastAsia="Calibri" w:hAnsiTheme="minorHAnsi" w:cstheme="minorHAnsi"/>
        </w:rPr>
        <w:t xml:space="preserve"> is where the church really needs to change its thinking and not sit still for designated times, </w:t>
      </w:r>
      <w:r w:rsidRPr="00E442E9">
        <w:rPr>
          <w:rFonts w:asciiTheme="minorHAnsi" w:eastAsia="Calibri" w:hAnsiTheme="minorHAnsi" w:cstheme="minorHAnsi"/>
          <w:color w:val="000000" w:themeColor="text1"/>
        </w:rPr>
        <w:t>such as</w:t>
      </w:r>
      <w:r w:rsidR="00287163"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during the</w:t>
      </w:r>
      <w:r w:rsidR="00287163" w:rsidRPr="00E442E9">
        <w:rPr>
          <w:rFonts w:asciiTheme="minorHAnsi" w:eastAsia="Calibri" w:hAnsiTheme="minorHAnsi" w:cstheme="minorHAnsi"/>
        </w:rPr>
        <w:t xml:space="preserve"> praise and worship service. This is where people can stand </w:t>
      </w:r>
      <w:r w:rsidR="002777EC" w:rsidRPr="00E442E9">
        <w:rPr>
          <w:rFonts w:asciiTheme="minorHAnsi" w:eastAsia="Calibri" w:hAnsiTheme="minorHAnsi" w:cstheme="minorHAnsi"/>
        </w:rPr>
        <w:t>up,</w:t>
      </w:r>
      <w:r w:rsidR="00287163" w:rsidRPr="00E442E9">
        <w:rPr>
          <w:rFonts w:asciiTheme="minorHAnsi" w:eastAsia="Calibri" w:hAnsiTheme="minorHAnsi" w:cstheme="minorHAnsi"/>
        </w:rPr>
        <w:t xml:space="preserve"> but they </w:t>
      </w:r>
      <w:r w:rsidR="00341D03" w:rsidRPr="00E442E9">
        <w:rPr>
          <w:rFonts w:asciiTheme="minorHAnsi" w:eastAsia="Calibri" w:hAnsiTheme="minorHAnsi" w:cstheme="minorHAnsi"/>
        </w:rPr>
        <w:t>cannot</w:t>
      </w:r>
      <w:r w:rsidR="00287163" w:rsidRPr="00E442E9">
        <w:rPr>
          <w:rFonts w:asciiTheme="minorHAnsi" w:eastAsia="Calibri" w:hAnsiTheme="minorHAnsi" w:cstheme="minorHAnsi"/>
        </w:rPr>
        <w:t xml:space="preserve"> get people to stand up for singing or for praying</w:t>
      </w:r>
      <w:r w:rsidR="00341D03" w:rsidRPr="00E442E9">
        <w:rPr>
          <w:rFonts w:asciiTheme="minorHAnsi" w:eastAsia="Calibri" w:hAnsiTheme="minorHAnsi" w:cstheme="minorHAnsi"/>
        </w:rPr>
        <w:t>.</w:t>
      </w:r>
      <w:r w:rsidR="00287163" w:rsidRPr="00E442E9">
        <w:rPr>
          <w:rFonts w:asciiTheme="minorHAnsi" w:eastAsia="Calibri" w:hAnsiTheme="minorHAnsi" w:cstheme="minorHAnsi"/>
        </w:rPr>
        <w:t xml:space="preserve"> </w:t>
      </w:r>
      <w:r w:rsidR="002777EC" w:rsidRPr="00E442E9">
        <w:rPr>
          <w:rFonts w:asciiTheme="minorHAnsi" w:eastAsia="Calibri" w:hAnsiTheme="minorHAnsi" w:cstheme="minorHAnsi"/>
        </w:rPr>
        <w:t>Y</w:t>
      </w:r>
      <w:r w:rsidR="00287163" w:rsidRPr="00E442E9">
        <w:rPr>
          <w:rFonts w:asciiTheme="minorHAnsi" w:eastAsia="Calibri" w:hAnsiTheme="minorHAnsi" w:cstheme="minorHAnsi"/>
        </w:rPr>
        <w:t xml:space="preserve">ou </w:t>
      </w:r>
      <w:r w:rsidR="002777EC" w:rsidRPr="00E442E9">
        <w:rPr>
          <w:rFonts w:asciiTheme="minorHAnsi" w:eastAsia="Calibri" w:hAnsiTheme="minorHAnsi" w:cstheme="minorHAnsi"/>
        </w:rPr>
        <w:t xml:space="preserve">will </w:t>
      </w:r>
      <w:r w:rsidR="00287163" w:rsidRPr="00E442E9">
        <w:rPr>
          <w:rFonts w:asciiTheme="minorHAnsi" w:eastAsia="Calibri" w:hAnsiTheme="minorHAnsi" w:cstheme="minorHAnsi"/>
        </w:rPr>
        <w:t xml:space="preserve">hear people in the pews moaning during songs service. So in general the church really needs to change its thinking in meetings, during services, during presentations to become more active. So the church really needs to have a paradigm shift to become more supportive for physical active and become more aware”. [Health </w:t>
      </w:r>
      <w:r w:rsidR="00B31E1D" w:rsidRPr="00E442E9">
        <w:rPr>
          <w:rFonts w:asciiTheme="minorHAnsi" w:eastAsia="Calibri" w:hAnsiTheme="minorHAnsi" w:cstheme="minorHAnsi"/>
        </w:rPr>
        <w:t>l</w:t>
      </w:r>
      <w:r w:rsidR="00287163" w:rsidRPr="00E442E9">
        <w:rPr>
          <w:rFonts w:asciiTheme="minorHAnsi" w:eastAsia="Calibri" w:hAnsiTheme="minorHAnsi" w:cstheme="minorHAnsi"/>
        </w:rPr>
        <w:t>eader</w:t>
      </w:r>
      <w:r w:rsidR="002777EC" w:rsidRPr="00E442E9">
        <w:rPr>
          <w:rFonts w:asciiTheme="minorHAnsi" w:eastAsia="Calibri" w:hAnsiTheme="minorHAnsi" w:cstheme="minorHAnsi"/>
        </w:rPr>
        <w:t xml:space="preserve"> </w:t>
      </w:r>
      <w:r w:rsidR="00B31E1D" w:rsidRPr="00E442E9">
        <w:rPr>
          <w:rFonts w:asciiTheme="minorHAnsi" w:eastAsia="Calibri" w:hAnsiTheme="minorHAnsi" w:cstheme="minorHAnsi"/>
        </w:rPr>
        <w:t>6</w:t>
      </w:r>
      <w:r w:rsidR="00287163" w:rsidRPr="00E442E9">
        <w:rPr>
          <w:rFonts w:asciiTheme="minorHAnsi" w:eastAsia="Calibri" w:hAnsiTheme="minorHAnsi" w:cstheme="minorHAnsi"/>
        </w:rPr>
        <w:t>]</w:t>
      </w:r>
    </w:p>
    <w:p w14:paraId="1381D49C" w14:textId="77777777" w:rsidR="00853767" w:rsidRPr="00E442E9" w:rsidRDefault="7BE4ADDE"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 Furthermore, the participant drew attention to audible expressions of discomfort and disinterest that permeate the congregation during song services, indicating a reluctance to actively participate. </w:t>
      </w:r>
    </w:p>
    <w:p w14:paraId="45F1C969" w14:textId="6A203A5A" w:rsidR="00941F16" w:rsidRPr="00E442E9" w:rsidRDefault="7BE4ADDE"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To address this issue comprehensively, the participant advocated for a fundamental change in </w:t>
      </w:r>
      <w:r w:rsidRPr="00E442E9">
        <w:rPr>
          <w:rFonts w:asciiTheme="minorHAnsi" w:eastAsia="Calibri" w:hAnsiTheme="minorHAnsi" w:cstheme="minorHAnsi"/>
          <w:color w:val="000000" w:themeColor="text1"/>
        </w:rPr>
        <w:t>the</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mindset of the church</w:t>
      </w:r>
      <w:r w:rsidRPr="00E442E9">
        <w:rPr>
          <w:rFonts w:asciiTheme="minorHAnsi" w:eastAsia="Calibri" w:hAnsiTheme="minorHAnsi" w:cstheme="minorHAnsi"/>
        </w:rPr>
        <w:t xml:space="preserve"> during meetings, services, and presentations, urging a paradigm shift </w:t>
      </w:r>
      <w:r w:rsidRPr="00E442E9">
        <w:rPr>
          <w:rFonts w:asciiTheme="minorHAnsi" w:eastAsia="Calibri" w:hAnsiTheme="minorHAnsi" w:cstheme="minorHAnsi"/>
          <w:color w:val="000000" w:themeColor="text1"/>
        </w:rPr>
        <w:t>toward</w:t>
      </w:r>
      <w:r w:rsidRPr="00E442E9">
        <w:rPr>
          <w:rFonts w:asciiTheme="minorHAnsi" w:eastAsia="Calibri" w:hAnsiTheme="minorHAnsi" w:cstheme="minorHAnsi"/>
        </w:rPr>
        <w:t xml:space="preserve"> creating a more supportive and physically active environment. Recogni</w:t>
      </w:r>
      <w:r w:rsidR="000263A8" w:rsidRPr="00E442E9">
        <w:rPr>
          <w:rFonts w:asciiTheme="minorHAnsi" w:eastAsia="Calibri" w:hAnsiTheme="minorHAnsi" w:cstheme="minorHAnsi"/>
        </w:rPr>
        <w:t>s</w:t>
      </w:r>
      <w:r w:rsidRPr="00E442E9">
        <w:rPr>
          <w:rFonts w:asciiTheme="minorHAnsi" w:eastAsia="Calibri" w:hAnsiTheme="minorHAnsi" w:cstheme="minorHAnsi"/>
        </w:rPr>
        <w:t xml:space="preserve">ing the importance of this shift, they </w:t>
      </w:r>
      <w:r w:rsidR="003E0AE8" w:rsidRPr="00E442E9">
        <w:rPr>
          <w:rFonts w:asciiTheme="minorHAnsi" w:eastAsia="Calibri" w:hAnsiTheme="minorHAnsi" w:cstheme="minorHAnsi"/>
        </w:rPr>
        <w:t>stressed</w:t>
      </w:r>
      <w:r w:rsidRPr="00E442E9">
        <w:rPr>
          <w:rFonts w:asciiTheme="minorHAnsi" w:eastAsia="Calibri" w:hAnsiTheme="minorHAnsi" w:cstheme="minorHAnsi"/>
        </w:rPr>
        <w:t xml:space="preserve"> the need for the church to become more aware and intentional in promoting PA among its members.</w:t>
      </w:r>
    </w:p>
    <w:p w14:paraId="48697762" w14:textId="764D12F8" w:rsidR="006E557F" w:rsidRPr="00E442E9" w:rsidRDefault="0040662D"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Further discontent </w:t>
      </w:r>
      <w:r w:rsidR="00EA32B8" w:rsidRPr="00E442E9">
        <w:rPr>
          <w:rFonts w:asciiTheme="minorHAnsi" w:eastAsia="Calibri" w:hAnsiTheme="minorHAnsi" w:cstheme="minorHAnsi"/>
        </w:rPr>
        <w:t xml:space="preserve">continued when </w:t>
      </w:r>
      <w:r w:rsidR="009064F6" w:rsidRPr="00E442E9">
        <w:rPr>
          <w:rFonts w:asciiTheme="minorHAnsi" w:eastAsia="Calibri" w:hAnsiTheme="minorHAnsi" w:cstheme="minorHAnsi"/>
        </w:rPr>
        <w:t>a</w:t>
      </w:r>
      <w:r w:rsidR="000827CE" w:rsidRPr="00E442E9">
        <w:rPr>
          <w:rFonts w:asciiTheme="minorHAnsi" w:eastAsia="Calibri" w:hAnsiTheme="minorHAnsi" w:cstheme="minorHAnsi"/>
        </w:rPr>
        <w:t xml:space="preserve"> participant</w:t>
      </w:r>
      <w:r w:rsidR="0051222D" w:rsidRPr="00E442E9">
        <w:rPr>
          <w:rFonts w:asciiTheme="minorHAnsi" w:eastAsia="Calibri" w:hAnsiTheme="minorHAnsi" w:cstheme="minorHAnsi"/>
        </w:rPr>
        <w:t xml:space="preserve"> expressed </w:t>
      </w:r>
      <w:r w:rsidR="00BF1619" w:rsidRPr="00E442E9">
        <w:rPr>
          <w:rFonts w:asciiTheme="minorHAnsi" w:eastAsia="Calibri" w:hAnsiTheme="minorHAnsi" w:cstheme="minorHAnsi"/>
          <w:color w:val="000000" w:themeColor="text1"/>
        </w:rPr>
        <w:t>his</w:t>
      </w:r>
      <w:r w:rsidR="0051222D" w:rsidRPr="00E442E9">
        <w:rPr>
          <w:rFonts w:asciiTheme="minorHAnsi" w:eastAsia="Calibri" w:hAnsiTheme="minorHAnsi" w:cstheme="minorHAnsi"/>
        </w:rPr>
        <w:t xml:space="preserve"> intention to address and discuss the global health policy of the </w:t>
      </w:r>
      <w:r w:rsidR="008E1FD1" w:rsidRPr="00E442E9">
        <w:rPr>
          <w:rFonts w:asciiTheme="minorHAnsi" w:eastAsia="Calibri" w:hAnsiTheme="minorHAnsi" w:cstheme="minorHAnsi"/>
        </w:rPr>
        <w:t>Adventist</w:t>
      </w:r>
      <w:r w:rsidR="007B4CDD" w:rsidRPr="00E442E9">
        <w:rPr>
          <w:rFonts w:asciiTheme="minorHAnsi" w:eastAsia="Calibri" w:hAnsiTheme="minorHAnsi" w:cstheme="minorHAnsi"/>
        </w:rPr>
        <w:t xml:space="preserve"> church</w:t>
      </w:r>
      <w:r w:rsidR="0051222D" w:rsidRPr="00E442E9">
        <w:rPr>
          <w:rFonts w:asciiTheme="minorHAnsi" w:eastAsia="Calibri" w:hAnsiTheme="minorHAnsi" w:cstheme="minorHAnsi"/>
        </w:rPr>
        <w:t xml:space="preserve">, highlighting </w:t>
      </w:r>
      <w:r w:rsidR="00BF1619" w:rsidRPr="00E442E9">
        <w:rPr>
          <w:rFonts w:asciiTheme="minorHAnsi" w:eastAsia="Calibri" w:hAnsiTheme="minorHAnsi" w:cstheme="minorHAnsi"/>
          <w:color w:val="000000" w:themeColor="text1"/>
        </w:rPr>
        <w:t>his</w:t>
      </w:r>
      <w:r w:rsidR="0051222D" w:rsidRPr="00E442E9">
        <w:rPr>
          <w:rFonts w:asciiTheme="minorHAnsi" w:eastAsia="Calibri" w:hAnsiTheme="minorHAnsi" w:cstheme="minorHAnsi"/>
        </w:rPr>
        <w:t xml:space="preserve"> motivation to provide constructive criticism and encouragement rather than mere criticism. They likened the health message of the church to a right arm, symbolizing its importance and significance. However, </w:t>
      </w:r>
      <w:r w:rsidR="0002668C" w:rsidRPr="00E442E9">
        <w:rPr>
          <w:rFonts w:asciiTheme="minorHAnsi" w:eastAsia="Calibri" w:hAnsiTheme="minorHAnsi" w:cstheme="minorHAnsi"/>
        </w:rPr>
        <w:t>one health leader</w:t>
      </w:r>
      <w:r w:rsidR="0051222D" w:rsidRPr="00E442E9">
        <w:rPr>
          <w:rFonts w:asciiTheme="minorHAnsi" w:eastAsia="Calibri" w:hAnsiTheme="minorHAnsi" w:cstheme="minorHAnsi"/>
        </w:rPr>
        <w:t xml:space="preserve"> described the current state of the health message as an amputated limb, indicating their belief that it has been neglected or disregarded. </w:t>
      </w:r>
    </w:p>
    <w:p w14:paraId="13B2A8B0" w14:textId="51AD1238" w:rsidR="006E557F" w:rsidRPr="00E442E9" w:rsidRDefault="00BF1619" w:rsidP="00C14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'This</w:t>
      </w:r>
      <w:r w:rsidR="006E557F" w:rsidRPr="00E442E9">
        <w:rPr>
          <w:rFonts w:asciiTheme="minorHAnsi" w:eastAsia="Calibri" w:hAnsiTheme="minorHAnsi" w:cstheme="minorHAnsi"/>
        </w:rPr>
        <w:t xml:space="preserve"> is why I have to criticise, or not criticise, well let's say encouraged or </w:t>
      </w:r>
      <w:r w:rsidRPr="00E442E9">
        <w:rPr>
          <w:rFonts w:asciiTheme="minorHAnsi" w:eastAsia="Calibri" w:hAnsiTheme="minorHAnsi" w:cstheme="minorHAnsi"/>
          <w:color w:val="000000" w:themeColor="text1"/>
        </w:rPr>
        <w:t>challenged</w:t>
      </w:r>
      <w:r w:rsidR="006E557F"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the global</w:t>
      </w:r>
      <w:r w:rsidR="006E557F" w:rsidRPr="00E442E9">
        <w:rPr>
          <w:rFonts w:asciiTheme="minorHAnsi" w:eastAsia="Calibri" w:hAnsiTheme="minorHAnsi" w:cstheme="minorHAnsi"/>
        </w:rPr>
        <w:t xml:space="preserve"> health </w:t>
      </w:r>
      <w:r w:rsidRPr="00E442E9">
        <w:rPr>
          <w:rFonts w:asciiTheme="minorHAnsi" w:eastAsia="Calibri" w:hAnsiTheme="minorHAnsi" w:cstheme="minorHAnsi"/>
          <w:color w:val="000000" w:themeColor="text1"/>
        </w:rPr>
        <w:t>policy</w:t>
      </w:r>
      <w:r w:rsidR="006E557F" w:rsidRPr="00E442E9">
        <w:rPr>
          <w:rFonts w:asciiTheme="minorHAnsi" w:eastAsia="Calibri" w:hAnsiTheme="minorHAnsi" w:cstheme="minorHAnsi"/>
        </w:rPr>
        <w:t xml:space="preserve"> of the </w:t>
      </w:r>
      <w:r w:rsidR="008E1FD1" w:rsidRPr="00E442E9">
        <w:rPr>
          <w:rFonts w:asciiTheme="minorHAnsi" w:eastAsia="Calibri" w:hAnsiTheme="minorHAnsi" w:cstheme="minorHAnsi"/>
        </w:rPr>
        <w:t>Adventist</w:t>
      </w:r>
      <w:r w:rsidR="006E557F" w:rsidRPr="00E442E9">
        <w:rPr>
          <w:rFonts w:asciiTheme="minorHAnsi" w:eastAsia="Calibri" w:hAnsiTheme="minorHAnsi" w:cstheme="minorHAnsi"/>
        </w:rPr>
        <w:t xml:space="preserve">, because this right arm, which is the health </w:t>
      </w:r>
      <w:r w:rsidRPr="00E442E9">
        <w:rPr>
          <w:rFonts w:asciiTheme="minorHAnsi" w:eastAsia="Calibri" w:hAnsiTheme="minorHAnsi" w:cstheme="minorHAnsi"/>
          <w:color w:val="000000" w:themeColor="text1"/>
        </w:rPr>
        <w:t>message,</w:t>
      </w:r>
      <w:r w:rsidR="006E557F" w:rsidRPr="00E442E9">
        <w:rPr>
          <w:rFonts w:asciiTheme="minorHAnsi" w:eastAsia="Calibri" w:hAnsiTheme="minorHAnsi" w:cstheme="minorHAnsi"/>
        </w:rPr>
        <w:t xml:space="preserve"> has been </w:t>
      </w:r>
      <w:r w:rsidRPr="00E442E9">
        <w:rPr>
          <w:rFonts w:asciiTheme="minorHAnsi" w:eastAsia="Calibri" w:hAnsiTheme="minorHAnsi" w:cstheme="minorHAnsi"/>
          <w:color w:val="000000" w:themeColor="text1"/>
        </w:rPr>
        <w:t>amputated.'</w:t>
      </w:r>
      <w:r w:rsidR="006E557F" w:rsidRPr="00E442E9">
        <w:rPr>
          <w:rFonts w:asciiTheme="minorHAnsi" w:eastAsia="Calibri" w:hAnsiTheme="minorHAnsi" w:cstheme="minorHAnsi"/>
        </w:rPr>
        <w:t xml:space="preserve"> [Health Leader</w:t>
      </w:r>
      <w:r w:rsidR="00C14446" w:rsidRPr="00E442E9">
        <w:rPr>
          <w:rFonts w:asciiTheme="minorHAnsi" w:eastAsia="Calibri" w:hAnsiTheme="minorHAnsi" w:cstheme="minorHAnsi"/>
        </w:rPr>
        <w:t xml:space="preserve"> </w:t>
      </w:r>
      <w:r w:rsidR="00501986" w:rsidRPr="00E442E9">
        <w:rPr>
          <w:rFonts w:asciiTheme="minorHAnsi" w:eastAsia="Calibri" w:hAnsiTheme="minorHAnsi" w:cstheme="minorHAnsi"/>
        </w:rPr>
        <w:t>1</w:t>
      </w:r>
      <w:r w:rsidR="006E557F" w:rsidRPr="00E442E9">
        <w:rPr>
          <w:rFonts w:asciiTheme="minorHAnsi" w:eastAsia="Calibri" w:hAnsiTheme="minorHAnsi" w:cstheme="minorHAnsi"/>
        </w:rPr>
        <w:t>]</w:t>
      </w:r>
    </w:p>
    <w:p w14:paraId="7748D800" w14:textId="40509FEF" w:rsidR="00F26932" w:rsidRPr="00E442E9" w:rsidRDefault="0051222D"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The participant emphasi</w:t>
      </w:r>
      <w:r w:rsidR="003E0AE8" w:rsidRPr="00E442E9">
        <w:rPr>
          <w:rFonts w:asciiTheme="minorHAnsi" w:eastAsia="Calibri" w:hAnsiTheme="minorHAnsi" w:cstheme="minorHAnsi"/>
        </w:rPr>
        <w:t>s</w:t>
      </w:r>
      <w:r w:rsidRPr="00E442E9">
        <w:rPr>
          <w:rFonts w:asciiTheme="minorHAnsi" w:eastAsia="Calibri" w:hAnsiTheme="minorHAnsi" w:cstheme="minorHAnsi"/>
        </w:rPr>
        <w:t xml:space="preserve">ed their desire to advocate for a revitalization and </w:t>
      </w:r>
      <w:r w:rsidR="003311E9" w:rsidRPr="00E442E9">
        <w:rPr>
          <w:rFonts w:asciiTheme="minorHAnsi" w:eastAsia="Calibri" w:hAnsiTheme="minorHAnsi" w:cstheme="minorHAnsi"/>
        </w:rPr>
        <w:t>revaluation</w:t>
      </w:r>
      <w:r w:rsidRPr="00E442E9">
        <w:rPr>
          <w:rFonts w:asciiTheme="minorHAnsi" w:eastAsia="Calibri" w:hAnsiTheme="minorHAnsi" w:cstheme="minorHAnsi"/>
        </w:rPr>
        <w:t xml:space="preserve"> of the health policy within the church, emphasi</w:t>
      </w:r>
      <w:r w:rsidR="003E0AE8" w:rsidRPr="00E442E9">
        <w:rPr>
          <w:rFonts w:asciiTheme="minorHAnsi" w:eastAsia="Calibri" w:hAnsiTheme="minorHAnsi" w:cstheme="minorHAnsi"/>
        </w:rPr>
        <w:t>s</w:t>
      </w:r>
      <w:r w:rsidRPr="00E442E9">
        <w:rPr>
          <w:rFonts w:asciiTheme="minorHAnsi" w:eastAsia="Calibri" w:hAnsiTheme="minorHAnsi" w:cstheme="minorHAnsi"/>
        </w:rPr>
        <w:t xml:space="preserve">ing the need for </w:t>
      </w:r>
      <w:r w:rsidR="00EF2C17" w:rsidRPr="00E442E9">
        <w:rPr>
          <w:rFonts w:asciiTheme="minorHAnsi" w:eastAsia="Calibri" w:hAnsiTheme="minorHAnsi" w:cstheme="minorHAnsi"/>
        </w:rPr>
        <w:t xml:space="preserve">multidimensional </w:t>
      </w:r>
      <w:r w:rsidRPr="00E442E9">
        <w:rPr>
          <w:rFonts w:asciiTheme="minorHAnsi" w:eastAsia="Calibri" w:hAnsiTheme="minorHAnsi" w:cstheme="minorHAnsi"/>
        </w:rPr>
        <w:t xml:space="preserve">and integrated approaches to </w:t>
      </w:r>
      <w:r w:rsidR="001965BE" w:rsidRPr="00E442E9">
        <w:rPr>
          <w:rFonts w:asciiTheme="minorHAnsi" w:eastAsia="Calibri" w:hAnsiTheme="minorHAnsi" w:cstheme="minorHAnsi"/>
        </w:rPr>
        <w:t xml:space="preserve">physical </w:t>
      </w:r>
      <w:r w:rsidRPr="00E442E9">
        <w:rPr>
          <w:rFonts w:asciiTheme="minorHAnsi" w:eastAsia="Calibri" w:hAnsiTheme="minorHAnsi" w:cstheme="minorHAnsi"/>
        </w:rPr>
        <w:t>health and wellness.</w:t>
      </w:r>
    </w:p>
    <w:p w14:paraId="28E7DC3C" w14:textId="555C46AC" w:rsidR="00AA413D" w:rsidRPr="00E442E9" w:rsidRDefault="0030639C"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According to one participant, it is acknowledged that God is considered </w:t>
      </w:r>
      <w:r w:rsidR="00456BE7" w:rsidRPr="00E442E9">
        <w:rPr>
          <w:rFonts w:asciiTheme="minorHAnsi" w:eastAsia="Calibri" w:hAnsiTheme="minorHAnsi" w:cstheme="minorHAnsi"/>
        </w:rPr>
        <w:t>H</w:t>
      </w:r>
      <w:r w:rsidRPr="00E442E9">
        <w:rPr>
          <w:rFonts w:asciiTheme="minorHAnsi" w:eastAsia="Calibri" w:hAnsiTheme="minorHAnsi" w:cstheme="minorHAnsi"/>
        </w:rPr>
        <w:t>oly</w:t>
      </w:r>
      <w:r w:rsidR="00FF7A76">
        <w:rPr>
          <w:rFonts w:asciiTheme="minorHAnsi" w:eastAsia="Calibri" w:hAnsiTheme="minorHAnsi" w:cstheme="minorHAnsi"/>
        </w:rPr>
        <w:t xml:space="preserve">, and </w:t>
      </w:r>
      <w:r w:rsidR="00EF2631">
        <w:rPr>
          <w:rFonts w:asciiTheme="minorHAnsi" w:eastAsia="Calibri" w:hAnsiTheme="minorHAnsi" w:cstheme="minorHAnsi"/>
        </w:rPr>
        <w:t>a</w:t>
      </w:r>
      <w:r w:rsidRPr="00E442E9">
        <w:rPr>
          <w:rFonts w:asciiTheme="minorHAnsi" w:eastAsia="Calibri" w:hAnsiTheme="minorHAnsi" w:cstheme="minorHAnsi"/>
        </w:rPr>
        <w:t xml:space="preserve">s </w:t>
      </w:r>
      <w:r w:rsidR="00EF2631">
        <w:rPr>
          <w:rFonts w:asciiTheme="minorHAnsi" w:eastAsia="Calibri" w:hAnsiTheme="minorHAnsi" w:cstheme="minorHAnsi"/>
        </w:rPr>
        <w:t>such</w:t>
      </w:r>
      <w:r w:rsidRPr="00E442E9">
        <w:rPr>
          <w:rFonts w:asciiTheme="minorHAnsi" w:eastAsia="Calibri" w:hAnsiTheme="minorHAnsi" w:cstheme="minorHAnsi"/>
        </w:rPr>
        <w:t xml:space="preserve">, if individuals desire God's presence within them, it is essential to care for their physical bodies. The participant </w:t>
      </w:r>
      <w:r w:rsidR="00BF1619" w:rsidRPr="00E442E9">
        <w:rPr>
          <w:rFonts w:asciiTheme="minorHAnsi" w:eastAsia="Calibri" w:hAnsiTheme="minorHAnsi" w:cstheme="minorHAnsi"/>
          <w:color w:val="000000" w:themeColor="text1"/>
        </w:rPr>
        <w:t>emphasises</w:t>
      </w:r>
      <w:r w:rsidRPr="00E442E9">
        <w:rPr>
          <w:rFonts w:asciiTheme="minorHAnsi" w:eastAsia="Calibri" w:hAnsiTheme="minorHAnsi" w:cstheme="minorHAnsi"/>
        </w:rPr>
        <w:t xml:space="preserve"> that our bodies are a gift, regardless of their current condition, bestowed </w:t>
      </w:r>
      <w:r w:rsidR="00BF1619" w:rsidRPr="00E442E9">
        <w:rPr>
          <w:rFonts w:asciiTheme="minorHAnsi" w:eastAsia="Calibri" w:hAnsiTheme="minorHAnsi" w:cstheme="minorHAnsi"/>
          <w:color w:val="000000" w:themeColor="text1"/>
        </w:rPr>
        <w:t>on</w:t>
      </w:r>
      <w:r w:rsidRPr="00E442E9">
        <w:rPr>
          <w:rFonts w:asciiTheme="minorHAnsi" w:eastAsia="Calibri" w:hAnsiTheme="minorHAnsi" w:cstheme="minorHAnsi"/>
        </w:rPr>
        <w:t xml:space="preserve"> us by God. Consequently, as stewards of these gifts, it is our responsibility to ensure their well-being. </w:t>
      </w:r>
    </w:p>
    <w:p w14:paraId="1B150854" w14:textId="3048B08F" w:rsidR="00AA413D" w:rsidRPr="00E442E9" w:rsidRDefault="008422FD" w:rsidP="000B42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'We</w:t>
      </w:r>
      <w:r w:rsidR="00194132" w:rsidRPr="00E442E9">
        <w:rPr>
          <w:rFonts w:asciiTheme="minorHAnsi" w:eastAsia="Calibri" w:hAnsiTheme="minorHAnsi" w:cstheme="minorHAnsi"/>
        </w:rPr>
        <w:t xml:space="preserve"> know that God is holy. So, if we want God to reside in us, we need to be looking after the vessel. Our bodies are a gift whatever condition they're a gift from him and  we are stewards we are stewards of what he's given us, so we are to look after them, and exercise is one way to look after my body. I </w:t>
      </w:r>
      <w:r w:rsidRPr="00E442E9">
        <w:rPr>
          <w:rFonts w:asciiTheme="minorHAnsi" w:eastAsia="Calibri" w:hAnsiTheme="minorHAnsi" w:cstheme="minorHAnsi"/>
          <w:color w:val="000000" w:themeColor="text1"/>
        </w:rPr>
        <w:t>take care of</w:t>
      </w:r>
      <w:r w:rsidR="00194132" w:rsidRPr="00E442E9">
        <w:rPr>
          <w:rFonts w:asciiTheme="minorHAnsi" w:eastAsia="Calibri" w:hAnsiTheme="minorHAnsi" w:cstheme="minorHAnsi"/>
        </w:rPr>
        <w:t xml:space="preserve"> my house because I wanted it to last”. [</w:t>
      </w:r>
      <w:r w:rsidR="000B42C1" w:rsidRPr="00E442E9">
        <w:rPr>
          <w:rFonts w:asciiTheme="minorHAnsi" w:eastAsia="Calibri" w:hAnsiTheme="minorHAnsi" w:cstheme="minorHAnsi"/>
        </w:rPr>
        <w:t>Lay m</w:t>
      </w:r>
      <w:r w:rsidR="00194132" w:rsidRPr="00E442E9">
        <w:rPr>
          <w:rFonts w:asciiTheme="minorHAnsi" w:eastAsia="Calibri" w:hAnsiTheme="minorHAnsi" w:cstheme="minorHAnsi"/>
        </w:rPr>
        <w:t>ember</w:t>
      </w:r>
      <w:r w:rsidR="000B42C1" w:rsidRPr="00E442E9">
        <w:rPr>
          <w:rFonts w:asciiTheme="minorHAnsi" w:eastAsia="Calibri" w:hAnsiTheme="minorHAnsi" w:cstheme="minorHAnsi"/>
        </w:rPr>
        <w:t xml:space="preserve"> </w:t>
      </w:r>
      <w:r w:rsidR="003C2F65" w:rsidRPr="00E442E9">
        <w:rPr>
          <w:rFonts w:asciiTheme="minorHAnsi" w:eastAsia="Calibri" w:hAnsiTheme="minorHAnsi" w:cstheme="minorHAnsi"/>
        </w:rPr>
        <w:t>13</w:t>
      </w:r>
      <w:r w:rsidR="00194132" w:rsidRPr="00E442E9">
        <w:rPr>
          <w:rFonts w:asciiTheme="minorHAnsi" w:eastAsia="Calibri" w:hAnsiTheme="minorHAnsi" w:cstheme="minorHAnsi"/>
        </w:rPr>
        <w:t>]</w:t>
      </w:r>
    </w:p>
    <w:p w14:paraId="08BC232A" w14:textId="56B061A1" w:rsidR="00BD3D75" w:rsidRPr="00E442E9" w:rsidRDefault="0030639C"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Engaging in </w:t>
      </w:r>
      <w:r w:rsidR="00456BE7" w:rsidRPr="00E442E9">
        <w:rPr>
          <w:rFonts w:asciiTheme="minorHAnsi" w:eastAsia="Calibri" w:hAnsiTheme="minorHAnsi" w:cstheme="minorHAnsi"/>
        </w:rPr>
        <w:t>PA</w:t>
      </w:r>
      <w:r w:rsidRPr="00E442E9">
        <w:rPr>
          <w:rFonts w:asciiTheme="minorHAnsi" w:eastAsia="Calibri" w:hAnsiTheme="minorHAnsi" w:cstheme="minorHAnsi"/>
        </w:rPr>
        <w:t xml:space="preserve"> is identified as one approach to fulfilling this duty of caring for the body. The participant draws a parallel between tending to their physical body and maintaining their house, expressing the desire for both to </w:t>
      </w:r>
      <w:r w:rsidR="0016524C" w:rsidRPr="00E442E9">
        <w:rPr>
          <w:rFonts w:asciiTheme="minorHAnsi" w:eastAsia="Calibri" w:hAnsiTheme="minorHAnsi" w:cstheme="minorHAnsi"/>
          <w:color w:val="000000" w:themeColor="text1"/>
        </w:rPr>
        <w:t>endure,</w:t>
      </w:r>
      <w:r w:rsidRPr="00E442E9">
        <w:rPr>
          <w:rFonts w:asciiTheme="minorHAnsi" w:eastAsia="Calibri" w:hAnsiTheme="minorHAnsi" w:cstheme="minorHAnsi"/>
        </w:rPr>
        <w:t xml:space="preserve"> and be preserved.</w:t>
      </w:r>
    </w:p>
    <w:p w14:paraId="64347A64" w14:textId="5B8148E9" w:rsidR="009C79B5" w:rsidRPr="00E442E9" w:rsidRDefault="00DE00C8"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Furthermore,</w:t>
      </w:r>
      <w:r w:rsidR="00732B75" w:rsidRPr="00E442E9">
        <w:rPr>
          <w:rFonts w:asciiTheme="minorHAnsi" w:eastAsia="Calibri" w:hAnsiTheme="minorHAnsi" w:cstheme="minorHAnsi"/>
        </w:rPr>
        <w:t xml:space="preserve"> emphasi</w:t>
      </w:r>
      <w:r w:rsidRPr="00E442E9">
        <w:rPr>
          <w:rFonts w:asciiTheme="minorHAnsi" w:eastAsia="Calibri" w:hAnsiTheme="minorHAnsi" w:cstheme="minorHAnsi"/>
        </w:rPr>
        <w:t xml:space="preserve">s was </w:t>
      </w:r>
      <w:r w:rsidR="008422FD" w:rsidRPr="00E442E9">
        <w:rPr>
          <w:rFonts w:asciiTheme="minorHAnsi" w:eastAsia="Calibri" w:hAnsiTheme="minorHAnsi" w:cstheme="minorHAnsi"/>
          <w:color w:val="000000" w:themeColor="text1"/>
        </w:rPr>
        <w:t>placed on</w:t>
      </w:r>
      <w:r w:rsidR="00732B75" w:rsidRPr="00E442E9">
        <w:rPr>
          <w:rFonts w:asciiTheme="minorHAnsi" w:eastAsia="Calibri" w:hAnsiTheme="minorHAnsi" w:cstheme="minorHAnsi"/>
        </w:rPr>
        <w:t xml:space="preserve"> the concept of stewardship and its relevance to </w:t>
      </w:r>
      <w:r w:rsidR="00456BE7" w:rsidRPr="00E442E9">
        <w:rPr>
          <w:rFonts w:asciiTheme="minorHAnsi" w:eastAsia="Calibri" w:hAnsiTheme="minorHAnsi" w:cstheme="minorHAnsi"/>
        </w:rPr>
        <w:t>PA</w:t>
      </w:r>
      <w:r w:rsidR="00732B75" w:rsidRPr="00E442E9">
        <w:rPr>
          <w:rFonts w:asciiTheme="minorHAnsi" w:eastAsia="Calibri" w:hAnsiTheme="minorHAnsi" w:cstheme="minorHAnsi"/>
        </w:rPr>
        <w:t xml:space="preserve">. According </w:t>
      </w:r>
      <w:r w:rsidR="008422FD" w:rsidRPr="00E442E9">
        <w:rPr>
          <w:rFonts w:asciiTheme="minorHAnsi" w:eastAsia="Calibri" w:hAnsiTheme="minorHAnsi" w:cstheme="minorHAnsi"/>
          <w:color w:val="000000" w:themeColor="text1"/>
        </w:rPr>
        <w:t>to the beliefs of</w:t>
      </w:r>
      <w:r w:rsidR="000B19BF" w:rsidRPr="00E442E9">
        <w:rPr>
          <w:rFonts w:asciiTheme="minorHAnsi" w:eastAsia="Calibri" w:hAnsiTheme="minorHAnsi" w:cstheme="minorHAnsi"/>
        </w:rPr>
        <w:t xml:space="preserve"> one </w:t>
      </w:r>
      <w:r w:rsidR="008422FD" w:rsidRPr="00E442E9">
        <w:rPr>
          <w:rFonts w:asciiTheme="minorHAnsi" w:eastAsia="Calibri" w:hAnsiTheme="minorHAnsi" w:cstheme="minorHAnsi"/>
          <w:color w:val="000000" w:themeColor="text1"/>
        </w:rPr>
        <w:t>participant,</w:t>
      </w:r>
      <w:r w:rsidR="00732B75" w:rsidRPr="00E442E9">
        <w:rPr>
          <w:rFonts w:asciiTheme="minorHAnsi" w:eastAsia="Calibri" w:hAnsiTheme="minorHAnsi" w:cstheme="minorHAnsi"/>
        </w:rPr>
        <w:t xml:space="preserve"> humans are considered stewards of the </w:t>
      </w:r>
      <w:r w:rsidR="008422FD" w:rsidRPr="00E442E9">
        <w:rPr>
          <w:rFonts w:asciiTheme="minorHAnsi" w:eastAsia="Calibri" w:hAnsiTheme="minorHAnsi" w:cstheme="minorHAnsi"/>
          <w:color w:val="000000" w:themeColor="text1"/>
        </w:rPr>
        <w:t>Earth</w:t>
      </w:r>
      <w:r w:rsidR="00732B75" w:rsidRPr="00E442E9">
        <w:rPr>
          <w:rFonts w:asciiTheme="minorHAnsi" w:eastAsia="Calibri" w:hAnsiTheme="minorHAnsi" w:cstheme="minorHAnsi"/>
        </w:rPr>
        <w:t xml:space="preserve"> and their own bodies. They expressed the view that physical exercise is fundamental in fulfilling this role of stewardship. Drawing from biblical references, the participant highlighted the importance of </w:t>
      </w:r>
      <w:r w:rsidR="00B34781" w:rsidRPr="00E442E9">
        <w:rPr>
          <w:rFonts w:asciiTheme="minorHAnsi" w:eastAsia="Calibri" w:hAnsiTheme="minorHAnsi" w:cstheme="minorHAnsi"/>
        </w:rPr>
        <w:t>PA</w:t>
      </w:r>
      <w:r w:rsidR="00732B75" w:rsidRPr="00E442E9">
        <w:rPr>
          <w:rFonts w:asciiTheme="minorHAnsi" w:eastAsia="Calibri" w:hAnsiTheme="minorHAnsi" w:cstheme="minorHAnsi"/>
        </w:rPr>
        <w:t xml:space="preserve"> by referencing the biblical principle that </w:t>
      </w:r>
      <w:r w:rsidR="00976D68" w:rsidRPr="00E442E9">
        <w:rPr>
          <w:rFonts w:asciiTheme="minorHAnsi" w:eastAsia="Calibri" w:hAnsiTheme="minorHAnsi" w:cstheme="minorHAnsi"/>
          <w:color w:val="000000" w:themeColor="text1"/>
        </w:rPr>
        <w:t>'if</w:t>
      </w:r>
      <w:r w:rsidR="00732B75" w:rsidRPr="00E442E9">
        <w:rPr>
          <w:rFonts w:asciiTheme="minorHAnsi" w:eastAsia="Calibri" w:hAnsiTheme="minorHAnsi" w:cstheme="minorHAnsi"/>
        </w:rPr>
        <w:t xml:space="preserve"> a man doesn't work, he should not </w:t>
      </w:r>
      <w:r w:rsidR="00976D68" w:rsidRPr="00E442E9">
        <w:rPr>
          <w:rFonts w:asciiTheme="minorHAnsi" w:eastAsia="Calibri" w:hAnsiTheme="minorHAnsi" w:cstheme="minorHAnsi"/>
          <w:color w:val="000000" w:themeColor="text1"/>
        </w:rPr>
        <w:t>eat'.</w:t>
      </w:r>
      <w:r w:rsidR="00732B75" w:rsidRPr="00E442E9">
        <w:rPr>
          <w:rFonts w:asciiTheme="minorHAnsi" w:eastAsia="Calibri" w:hAnsiTheme="minorHAnsi" w:cstheme="minorHAnsi"/>
        </w:rPr>
        <w:t xml:space="preserve"> </w:t>
      </w:r>
    </w:p>
    <w:p w14:paraId="072B6BF1" w14:textId="4AC2D578" w:rsidR="009C79B5" w:rsidRPr="00E442E9" w:rsidRDefault="00FC0180" w:rsidP="003C2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'We</w:t>
      </w:r>
      <w:r w:rsidR="00A92369" w:rsidRPr="00E442E9">
        <w:rPr>
          <w:rFonts w:asciiTheme="minorHAnsi" w:eastAsia="Calibri" w:hAnsiTheme="minorHAnsi" w:cstheme="minorHAnsi"/>
        </w:rPr>
        <w:t xml:space="preserve"> call ourselves stewards, as someone in charge of this earth, and </w:t>
      </w:r>
      <w:r w:rsidR="005572F8" w:rsidRPr="00E442E9">
        <w:rPr>
          <w:rFonts w:asciiTheme="minorHAnsi" w:eastAsia="Calibri" w:hAnsiTheme="minorHAnsi" w:cstheme="minorHAnsi"/>
        </w:rPr>
        <w:t>we</w:t>
      </w:r>
      <w:r w:rsidR="00A92369" w:rsidRPr="00E442E9">
        <w:rPr>
          <w:rFonts w:asciiTheme="minorHAnsi" w:eastAsia="Calibri" w:hAnsiTheme="minorHAnsi" w:cstheme="minorHAnsi"/>
        </w:rPr>
        <w:t xml:space="preserve"> are stewards of our bodies. We believe that physical exercise is fundamental because God gave man dominion over the earth right. And we do believe that if a man doesn't work, he should not eat. </w:t>
      </w:r>
      <w:r w:rsidR="00976D68" w:rsidRPr="00E442E9">
        <w:rPr>
          <w:rFonts w:asciiTheme="minorHAnsi" w:eastAsia="Calibri" w:hAnsiTheme="minorHAnsi" w:cstheme="minorHAnsi"/>
          <w:color w:val="000000" w:themeColor="text1"/>
        </w:rPr>
        <w:t>That is</w:t>
      </w:r>
      <w:r w:rsidR="00A92369" w:rsidRPr="00E442E9">
        <w:rPr>
          <w:rFonts w:asciiTheme="minorHAnsi" w:eastAsia="Calibri" w:hAnsiTheme="minorHAnsi" w:cstheme="minorHAnsi"/>
        </w:rPr>
        <w:t xml:space="preserve"> what the Bible </w:t>
      </w:r>
      <w:r w:rsidR="00976D68" w:rsidRPr="00E442E9">
        <w:rPr>
          <w:rFonts w:asciiTheme="minorHAnsi" w:eastAsia="Calibri" w:hAnsiTheme="minorHAnsi" w:cstheme="minorHAnsi"/>
          <w:color w:val="000000" w:themeColor="text1"/>
        </w:rPr>
        <w:t>says right,</w:t>
      </w:r>
      <w:r w:rsidR="00A92369" w:rsidRPr="00E442E9">
        <w:rPr>
          <w:rFonts w:asciiTheme="minorHAnsi" w:eastAsia="Calibri" w:hAnsiTheme="minorHAnsi" w:cstheme="minorHAnsi"/>
        </w:rPr>
        <w:t xml:space="preserve"> that shows you the importance of </w:t>
      </w:r>
      <w:r w:rsidR="00976D68" w:rsidRPr="00E442E9">
        <w:rPr>
          <w:rFonts w:asciiTheme="minorHAnsi" w:eastAsia="Calibri" w:hAnsiTheme="minorHAnsi" w:cstheme="minorHAnsi"/>
          <w:color w:val="000000" w:themeColor="text1"/>
        </w:rPr>
        <w:t>activity. '</w:t>
      </w:r>
      <w:r w:rsidR="00BB0B06" w:rsidRPr="00E442E9">
        <w:rPr>
          <w:rFonts w:asciiTheme="minorHAnsi" w:eastAsia="Calibri" w:hAnsiTheme="minorHAnsi" w:cstheme="minorHAnsi"/>
        </w:rPr>
        <w:t xml:space="preserve"> [</w:t>
      </w:r>
      <w:r w:rsidR="003C2F65" w:rsidRPr="00E442E9">
        <w:rPr>
          <w:rFonts w:asciiTheme="minorHAnsi" w:eastAsia="Calibri" w:hAnsiTheme="minorHAnsi" w:cstheme="minorHAnsi"/>
        </w:rPr>
        <w:t>Lay m</w:t>
      </w:r>
      <w:r w:rsidR="00BB0B06" w:rsidRPr="00E442E9">
        <w:rPr>
          <w:rFonts w:asciiTheme="minorHAnsi" w:eastAsia="Calibri" w:hAnsiTheme="minorHAnsi" w:cstheme="minorHAnsi"/>
        </w:rPr>
        <w:t>ember</w:t>
      </w:r>
      <w:r w:rsidR="003C2F65" w:rsidRPr="00E442E9">
        <w:rPr>
          <w:rFonts w:asciiTheme="minorHAnsi" w:eastAsia="Calibri" w:hAnsiTheme="minorHAnsi" w:cstheme="minorHAnsi"/>
        </w:rPr>
        <w:t xml:space="preserve"> </w:t>
      </w:r>
      <w:r w:rsidR="00596F5E" w:rsidRPr="00E442E9">
        <w:rPr>
          <w:rFonts w:asciiTheme="minorHAnsi" w:eastAsia="Calibri" w:hAnsiTheme="minorHAnsi" w:cstheme="minorHAnsi"/>
        </w:rPr>
        <w:t>14</w:t>
      </w:r>
      <w:r w:rsidR="00BB0B06" w:rsidRPr="00E442E9">
        <w:rPr>
          <w:rFonts w:asciiTheme="minorHAnsi" w:eastAsia="Calibri" w:hAnsiTheme="minorHAnsi" w:cstheme="minorHAnsi"/>
        </w:rPr>
        <w:t>]</w:t>
      </w:r>
    </w:p>
    <w:p w14:paraId="0DE61E47" w14:textId="06DF85B6" w:rsidR="00B92F89" w:rsidRPr="00E442E9" w:rsidRDefault="00732B75" w:rsidP="000F3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These insights suggest that </w:t>
      </w:r>
      <w:r w:rsidR="00976D68"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w:t>
      </w:r>
      <w:r w:rsidR="004062C2" w:rsidRPr="00E442E9">
        <w:rPr>
          <w:rFonts w:asciiTheme="minorHAnsi" w:eastAsia="Calibri" w:hAnsiTheme="minorHAnsi" w:cstheme="minorHAnsi"/>
          <w:color w:val="000000" w:themeColor="text1"/>
        </w:rPr>
        <w:t>is</w:t>
      </w:r>
      <w:r w:rsidRPr="00E442E9">
        <w:rPr>
          <w:rFonts w:asciiTheme="minorHAnsi" w:eastAsia="Calibri" w:hAnsiTheme="minorHAnsi" w:cstheme="minorHAnsi"/>
        </w:rPr>
        <w:t xml:space="preserve"> considered a significant aspect of stewardship, aligning with the belief that individuals should responsibly care for their bodies as a gift from God.</w:t>
      </w:r>
      <w:r w:rsidR="001D1921" w:rsidRPr="00E442E9">
        <w:rPr>
          <w:rFonts w:asciiTheme="minorHAnsi" w:eastAsia="Calibri" w:hAnsiTheme="minorHAnsi" w:cstheme="minorHAnsi"/>
        </w:rPr>
        <w:t xml:space="preserve"> </w:t>
      </w:r>
      <w:r w:rsidR="00F36DD4" w:rsidRPr="00E442E9">
        <w:rPr>
          <w:rFonts w:asciiTheme="minorHAnsi" w:eastAsia="Calibri" w:hAnsiTheme="minorHAnsi" w:cstheme="minorHAnsi"/>
        </w:rPr>
        <w:t xml:space="preserve">In fact, most of the participants acknowledged </w:t>
      </w:r>
      <w:r w:rsidR="00976D68" w:rsidRPr="00E442E9">
        <w:rPr>
          <w:rFonts w:asciiTheme="minorHAnsi" w:eastAsia="Calibri" w:hAnsiTheme="minorHAnsi" w:cstheme="minorHAnsi"/>
          <w:color w:val="000000" w:themeColor="text1"/>
        </w:rPr>
        <w:t>that</w:t>
      </w:r>
      <w:r w:rsidR="00E46B51" w:rsidRPr="00E442E9">
        <w:rPr>
          <w:rFonts w:asciiTheme="minorHAnsi" w:eastAsia="Calibri" w:hAnsiTheme="minorHAnsi" w:cstheme="minorHAnsi"/>
        </w:rPr>
        <w:t xml:space="preserve"> caring for the physical body through PA connects them to God and is a link </w:t>
      </w:r>
      <w:r w:rsidR="0024182C" w:rsidRPr="00E442E9">
        <w:rPr>
          <w:rFonts w:asciiTheme="minorHAnsi" w:eastAsia="Calibri" w:hAnsiTheme="minorHAnsi" w:cstheme="minorHAnsi"/>
        </w:rPr>
        <w:t xml:space="preserve">that </w:t>
      </w:r>
      <w:r w:rsidR="00512BF5" w:rsidRPr="00E442E9">
        <w:rPr>
          <w:rFonts w:asciiTheme="minorHAnsi" w:eastAsia="Calibri" w:hAnsiTheme="minorHAnsi" w:cstheme="minorHAnsi"/>
        </w:rPr>
        <w:t>further strengthens their relationship with God.</w:t>
      </w:r>
    </w:p>
    <w:p w14:paraId="077D542F" w14:textId="05D773E0" w:rsidR="007730A5" w:rsidRPr="00E442E9" w:rsidRDefault="00781D63" w:rsidP="00596F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rPr>
        <w:t>“E</w:t>
      </w:r>
      <w:r w:rsidR="00512BF5" w:rsidRPr="00E442E9">
        <w:rPr>
          <w:rFonts w:asciiTheme="minorHAnsi" w:eastAsia="Calibri" w:hAnsiTheme="minorHAnsi" w:cstheme="minorHAnsi"/>
        </w:rPr>
        <w:t>xercise is a way of connecting my God</w:t>
      </w:r>
      <w:r w:rsidR="00004521" w:rsidRPr="00E442E9">
        <w:rPr>
          <w:rFonts w:asciiTheme="minorHAnsi" w:eastAsia="Calibri" w:hAnsiTheme="minorHAnsi" w:cstheme="minorHAnsi"/>
        </w:rPr>
        <w:t>…</w:t>
      </w:r>
      <w:r w:rsidR="00512BF5" w:rsidRPr="00E442E9">
        <w:rPr>
          <w:rFonts w:asciiTheme="minorHAnsi" w:eastAsia="Calibri" w:hAnsiTheme="minorHAnsi" w:cstheme="minorHAnsi"/>
        </w:rPr>
        <w:t>I think people don't see the connection as well as lack of motivation</w:t>
      </w:r>
      <w:r w:rsidR="00004521" w:rsidRPr="00E442E9">
        <w:rPr>
          <w:rFonts w:asciiTheme="minorHAnsi" w:eastAsia="Calibri" w:hAnsiTheme="minorHAnsi" w:cstheme="minorHAnsi"/>
        </w:rPr>
        <w:t>…</w:t>
      </w:r>
      <w:r w:rsidR="00512BF5" w:rsidRPr="00E442E9">
        <w:rPr>
          <w:rFonts w:asciiTheme="minorHAnsi" w:eastAsia="Calibri" w:hAnsiTheme="minorHAnsi" w:cstheme="minorHAnsi"/>
        </w:rPr>
        <w:t xml:space="preserve"> </w:t>
      </w:r>
      <w:r w:rsidR="00004521" w:rsidRPr="00E442E9">
        <w:rPr>
          <w:rFonts w:asciiTheme="minorHAnsi" w:eastAsia="Calibri" w:hAnsiTheme="minorHAnsi" w:cstheme="minorHAnsi"/>
        </w:rPr>
        <w:t>the</w:t>
      </w:r>
      <w:r w:rsidR="00512BF5" w:rsidRPr="00E442E9">
        <w:rPr>
          <w:rFonts w:asciiTheme="minorHAnsi" w:eastAsia="Calibri" w:hAnsiTheme="minorHAnsi" w:cstheme="minorHAnsi"/>
        </w:rPr>
        <w:t xml:space="preserve"> link between us being </w:t>
      </w:r>
      <w:r w:rsidR="003E141B" w:rsidRPr="00E442E9">
        <w:rPr>
          <w:rFonts w:asciiTheme="minorHAnsi" w:eastAsia="Calibri" w:hAnsiTheme="minorHAnsi" w:cstheme="minorHAnsi"/>
        </w:rPr>
        <w:t>Adventist</w:t>
      </w:r>
      <w:r w:rsidR="00004521" w:rsidRPr="00E442E9">
        <w:rPr>
          <w:rFonts w:asciiTheme="minorHAnsi" w:eastAsia="Calibri" w:hAnsiTheme="minorHAnsi" w:cstheme="minorHAnsi"/>
        </w:rPr>
        <w:t>s</w:t>
      </w:r>
      <w:r w:rsidR="00512BF5" w:rsidRPr="00E442E9">
        <w:rPr>
          <w:rFonts w:asciiTheme="minorHAnsi" w:eastAsia="Calibri" w:hAnsiTheme="minorHAnsi" w:cstheme="minorHAnsi"/>
        </w:rPr>
        <w:t xml:space="preserve"> and </w:t>
      </w:r>
      <w:r w:rsidR="003248CD" w:rsidRPr="00E442E9">
        <w:rPr>
          <w:rFonts w:asciiTheme="minorHAnsi" w:eastAsia="Calibri" w:hAnsiTheme="minorHAnsi" w:cstheme="minorHAnsi"/>
        </w:rPr>
        <w:t>PA</w:t>
      </w:r>
      <w:r w:rsidRPr="00E442E9">
        <w:rPr>
          <w:rFonts w:asciiTheme="minorHAnsi" w:eastAsia="Calibri" w:hAnsiTheme="minorHAnsi" w:cstheme="minorHAnsi"/>
        </w:rPr>
        <w:t xml:space="preserve"> which is part of </w:t>
      </w:r>
      <w:r w:rsidR="00512BF5" w:rsidRPr="00E442E9">
        <w:rPr>
          <w:rFonts w:asciiTheme="minorHAnsi" w:eastAsia="Calibri" w:hAnsiTheme="minorHAnsi" w:cstheme="minorHAnsi"/>
        </w:rPr>
        <w:t>health is extremely important</w:t>
      </w:r>
      <w:r w:rsidRPr="00E442E9">
        <w:rPr>
          <w:rFonts w:asciiTheme="minorHAnsi" w:eastAsia="Calibri" w:hAnsiTheme="minorHAnsi" w:cstheme="minorHAnsi"/>
        </w:rPr>
        <w:t>…because</w:t>
      </w:r>
      <w:r w:rsidR="00512BF5" w:rsidRPr="00E442E9">
        <w:rPr>
          <w:rFonts w:asciiTheme="minorHAnsi" w:eastAsia="Calibri" w:hAnsiTheme="minorHAnsi" w:cstheme="minorHAnsi"/>
        </w:rPr>
        <w:t xml:space="preserve"> God wants us to be healthy, spiritually, physically and emotionally</w:t>
      </w:r>
      <w:r w:rsidRPr="00E442E9">
        <w:rPr>
          <w:rFonts w:asciiTheme="minorHAnsi" w:eastAsia="Calibri" w:hAnsiTheme="minorHAnsi" w:cstheme="minorHAnsi"/>
        </w:rPr>
        <w:t>”. [</w:t>
      </w:r>
      <w:r w:rsidR="00996047" w:rsidRPr="00E442E9">
        <w:rPr>
          <w:rFonts w:asciiTheme="minorHAnsi" w:eastAsia="Calibri" w:hAnsiTheme="minorHAnsi" w:cstheme="minorHAnsi"/>
        </w:rPr>
        <w:t>Pastor</w:t>
      </w:r>
      <w:r w:rsidR="00596F5E" w:rsidRPr="00E442E9">
        <w:rPr>
          <w:rFonts w:asciiTheme="minorHAnsi" w:eastAsia="Calibri" w:hAnsiTheme="minorHAnsi" w:cstheme="minorHAnsi"/>
        </w:rPr>
        <w:t xml:space="preserve"> </w:t>
      </w:r>
      <w:r w:rsidR="00534684" w:rsidRPr="00E442E9">
        <w:rPr>
          <w:rFonts w:asciiTheme="minorHAnsi" w:eastAsia="Calibri" w:hAnsiTheme="minorHAnsi" w:cstheme="minorHAnsi"/>
        </w:rPr>
        <w:t>1</w:t>
      </w:r>
      <w:r w:rsidR="00996047" w:rsidRPr="00E442E9">
        <w:rPr>
          <w:rFonts w:asciiTheme="minorHAnsi" w:eastAsia="Calibri" w:hAnsiTheme="minorHAnsi" w:cstheme="minorHAnsi"/>
        </w:rPr>
        <w:t>]</w:t>
      </w:r>
    </w:p>
    <w:p w14:paraId="1B9288C7" w14:textId="7E066247" w:rsidR="004339F4" w:rsidRPr="00E442E9" w:rsidRDefault="7BE4ADDE" w:rsidP="004339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participant's statement reflects their perspective of the intertwined nature of physical and </w:t>
      </w:r>
      <w:r w:rsidRPr="00E442E9">
        <w:rPr>
          <w:rFonts w:asciiTheme="minorHAnsi" w:eastAsia="Calibri" w:hAnsiTheme="minorHAnsi" w:cstheme="minorHAnsi"/>
          <w:color w:val="000000" w:themeColor="text1"/>
        </w:rPr>
        <w:t>religio-spiritual</w:t>
      </w:r>
      <w:r w:rsidRPr="00E442E9">
        <w:rPr>
          <w:rFonts w:asciiTheme="minorHAnsi" w:eastAsia="Calibri" w:hAnsiTheme="minorHAnsi" w:cstheme="minorHAnsi"/>
        </w:rPr>
        <w:t xml:space="preserve"> well-being. They perceive </w:t>
      </w:r>
      <w:r w:rsidR="004B5EDF" w:rsidRPr="00E442E9">
        <w:rPr>
          <w:rFonts w:asciiTheme="minorHAnsi" w:eastAsia="Calibri" w:hAnsiTheme="minorHAnsi" w:cstheme="minorHAnsi"/>
        </w:rPr>
        <w:t>PA</w:t>
      </w:r>
      <w:r w:rsidRPr="00E442E9">
        <w:rPr>
          <w:rFonts w:asciiTheme="minorHAnsi" w:eastAsia="Calibri" w:hAnsiTheme="minorHAnsi" w:cstheme="minorHAnsi"/>
        </w:rPr>
        <w:t xml:space="preserve"> as a pathway to strengthening their connection with God, viewing it as a means of honouring the body as a divine gift and fulfilling their role as stewards of their physical body. </w:t>
      </w:r>
      <w:r w:rsidRPr="00E442E9">
        <w:rPr>
          <w:rFonts w:asciiTheme="minorHAnsi" w:eastAsia="Calibri" w:hAnsiTheme="minorHAnsi" w:cstheme="minorHAnsi"/>
          <w:color w:val="000000" w:themeColor="text1"/>
        </w:rPr>
        <w:t>When engaged</w:t>
      </w:r>
      <w:r w:rsidRPr="00E442E9">
        <w:rPr>
          <w:rFonts w:asciiTheme="minorHAnsi" w:eastAsia="Calibri" w:hAnsiTheme="minorHAnsi" w:cstheme="minorHAnsi"/>
        </w:rPr>
        <w:t xml:space="preserve"> in regular PA, they </w:t>
      </w:r>
      <w:r w:rsidRPr="00E442E9">
        <w:rPr>
          <w:rFonts w:asciiTheme="minorHAnsi" w:eastAsia="Calibri" w:hAnsiTheme="minorHAnsi" w:cstheme="minorHAnsi"/>
          <w:color w:val="000000" w:themeColor="text1"/>
        </w:rPr>
        <w:t>recognise</w:t>
      </w:r>
      <w:r w:rsidRPr="00E442E9">
        <w:rPr>
          <w:rFonts w:asciiTheme="minorHAnsi" w:eastAsia="Calibri" w:hAnsiTheme="minorHAnsi" w:cstheme="minorHAnsi"/>
        </w:rPr>
        <w:t xml:space="preserve"> the opportunity to nurture not only their physical </w:t>
      </w:r>
      <w:r w:rsidRPr="00E442E9">
        <w:rPr>
          <w:rFonts w:asciiTheme="minorHAnsi" w:eastAsia="Calibri" w:hAnsiTheme="minorHAnsi" w:cstheme="minorHAnsi"/>
          <w:color w:val="000000" w:themeColor="text1"/>
        </w:rPr>
        <w:t>health,</w:t>
      </w:r>
      <w:r w:rsidRPr="00E442E9">
        <w:rPr>
          <w:rFonts w:asciiTheme="minorHAnsi" w:eastAsia="Calibri" w:hAnsiTheme="minorHAnsi" w:cstheme="minorHAnsi"/>
        </w:rPr>
        <w:t xml:space="preserve"> but also their spiritual and emotional well-being. </w:t>
      </w:r>
      <w:r w:rsidR="004339F4" w:rsidRPr="00E442E9">
        <w:rPr>
          <w:rFonts w:asciiTheme="minorHAnsi" w:eastAsia="Calibri" w:hAnsiTheme="minorHAnsi" w:cstheme="minorHAnsi"/>
        </w:rPr>
        <w:t xml:space="preserve">The participant's belief in the importance of health in all its dimensions aligns with the principles of their </w:t>
      </w:r>
      <w:r w:rsidR="00120939" w:rsidRPr="00E442E9">
        <w:rPr>
          <w:rFonts w:asciiTheme="minorHAnsi" w:eastAsia="Calibri" w:hAnsiTheme="minorHAnsi" w:cstheme="minorHAnsi"/>
        </w:rPr>
        <w:t>Adventist religion</w:t>
      </w:r>
      <w:r w:rsidR="004339F4" w:rsidRPr="00E442E9">
        <w:rPr>
          <w:rFonts w:asciiTheme="minorHAnsi" w:eastAsia="Calibri" w:hAnsiTheme="minorHAnsi" w:cstheme="minorHAnsi"/>
        </w:rPr>
        <w:t xml:space="preserve">, which </w:t>
      </w:r>
      <w:r w:rsidR="00FC0180" w:rsidRPr="00E442E9">
        <w:rPr>
          <w:rFonts w:asciiTheme="minorHAnsi" w:eastAsia="Calibri" w:hAnsiTheme="minorHAnsi" w:cstheme="minorHAnsi"/>
          <w:color w:val="000000" w:themeColor="text1"/>
        </w:rPr>
        <w:t>emphasise</w:t>
      </w:r>
      <w:r w:rsidR="004339F4" w:rsidRPr="00E442E9">
        <w:rPr>
          <w:rFonts w:asciiTheme="minorHAnsi" w:eastAsia="Calibri" w:hAnsiTheme="minorHAnsi" w:cstheme="minorHAnsi"/>
        </w:rPr>
        <w:t xml:space="preserve"> the holistic approach to living a fulfilling and purposeful life. </w:t>
      </w:r>
    </w:p>
    <w:p w14:paraId="5F960D29" w14:textId="77777777" w:rsidR="004339F4" w:rsidRPr="00E442E9" w:rsidRDefault="004339F4" w:rsidP="004339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p>
    <w:p w14:paraId="4F50FDBD" w14:textId="286651D1" w:rsidR="004339F4" w:rsidRPr="00E442E9" w:rsidRDefault="00B41637" w:rsidP="004339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Beyond the personal </w:t>
      </w:r>
      <w:r w:rsidR="00B10962" w:rsidRPr="00E442E9">
        <w:rPr>
          <w:rFonts w:asciiTheme="minorHAnsi" w:eastAsia="Calibri" w:hAnsiTheme="minorHAnsi" w:cstheme="minorHAnsi"/>
        </w:rPr>
        <w:t xml:space="preserve">connection and growth as an </w:t>
      </w:r>
      <w:r w:rsidR="003E141B" w:rsidRPr="00E442E9">
        <w:rPr>
          <w:rFonts w:asciiTheme="minorHAnsi" w:eastAsia="Calibri" w:hAnsiTheme="minorHAnsi" w:cstheme="minorHAnsi"/>
        </w:rPr>
        <w:t>A</w:t>
      </w:r>
      <w:r w:rsidR="00CD7673" w:rsidRPr="00E442E9">
        <w:rPr>
          <w:rFonts w:asciiTheme="minorHAnsi" w:eastAsia="Calibri" w:hAnsiTheme="minorHAnsi" w:cstheme="minorHAnsi"/>
        </w:rPr>
        <w:t>dventist Christian</w:t>
      </w:r>
      <w:r w:rsidR="00B10962" w:rsidRPr="00E442E9">
        <w:rPr>
          <w:rFonts w:asciiTheme="minorHAnsi" w:eastAsia="Calibri" w:hAnsiTheme="minorHAnsi" w:cstheme="minorHAnsi"/>
        </w:rPr>
        <w:t xml:space="preserve">, </w:t>
      </w:r>
      <w:r w:rsidR="0081738C" w:rsidRPr="00E442E9">
        <w:rPr>
          <w:rFonts w:asciiTheme="minorHAnsi" w:eastAsia="Calibri" w:hAnsiTheme="minorHAnsi" w:cstheme="minorHAnsi"/>
        </w:rPr>
        <w:t xml:space="preserve">light was shed on the connection with the wider community while fulling the commission that the church believes it </w:t>
      </w:r>
      <w:r w:rsidR="009A08C7" w:rsidRPr="00E442E9">
        <w:rPr>
          <w:rFonts w:asciiTheme="minorHAnsi" w:eastAsia="Calibri" w:hAnsiTheme="minorHAnsi" w:cstheme="minorHAnsi"/>
        </w:rPr>
        <w:t xml:space="preserve">was called to do, which is to continue the healing and teaching ministry of Jesus Christ. </w:t>
      </w:r>
    </w:p>
    <w:p w14:paraId="55300AAC" w14:textId="6B6F404E" w:rsidR="00C66CFC" w:rsidRPr="00E442E9" w:rsidRDefault="00D4461E" w:rsidP="00534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'If we have</w:t>
      </w:r>
      <w:r w:rsidR="00C66CFC" w:rsidRPr="00E442E9">
        <w:rPr>
          <w:rFonts w:asciiTheme="minorHAnsi" w:eastAsia="Calibri" w:hAnsiTheme="minorHAnsi" w:cstheme="minorHAnsi"/>
        </w:rPr>
        <w:t xml:space="preserve"> something regularly that looks at </w:t>
      </w:r>
      <w:r w:rsidR="00C108E6" w:rsidRPr="00E442E9">
        <w:rPr>
          <w:rFonts w:asciiTheme="minorHAnsi" w:eastAsia="Calibri" w:hAnsiTheme="minorHAnsi" w:cstheme="minorHAnsi"/>
        </w:rPr>
        <w:t xml:space="preserve">PA </w:t>
      </w:r>
      <w:r w:rsidR="00C66CFC" w:rsidRPr="00E442E9">
        <w:rPr>
          <w:rFonts w:asciiTheme="minorHAnsi" w:eastAsia="Calibri" w:hAnsiTheme="minorHAnsi" w:cstheme="minorHAnsi"/>
        </w:rPr>
        <w:t xml:space="preserve"> and exercise, maybe we can actually look at other businesses in the community where it might not have been as easy to speak to them </w:t>
      </w:r>
      <w:r w:rsidRPr="00E442E9">
        <w:rPr>
          <w:rFonts w:asciiTheme="minorHAnsi" w:eastAsia="Calibri" w:hAnsiTheme="minorHAnsi" w:cstheme="minorHAnsi"/>
          <w:color w:val="000000" w:themeColor="text1"/>
        </w:rPr>
        <w:t>about the</w:t>
      </w:r>
      <w:r w:rsidR="00C66CFC" w:rsidRPr="00E442E9">
        <w:rPr>
          <w:rFonts w:asciiTheme="minorHAnsi" w:eastAsia="Calibri" w:hAnsiTheme="minorHAnsi" w:cstheme="minorHAnsi"/>
        </w:rPr>
        <w:t xml:space="preserve"> Bible, but because they see us doing like a walking group, they may say, let me join them, then you actually get on the same level </w:t>
      </w:r>
      <w:r w:rsidRPr="00E442E9">
        <w:rPr>
          <w:rFonts w:asciiTheme="minorHAnsi" w:eastAsia="Calibri" w:hAnsiTheme="minorHAnsi" w:cstheme="minorHAnsi"/>
          <w:color w:val="000000" w:themeColor="text1"/>
        </w:rPr>
        <w:t>as</w:t>
      </w:r>
      <w:r w:rsidR="00C66CFC" w:rsidRPr="00E442E9">
        <w:rPr>
          <w:rFonts w:asciiTheme="minorHAnsi" w:eastAsia="Calibri" w:hAnsiTheme="minorHAnsi" w:cstheme="minorHAnsi"/>
        </w:rPr>
        <w:t xml:space="preserve"> these people and it's easier for you to actually speak to them about things that are also very </w:t>
      </w:r>
      <w:r w:rsidRPr="00E442E9">
        <w:rPr>
          <w:rFonts w:asciiTheme="minorHAnsi" w:eastAsia="Calibri" w:hAnsiTheme="minorHAnsi" w:cstheme="minorHAnsi"/>
          <w:color w:val="000000" w:themeColor="text1"/>
        </w:rPr>
        <w:t>important, such as</w:t>
      </w:r>
      <w:r w:rsidR="00C66CFC" w:rsidRPr="00E442E9">
        <w:rPr>
          <w:rFonts w:asciiTheme="minorHAnsi" w:eastAsia="Calibri" w:hAnsiTheme="minorHAnsi" w:cstheme="minorHAnsi"/>
        </w:rPr>
        <w:t xml:space="preserve"> the coming of </w:t>
      </w:r>
      <w:r w:rsidRPr="00E442E9">
        <w:rPr>
          <w:rFonts w:asciiTheme="minorHAnsi" w:eastAsia="Calibri" w:hAnsiTheme="minorHAnsi" w:cstheme="minorHAnsi"/>
          <w:color w:val="000000" w:themeColor="text1"/>
        </w:rPr>
        <w:t>Jesus.'</w:t>
      </w:r>
      <w:r w:rsidR="00C66CFC" w:rsidRPr="00E442E9">
        <w:rPr>
          <w:rFonts w:asciiTheme="minorHAnsi" w:eastAsia="Calibri" w:hAnsiTheme="minorHAnsi" w:cstheme="minorHAnsi"/>
        </w:rPr>
        <w:t xml:space="preserve"> [</w:t>
      </w:r>
      <w:r w:rsidR="003B4FDC" w:rsidRPr="00E442E9">
        <w:rPr>
          <w:rFonts w:asciiTheme="minorHAnsi" w:eastAsia="Calibri" w:hAnsiTheme="minorHAnsi" w:cstheme="minorHAnsi"/>
        </w:rPr>
        <w:t>Lay m</w:t>
      </w:r>
      <w:r w:rsidR="00250D04" w:rsidRPr="00E442E9">
        <w:rPr>
          <w:rFonts w:asciiTheme="minorHAnsi" w:eastAsia="Calibri" w:hAnsiTheme="minorHAnsi" w:cstheme="minorHAnsi"/>
        </w:rPr>
        <w:t>ember</w:t>
      </w:r>
      <w:r w:rsidR="003B4FDC" w:rsidRPr="00E442E9">
        <w:rPr>
          <w:rFonts w:asciiTheme="minorHAnsi" w:eastAsia="Calibri" w:hAnsiTheme="minorHAnsi" w:cstheme="minorHAnsi"/>
        </w:rPr>
        <w:t xml:space="preserve"> 1</w:t>
      </w:r>
      <w:r w:rsidR="00250D04" w:rsidRPr="00E442E9">
        <w:rPr>
          <w:rFonts w:asciiTheme="minorHAnsi" w:eastAsia="Calibri" w:hAnsiTheme="minorHAnsi" w:cstheme="minorHAnsi"/>
        </w:rPr>
        <w:t>]</w:t>
      </w:r>
    </w:p>
    <w:p w14:paraId="5865DBE2" w14:textId="2127C749" w:rsidR="00250D04" w:rsidRPr="00E442E9" w:rsidRDefault="7BE4ADDE" w:rsidP="004339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participant </w:t>
      </w:r>
      <w:r w:rsidRPr="00E442E9">
        <w:rPr>
          <w:rFonts w:asciiTheme="minorHAnsi" w:eastAsia="Calibri" w:hAnsiTheme="minorHAnsi" w:cstheme="minorHAnsi"/>
          <w:color w:val="000000" w:themeColor="text1"/>
        </w:rPr>
        <w:t>emphasised</w:t>
      </w:r>
      <w:r w:rsidRPr="00E442E9">
        <w:rPr>
          <w:rFonts w:asciiTheme="minorHAnsi" w:eastAsia="Calibri" w:hAnsiTheme="minorHAnsi" w:cstheme="minorHAnsi"/>
        </w:rPr>
        <w:t xml:space="preserve"> the potential benefits of incorporating regular PA initiatives </w:t>
      </w:r>
      <w:r w:rsidRPr="00E442E9">
        <w:rPr>
          <w:rFonts w:asciiTheme="minorHAnsi" w:eastAsia="Calibri" w:hAnsiTheme="minorHAnsi" w:cstheme="minorHAnsi"/>
          <w:color w:val="000000" w:themeColor="text1"/>
        </w:rPr>
        <w:t>into</w:t>
      </w:r>
      <w:r w:rsidRPr="00E442E9">
        <w:rPr>
          <w:rFonts w:asciiTheme="minorHAnsi" w:eastAsia="Calibri" w:hAnsiTheme="minorHAnsi" w:cstheme="minorHAnsi"/>
        </w:rPr>
        <w:t xml:space="preserve"> the church community, not only </w:t>
      </w:r>
      <w:r w:rsidRPr="00E442E9">
        <w:rPr>
          <w:rFonts w:asciiTheme="minorHAnsi" w:eastAsia="Calibri" w:hAnsiTheme="minorHAnsi" w:cstheme="minorHAnsi"/>
          <w:color w:val="000000" w:themeColor="text1"/>
        </w:rPr>
        <w:t>to promote</w:t>
      </w:r>
      <w:r w:rsidRPr="00E442E9">
        <w:rPr>
          <w:rFonts w:asciiTheme="minorHAnsi" w:eastAsia="Calibri" w:hAnsiTheme="minorHAnsi" w:cstheme="minorHAnsi"/>
        </w:rPr>
        <w:t xml:space="preserve"> physical </w:t>
      </w:r>
      <w:r w:rsidRPr="00E442E9">
        <w:rPr>
          <w:rFonts w:asciiTheme="minorHAnsi" w:eastAsia="Calibri" w:hAnsiTheme="minorHAnsi" w:cstheme="minorHAnsi"/>
          <w:color w:val="000000" w:themeColor="text1"/>
        </w:rPr>
        <w:t>health,</w:t>
      </w:r>
      <w:r w:rsidRPr="00E442E9">
        <w:rPr>
          <w:rFonts w:asciiTheme="minorHAnsi" w:eastAsia="Calibri" w:hAnsiTheme="minorHAnsi" w:cstheme="minorHAnsi"/>
        </w:rPr>
        <w:t xml:space="preserve"> but also </w:t>
      </w:r>
      <w:r w:rsidRPr="00E442E9">
        <w:rPr>
          <w:rFonts w:asciiTheme="minorHAnsi" w:eastAsia="Calibri" w:hAnsiTheme="minorHAnsi" w:cstheme="minorHAnsi"/>
          <w:color w:val="000000" w:themeColor="text1"/>
        </w:rPr>
        <w:t>to create</w:t>
      </w:r>
      <w:r w:rsidRPr="00E442E9">
        <w:rPr>
          <w:rFonts w:asciiTheme="minorHAnsi" w:eastAsia="Calibri" w:hAnsiTheme="minorHAnsi" w:cstheme="minorHAnsi"/>
        </w:rPr>
        <w:t xml:space="preserve"> opportunities to connect with </w:t>
      </w:r>
      <w:r w:rsidRPr="00E442E9">
        <w:rPr>
          <w:rFonts w:asciiTheme="minorHAnsi" w:eastAsia="Calibri" w:hAnsiTheme="minorHAnsi" w:cstheme="minorHAnsi"/>
          <w:color w:val="000000" w:themeColor="text1"/>
        </w:rPr>
        <w:t>people</w:t>
      </w:r>
      <w:r w:rsidRPr="00E442E9">
        <w:rPr>
          <w:rFonts w:asciiTheme="minorHAnsi" w:eastAsia="Calibri" w:hAnsiTheme="minorHAnsi" w:cstheme="minorHAnsi"/>
        </w:rPr>
        <w:t xml:space="preserve"> who may have previously been less receptive to religious discourse. By </w:t>
      </w:r>
      <w:r w:rsidRPr="00E442E9">
        <w:rPr>
          <w:rFonts w:asciiTheme="minorHAnsi" w:eastAsia="Calibri" w:hAnsiTheme="minorHAnsi" w:cstheme="minorHAnsi"/>
          <w:color w:val="000000" w:themeColor="text1"/>
        </w:rPr>
        <w:t>organising</w:t>
      </w:r>
      <w:r w:rsidRPr="00E442E9">
        <w:rPr>
          <w:rFonts w:asciiTheme="minorHAnsi" w:eastAsia="Calibri" w:hAnsiTheme="minorHAnsi" w:cstheme="minorHAnsi"/>
        </w:rPr>
        <w:t xml:space="preserve"> activities such as walking groups or </w:t>
      </w:r>
      <w:r w:rsidR="007B1DB6" w:rsidRPr="00E442E9">
        <w:rPr>
          <w:rFonts w:asciiTheme="minorHAnsi" w:eastAsia="Calibri" w:hAnsiTheme="minorHAnsi" w:cstheme="minorHAnsi"/>
        </w:rPr>
        <w:t>PA</w:t>
      </w:r>
      <w:r w:rsidRPr="00E442E9">
        <w:rPr>
          <w:rFonts w:asciiTheme="minorHAnsi" w:eastAsia="Calibri" w:hAnsiTheme="minorHAnsi" w:cstheme="minorHAnsi"/>
        </w:rPr>
        <w:t xml:space="preserve"> classes, the church can actively engage with the broader community, attracting the interest and </w:t>
      </w:r>
      <w:r w:rsidRPr="00E442E9">
        <w:rPr>
          <w:rFonts w:asciiTheme="minorHAnsi" w:eastAsia="Calibri" w:hAnsiTheme="minorHAnsi" w:cstheme="minorHAnsi"/>
          <w:color w:val="000000" w:themeColor="text1"/>
        </w:rPr>
        <w:t>participation</w:t>
      </w:r>
      <w:r w:rsidRPr="00E442E9">
        <w:rPr>
          <w:rFonts w:asciiTheme="minorHAnsi" w:eastAsia="Calibri" w:hAnsiTheme="minorHAnsi" w:cstheme="minorHAnsi"/>
        </w:rPr>
        <w:t xml:space="preserve"> of individuals who may have otherwise remained disengaged. </w:t>
      </w:r>
    </w:p>
    <w:p w14:paraId="2D423320" w14:textId="77777777" w:rsidR="007034E6" w:rsidRPr="00E442E9" w:rsidRDefault="00152395" w:rsidP="004339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In addition to promoting </w:t>
      </w:r>
      <w:r w:rsidR="000F1527"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the participant </w:t>
      </w:r>
      <w:r w:rsidR="00863C06" w:rsidRPr="00E442E9">
        <w:rPr>
          <w:rFonts w:asciiTheme="minorHAnsi" w:eastAsia="Calibri" w:hAnsiTheme="minorHAnsi" w:cstheme="minorHAnsi"/>
        </w:rPr>
        <w:t>highlights</w:t>
      </w:r>
      <w:r w:rsidRPr="00E442E9">
        <w:rPr>
          <w:rFonts w:asciiTheme="minorHAnsi" w:eastAsia="Calibri" w:hAnsiTheme="minorHAnsi" w:cstheme="minorHAnsi"/>
        </w:rPr>
        <w:t xml:space="preserve"> the </w:t>
      </w:r>
      <w:r w:rsidR="000F1527" w:rsidRPr="00E442E9">
        <w:rPr>
          <w:rFonts w:asciiTheme="minorHAnsi" w:eastAsia="Calibri" w:hAnsiTheme="minorHAnsi" w:cstheme="minorHAnsi"/>
          <w:color w:val="000000" w:themeColor="text1"/>
        </w:rPr>
        <w:t>importance</w:t>
      </w:r>
      <w:r w:rsidRPr="00E442E9">
        <w:rPr>
          <w:rFonts w:asciiTheme="minorHAnsi" w:eastAsia="Calibri" w:hAnsiTheme="minorHAnsi" w:cstheme="minorHAnsi"/>
        </w:rPr>
        <w:t xml:space="preserve"> of the church's holistic approach to well-being, </w:t>
      </w:r>
      <w:r w:rsidR="00233F1D" w:rsidRPr="00E442E9">
        <w:rPr>
          <w:rFonts w:asciiTheme="minorHAnsi" w:eastAsia="Calibri" w:hAnsiTheme="minorHAnsi" w:cstheme="minorHAnsi"/>
        </w:rPr>
        <w:t xml:space="preserve">which </w:t>
      </w:r>
      <w:r w:rsidR="000F1527" w:rsidRPr="00E442E9">
        <w:rPr>
          <w:rFonts w:asciiTheme="minorHAnsi" w:eastAsia="Calibri" w:hAnsiTheme="minorHAnsi" w:cstheme="minorHAnsi"/>
          <w:color w:val="000000" w:themeColor="text1"/>
        </w:rPr>
        <w:t>includes</w:t>
      </w:r>
      <w:r w:rsidRPr="00E442E9">
        <w:rPr>
          <w:rFonts w:asciiTheme="minorHAnsi" w:eastAsia="Calibri" w:hAnsiTheme="minorHAnsi" w:cstheme="minorHAnsi"/>
        </w:rPr>
        <w:t xml:space="preserve"> spiritual, physical, and emotional dimensions. The belief that God desires his followers to be healthy in all aspects of life </w:t>
      </w:r>
      <w:r w:rsidR="00DC3BCB" w:rsidRPr="00E442E9">
        <w:rPr>
          <w:rFonts w:asciiTheme="minorHAnsi" w:eastAsia="Calibri" w:hAnsiTheme="minorHAnsi" w:cstheme="minorHAnsi"/>
        </w:rPr>
        <w:t>accentuates</w:t>
      </w:r>
      <w:r w:rsidRPr="00E442E9">
        <w:rPr>
          <w:rFonts w:asciiTheme="minorHAnsi" w:eastAsia="Calibri" w:hAnsiTheme="minorHAnsi" w:cstheme="minorHAnsi"/>
        </w:rPr>
        <w:t xml:space="preserve"> the importance of </w:t>
      </w:r>
      <w:r w:rsidR="00796D6E"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within </w:t>
      </w:r>
      <w:r w:rsidR="00120939" w:rsidRPr="00E442E9">
        <w:rPr>
          <w:rFonts w:asciiTheme="minorHAnsi" w:eastAsia="Calibri" w:hAnsiTheme="minorHAnsi" w:cstheme="minorHAnsi"/>
        </w:rPr>
        <w:t>the Adventist faith</w:t>
      </w:r>
      <w:r w:rsidRPr="00E442E9">
        <w:rPr>
          <w:rFonts w:asciiTheme="minorHAnsi" w:eastAsia="Calibri" w:hAnsiTheme="minorHAnsi" w:cstheme="minorHAnsi"/>
        </w:rPr>
        <w:t xml:space="preserve">. </w:t>
      </w:r>
    </w:p>
    <w:p w14:paraId="0E778384" w14:textId="77777777" w:rsidR="006F4750" w:rsidRDefault="006F4750" w:rsidP="00CC3021">
      <w:pPr>
        <w:spacing w:after="160" w:line="480" w:lineRule="auto"/>
        <w:rPr>
          <w:rFonts w:asciiTheme="minorHAnsi" w:eastAsia="Calibri" w:hAnsiTheme="minorHAnsi" w:cstheme="minorHAnsi"/>
          <w:b/>
        </w:rPr>
      </w:pPr>
    </w:p>
    <w:p w14:paraId="752A8803" w14:textId="77777777" w:rsidR="00F86641" w:rsidRPr="00E442E9" w:rsidRDefault="00F86641" w:rsidP="00CC3021">
      <w:pPr>
        <w:spacing w:after="160" w:line="480" w:lineRule="auto"/>
        <w:rPr>
          <w:rFonts w:asciiTheme="minorHAnsi" w:eastAsia="Calibri" w:hAnsiTheme="minorHAnsi" w:cstheme="minorHAnsi"/>
          <w:b/>
        </w:rPr>
      </w:pPr>
    </w:p>
    <w:p w14:paraId="676B255B" w14:textId="082F4929" w:rsidR="001E79C2" w:rsidRPr="00E442E9" w:rsidRDefault="00AB45C9" w:rsidP="001E79C2">
      <w:pPr>
        <w:pStyle w:val="Heading4"/>
        <w:rPr>
          <w:rFonts w:asciiTheme="minorHAnsi" w:hAnsiTheme="minorHAnsi" w:cstheme="minorHAnsi"/>
          <w:i w:val="0"/>
          <w:iCs w:val="0"/>
          <w:color w:val="002060"/>
        </w:rPr>
      </w:pPr>
      <w:r w:rsidRPr="00E442E9">
        <w:rPr>
          <w:rFonts w:asciiTheme="minorHAnsi" w:hAnsiTheme="minorHAnsi" w:cstheme="minorHAnsi"/>
          <w:i w:val="0"/>
          <w:iCs w:val="0"/>
          <w:color w:val="002060"/>
        </w:rPr>
        <w:t>Discussion Summary of Theme 3</w:t>
      </w:r>
    </w:p>
    <w:p w14:paraId="04810249" w14:textId="77777777" w:rsidR="00AB45C9" w:rsidRPr="00E442E9" w:rsidRDefault="00AB45C9" w:rsidP="00AB45C9">
      <w:pPr>
        <w:rPr>
          <w:rFonts w:asciiTheme="minorHAnsi" w:eastAsia="Calibri" w:hAnsiTheme="minorHAnsi" w:cstheme="minorHAnsi"/>
        </w:rPr>
      </w:pPr>
    </w:p>
    <w:p w14:paraId="54760E0C" w14:textId="77777777" w:rsidR="00AB45C9" w:rsidRPr="00E442E9" w:rsidRDefault="00AB45C9" w:rsidP="00AB45C9">
      <w:pPr>
        <w:rPr>
          <w:rFonts w:asciiTheme="minorHAnsi" w:eastAsia="Calibri" w:hAnsiTheme="minorHAnsi" w:cstheme="minorHAnsi"/>
        </w:rPr>
      </w:pPr>
    </w:p>
    <w:p w14:paraId="4E3EA638" w14:textId="4AC88F99" w:rsidR="00E14272" w:rsidRPr="00E442E9" w:rsidRDefault="00E14272" w:rsidP="00E14272">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participants in our study shared diverse perspectives on the relationship between being an Adventist and </w:t>
      </w:r>
      <w:r w:rsidR="00591E02" w:rsidRPr="00E442E9">
        <w:rPr>
          <w:rFonts w:asciiTheme="minorHAnsi" w:eastAsia="Calibri" w:hAnsiTheme="minorHAnsi" w:cstheme="minorHAnsi"/>
          <w:color w:val="000000"/>
        </w:rPr>
        <w:t>participating</w:t>
      </w:r>
      <w:r w:rsidRPr="00E442E9">
        <w:rPr>
          <w:rFonts w:asciiTheme="minorHAnsi" w:eastAsia="Calibri" w:hAnsiTheme="minorHAnsi" w:cstheme="minorHAnsi"/>
        </w:rPr>
        <w:t xml:space="preserve"> in</w:t>
      </w:r>
      <w:r w:rsidR="003F68BE" w:rsidRPr="00E442E9">
        <w:rPr>
          <w:rFonts w:asciiTheme="minorHAnsi" w:eastAsia="Calibri" w:hAnsiTheme="minorHAnsi" w:cstheme="minorHAnsi"/>
        </w:rPr>
        <w:t xml:space="preserve"> </w:t>
      </w:r>
      <w:r w:rsidR="00D1610E" w:rsidRPr="00E442E9">
        <w:rPr>
          <w:rFonts w:asciiTheme="minorHAnsi" w:eastAsia="Calibri" w:hAnsiTheme="minorHAnsi" w:cstheme="minorHAnsi"/>
          <w:color w:val="000000"/>
        </w:rPr>
        <w:t>PA</w:t>
      </w:r>
      <w:r w:rsidR="00591E02" w:rsidRPr="00E442E9">
        <w:rPr>
          <w:rFonts w:asciiTheme="minorHAnsi" w:eastAsia="Calibri" w:hAnsiTheme="minorHAnsi" w:cstheme="minorHAnsi"/>
          <w:color w:val="000000"/>
        </w:rPr>
        <w:t>.</w:t>
      </w:r>
      <w:r w:rsidRPr="00E442E9">
        <w:rPr>
          <w:rFonts w:asciiTheme="minorHAnsi" w:eastAsia="Calibri" w:hAnsiTheme="minorHAnsi" w:cstheme="minorHAnsi"/>
        </w:rPr>
        <w:t xml:space="preserve"> Some participants perceived PA as a means of community </w:t>
      </w:r>
      <w:r w:rsidR="00591E02" w:rsidRPr="00E442E9">
        <w:rPr>
          <w:rFonts w:asciiTheme="minorHAnsi" w:eastAsia="Calibri" w:hAnsiTheme="minorHAnsi" w:cstheme="minorHAnsi"/>
          <w:color w:val="000000"/>
        </w:rPr>
        <w:t>participation</w:t>
      </w:r>
      <w:r w:rsidRPr="00E442E9">
        <w:rPr>
          <w:rFonts w:asciiTheme="minorHAnsi" w:eastAsia="Calibri" w:hAnsiTheme="minorHAnsi" w:cstheme="minorHAnsi"/>
        </w:rPr>
        <w:t xml:space="preserve"> or serving others, suggesting that implementing PA could reduce health disparities in their </w:t>
      </w:r>
      <w:r w:rsidR="00591E02" w:rsidRPr="00E442E9">
        <w:rPr>
          <w:rFonts w:asciiTheme="minorHAnsi" w:eastAsia="Calibri" w:hAnsiTheme="minorHAnsi" w:cstheme="minorHAnsi"/>
          <w:color w:val="000000"/>
        </w:rPr>
        <w:t>community,</w:t>
      </w:r>
      <w:r w:rsidRPr="00E442E9">
        <w:rPr>
          <w:rFonts w:asciiTheme="minorHAnsi" w:eastAsia="Calibri" w:hAnsiTheme="minorHAnsi" w:cstheme="minorHAnsi"/>
        </w:rPr>
        <w:t xml:space="preserve"> </w:t>
      </w:r>
      <w:r w:rsidR="009F6162" w:rsidRPr="00E442E9">
        <w:rPr>
          <w:rFonts w:asciiTheme="minorHAnsi" w:eastAsia="Calibri" w:hAnsiTheme="minorHAnsi" w:cstheme="minorHAnsi"/>
        </w:rPr>
        <w:t xml:space="preserve">as highlighted in previous studies </w:t>
      </w:r>
      <w:r w:rsidR="008D68DC" w:rsidRPr="00E442E9">
        <w:rPr>
          <w:rFonts w:asciiTheme="minorHAnsi" w:eastAsia="Calibri" w:hAnsiTheme="minorHAnsi" w:cstheme="minorHAnsi"/>
        </w:rPr>
        <w:fldChar w:fldCharType="begin" w:fldLock="1"/>
      </w:r>
      <w:r w:rsidR="00847454" w:rsidRPr="00E442E9">
        <w:rPr>
          <w:rFonts w:asciiTheme="minorHAnsi" w:eastAsia="Calibri" w:hAnsiTheme="minorHAnsi" w:cstheme="minorHAnsi"/>
        </w:rPr>
        <w:instrText>ADDIN CSL_CITATION {"citationItems":[{"id":"ITEM-1","itemData":{"ISSN":"1479-5868","author":[{"dropping-particle":"","family":"DiPietro","given":"Loretta","non-dropping-particle":"","parse-names":false,"suffix":""},{"dropping-particle":"","family":"Al-Ansari","given":"Salih Saad","non-dropping-particle":"","parse-names":false,"suffix":""},{"dropping-particle":"","family":"Biddle","given":"Stuart J H","non-dropping-particle":"","parse-names":false,"suffix":""},{"dropping-particle":"","family":"Borodulin","given":"Katja","non-dropping-particle":"","parse-names":false,"suffix":""},{"dropping-particle":"","family":"Bull","given":"Fiona C","non-dropping-particle":"","parse-names":false,"suffix":""},{"dropping-particle":"","family":"Buman","given":"Matthew P","non-dropping-particle":"","parse-names":false,"suffix":""},{"dropping-particle":"","family":"Cardon","given":"Greet","non-dropping-particle":"","parse-names":false,"suffix":""},{"dropping-particle":"","family":"Carty","given":"Catherine","non-dropping-particle":"","parse-names":false,"suffix":""},{"dropping-particle":"","family":"Chaput","given":"Jean-Philippe","non-dropping-particle":"","parse-names":false,"suffix":""},{"dropping-particle":"","family":"Chastin","given":"Sebastien","non-dropping-particle":"","parse-names":false,"suffix":""}],"container-title":"International Journal of Behavioral Nutrition and Physical Activity","id":"ITEM-1","issue":"1","issued":{"date-parts":[["2020"]]},"page":"1-11","publisher":"BioMed Central","title":"Advancing the global physical activity agenda: recommendations for future research by the 2020 WHO physical activity and sedentary behavior guidelines development group","type":"article-journal","volume":"17"},"uris":["http://www.mendeley.com/documents/?uuid=f8be2609-650d-48ed-b473-19923305f45e"]},{"id":"ITEM-2","itemData":{"ISSN":"0306-3674","author":[{"dropping-particle":"","family":"Abohashem","given":"Shady","non-dropping-particle":"","parse-names":false,"suffix":""},{"dropping-particle":"","family":"Nasir","given":"Khurram","non-dropping-particle":"","parse-names":false,"suffix":""},{"dropping-particle":"","family":"Munir","given":"Malak","non-dropping-particle":"","parse-names":false,"suffix":""},{"dropping-particle":"","family":"Sayed","given":"Ahmed","non-dropping-particle":"","parse-names":false,"suffix":""},{"dropping-particle":"","family":"Aldosoky","given":"Wesam","non-dropping-particle":"","parse-names":false,"suffix":""},{"dropping-particle":"","family":"Abbasi","given":"Taimur","non-dropping-particle":"","parse-names":false,"suffix":""},{"dropping-particle":"","family":"Michos","given":"Erin D","non-dropping-particle":"","parse-names":false,"suffix":""},{"dropping-particle":"","family":"Gulati","given":"Martha","non-dropping-particle":"","parse-names":false,"suffix":""},{"dropping-particle":"","family":"Rana","given":"Jamal S","non-dropping-particle":"","parse-names":false,"suffix":""}],"container-title":"British Journal of Sports Medicine","id":"ITEM-2","issued":{"date-parts":[["2024"]]},"publisher":"BMJ Publishing Group Ltd and British Association of Sport and Exercise Medicine","title":"Lack of leisure time physical activity and variations in cardiovascular mortality across US communities: a comprehensive county-level analysis (2011–2019)","type":"article-journal"},"uris":["http://www.mendeley.com/documents/?uuid=3d37a019-c341-4ddb-bddb-bcb0b4e18c8e"]},{"id":"ITEM-3","itemData":{"ISBN":"0025-6196","author":[{"dropping-particle":"","family":"Franklin","given":"Barry A","non-dropping-particle":"","parse-names":false,"suffix":""},{"dropping-particle":"","family":"Wedig","given":"Isaac J","non-dropping-particle":"","parse-names":false,"suffix":""},{"dropping-particle":"","family":"Sallis","given":"Robert E","non-dropping-particle":"","parse-names":false,"suffix":""},{"dropping-particle":"","family":"Lavie","given":"Carl J","non-dropping-particle":"","parse-names":false,"suffix":""},{"dropping-particle":"","family":"Elmer","given":"Steven J","non-dropping-particle":"","parse-names":false,"suffix":""}],"container-title":"Mayo Clinic Proceedings","id":"ITEM-3","issue":"2","issued":{"date-parts":[["2023"]]},"page":"316-331","publisher":"Elsevier","title":"Physical activity and cardiorespiratory fitness as modulators of health outcomes: A compelling research-based case presented to the medical community","type":"paper-conference","volume":"98"},"uris":["http://www.mendeley.com/documents/?uuid=93c5e4c9-81b4-4953-af2c-a588126ec0be"]}],"mendeley":{"formattedCitation":"(Abohashem et al., 2024; DiPietro et al., 2020; Franklin et al., 2023)","plainTextFormattedCitation":"(Abohashem et al., 2024; DiPietro et al., 2020; Franklin et al., 2023)","previouslyFormattedCitation":"(Abohashem et al., 2024; DiPietro et al., 2020; Franklin et al., 2023)"},"properties":{"noteIndex":0},"schema":"https://github.com/citation-style-language/schema/raw/master/csl-citation.json"}</w:instrText>
      </w:r>
      <w:r w:rsidR="008D68DC" w:rsidRPr="00E442E9">
        <w:rPr>
          <w:rFonts w:asciiTheme="minorHAnsi" w:eastAsia="Calibri" w:hAnsiTheme="minorHAnsi" w:cstheme="minorHAnsi"/>
        </w:rPr>
        <w:fldChar w:fldCharType="separate"/>
      </w:r>
      <w:r w:rsidR="008D68DC" w:rsidRPr="00E442E9">
        <w:rPr>
          <w:rFonts w:asciiTheme="minorHAnsi" w:eastAsia="Calibri" w:hAnsiTheme="minorHAnsi" w:cstheme="minorHAnsi"/>
          <w:noProof/>
        </w:rPr>
        <w:t>(Abohashem et al., 2024; DiPietro et al., 2020; Franklin et al., 2023)</w:t>
      </w:r>
      <w:r w:rsidR="008D68DC" w:rsidRPr="00E442E9">
        <w:rPr>
          <w:rFonts w:asciiTheme="minorHAnsi" w:eastAsia="Calibri" w:hAnsiTheme="minorHAnsi" w:cstheme="minorHAnsi"/>
        </w:rPr>
        <w:fldChar w:fldCharType="end"/>
      </w:r>
      <w:r w:rsidR="00332DA0" w:rsidRPr="00E442E9">
        <w:rPr>
          <w:rFonts w:asciiTheme="minorHAnsi" w:eastAsia="Calibri" w:hAnsiTheme="minorHAnsi" w:cstheme="minorHAnsi"/>
        </w:rPr>
        <w:t xml:space="preserve"> </w:t>
      </w:r>
      <w:r w:rsidRPr="00E442E9">
        <w:rPr>
          <w:rFonts w:asciiTheme="minorHAnsi" w:eastAsia="Calibri" w:hAnsiTheme="minorHAnsi" w:cstheme="minorHAnsi"/>
        </w:rPr>
        <w:t xml:space="preserve">and </w:t>
      </w:r>
      <w:r w:rsidR="00591E02" w:rsidRPr="00E442E9">
        <w:rPr>
          <w:rFonts w:asciiTheme="minorHAnsi" w:eastAsia="Calibri" w:hAnsiTheme="minorHAnsi" w:cstheme="minorHAnsi"/>
          <w:color w:val="000000"/>
        </w:rPr>
        <w:t>support</w:t>
      </w:r>
      <w:r w:rsidRPr="00E442E9">
        <w:rPr>
          <w:rFonts w:asciiTheme="minorHAnsi" w:eastAsia="Calibri" w:hAnsiTheme="minorHAnsi" w:cstheme="minorHAnsi"/>
        </w:rPr>
        <w:t xml:space="preserve"> the identity of the Adventist church. This </w:t>
      </w:r>
      <w:r w:rsidR="00591E02" w:rsidRPr="00E442E9">
        <w:rPr>
          <w:rFonts w:asciiTheme="minorHAnsi" w:eastAsia="Calibri" w:hAnsiTheme="minorHAnsi" w:cstheme="minorHAnsi"/>
          <w:color w:val="000000"/>
        </w:rPr>
        <w:t>emphasises</w:t>
      </w:r>
      <w:r w:rsidRPr="00E442E9">
        <w:rPr>
          <w:rFonts w:asciiTheme="minorHAnsi" w:eastAsia="Calibri" w:hAnsiTheme="minorHAnsi" w:cstheme="minorHAnsi"/>
        </w:rPr>
        <w:t xml:space="preserve"> the potential for PA to serve not only individual </w:t>
      </w:r>
      <w:r w:rsidR="00591E02" w:rsidRPr="00E442E9">
        <w:rPr>
          <w:rFonts w:asciiTheme="minorHAnsi" w:eastAsia="Calibri" w:hAnsiTheme="minorHAnsi" w:cstheme="minorHAnsi"/>
          <w:color w:val="000000"/>
        </w:rPr>
        <w:t>well-being,</w:t>
      </w:r>
      <w:r w:rsidRPr="00E442E9">
        <w:rPr>
          <w:rFonts w:asciiTheme="minorHAnsi" w:eastAsia="Calibri" w:hAnsiTheme="minorHAnsi" w:cstheme="minorHAnsi"/>
        </w:rPr>
        <w:t xml:space="preserve"> but also broader community impact within the Adventist context.</w:t>
      </w:r>
    </w:p>
    <w:p w14:paraId="547B9C11" w14:textId="77777777" w:rsidR="00E14272" w:rsidRPr="00E442E9" w:rsidRDefault="00E14272" w:rsidP="00E14272">
      <w:pPr>
        <w:spacing w:line="480" w:lineRule="auto"/>
        <w:ind w:firstLine="720"/>
        <w:rPr>
          <w:rFonts w:asciiTheme="minorHAnsi" w:eastAsia="Calibri" w:hAnsiTheme="minorHAnsi" w:cstheme="minorHAnsi"/>
        </w:rPr>
      </w:pPr>
    </w:p>
    <w:p w14:paraId="251F1D55" w14:textId="51CCC7F1" w:rsidR="00E14272" w:rsidRPr="00E442E9" w:rsidRDefault="00E14272" w:rsidP="00E14272">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concept of holistic health within the Adventist tradition emerged as a central theme in </w:t>
      </w:r>
      <w:r w:rsidR="003A3A45" w:rsidRPr="00E442E9">
        <w:rPr>
          <w:rFonts w:asciiTheme="minorHAnsi" w:eastAsia="Calibri" w:hAnsiTheme="minorHAnsi" w:cstheme="minorHAnsi"/>
        </w:rPr>
        <w:t>the study</w:t>
      </w:r>
      <w:r w:rsidRPr="00E442E9">
        <w:rPr>
          <w:rFonts w:asciiTheme="minorHAnsi" w:eastAsia="Calibri" w:hAnsiTheme="minorHAnsi" w:cstheme="minorHAnsi"/>
        </w:rPr>
        <w:t>. Participants emphasi</w:t>
      </w:r>
      <w:r w:rsidR="00C31755" w:rsidRPr="00E442E9">
        <w:rPr>
          <w:rFonts w:asciiTheme="minorHAnsi" w:eastAsia="Calibri" w:hAnsiTheme="minorHAnsi" w:cstheme="minorHAnsi"/>
        </w:rPr>
        <w:t>s</w:t>
      </w:r>
      <w:r w:rsidRPr="00E442E9">
        <w:rPr>
          <w:rFonts w:asciiTheme="minorHAnsi" w:eastAsia="Calibri" w:hAnsiTheme="minorHAnsi" w:cstheme="minorHAnsi"/>
        </w:rPr>
        <w:t xml:space="preserve">ed </w:t>
      </w:r>
      <w:r w:rsidR="00847454" w:rsidRPr="00E442E9">
        <w:rPr>
          <w:rFonts w:asciiTheme="minorHAnsi" w:eastAsia="Calibri" w:hAnsiTheme="minorHAnsi" w:cstheme="minorHAnsi"/>
        </w:rPr>
        <w:t xml:space="preserve">the need for a detailed </w:t>
      </w:r>
      <w:r w:rsidRPr="00E442E9">
        <w:rPr>
          <w:rFonts w:asciiTheme="minorHAnsi" w:eastAsia="Calibri" w:hAnsiTheme="minorHAnsi" w:cstheme="minorHAnsi"/>
        </w:rPr>
        <w:t>approach to well-being, incorporating the physical, mental, and spiritual dimensions of health</w:t>
      </w:r>
      <w:r w:rsidR="00E71FC2" w:rsidRPr="00E442E9">
        <w:rPr>
          <w:rFonts w:asciiTheme="minorHAnsi" w:eastAsia="Calibri" w:hAnsiTheme="minorHAnsi" w:cstheme="minorHAnsi"/>
        </w:rPr>
        <w:t xml:space="preserve">. </w:t>
      </w:r>
      <w:r w:rsidRPr="00E442E9">
        <w:rPr>
          <w:rFonts w:asciiTheme="minorHAnsi" w:eastAsia="Calibri" w:hAnsiTheme="minorHAnsi" w:cstheme="minorHAnsi"/>
        </w:rPr>
        <w:t xml:space="preserve">This perspective </w:t>
      </w:r>
      <w:r w:rsidR="0067506C" w:rsidRPr="00E442E9">
        <w:rPr>
          <w:rFonts w:asciiTheme="minorHAnsi" w:eastAsia="Calibri" w:hAnsiTheme="minorHAnsi" w:cstheme="minorHAnsi"/>
        </w:rPr>
        <w:t>reinforces</w:t>
      </w:r>
      <w:r w:rsidRPr="00E442E9">
        <w:rPr>
          <w:rFonts w:asciiTheme="minorHAnsi" w:eastAsia="Calibri" w:hAnsiTheme="minorHAnsi" w:cstheme="minorHAnsi"/>
        </w:rPr>
        <w:t xml:space="preserve"> the belief that optimal health is achieved when all aspects of an individual's life are nurtured and balanced</w:t>
      </w:r>
      <w:r w:rsidR="00514869" w:rsidRPr="00E442E9">
        <w:rPr>
          <w:rFonts w:asciiTheme="minorHAnsi" w:eastAsia="Calibri" w:hAnsiTheme="minorHAnsi" w:cstheme="minorHAnsi"/>
        </w:rPr>
        <w:t xml:space="preserve"> </w:t>
      </w:r>
      <w:r w:rsidR="00514869" w:rsidRPr="00E442E9">
        <w:rPr>
          <w:rFonts w:asciiTheme="minorHAnsi" w:eastAsia="Calibri" w:hAnsiTheme="minorHAnsi" w:cstheme="minorHAnsi"/>
        </w:rPr>
        <w:fldChar w:fldCharType="begin" w:fldLock="1"/>
      </w:r>
      <w:r w:rsidR="00373571" w:rsidRPr="00E442E9">
        <w:rPr>
          <w:rFonts w:asciiTheme="minorHAnsi" w:eastAsia="Calibri" w:hAnsiTheme="minorHAnsi" w:cstheme="minorHAnsi"/>
        </w:rPr>
        <w:instrText>ADDIN CSL_CITATION {"citationItems":[{"id":"ITEM-1","itemData":{"ISBN":"0323837425","author":[{"dropping-particle":"","family":"Edelman","given":"Carole","non-dropping-particle":"","parse-names":false,"suffix":""},{"dropping-particle":"","family":"Kudzma","given":"Elizabeth C","non-dropping-particle":"","parse-names":false,"suffix":""}],"id":"ITEM-1","issued":{"date-parts":[["2021"]]},"publisher":"Elsevier Health Sciences","title":"Health promotion throughout the life span-e-book","type":"book"},"uris":["http://www.mendeley.com/documents/?uuid=e05162e5-bf30-4b1c-996e-acd012f60a98"]},{"id":"ITEM-2","itemData":{"ISSN":"0974-8946","author":[{"dropping-particle":"","family":"Mangarule","given":"Amruta","non-dropping-particle":"","parse-names":false,"suffix":""},{"dropping-particle":"","family":"Joshi","given":"Rupa","non-dropping-particle":"","parse-names":false,"suffix":""}],"id":"ITEM-2","issued":{"date-parts":[["2022"]]},"publisher":"Shri Lal Bahadur Shastri Rashriya Sanskrit Vidyapeetha","title":"AYURYOGA: Exploring the intersection of Mind, its control and Well Being","type":"article-journal"},"uris":["http://www.mendeley.com/documents/?uuid=bbd82f26-e93a-4b53-97e8-8c99a6793336"]}],"mendeley":{"formattedCitation":"(Edelman &amp; Kudzma, 2021; Mangarule &amp; Joshi, 2022)","plainTextFormattedCitation":"(Edelman &amp; Kudzma, 2021; Mangarule &amp; Joshi, 2022)","previouslyFormattedCitation":"(Edelman &amp; Kudzma, 2021; Mangarule &amp; Joshi, 2022)"},"properties":{"noteIndex":0},"schema":"https://github.com/citation-style-language/schema/raw/master/csl-citation.json"}</w:instrText>
      </w:r>
      <w:r w:rsidR="00514869" w:rsidRPr="00E442E9">
        <w:rPr>
          <w:rFonts w:asciiTheme="minorHAnsi" w:eastAsia="Calibri" w:hAnsiTheme="minorHAnsi" w:cstheme="minorHAnsi"/>
        </w:rPr>
        <w:fldChar w:fldCharType="separate"/>
      </w:r>
      <w:r w:rsidR="00514869" w:rsidRPr="00E442E9">
        <w:rPr>
          <w:rFonts w:asciiTheme="minorHAnsi" w:eastAsia="Calibri" w:hAnsiTheme="minorHAnsi" w:cstheme="minorHAnsi"/>
          <w:noProof/>
        </w:rPr>
        <w:t>(Edelman &amp; Kudzma, 2021; Mangarule &amp; Joshi, 2022)</w:t>
      </w:r>
      <w:r w:rsidR="00514869" w:rsidRPr="00E442E9">
        <w:rPr>
          <w:rFonts w:asciiTheme="minorHAnsi" w:eastAsia="Calibri" w:hAnsiTheme="minorHAnsi" w:cstheme="minorHAnsi"/>
        </w:rPr>
        <w:fldChar w:fldCharType="end"/>
      </w:r>
      <w:r w:rsidR="0067506C" w:rsidRPr="00E442E9">
        <w:rPr>
          <w:rFonts w:asciiTheme="minorHAnsi" w:eastAsia="Calibri" w:hAnsiTheme="minorHAnsi" w:cstheme="minorHAnsi"/>
        </w:rPr>
        <w:t xml:space="preserve"> </w:t>
      </w:r>
      <w:r w:rsidRPr="00E442E9">
        <w:rPr>
          <w:rFonts w:asciiTheme="minorHAnsi" w:eastAsia="Calibri" w:hAnsiTheme="minorHAnsi" w:cstheme="minorHAnsi"/>
        </w:rPr>
        <w:t>. By recogni</w:t>
      </w:r>
      <w:r w:rsidR="00257F1B" w:rsidRPr="00E442E9">
        <w:rPr>
          <w:rFonts w:asciiTheme="minorHAnsi" w:eastAsia="Calibri" w:hAnsiTheme="minorHAnsi" w:cstheme="minorHAnsi"/>
        </w:rPr>
        <w:t>s</w:t>
      </w:r>
      <w:r w:rsidRPr="00E442E9">
        <w:rPr>
          <w:rFonts w:asciiTheme="minorHAnsi" w:eastAsia="Calibri" w:hAnsiTheme="minorHAnsi" w:cstheme="minorHAnsi"/>
        </w:rPr>
        <w:t>ing the interconnectedness of these dimensions, participants highlighted the importance of embracing PA as an integral part of living out Adventist principles and values.</w:t>
      </w:r>
      <w:r w:rsidR="00B04DFE" w:rsidRPr="00E442E9">
        <w:rPr>
          <w:rFonts w:asciiTheme="minorHAnsi" w:eastAsia="Calibri" w:hAnsiTheme="minorHAnsi" w:cstheme="minorHAnsi"/>
        </w:rPr>
        <w:t xml:space="preserve"> </w:t>
      </w:r>
    </w:p>
    <w:p w14:paraId="512B044C" w14:textId="52634FDA" w:rsidR="00E14272" w:rsidRPr="00E442E9" w:rsidRDefault="00E14272" w:rsidP="00E14272">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However, despite the recognition of the importance of PA within the Adventist faith, participants </w:t>
      </w:r>
      <w:r w:rsidR="00591E02" w:rsidRPr="00E442E9">
        <w:rPr>
          <w:rFonts w:asciiTheme="minorHAnsi" w:eastAsia="Calibri" w:hAnsiTheme="minorHAnsi" w:cstheme="minorHAnsi"/>
          <w:color w:val="000000"/>
        </w:rPr>
        <w:t>observed</w:t>
      </w:r>
      <w:r w:rsidRPr="00E442E9">
        <w:rPr>
          <w:rFonts w:asciiTheme="minorHAnsi" w:eastAsia="Calibri" w:hAnsiTheme="minorHAnsi" w:cstheme="minorHAnsi"/>
        </w:rPr>
        <w:t xml:space="preserve"> a perceived lack of awareness and motivation among individuals about the sacred significance of PA. This observation suggests a potential gap in understanding within the Adventist church about the holistic nature of health and the role of </w:t>
      </w:r>
      <w:r w:rsidR="00E54070" w:rsidRPr="00E442E9">
        <w:rPr>
          <w:rFonts w:asciiTheme="minorHAnsi" w:eastAsia="Calibri" w:hAnsiTheme="minorHAnsi" w:cstheme="minorHAnsi"/>
          <w:color w:val="000000"/>
        </w:rPr>
        <w:t>PA</w:t>
      </w:r>
      <w:r w:rsidRPr="00E442E9">
        <w:rPr>
          <w:rFonts w:asciiTheme="minorHAnsi" w:eastAsia="Calibri" w:hAnsiTheme="minorHAnsi" w:cstheme="minorHAnsi"/>
        </w:rPr>
        <w:t xml:space="preserve"> within its religious framework. In general, </w:t>
      </w:r>
      <w:r w:rsidR="001D2DE4" w:rsidRPr="00E442E9">
        <w:rPr>
          <w:rFonts w:asciiTheme="minorHAnsi" w:eastAsia="Calibri" w:hAnsiTheme="minorHAnsi" w:cstheme="minorHAnsi"/>
        </w:rPr>
        <w:t xml:space="preserve">participants felt that there was a need for </w:t>
      </w:r>
      <w:r w:rsidRPr="00E442E9">
        <w:rPr>
          <w:rFonts w:asciiTheme="minorHAnsi" w:eastAsia="Calibri" w:hAnsiTheme="minorHAnsi" w:cstheme="minorHAnsi"/>
        </w:rPr>
        <w:t xml:space="preserve">action, urging fellow church members to </w:t>
      </w:r>
      <w:r w:rsidR="00591E02" w:rsidRPr="00E442E9">
        <w:rPr>
          <w:rFonts w:asciiTheme="minorHAnsi" w:eastAsia="Calibri" w:hAnsiTheme="minorHAnsi" w:cstheme="minorHAnsi"/>
          <w:color w:val="000000"/>
        </w:rPr>
        <w:t>recognise</w:t>
      </w:r>
      <w:r w:rsidRPr="00E442E9">
        <w:rPr>
          <w:rFonts w:asciiTheme="minorHAnsi" w:eastAsia="Calibri" w:hAnsiTheme="minorHAnsi" w:cstheme="minorHAnsi"/>
        </w:rPr>
        <w:t xml:space="preserve"> the inherent link between their </w:t>
      </w:r>
      <w:r w:rsidR="001D2DE4" w:rsidRPr="00E442E9">
        <w:rPr>
          <w:rFonts w:asciiTheme="minorHAnsi" w:eastAsia="Calibri" w:hAnsiTheme="minorHAnsi" w:cstheme="minorHAnsi"/>
        </w:rPr>
        <w:t xml:space="preserve">Adventist </w:t>
      </w:r>
      <w:r w:rsidRPr="00E442E9">
        <w:rPr>
          <w:rFonts w:asciiTheme="minorHAnsi" w:eastAsia="Calibri" w:hAnsiTheme="minorHAnsi" w:cstheme="minorHAnsi"/>
        </w:rPr>
        <w:t xml:space="preserve">faith </w:t>
      </w:r>
      <w:r w:rsidR="001D783B" w:rsidRPr="00E442E9">
        <w:rPr>
          <w:rFonts w:asciiTheme="minorHAnsi" w:eastAsia="Calibri" w:hAnsiTheme="minorHAnsi" w:cstheme="minorHAnsi"/>
        </w:rPr>
        <w:t xml:space="preserve">and beliefs </w:t>
      </w:r>
      <w:r w:rsidRPr="00E442E9">
        <w:rPr>
          <w:rFonts w:asciiTheme="minorHAnsi" w:eastAsia="Calibri" w:hAnsiTheme="minorHAnsi" w:cstheme="minorHAnsi"/>
        </w:rPr>
        <w:t>and their responsibility to maintain and enhance their overall well-being</w:t>
      </w:r>
      <w:r w:rsidR="003B0D59" w:rsidRPr="00E442E9">
        <w:rPr>
          <w:rFonts w:asciiTheme="minorHAnsi" w:eastAsia="Calibri" w:hAnsiTheme="minorHAnsi" w:cstheme="minorHAnsi"/>
        </w:rPr>
        <w:t xml:space="preserve">. </w:t>
      </w:r>
      <w:r w:rsidR="00A453CD" w:rsidRPr="00E442E9">
        <w:rPr>
          <w:rFonts w:asciiTheme="minorHAnsi" w:eastAsia="Calibri" w:hAnsiTheme="minorHAnsi" w:cstheme="minorHAnsi"/>
        </w:rPr>
        <w:t xml:space="preserve">This call for a united shift in attitude toward </w:t>
      </w:r>
      <w:r w:rsidR="00DE3C66" w:rsidRPr="00E442E9">
        <w:rPr>
          <w:rFonts w:asciiTheme="minorHAnsi" w:eastAsia="Calibri" w:hAnsiTheme="minorHAnsi" w:cstheme="minorHAnsi"/>
        </w:rPr>
        <w:t xml:space="preserve">PA reflects the findings of previous studies that showed that effective sources of support </w:t>
      </w:r>
      <w:r w:rsidR="00BC3200" w:rsidRPr="00E442E9">
        <w:rPr>
          <w:rFonts w:asciiTheme="minorHAnsi" w:eastAsia="Calibri" w:hAnsiTheme="minorHAnsi" w:cstheme="minorHAnsi"/>
        </w:rPr>
        <w:t xml:space="preserve">within a religious environment can yield the desired outcome among </w:t>
      </w:r>
      <w:r w:rsidR="00373571" w:rsidRPr="00E442E9">
        <w:rPr>
          <w:rFonts w:asciiTheme="minorHAnsi" w:eastAsia="Calibri" w:hAnsiTheme="minorHAnsi" w:cstheme="minorHAnsi"/>
        </w:rPr>
        <w:t xml:space="preserve">congregants </w:t>
      </w:r>
      <w:r w:rsidR="00513FCB" w:rsidRPr="00E442E9">
        <w:rPr>
          <w:rFonts w:asciiTheme="minorHAnsi" w:eastAsia="Calibri" w:hAnsiTheme="minorHAnsi" w:cstheme="minorHAnsi"/>
        </w:rPr>
        <w:fldChar w:fldCharType="begin" w:fldLock="1"/>
      </w:r>
      <w:r w:rsidR="008C5843" w:rsidRPr="00E442E9">
        <w:rPr>
          <w:rFonts w:asciiTheme="minorHAnsi" w:eastAsia="Calibri" w:hAnsiTheme="minorHAnsi" w:cstheme="minorHAnsi"/>
        </w:rPr>
        <w:instrText>ADDIN CSL_CITATION {"citationItems":[{"id":"ITEM-1","itemData":{"ISSN":"0149-7189","author":[{"dropping-particle":"","family":"Harmon","given":"Brook E","non-dropping-particle":"","parse-names":false,"suffix":""},{"dropping-particle":"","family":"San Diego","given":"Emily Rose N","non-dropping-particle":"","parse-names":false,"suffix":""},{"dropping-particle":"","family":"Pichon","given":"Latrice C","non-dropping-particle":"","parse-names":false,"suffix":""},{"dropping-particle":"","family":"Powell","given":"Terrinieka W","non-dropping-particle":"","parse-names":false,"suffix":""},{"dropping-particle":"","family":"Rugless","given":"Fedoria","non-dropping-particle":"","parse-names":false,"suffix":""},{"dropping-particle":"","family":"West","given":"Nathan T","non-dropping-particle":"","parse-names":false,"suffix":""},{"dropping-particle":"","family":"Minor","given":"Lottie","non-dropping-particle":"","parse-names":false,"suffix":""},{"dropping-particle":"","family":"McNeal","given":"Sterling","non-dropping-particle":"","parse-names":false,"suffix":""},{"dropping-particle":"","family":"McCann","given":"Lauren","non-dropping-particle":"","parse-names":false,"suffix":""},{"dropping-particle":"","family":"Hales","given":"Lauren S","non-dropping-particle":"","parse-names":false,"suffix":""}],"container-title":"Evaluation and Program Planning","id":"ITEM-1","issued":{"date-parts":[["2022"]]},"page":"102138","publisher":"Elsevier","title":"Congregational health needs by key demographic variables: Findings from a congregational health needs assessment tool","type":"article-journal","volume":"94"},"uris":["http://www.mendeley.com/documents/?uuid=26690e39-2853-4e92-800a-40456ed71e43"]},{"id":"ITEM-2","itemData":{"DOI":"10.1007/s10943-018-0576-4","ISSN":"00224197","PMID":"29411234","abstract":"The objective of this study was to examine sources (friends, family, church members, and pastors) and type (positive or negative) of social support and their association with eating and physical activity behaviors. Study participants consisted of 41 African-American adults (78% female), with an average age of 43.5 years (standard deviation = 15.7). Participants were recruited from churches in southwest, Ohio. Mean comparisons showed family members, and friends had the highest positive and negative social support scores for healthy eating and physical activity. Pastors and church members received the lowest social support scores related to these behaviors. Using a linear regression analysis, social support in the form of physical activity rewards from family members was positively associated with fruit and vegetable consumption after adjusting for gender, age, education level, and church location. Based on these findings, future research should continue examining how different social support sources and types influence physical activity and healthy eating behaviors among African-Americans.","author":[{"dropping-particle":"","family":"Geller","given":"Karly","non-dropping-particle":"","parse-names":false,"suffix":""},{"dropping-particle":"","family":"Harmon","given":"Brook","non-dropping-particle":"","parse-names":false,"suffix":""},{"dropping-particle":"","family":"Burse","given":"Natasha","non-dropping-particle":"","parse-names":false,"suffix":""},{"dropping-particle":"","family":"Strayhorn","given":"Shaila","non-dropping-particle":"","parse-names":false,"suffix":""}],"container-title":"Journal of Religion and Health","id":"ITEM-2","issued":{"date-parts":[["2019"]]},"title":"Church-Based Social Support’s Impact on African-Americans’ Physical Activity and Diet Varies by Support Type and Source","type":"article-journal"},"uris":["http://www.mendeley.com/documents/?uuid=d828cef2-67bb-4e28-92f2-268bf0a381ee"]}],"mendeley":{"formattedCitation":"(Geller et al., 2019; Harmon et al., 2022)","plainTextFormattedCitation":"(Geller et al., 2019; Harmon et al., 2022)","previouslyFormattedCitation":"(Geller et al., 2019; Harmon et al., 2022)"},"properties":{"noteIndex":0},"schema":"https://github.com/citation-style-language/schema/raw/master/csl-citation.json"}</w:instrText>
      </w:r>
      <w:r w:rsidR="00513FCB" w:rsidRPr="00E442E9">
        <w:rPr>
          <w:rFonts w:asciiTheme="minorHAnsi" w:eastAsia="Calibri" w:hAnsiTheme="minorHAnsi" w:cstheme="minorHAnsi"/>
        </w:rPr>
        <w:fldChar w:fldCharType="separate"/>
      </w:r>
      <w:r w:rsidR="00513FCB" w:rsidRPr="00E442E9">
        <w:rPr>
          <w:rFonts w:asciiTheme="minorHAnsi" w:eastAsia="Calibri" w:hAnsiTheme="minorHAnsi" w:cstheme="minorHAnsi"/>
          <w:noProof/>
        </w:rPr>
        <w:t>(Geller et al., 2019; Harmon et al., 2022)</w:t>
      </w:r>
      <w:r w:rsidR="00513FCB" w:rsidRPr="00E442E9">
        <w:rPr>
          <w:rFonts w:asciiTheme="minorHAnsi" w:eastAsia="Calibri" w:hAnsiTheme="minorHAnsi" w:cstheme="minorHAnsi"/>
        </w:rPr>
        <w:fldChar w:fldCharType="end"/>
      </w:r>
    </w:p>
    <w:p w14:paraId="7A50A8C1" w14:textId="72EB0BCB" w:rsidR="00E14272" w:rsidRPr="00E442E9" w:rsidRDefault="00E14272" w:rsidP="00E14272">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Integrating physical, </w:t>
      </w:r>
      <w:r w:rsidR="00D1610E" w:rsidRPr="00E442E9">
        <w:rPr>
          <w:rFonts w:asciiTheme="minorHAnsi" w:eastAsia="Calibri" w:hAnsiTheme="minorHAnsi" w:cstheme="minorHAnsi"/>
          <w:color w:val="000000"/>
        </w:rPr>
        <w:t>spiritual</w:t>
      </w:r>
      <w:r w:rsidRPr="00E442E9">
        <w:rPr>
          <w:rFonts w:asciiTheme="minorHAnsi" w:eastAsia="Calibri" w:hAnsiTheme="minorHAnsi" w:cstheme="minorHAnsi"/>
        </w:rPr>
        <w:t xml:space="preserve"> and emotional health </w:t>
      </w:r>
      <w:r w:rsidR="00513FCB" w:rsidRPr="00E442E9">
        <w:rPr>
          <w:rFonts w:asciiTheme="minorHAnsi" w:eastAsia="Calibri" w:hAnsiTheme="minorHAnsi" w:cstheme="minorHAnsi"/>
        </w:rPr>
        <w:t>was</w:t>
      </w:r>
      <w:r w:rsidRPr="00E442E9">
        <w:rPr>
          <w:rFonts w:asciiTheme="minorHAnsi" w:eastAsia="Calibri" w:hAnsiTheme="minorHAnsi" w:cstheme="minorHAnsi"/>
        </w:rPr>
        <w:t xml:space="preserve"> </w:t>
      </w:r>
      <w:r w:rsidR="00D1610E" w:rsidRPr="00E442E9">
        <w:rPr>
          <w:rFonts w:asciiTheme="minorHAnsi" w:eastAsia="Calibri" w:hAnsiTheme="minorHAnsi" w:cstheme="minorHAnsi"/>
          <w:color w:val="000000"/>
        </w:rPr>
        <w:t>considered</w:t>
      </w:r>
      <w:r w:rsidRPr="00E442E9">
        <w:rPr>
          <w:rFonts w:asciiTheme="minorHAnsi" w:eastAsia="Calibri" w:hAnsiTheme="minorHAnsi" w:cstheme="minorHAnsi"/>
        </w:rPr>
        <w:t xml:space="preserve"> vital to embodying the teachings and values </w:t>
      </w:r>
      <w:r w:rsidR="00D1610E" w:rsidRPr="00E442E9">
        <w:rPr>
          <w:rFonts w:asciiTheme="minorHAnsi" w:eastAsia="Calibri" w:hAnsiTheme="minorHAnsi" w:cstheme="minorHAnsi"/>
          <w:color w:val="000000"/>
        </w:rPr>
        <w:t>of</w:t>
      </w:r>
      <w:r w:rsidRPr="00E442E9">
        <w:rPr>
          <w:rFonts w:asciiTheme="minorHAnsi" w:eastAsia="Calibri" w:hAnsiTheme="minorHAnsi" w:cstheme="minorHAnsi"/>
        </w:rPr>
        <w:t xml:space="preserve"> Adventist religious faith</w:t>
      </w:r>
      <w:r w:rsidR="00F92F98" w:rsidRPr="00E442E9">
        <w:rPr>
          <w:rFonts w:asciiTheme="minorHAnsi" w:eastAsia="Calibri" w:hAnsiTheme="minorHAnsi" w:cstheme="minorHAnsi"/>
        </w:rPr>
        <w:t xml:space="preserve"> </w:t>
      </w:r>
      <w:r w:rsidR="00C24A3A" w:rsidRPr="00E442E9">
        <w:rPr>
          <w:rFonts w:asciiTheme="minorHAnsi" w:eastAsia="Calibri" w:hAnsiTheme="minorHAnsi" w:cstheme="minorHAnsi"/>
        </w:rPr>
        <w:t xml:space="preserve">among </w:t>
      </w:r>
      <w:r w:rsidR="00D1610E" w:rsidRPr="00E442E9">
        <w:rPr>
          <w:rFonts w:asciiTheme="minorHAnsi" w:eastAsia="Calibri" w:hAnsiTheme="minorHAnsi" w:cstheme="minorHAnsi"/>
          <w:color w:val="000000"/>
        </w:rPr>
        <w:t>participants.</w:t>
      </w:r>
      <w:r w:rsidR="00692C68" w:rsidRPr="00E442E9">
        <w:rPr>
          <w:rFonts w:asciiTheme="minorHAnsi" w:eastAsia="Calibri" w:hAnsiTheme="minorHAnsi" w:cstheme="minorHAnsi"/>
        </w:rPr>
        <w:t xml:space="preserve"> Therefore, b</w:t>
      </w:r>
      <w:r w:rsidRPr="00E442E9">
        <w:rPr>
          <w:rFonts w:asciiTheme="minorHAnsi" w:eastAsia="Calibri" w:hAnsiTheme="minorHAnsi" w:cstheme="minorHAnsi"/>
        </w:rPr>
        <w:t xml:space="preserve">y embracing a </w:t>
      </w:r>
      <w:r w:rsidR="00C24A3A" w:rsidRPr="00E442E9">
        <w:rPr>
          <w:rFonts w:asciiTheme="minorHAnsi" w:eastAsia="Calibri" w:hAnsiTheme="minorHAnsi" w:cstheme="minorHAnsi"/>
        </w:rPr>
        <w:t>better</w:t>
      </w:r>
      <w:r w:rsidRPr="00E442E9">
        <w:rPr>
          <w:rFonts w:asciiTheme="minorHAnsi" w:eastAsia="Calibri" w:hAnsiTheme="minorHAnsi" w:cstheme="minorHAnsi"/>
        </w:rPr>
        <w:t xml:space="preserve"> understanding of health and promoting PA as an integral part of their personal and religious journey, participants </w:t>
      </w:r>
      <w:r w:rsidR="00281C96" w:rsidRPr="00E442E9">
        <w:rPr>
          <w:rFonts w:asciiTheme="minorHAnsi" w:eastAsia="Calibri" w:hAnsiTheme="minorHAnsi" w:cstheme="minorHAnsi"/>
        </w:rPr>
        <w:t xml:space="preserve">may experience </w:t>
      </w:r>
      <w:r w:rsidR="00D1610E" w:rsidRPr="00E442E9">
        <w:rPr>
          <w:rFonts w:asciiTheme="minorHAnsi" w:eastAsia="Calibri" w:hAnsiTheme="minorHAnsi" w:cstheme="minorHAnsi"/>
          <w:color w:val="000000"/>
        </w:rPr>
        <w:t>the</w:t>
      </w:r>
      <w:r w:rsidRPr="00E442E9">
        <w:rPr>
          <w:rFonts w:asciiTheme="minorHAnsi" w:eastAsia="Calibri" w:hAnsiTheme="minorHAnsi" w:cstheme="minorHAnsi"/>
        </w:rPr>
        <w:t xml:space="preserve"> interconnectedness of the body, mind, and soul to achieve a balanced and harmonious existence</w:t>
      </w:r>
      <w:r w:rsidR="0045230B" w:rsidRPr="00E442E9">
        <w:rPr>
          <w:rFonts w:asciiTheme="minorHAnsi" w:eastAsia="Calibri" w:hAnsiTheme="minorHAnsi" w:cstheme="minorHAnsi"/>
        </w:rPr>
        <w:t xml:space="preserve"> </w:t>
      </w:r>
      <w:r w:rsidR="002A7A90" w:rsidRPr="00E442E9">
        <w:rPr>
          <w:rFonts w:asciiTheme="minorHAnsi" w:eastAsia="Calibri" w:hAnsiTheme="minorHAnsi" w:cstheme="minorHAnsi"/>
        </w:rPr>
        <w:fldChar w:fldCharType="begin" w:fldLock="1"/>
      </w:r>
      <w:r w:rsidR="003E5593" w:rsidRPr="00E442E9">
        <w:rPr>
          <w:rFonts w:asciiTheme="minorHAnsi" w:eastAsia="Calibri" w:hAnsiTheme="minorHAnsi" w:cstheme="minorHAnsi"/>
        </w:rPr>
        <w:instrText>ADDIN CSL_CITATION {"citationItems":[{"id":"ITEM-1","itemData":{"ISBN":"0190458518","author":[{"dropping-particle":"","family":"Lee","given":"","non-dropping-particle":"","parse-names":false,"suffix":""},{"dropping-particle":"","family":"Chan","given":"Celia C H Y","non-dropping-particle":"","parse-names":false,"suffix":""},{"dropping-particle":"","family":"Chan","given":"Cecilia L W","non-dropping-particle":"","parse-names":false,"suffix":""},{"dropping-particle":"","family":"Ng","given":"Siu-Man","non-dropping-particle":"","parse-names":false,"suffix":""},{"dropping-particle":"","family":"Leung","given":"Pamela P Y","non-dropping-particle":"","parse-names":false,"suffix":""}],"id":"ITEM-1","issued":{"date-parts":[["2018"]]},"publisher":"Oxford University Press","title":"Integrative body-mind-spirit social work: An empirically based approach to assessment and treatment","type":"book"},"uris":["http://www.mendeley.com/documents/?uuid=3285482a-8d68-473d-9adb-76c9c4df289b"]}],"mendeley":{"formattedCitation":"(Lee et al., 2018)","plainTextFormattedCitation":"(Lee et al., 2018)","previouslyFormattedCitation":"(Lee et al., 2018)"},"properties":{"noteIndex":0},"schema":"https://github.com/citation-style-language/schema/raw/master/csl-citation.json"}</w:instrText>
      </w:r>
      <w:r w:rsidR="002A7A90" w:rsidRPr="00E442E9">
        <w:rPr>
          <w:rFonts w:asciiTheme="minorHAnsi" w:eastAsia="Calibri" w:hAnsiTheme="minorHAnsi" w:cstheme="minorHAnsi"/>
        </w:rPr>
        <w:fldChar w:fldCharType="separate"/>
      </w:r>
      <w:r w:rsidR="002A7A90" w:rsidRPr="00E442E9">
        <w:rPr>
          <w:rFonts w:asciiTheme="minorHAnsi" w:eastAsia="Calibri" w:hAnsiTheme="minorHAnsi" w:cstheme="minorHAnsi"/>
          <w:noProof/>
        </w:rPr>
        <w:t>(Lee et al., 2018)</w:t>
      </w:r>
      <w:r w:rsidR="002A7A90" w:rsidRPr="00E442E9">
        <w:rPr>
          <w:rFonts w:asciiTheme="minorHAnsi" w:eastAsia="Calibri" w:hAnsiTheme="minorHAnsi" w:cstheme="minorHAnsi"/>
        </w:rPr>
        <w:fldChar w:fldCharType="end"/>
      </w:r>
      <w:r w:rsidR="008C5843" w:rsidRPr="00E442E9">
        <w:rPr>
          <w:rFonts w:asciiTheme="minorHAnsi" w:eastAsia="Calibri" w:hAnsiTheme="minorHAnsi" w:cstheme="minorHAnsi"/>
        </w:rPr>
        <w:t>.</w:t>
      </w:r>
    </w:p>
    <w:p w14:paraId="5F214BC6" w14:textId="3FB64AA0" w:rsidR="00D16A34" w:rsidRPr="00E442E9" w:rsidRDefault="00E14272" w:rsidP="00E14272">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This perspective illustrates the transformative potential of incorporating </w:t>
      </w:r>
      <w:r w:rsidR="0045230B" w:rsidRPr="00E442E9">
        <w:rPr>
          <w:rFonts w:asciiTheme="minorHAnsi" w:eastAsia="Calibri" w:hAnsiTheme="minorHAnsi" w:cstheme="minorHAnsi"/>
          <w:color w:val="000000"/>
        </w:rPr>
        <w:t>PA</w:t>
      </w:r>
      <w:r w:rsidRPr="00E442E9">
        <w:rPr>
          <w:rFonts w:asciiTheme="minorHAnsi" w:eastAsia="Calibri" w:hAnsiTheme="minorHAnsi" w:cstheme="minorHAnsi"/>
        </w:rPr>
        <w:t xml:space="preserve"> as a religious practice within the Adventist church. By fostering a greater appreciation for the role of PA in nurturing their relationship with God and upholding the principles of stewardship, individuals can </w:t>
      </w:r>
      <w:r w:rsidR="00B45AAA" w:rsidRPr="00E442E9">
        <w:rPr>
          <w:rFonts w:asciiTheme="minorHAnsi" w:eastAsia="Calibri" w:hAnsiTheme="minorHAnsi" w:cstheme="minorHAnsi"/>
        </w:rPr>
        <w:t>harmonise</w:t>
      </w:r>
      <w:r w:rsidRPr="00E442E9">
        <w:rPr>
          <w:rFonts w:asciiTheme="minorHAnsi" w:eastAsia="Calibri" w:hAnsiTheme="minorHAnsi" w:cstheme="minorHAnsi"/>
        </w:rPr>
        <w:t xml:space="preserve"> their beliefs with their actions, cultivating a lifestyle that embraces the integration of faith and holistic well-being</w:t>
      </w:r>
      <w:r w:rsidR="001E4E53" w:rsidRPr="00E442E9">
        <w:rPr>
          <w:rFonts w:asciiTheme="minorHAnsi" w:eastAsia="Calibri" w:hAnsiTheme="minorHAnsi" w:cstheme="minorHAnsi"/>
        </w:rPr>
        <w:t xml:space="preserve"> </w:t>
      </w:r>
      <w:r w:rsidR="001E4E53" w:rsidRPr="00E442E9">
        <w:rPr>
          <w:rFonts w:asciiTheme="minorHAnsi" w:eastAsia="Calibri" w:hAnsiTheme="minorHAnsi" w:cstheme="minorHAnsi"/>
        </w:rPr>
        <w:fldChar w:fldCharType="begin" w:fldLock="1"/>
      </w:r>
      <w:r w:rsidR="00D45B5A" w:rsidRPr="00E442E9">
        <w:rPr>
          <w:rFonts w:asciiTheme="minorHAnsi" w:eastAsia="Calibri" w:hAnsiTheme="minorHAnsi" w:cstheme="minorHAnsi"/>
        </w:rPr>
        <w:instrText>ADDIN CSL_CITATION {"citationItems":[{"id":"ITEM-1","itemData":{"ISSN":"0022-4197","author":[{"dropping-particle":"","family":"Strayhorn","given":"Shaila M","non-dropping-particle":"","parse-names":false,"suffix":""},{"dropping-particle":"","family":"Carter","given":"Andrew","non-dropping-particle":"","parse-names":false,"suffix":""},{"dropping-particle":"","family":"Harmon","given":"Brook E","non-dropping-particle":"","parse-names":false,"suffix":""},{"dropping-particle":"","family":"Hébert","given":"James R","non-dropping-particle":"","parse-names":false,"suffix":""}],"container-title":"Journal of Religion and Health","id":"ITEM-1","issued":{"date-parts":[["2022"]]},"page":"1-16","publisher":"Springer","title":"An Examination of Culturally Relevant Health Messages in African-American Churches","type":"article-journal"},"uris":["http://www.mendeley.com/documents/?uuid=4717f662-61f6-42b7-bf06-6aa7e8ea2234"]}],"mendeley":{"formattedCitation":"(Strayhorn et al., 2022)","plainTextFormattedCitation":"(Strayhorn et al., 2022)","previouslyFormattedCitation":"(Strayhorn et al., 2022)"},"properties":{"noteIndex":0},"schema":"https://github.com/citation-style-language/schema/raw/master/csl-citation.json"}</w:instrText>
      </w:r>
      <w:r w:rsidR="001E4E53" w:rsidRPr="00E442E9">
        <w:rPr>
          <w:rFonts w:asciiTheme="minorHAnsi" w:eastAsia="Calibri" w:hAnsiTheme="minorHAnsi" w:cstheme="minorHAnsi"/>
        </w:rPr>
        <w:fldChar w:fldCharType="separate"/>
      </w:r>
      <w:r w:rsidR="001E4E53" w:rsidRPr="00E442E9">
        <w:rPr>
          <w:rFonts w:asciiTheme="minorHAnsi" w:eastAsia="Calibri" w:hAnsiTheme="minorHAnsi" w:cstheme="minorHAnsi"/>
          <w:noProof/>
        </w:rPr>
        <w:t>(Strayhorn et al., 2022)</w:t>
      </w:r>
      <w:r w:rsidR="001E4E53" w:rsidRPr="00E442E9">
        <w:rPr>
          <w:rFonts w:asciiTheme="minorHAnsi" w:eastAsia="Calibri" w:hAnsiTheme="minorHAnsi" w:cstheme="minorHAnsi"/>
        </w:rPr>
        <w:fldChar w:fldCharType="end"/>
      </w:r>
      <w:r w:rsidRPr="00E442E9">
        <w:rPr>
          <w:rFonts w:asciiTheme="minorHAnsi" w:eastAsia="Calibri" w:hAnsiTheme="minorHAnsi" w:cstheme="minorHAnsi"/>
        </w:rPr>
        <w:t>.</w:t>
      </w:r>
      <w:r w:rsidR="001E063C" w:rsidRPr="00E442E9">
        <w:rPr>
          <w:rFonts w:asciiTheme="minorHAnsi" w:eastAsia="Calibri" w:hAnsiTheme="minorHAnsi" w:cstheme="minorHAnsi"/>
        </w:rPr>
        <w:t xml:space="preserve"> </w:t>
      </w:r>
      <w:r w:rsidR="00D1610E" w:rsidRPr="00E442E9">
        <w:rPr>
          <w:rFonts w:asciiTheme="minorHAnsi" w:eastAsia="Calibri" w:hAnsiTheme="minorHAnsi" w:cstheme="minorHAnsi"/>
          <w:color w:val="000000"/>
        </w:rPr>
        <w:t>In addition,</w:t>
      </w:r>
      <w:r w:rsidRPr="00E442E9">
        <w:rPr>
          <w:rFonts w:asciiTheme="minorHAnsi" w:eastAsia="Calibri" w:hAnsiTheme="minorHAnsi" w:cstheme="minorHAnsi"/>
        </w:rPr>
        <w:t xml:space="preserve"> participants proposed that shared physical activities could serve as a common ground, allowing church members to connect with community members on a personal level and establish a sense of connection. Through these connections, participants </w:t>
      </w:r>
      <w:r w:rsidR="00D1610E" w:rsidRPr="00E442E9">
        <w:rPr>
          <w:rFonts w:asciiTheme="minorHAnsi" w:eastAsia="Calibri" w:hAnsiTheme="minorHAnsi" w:cstheme="minorHAnsi"/>
          <w:color w:val="000000"/>
        </w:rPr>
        <w:t>believed that</w:t>
      </w:r>
      <w:r w:rsidRPr="00E442E9">
        <w:rPr>
          <w:rFonts w:asciiTheme="minorHAnsi" w:eastAsia="Calibri" w:hAnsiTheme="minorHAnsi" w:cstheme="minorHAnsi"/>
        </w:rPr>
        <w:t xml:space="preserve"> it would become easier to </w:t>
      </w:r>
      <w:r w:rsidR="001E063C" w:rsidRPr="00E442E9">
        <w:rPr>
          <w:rFonts w:asciiTheme="minorHAnsi" w:eastAsia="Calibri" w:hAnsiTheme="minorHAnsi" w:cstheme="minorHAnsi"/>
        </w:rPr>
        <w:t>address</w:t>
      </w:r>
      <w:r w:rsidRPr="00E442E9">
        <w:rPr>
          <w:rFonts w:asciiTheme="minorHAnsi" w:eastAsia="Calibri" w:hAnsiTheme="minorHAnsi" w:cstheme="minorHAnsi"/>
        </w:rPr>
        <w:t xml:space="preserve"> and discuss significant spiritual topics, such as the teachings of the Bible </w:t>
      </w:r>
      <w:r w:rsidR="00125FC3" w:rsidRPr="00E442E9">
        <w:rPr>
          <w:rFonts w:asciiTheme="minorHAnsi" w:eastAsia="Calibri" w:hAnsiTheme="minorHAnsi" w:cstheme="minorHAnsi"/>
        </w:rPr>
        <w:fldChar w:fldCharType="begin" w:fldLock="1"/>
      </w:r>
      <w:r w:rsidR="00763C63" w:rsidRPr="00E442E9">
        <w:rPr>
          <w:rFonts w:asciiTheme="minorHAnsi" w:eastAsia="Calibri" w:hAnsiTheme="minorHAnsi" w:cstheme="minorHAnsi"/>
        </w:rPr>
        <w:instrText>ADDIN CSL_CITATION {"citationItems":[{"id":"ITEM-1","itemData":{"DOI":"10.2105/AJPH.2018.304869","ISSN":"15410048","PMID":"30676793","abstract":"Faith communities are increasingly being recognized as important leaders in community health work, both in the United States and globally. However, faith communities are also often working at or beyond capacity in terms of meeting the social, emotional, and health needs of the communities they serve. To bridge these gaps and build on the significant assets that faith communities possess, the Faithful Families Thriving Communities program was created in 2007 as a partnership between the North Carolina Division of Public Health and North Carolina State University. Based on the social-ecological model, Faithful Families trains and empowers lay leaders from the faith community to coteach and partner with health educators from Cooperative Extension or public health as they support individual members and the faith community at large to adopt changes that can address inequities in their communities related to access to healthy foods and places to be active. This essay highlights the formation and development of this partnership, outlining challenges and best practices for this kind of “bridging” between public health and communities of faith, particularly related to statelevel programmatic support and collaboration.","author":[{"dropping-particle":"","family":"Hardison-Moody","given":"Annie","non-dropping-particle":"","parse-names":false,"suffix":""},{"dropping-particle":"","family":"Yao","given":"Julia","non-dropping-particle":"","parse-names":false,"suffix":""}],"container-title":"American Journal of Public Health","id":"ITEM-1","issue":"3","issued":{"date-parts":[["2019"]]},"page":"363-368","title":"Faithful families, thriving communities: Bridging faith and health through a state-level partnership","type":"article-journal","volume":"109"},"uris":["http://www.mendeley.com/documents/?uuid=20746d99-3576-44de-8ae4-63c416a99a90"]},{"id":"ITEM-2","itemData":{"ISBN":"0000000265553","abstract":"Background Stakeholder engagement is critical to the acceleration of evidence-based interventions into","author":[{"dropping-particle":"","family":"Haughton","given":"Jessica","non-dropping-particle":"","parse-names":false,"suffix":""},{"dropping-particle":"","family":"Takemoto","given":"Michelle","non-dropping-particle":"","parse-names":false,"suffix":""},{"dropping-particle":"","family":"Schneider","given":"Jennifer","non-dropping-particle":"","parse-names":false,"suffix":""},{"dropping-particle":"","family":"Hooker","given":"Steven","non-dropping-particle":"","parse-names":false,"suffix":""},{"dropping-particle":"","family":"Rabin","given":"Borsika","non-dropping-particle":"","parse-names":false,"suffix":""},{"dropping-particle":"","family":"Brownson","given":"Ross","non-dropping-particle":"","parse-names":false,"suffix":""},{"dropping-particle":"","family":"Arredondo","given":"Elva","non-dropping-particle":"","parse-names":false,"suffix":""}],"container-title":"Research Square","id":"ITEM-2","issue":"2","issued":{"date-parts":[["2020"]]},"page":"1-28","title":"Engaging Stakeholders to Identify Implementation Strategies for a Faith-based Physical Activity Program","type":"article-journal","volume":"13"},"uris":["http://www.mendeley.com/documents/?uuid=a6d079fa-c0d0-43cf-8623-773efcba8e97"]}],"mendeley":{"formattedCitation":"(Hardison-Moody &amp; Yao, 2019; Haughton et al., 2020b)","plainTextFormattedCitation":"(Hardison-Moody &amp; Yao, 2019; Haughton et al., 2020b)","previouslyFormattedCitation":"(Hardison-Moody &amp; Yao, 2019; Haughton et al., 2020b)"},"properties":{"noteIndex":0},"schema":"https://github.com/citation-style-language/schema/raw/master/csl-citation.json"}</w:instrText>
      </w:r>
      <w:r w:rsidR="00125FC3" w:rsidRPr="00E442E9">
        <w:rPr>
          <w:rFonts w:asciiTheme="minorHAnsi" w:eastAsia="Calibri" w:hAnsiTheme="minorHAnsi" w:cstheme="minorHAnsi"/>
        </w:rPr>
        <w:fldChar w:fldCharType="separate"/>
      </w:r>
      <w:r w:rsidR="00125FC3" w:rsidRPr="00E442E9">
        <w:rPr>
          <w:rFonts w:asciiTheme="minorHAnsi" w:eastAsia="Calibri" w:hAnsiTheme="minorHAnsi" w:cstheme="minorHAnsi"/>
          <w:noProof/>
        </w:rPr>
        <w:t>(Hardison-Moody &amp; Yao, 2019; Haughton et al., 2020b)</w:t>
      </w:r>
      <w:r w:rsidR="00125FC3" w:rsidRPr="00E442E9">
        <w:rPr>
          <w:rFonts w:asciiTheme="minorHAnsi" w:eastAsia="Calibri" w:hAnsiTheme="minorHAnsi" w:cstheme="minorHAnsi"/>
        </w:rPr>
        <w:fldChar w:fldCharType="end"/>
      </w:r>
      <w:r w:rsidR="00D16A34" w:rsidRPr="00E442E9">
        <w:rPr>
          <w:rFonts w:asciiTheme="minorHAnsi" w:eastAsia="Calibri" w:hAnsiTheme="minorHAnsi" w:cstheme="minorHAnsi"/>
        </w:rPr>
        <w:t xml:space="preserve">. </w:t>
      </w:r>
    </w:p>
    <w:p w14:paraId="05A4B2A1" w14:textId="55EA89A6" w:rsidR="00AB45C9" w:rsidRPr="00E442E9" w:rsidRDefault="00E14272" w:rsidP="00E14272">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In conclusion, actively </w:t>
      </w:r>
      <w:r w:rsidR="00D1610E" w:rsidRPr="00E442E9">
        <w:rPr>
          <w:rFonts w:asciiTheme="minorHAnsi" w:eastAsia="Calibri" w:hAnsiTheme="minorHAnsi" w:cstheme="minorHAnsi"/>
          <w:color w:val="000000"/>
        </w:rPr>
        <w:t>prioritising</w:t>
      </w:r>
      <w:r w:rsidRPr="00E442E9">
        <w:rPr>
          <w:rFonts w:asciiTheme="minorHAnsi" w:eastAsia="Calibri" w:hAnsiTheme="minorHAnsi" w:cstheme="minorHAnsi"/>
        </w:rPr>
        <w:t xml:space="preserve"> PA and viewing it as an integral component of stewardship responsibility allows church members to </w:t>
      </w:r>
      <w:r w:rsidR="00763C63" w:rsidRPr="00E442E9">
        <w:rPr>
          <w:rFonts w:asciiTheme="minorHAnsi" w:eastAsia="Calibri" w:hAnsiTheme="minorHAnsi" w:cstheme="minorHAnsi"/>
        </w:rPr>
        <w:t>connect</w:t>
      </w:r>
      <w:r w:rsidRPr="00E442E9">
        <w:rPr>
          <w:rFonts w:asciiTheme="minorHAnsi" w:eastAsia="Calibri" w:hAnsiTheme="minorHAnsi" w:cstheme="minorHAnsi"/>
        </w:rPr>
        <w:t xml:space="preserve"> their actions with their religious beliefs. This alignment not only benefits individuals on a personal level but also serves as a powerful testament to the wider community</w:t>
      </w:r>
      <w:r w:rsidR="00763C63" w:rsidRPr="00E442E9">
        <w:rPr>
          <w:rFonts w:asciiTheme="minorHAnsi" w:eastAsia="Calibri" w:hAnsiTheme="minorHAnsi" w:cstheme="minorHAnsi"/>
        </w:rPr>
        <w:t xml:space="preserve"> </w:t>
      </w:r>
      <w:r w:rsidR="00763C63" w:rsidRPr="00E442E9">
        <w:rPr>
          <w:rFonts w:asciiTheme="minorHAnsi" w:eastAsia="Calibri" w:hAnsiTheme="minorHAnsi" w:cstheme="minorHAnsi"/>
        </w:rPr>
        <w:fldChar w:fldCharType="begin" w:fldLock="1"/>
      </w:r>
      <w:r w:rsidR="00E9630E" w:rsidRPr="00E442E9">
        <w:rPr>
          <w:rFonts w:asciiTheme="minorHAnsi" w:eastAsia="Calibri" w:hAnsiTheme="minorHAnsi" w:cstheme="minorHAnsi"/>
        </w:rPr>
        <w:instrText>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program","type":"article-journal","volume":"1"},"uris":["http://www.mendeley.com/documents/?uuid=d13b5253-add9-47f5-a009-419e93c441f9"]}],"mendeley":{"formattedCitation":"(Haughton et al., 2020a)","plainTextFormattedCitation":"(Haughton et al., 2020a)","previouslyFormattedCitation":"(Haughton et al., 2020a)"},"properties":{"noteIndex":0},"schema":"https://github.com/citation-style-language/schema/raw/master/csl-citation.json"}</w:instrText>
      </w:r>
      <w:r w:rsidR="00763C63" w:rsidRPr="00E442E9">
        <w:rPr>
          <w:rFonts w:asciiTheme="minorHAnsi" w:eastAsia="Calibri" w:hAnsiTheme="minorHAnsi" w:cstheme="minorHAnsi"/>
        </w:rPr>
        <w:fldChar w:fldCharType="separate"/>
      </w:r>
      <w:r w:rsidR="00763C63" w:rsidRPr="00E442E9">
        <w:rPr>
          <w:rFonts w:asciiTheme="minorHAnsi" w:eastAsia="Calibri" w:hAnsiTheme="minorHAnsi" w:cstheme="minorHAnsi"/>
          <w:noProof/>
        </w:rPr>
        <w:t>(Haughton et al., 2020a)</w:t>
      </w:r>
      <w:r w:rsidR="00763C63" w:rsidRPr="00E442E9">
        <w:rPr>
          <w:rFonts w:asciiTheme="minorHAnsi" w:eastAsia="Calibri" w:hAnsiTheme="minorHAnsi" w:cstheme="minorHAnsi"/>
        </w:rPr>
        <w:fldChar w:fldCharType="end"/>
      </w:r>
      <w:r w:rsidRPr="00E442E9">
        <w:rPr>
          <w:rFonts w:asciiTheme="minorHAnsi" w:eastAsia="Calibri" w:hAnsiTheme="minorHAnsi" w:cstheme="minorHAnsi"/>
        </w:rPr>
        <w:t>. It demonstrates the church's commitment to promoting health and the pursuit of a balanced and fulfilling lifestyle</w:t>
      </w:r>
      <w:r w:rsidR="006D2E6E" w:rsidRPr="00E442E9">
        <w:rPr>
          <w:rFonts w:asciiTheme="minorHAnsi" w:eastAsia="Calibri" w:hAnsiTheme="minorHAnsi" w:cstheme="minorHAnsi"/>
        </w:rPr>
        <w:t xml:space="preserve"> </w:t>
      </w:r>
      <w:r w:rsidR="00E9630E" w:rsidRPr="00E442E9">
        <w:rPr>
          <w:rFonts w:asciiTheme="minorHAnsi" w:eastAsia="Calibri" w:hAnsiTheme="minorHAnsi" w:cstheme="minorHAnsi"/>
        </w:rPr>
        <w:fldChar w:fldCharType="begin" w:fldLock="1"/>
      </w:r>
      <w:r w:rsidR="0092194E" w:rsidRPr="00E442E9">
        <w:rPr>
          <w:rFonts w:asciiTheme="minorHAnsi" w:eastAsia="Calibri" w:hAnsiTheme="minorHAnsi" w:cstheme="minorHAnsi"/>
        </w:rPr>
        <w:instrText>ADDIN CSL_CITATION {"citationItems":[{"id":"ITEM-1","itemData":{"ISSN":"1499-4046","author":[{"dropping-particle":"","family":"Randall","given":"Nekeisha L","non-dropping-particle":"","parse-names":false,"suffix":""},{"dropping-particle":"","family":"Sanders","given":"Catherine E","non-dropping-particle":"","parse-names":false,"suffix":""},{"dropping-particle":"","family":"Lamm","given":"Alexa J","non-dropping-particle":"","parse-names":false,"suffix":""},{"dropping-particle":"","family":"Berg","given":"Alison C","non-dropping-particle":"","parse-names":false,"suffix":""}],"container-title":"Journal of Nutrition Education and Behavior","id":"ITEM-1","issued":{"date-parts":[["2023"]]},"publisher":"Elsevier","title":"Qualitative Exploration of Cultural Influence on a Rural Health-Promotion Initiative","type":"article-journal"},"uris":["http://www.mendeley.com/documents/?uuid=9571c884-48b3-4aa4-9f6d-8e111e29e1ee"]}],"mendeley":{"formattedCitation":"(Randall et al., 2023a)","plainTextFormattedCitation":"(Randall et al., 2023a)","previouslyFormattedCitation":"(Randall et al., 2023a)"},"properties":{"noteIndex":0},"schema":"https://github.com/citation-style-language/schema/raw/master/csl-citation.json"}</w:instrText>
      </w:r>
      <w:r w:rsidR="00E9630E" w:rsidRPr="00E442E9">
        <w:rPr>
          <w:rFonts w:asciiTheme="minorHAnsi" w:eastAsia="Calibri" w:hAnsiTheme="minorHAnsi" w:cstheme="minorHAnsi"/>
        </w:rPr>
        <w:fldChar w:fldCharType="separate"/>
      </w:r>
      <w:r w:rsidR="00300454" w:rsidRPr="00E442E9">
        <w:rPr>
          <w:rFonts w:asciiTheme="minorHAnsi" w:eastAsia="Calibri" w:hAnsiTheme="minorHAnsi" w:cstheme="minorHAnsi"/>
          <w:noProof/>
        </w:rPr>
        <w:t>(Randall et al., 2023a)</w:t>
      </w:r>
      <w:r w:rsidR="00E9630E" w:rsidRPr="00E442E9">
        <w:rPr>
          <w:rFonts w:asciiTheme="minorHAnsi" w:eastAsia="Calibri" w:hAnsiTheme="minorHAnsi" w:cstheme="minorHAnsi"/>
        </w:rPr>
        <w:fldChar w:fldCharType="end"/>
      </w:r>
      <w:r w:rsidRPr="00E442E9">
        <w:rPr>
          <w:rFonts w:asciiTheme="minorHAnsi" w:eastAsia="Calibri" w:hAnsiTheme="minorHAnsi" w:cstheme="minorHAnsi"/>
        </w:rPr>
        <w:t>.</w:t>
      </w:r>
    </w:p>
    <w:p w14:paraId="4B8D57E1" w14:textId="77777777" w:rsidR="001E79C2" w:rsidRPr="00E442E9" w:rsidRDefault="001E79C2" w:rsidP="00CC3021">
      <w:pPr>
        <w:spacing w:after="160" w:line="480" w:lineRule="auto"/>
        <w:rPr>
          <w:rFonts w:asciiTheme="minorHAnsi" w:eastAsia="Calibri" w:hAnsiTheme="minorHAnsi" w:cstheme="minorHAnsi"/>
          <w:b/>
        </w:rPr>
      </w:pPr>
    </w:p>
    <w:p w14:paraId="7AC38DDC" w14:textId="75C0E33E" w:rsidR="00CC3021" w:rsidRPr="00E442E9" w:rsidRDefault="004D2B73" w:rsidP="00D50B0F">
      <w:pPr>
        <w:pStyle w:val="Heading3"/>
        <w:spacing w:line="480" w:lineRule="auto"/>
        <w:rPr>
          <w:rFonts w:asciiTheme="minorHAnsi" w:hAnsiTheme="minorHAnsi" w:cstheme="minorHAnsi"/>
        </w:rPr>
      </w:pPr>
      <w:bookmarkStart w:id="172" w:name="_Toc175237758"/>
      <w:r w:rsidRPr="00E442E9">
        <w:rPr>
          <w:rFonts w:asciiTheme="minorHAnsi" w:hAnsiTheme="minorHAnsi" w:cstheme="minorHAnsi"/>
        </w:rPr>
        <w:t xml:space="preserve">Theme 4. </w:t>
      </w:r>
      <w:r w:rsidR="00CC3021" w:rsidRPr="00E442E9">
        <w:rPr>
          <w:rFonts w:asciiTheme="minorHAnsi" w:hAnsiTheme="minorHAnsi" w:cstheme="minorHAnsi"/>
        </w:rPr>
        <w:t xml:space="preserve">Pastors and health leaders’ influence on church members' attitudes toward </w:t>
      </w:r>
      <w:r w:rsidR="001660CF" w:rsidRPr="00E442E9">
        <w:rPr>
          <w:rFonts w:asciiTheme="minorHAnsi" w:hAnsiTheme="minorHAnsi" w:cstheme="minorHAnsi"/>
        </w:rPr>
        <w:t>PA</w:t>
      </w:r>
      <w:bookmarkEnd w:id="172"/>
    </w:p>
    <w:p w14:paraId="3B26359F" w14:textId="390D93D4" w:rsidR="00CC3021" w:rsidRPr="00E442E9" w:rsidRDefault="7BE4ADDE" w:rsidP="00CC3021">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Although respondents acknowledged that the health message is integral to the </w:t>
      </w:r>
      <w:r w:rsidRPr="00E442E9">
        <w:rPr>
          <w:rFonts w:asciiTheme="minorHAnsi" w:eastAsia="Calibri" w:hAnsiTheme="minorHAnsi" w:cstheme="minorHAnsi"/>
          <w:color w:val="000000" w:themeColor="text1"/>
        </w:rPr>
        <w:t>Adventist</w:t>
      </w:r>
      <w:r w:rsidR="00CC2B38" w:rsidRPr="00E442E9">
        <w:rPr>
          <w:rFonts w:asciiTheme="minorHAnsi" w:eastAsia="Calibri" w:hAnsiTheme="minorHAnsi" w:cstheme="minorHAnsi"/>
          <w:color w:val="000000" w:themeColor="text1"/>
        </w:rPr>
        <w:t xml:space="preserve"> church</w:t>
      </w:r>
      <w:r w:rsidRPr="00E442E9">
        <w:rPr>
          <w:rFonts w:asciiTheme="minorHAnsi" w:eastAsia="Calibri" w:hAnsiTheme="minorHAnsi" w:cstheme="minorHAnsi"/>
        </w:rPr>
        <w:t xml:space="preserve">, several participants also spoke about the influence </w:t>
      </w:r>
      <w:r w:rsidRPr="00E442E9">
        <w:rPr>
          <w:rFonts w:asciiTheme="minorHAnsi" w:eastAsia="Calibri" w:hAnsiTheme="minorHAnsi" w:cstheme="minorHAnsi"/>
          <w:color w:val="000000" w:themeColor="text1"/>
        </w:rPr>
        <w:t>of</w:t>
      </w:r>
      <w:r w:rsidRPr="00E442E9">
        <w:rPr>
          <w:rFonts w:asciiTheme="minorHAnsi" w:eastAsia="Calibri" w:hAnsiTheme="minorHAnsi" w:cstheme="minorHAnsi"/>
        </w:rPr>
        <w:t xml:space="preserve"> leadership within their church and how an understanding of the relationship between religion and </w:t>
      </w:r>
      <w:r w:rsidR="00F847B7" w:rsidRPr="00E442E9">
        <w:rPr>
          <w:rFonts w:asciiTheme="minorHAnsi" w:eastAsia="Calibri" w:hAnsiTheme="minorHAnsi" w:cstheme="minorHAnsi"/>
        </w:rPr>
        <w:t>PA</w:t>
      </w:r>
      <w:r w:rsidRPr="00E442E9">
        <w:rPr>
          <w:rFonts w:asciiTheme="minorHAnsi" w:eastAsia="Calibri" w:hAnsiTheme="minorHAnsi" w:cstheme="minorHAnsi"/>
        </w:rPr>
        <w:t xml:space="preserve"> is largely dependent on clear leadership </w:t>
      </w:r>
      <w:r w:rsidRPr="00E442E9">
        <w:rPr>
          <w:rFonts w:asciiTheme="minorHAnsi" w:eastAsia="Calibri" w:hAnsiTheme="minorHAnsi" w:cstheme="minorHAnsi"/>
          <w:color w:val="000000" w:themeColor="text1"/>
        </w:rPr>
        <w:t>from</w:t>
      </w:r>
      <w:r w:rsidRPr="00E442E9">
        <w:rPr>
          <w:rFonts w:asciiTheme="minorHAnsi" w:eastAsia="Calibri" w:hAnsiTheme="minorHAnsi" w:cstheme="minorHAnsi"/>
        </w:rPr>
        <w:t xml:space="preserve"> </w:t>
      </w:r>
      <w:r w:rsidR="009D7CF3" w:rsidRPr="00E442E9">
        <w:rPr>
          <w:rFonts w:asciiTheme="minorHAnsi" w:eastAsia="Calibri" w:hAnsiTheme="minorHAnsi" w:cstheme="minorHAnsi"/>
        </w:rPr>
        <w:t>pastors</w:t>
      </w:r>
      <w:r w:rsidRPr="00E442E9">
        <w:rPr>
          <w:rFonts w:asciiTheme="minorHAnsi" w:eastAsia="Calibri" w:hAnsiTheme="minorHAnsi" w:cstheme="minorHAnsi"/>
        </w:rPr>
        <w:t xml:space="preserve"> and health leaders. Health leaders are</w:t>
      </w:r>
      <w:r w:rsidR="008E66F1" w:rsidRPr="00E442E9">
        <w:rPr>
          <w:rFonts w:asciiTheme="minorHAnsi" w:eastAsia="Calibri" w:hAnsiTheme="minorHAnsi" w:cstheme="minorHAnsi"/>
        </w:rPr>
        <w:t xml:space="preserve"> generally</w:t>
      </w:r>
      <w:r w:rsidRPr="00E442E9">
        <w:rPr>
          <w:rFonts w:asciiTheme="minorHAnsi" w:eastAsia="Calibri" w:hAnsiTheme="minorHAnsi" w:cstheme="minorHAnsi"/>
        </w:rPr>
        <w:t xml:space="preserve"> expected to conduct health promotion </w:t>
      </w:r>
      <w:r w:rsidRPr="00E442E9">
        <w:rPr>
          <w:rFonts w:asciiTheme="minorHAnsi" w:eastAsia="Calibri" w:hAnsiTheme="minorHAnsi" w:cstheme="minorHAnsi"/>
          <w:color w:val="000000" w:themeColor="text1"/>
        </w:rPr>
        <w:t>programmes</w:t>
      </w:r>
      <w:r w:rsidR="00AF2655" w:rsidRPr="00E442E9">
        <w:rPr>
          <w:rFonts w:asciiTheme="minorHAnsi" w:eastAsia="Calibri" w:hAnsiTheme="minorHAnsi" w:cstheme="minorHAnsi"/>
          <w:color w:val="000000" w:themeColor="text1"/>
        </w:rPr>
        <w:t xml:space="preserve"> </w:t>
      </w:r>
      <w:r w:rsidR="008E2051" w:rsidRPr="00E442E9">
        <w:rPr>
          <w:rFonts w:asciiTheme="minorHAnsi" w:eastAsia="Calibri" w:hAnsiTheme="minorHAnsi" w:cstheme="minorHAnsi"/>
          <w:color w:val="000000" w:themeColor="text1"/>
        </w:rPr>
        <w:fldChar w:fldCharType="begin" w:fldLock="1"/>
      </w:r>
      <w:r w:rsidR="007B76EF" w:rsidRPr="00E442E9">
        <w:rPr>
          <w:rFonts w:asciiTheme="minorHAnsi" w:eastAsia="Calibri" w:hAnsiTheme="minorHAnsi" w:cstheme="minorHAnsi"/>
          <w:color w:val="000000" w:themeColor="text1"/>
        </w:rPr>
        <w:instrText>ADDIN CSL_CITATION {"citationItems":[{"id":"ITEM-1","itemData":{"ISBN":"9782825418215","author":[{"dropping-particle":"","family":"Makoka","given":"Mwai H","non-dropping-particle":"","parse-names":false,"suffix":""},{"dropping-particle":"","family":"West","given":"Gerald","non-dropping-particle":"","parse-names":false,"suffix":""}],"id":"ITEM-1","issue":"October","issued":{"date-parts":[["2022"]]},"title":"Health-Promoting Churches","type":"book","volume":"III"},"uris":["http://www.mendeley.com/documents/?uuid=e18e2dbf-671c-4021-b869-0f95a1d7877c"]},{"id":"ITEM-2","itemData":{"DOI":"10.4081/jphia.2023.2112","ISSN":"20389930","abstract":"Background: The study explored the perceptions of church members towards physical activity (PA), the consumption of fruits and vegetables (FV), and the church’s role in health promotion prior to the development of a church-based intervention for physical activity and fruit and vegetable consumption in Lagos, Nigeria. Method: Sixteen focus group discussions (FGD) and eleven key Informant Interviews (KII) were conducted. Eight FGDs among adults and four among the youth and the elderly church members. Key informant interviews were held among church leaders and members of the church medical advisory. Study findings were categorized under thematic headings. Based on the data anal-ysis, several key themes were identified: the knowledge of the con-cept of health and common health problems, opinions of physical activity, opinions of healthy eating and fruit and vegetable con-sumption, types and attitudes towards existing church-based health programs and the role of the church in health promotion and church-based health programs. Within each theme, several child-themes were noted such as the challenges with fruit and vegetable consumption, biblical support for physical activity and fruit &amp; vegetable consumption, the role of the church leaders, program sus-tainability and barriers to participation. Results: The participants perceived health not only as the absence of disease but as general well-being of the body and soul. Health was also related to the ability to perform religious activities. Common health problems included a mix of communicable and non-communicable diseases. They are aware that physical activity, fruits and vegetables are essential for healthy living. The youth saw it as a means of improving their physical appearance however the elderly expressed concerns about the possibility of associated trips and falls. Overall, they viewed fruits and vegetables as healthy foods while processed western foods were perceived as unhealthy. Fruits and vegetables were seen as beneficial primarily to aid food digestion, boost immunity, improve youthfulness, aid weight control and to prevent chronic disease. The study participants agreed that the church, as an institution, has a significant role to play in promoting the health of her members. Instituted health committees embedded within existing church structures often lead church-based health-promoting activities and are imperative for sustainability. Types of health programs included health talks, screening progr…","author":[{"dropping-particle":"","family":"Odukoya","given":"Oluwakemi O.","non-dropping-particle":"","parse-names":false,"suffix":""},{"dropping-particle":"","family":"Molobe","given":"Ikenna","non-dropping-particle":"","parse-names":false,"suffix":""},{"dropping-particle":"","family":"Olufela","given":"Oridota","non-dropping-particle":"","parse-names":false,"suffix":""},{"dropping-particle":"","family":"Oluwole","given":"Esther","non-dropping-particle":"","parse-names":false,"suffix":""},{"dropping-particle":"","family":"Yesufu","given":"Victoria","non-dropping-particle":"","parse-names":false,"suffix":""},{"dropping-particle":"","family":"Ogunsola","given":"Folasade","non-dropping-particle":"","parse-names":false,"suffix":""},{"dropping-particle":"","family":"Okuyemi","given":"Kolawole","non-dropping-particle":"","parse-names":false,"suffix":""}],"container-title":"Journal of Public Health in Africa","id":"ITEM-2","issue":"1","issued":{"date-parts":[["2023"]]},"page":"7-13","title":"Exploring church members’ perceptions towards physical activity, fruits and vegetables consumption, and church's role in health promotion: implications for the development of church-based health interventions","type":"article-journal","volume":"14"},"uris":["http://www.mendeley.com/documents/?uuid=3a1a4dd2-6c8a-443a-b617-bc59a787a1d8"]}],"mendeley":{"formattedCitation":"(Makoka &amp; West, 2022; Odukoya et al., 2023)","plainTextFormattedCitation":"(Makoka &amp; West, 2022; Odukoya et al., 2023)","previouslyFormattedCitation":"(Makoka &amp; West, 2022; Odukoya et al., 2023)"},"properties":{"noteIndex":0},"schema":"https://github.com/citation-style-language/schema/raw/master/csl-citation.json"}</w:instrText>
      </w:r>
      <w:r w:rsidR="008E2051" w:rsidRPr="00E442E9">
        <w:rPr>
          <w:rFonts w:asciiTheme="minorHAnsi" w:eastAsia="Calibri" w:hAnsiTheme="minorHAnsi" w:cstheme="minorHAnsi"/>
          <w:color w:val="000000" w:themeColor="text1"/>
        </w:rPr>
        <w:fldChar w:fldCharType="separate"/>
      </w:r>
      <w:r w:rsidR="008E2051" w:rsidRPr="00E442E9">
        <w:rPr>
          <w:rFonts w:asciiTheme="minorHAnsi" w:eastAsia="Calibri" w:hAnsiTheme="minorHAnsi" w:cstheme="minorHAnsi"/>
          <w:noProof/>
          <w:color w:val="000000" w:themeColor="text1"/>
        </w:rPr>
        <w:t>(Makoka &amp; West, 2022; Odukoya et al., 2023)</w:t>
      </w:r>
      <w:r w:rsidR="008E2051" w:rsidRPr="00E442E9">
        <w:rPr>
          <w:rFonts w:asciiTheme="minorHAnsi" w:eastAsia="Calibri" w:hAnsiTheme="minorHAnsi" w:cstheme="minorHAnsi"/>
          <w:color w:val="000000" w:themeColor="text1"/>
        </w:rPr>
        <w:fldChar w:fldCharType="end"/>
      </w:r>
      <w:r w:rsidRPr="00E442E9">
        <w:rPr>
          <w:rFonts w:asciiTheme="minorHAnsi" w:eastAsia="Calibri" w:hAnsiTheme="minorHAnsi" w:cstheme="minorHAnsi"/>
          <w:color w:val="000000" w:themeColor="text1"/>
        </w:rPr>
        <w:t>,</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whereas</w:t>
      </w:r>
      <w:r w:rsidRPr="00E442E9">
        <w:rPr>
          <w:rFonts w:asciiTheme="minorHAnsi" w:eastAsia="Calibri" w:hAnsiTheme="minorHAnsi" w:cstheme="minorHAnsi"/>
        </w:rPr>
        <w:t xml:space="preserve"> pastors have less of an expectation in that regard.</w:t>
      </w:r>
    </w:p>
    <w:p w14:paraId="6F639A40" w14:textId="64E3D117" w:rsidR="00B80B3F" w:rsidRPr="00E442E9" w:rsidRDefault="00B80B3F" w:rsidP="0087642A">
      <w:pPr>
        <w:spacing w:after="160" w:line="480" w:lineRule="auto"/>
        <w:ind w:left="680"/>
        <w:rPr>
          <w:rFonts w:asciiTheme="minorHAnsi" w:eastAsia="Calibri" w:hAnsiTheme="minorHAnsi" w:cstheme="minorHAnsi"/>
        </w:rPr>
      </w:pPr>
      <w:r w:rsidRPr="00E442E9">
        <w:rPr>
          <w:rFonts w:asciiTheme="minorHAnsi" w:eastAsia="Calibri" w:hAnsiTheme="minorHAnsi" w:cstheme="minorHAnsi"/>
        </w:rPr>
        <w:t>“</w:t>
      </w:r>
      <w:r w:rsidR="009D402F" w:rsidRPr="00E442E9">
        <w:rPr>
          <w:rFonts w:asciiTheme="minorHAnsi" w:eastAsia="Calibri" w:hAnsiTheme="minorHAnsi" w:cstheme="minorHAnsi"/>
        </w:rPr>
        <w:t xml:space="preserve">It's always finding the right leaders to promote these things and what I say to my leaders </w:t>
      </w:r>
      <w:r w:rsidR="00B1259B" w:rsidRPr="00E442E9">
        <w:rPr>
          <w:rFonts w:asciiTheme="minorHAnsi" w:eastAsia="Calibri" w:hAnsiTheme="minorHAnsi" w:cstheme="minorHAnsi"/>
        </w:rPr>
        <w:t xml:space="preserve">is, </w:t>
      </w:r>
      <w:r w:rsidR="009D402F" w:rsidRPr="00E442E9">
        <w:rPr>
          <w:rFonts w:asciiTheme="minorHAnsi" w:eastAsia="Calibri" w:hAnsiTheme="minorHAnsi" w:cstheme="minorHAnsi"/>
        </w:rPr>
        <w:t xml:space="preserve">I'm not </w:t>
      </w:r>
      <w:r w:rsidR="00B1259B" w:rsidRPr="00E442E9">
        <w:rPr>
          <w:rFonts w:asciiTheme="minorHAnsi" w:eastAsia="Calibri" w:hAnsiTheme="minorHAnsi" w:cstheme="minorHAnsi"/>
        </w:rPr>
        <w:t>t</w:t>
      </w:r>
      <w:r w:rsidR="009D402F" w:rsidRPr="00E442E9">
        <w:rPr>
          <w:rFonts w:asciiTheme="minorHAnsi" w:eastAsia="Calibri" w:hAnsiTheme="minorHAnsi" w:cstheme="minorHAnsi"/>
        </w:rPr>
        <w:t xml:space="preserve">here to micromanage </w:t>
      </w:r>
      <w:r w:rsidR="00B1259B" w:rsidRPr="00E442E9">
        <w:rPr>
          <w:rFonts w:asciiTheme="minorHAnsi" w:eastAsia="Calibri" w:hAnsiTheme="minorHAnsi" w:cstheme="minorHAnsi"/>
        </w:rPr>
        <w:t>them</w:t>
      </w:r>
      <w:r w:rsidR="009D402F" w:rsidRPr="00E442E9">
        <w:rPr>
          <w:rFonts w:asciiTheme="minorHAnsi" w:eastAsia="Calibri" w:hAnsiTheme="minorHAnsi" w:cstheme="minorHAnsi"/>
        </w:rPr>
        <w:t>, okay. I help empower them, I get them materials</w:t>
      </w:r>
      <w:r w:rsidR="002439B2" w:rsidRPr="00E442E9">
        <w:rPr>
          <w:rFonts w:asciiTheme="minorHAnsi" w:eastAsia="Calibri" w:hAnsiTheme="minorHAnsi" w:cstheme="minorHAnsi"/>
        </w:rPr>
        <w:t>,</w:t>
      </w:r>
      <w:r w:rsidR="009D402F" w:rsidRPr="00E442E9">
        <w:rPr>
          <w:rFonts w:asciiTheme="minorHAnsi" w:eastAsia="Calibri" w:hAnsiTheme="minorHAnsi" w:cstheme="minorHAnsi"/>
        </w:rPr>
        <w:t xml:space="preserve"> I put them in touch with the right people.” [Pastor 5]</w:t>
      </w:r>
    </w:p>
    <w:p w14:paraId="43E3E29D" w14:textId="6FAFBCC7" w:rsidR="00CC3021" w:rsidRPr="00E442E9" w:rsidRDefault="00CC3021" w:rsidP="00CC3021">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 However, members indicated that </w:t>
      </w:r>
      <w:r w:rsidRPr="00E442E9">
        <w:rPr>
          <w:rFonts w:asciiTheme="minorHAnsi" w:eastAsia="Calibri" w:hAnsiTheme="minorHAnsi" w:cstheme="minorHAnsi"/>
          <w:color w:val="000000" w:themeColor="text1"/>
        </w:rPr>
        <w:t>having</w:t>
      </w:r>
      <w:r w:rsidRPr="00E442E9">
        <w:rPr>
          <w:rFonts w:asciiTheme="minorHAnsi" w:eastAsia="Calibri" w:hAnsiTheme="minorHAnsi" w:cstheme="minorHAnsi"/>
        </w:rPr>
        <w:t xml:space="preserve"> leaders who </w:t>
      </w:r>
      <w:r w:rsidR="00671F74" w:rsidRPr="00E442E9">
        <w:rPr>
          <w:rFonts w:asciiTheme="minorHAnsi" w:eastAsia="Calibri" w:hAnsiTheme="minorHAnsi" w:cstheme="minorHAnsi"/>
          <w:color w:val="000000" w:themeColor="text1"/>
        </w:rPr>
        <w:t>practise</w:t>
      </w:r>
      <w:r w:rsidRPr="00E442E9">
        <w:rPr>
          <w:rFonts w:asciiTheme="minorHAnsi" w:eastAsia="Calibri" w:hAnsiTheme="minorHAnsi" w:cstheme="minorHAnsi"/>
        </w:rPr>
        <w:t xml:space="preserve"> the health message and are physically active would influence the church to be more active. </w:t>
      </w:r>
      <w:r w:rsidRPr="00E442E9">
        <w:rPr>
          <w:rFonts w:asciiTheme="minorHAnsi" w:eastAsia="Calibri" w:hAnsiTheme="minorHAnsi" w:cstheme="minorHAnsi"/>
          <w:color w:val="000000" w:themeColor="text1"/>
        </w:rPr>
        <w:t>Additionally,</w:t>
      </w:r>
      <w:r w:rsidRPr="00E442E9">
        <w:rPr>
          <w:rFonts w:asciiTheme="minorHAnsi" w:eastAsia="Calibri" w:hAnsiTheme="minorHAnsi" w:cstheme="minorHAnsi"/>
        </w:rPr>
        <w:t xml:space="preserve"> pastors and health leaders </w:t>
      </w:r>
      <w:r w:rsidRPr="00E442E9">
        <w:rPr>
          <w:rFonts w:asciiTheme="minorHAnsi" w:eastAsia="Calibri" w:hAnsiTheme="minorHAnsi" w:cstheme="minorHAnsi"/>
          <w:color w:val="000000" w:themeColor="text1"/>
        </w:rPr>
        <w:t>worked independent</w:t>
      </w:r>
      <w:r w:rsidRPr="00E442E9">
        <w:rPr>
          <w:rFonts w:asciiTheme="minorHAnsi" w:eastAsia="Calibri" w:hAnsiTheme="minorHAnsi" w:cstheme="minorHAnsi"/>
        </w:rPr>
        <w:t xml:space="preserve">ly of </w:t>
      </w:r>
      <w:r w:rsidR="002A2FC7" w:rsidRPr="00E442E9">
        <w:rPr>
          <w:rFonts w:asciiTheme="minorHAnsi" w:eastAsia="Calibri" w:hAnsiTheme="minorHAnsi" w:cstheme="minorHAnsi"/>
        </w:rPr>
        <w:t xml:space="preserve">each </w:t>
      </w:r>
      <w:r w:rsidR="002A2FC7" w:rsidRPr="00E442E9">
        <w:rPr>
          <w:rFonts w:asciiTheme="minorHAnsi" w:eastAsia="Calibri" w:hAnsiTheme="minorHAnsi" w:cstheme="minorHAnsi"/>
          <w:color w:val="000000" w:themeColor="text1"/>
        </w:rPr>
        <w:t>other,</w:t>
      </w:r>
      <w:r w:rsidRPr="00E442E9">
        <w:rPr>
          <w:rFonts w:asciiTheme="minorHAnsi" w:eastAsia="Calibri" w:hAnsiTheme="minorHAnsi" w:cstheme="minorHAnsi"/>
          <w:color w:val="000000" w:themeColor="text1"/>
        </w:rPr>
        <w:t xml:space="preserve"> and</w:t>
      </w:r>
      <w:r w:rsidR="003E4DD6" w:rsidRPr="00E442E9">
        <w:rPr>
          <w:rFonts w:asciiTheme="minorHAnsi" w:eastAsia="Calibri" w:hAnsiTheme="minorHAnsi" w:cstheme="minorHAnsi"/>
          <w:color w:val="000000" w:themeColor="text1"/>
        </w:rPr>
        <w:t xml:space="preserve"> members</w:t>
      </w:r>
      <w:r w:rsidRPr="00E442E9">
        <w:rPr>
          <w:rFonts w:asciiTheme="minorHAnsi" w:eastAsia="Calibri" w:hAnsiTheme="minorHAnsi" w:cstheme="minorHAnsi"/>
        </w:rPr>
        <w:t xml:space="preserve"> reflected on the potential impact on the church if both leaders worked together. </w:t>
      </w:r>
    </w:p>
    <w:p w14:paraId="18797050" w14:textId="61B24FD6" w:rsidR="00CC3021" w:rsidRPr="00E442E9" w:rsidRDefault="00CC3021"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color w:val="000000" w:themeColor="text1"/>
        </w:rPr>
        <w:t>“Most</w:t>
      </w:r>
      <w:r w:rsidRPr="00E442E9">
        <w:rPr>
          <w:rFonts w:asciiTheme="minorHAnsi" w:eastAsia="Calibri" w:hAnsiTheme="minorHAnsi" w:cstheme="minorHAnsi"/>
        </w:rPr>
        <w:t xml:space="preserve"> pastors </w:t>
      </w:r>
      <w:r w:rsidRPr="00E442E9">
        <w:rPr>
          <w:rFonts w:asciiTheme="minorHAnsi" w:eastAsia="Calibri" w:hAnsiTheme="minorHAnsi" w:cstheme="minorHAnsi"/>
          <w:color w:val="000000" w:themeColor="text1"/>
        </w:rPr>
        <w:t>do not</w:t>
      </w:r>
      <w:r w:rsidRPr="00E442E9">
        <w:rPr>
          <w:rFonts w:asciiTheme="minorHAnsi" w:eastAsia="Calibri" w:hAnsiTheme="minorHAnsi" w:cstheme="minorHAnsi"/>
        </w:rPr>
        <w:t xml:space="preserve"> even </w:t>
      </w:r>
      <w:r w:rsidR="00671F74" w:rsidRPr="00E442E9">
        <w:rPr>
          <w:rFonts w:asciiTheme="minorHAnsi" w:eastAsia="Calibri" w:hAnsiTheme="minorHAnsi" w:cstheme="minorHAnsi"/>
          <w:color w:val="000000" w:themeColor="text1"/>
        </w:rPr>
        <w:t>practise</w:t>
      </w:r>
      <w:r w:rsidRPr="00E442E9">
        <w:rPr>
          <w:rFonts w:asciiTheme="minorHAnsi" w:eastAsia="Calibri" w:hAnsiTheme="minorHAnsi" w:cstheme="minorHAnsi"/>
        </w:rPr>
        <w:t xml:space="preserve"> the health </w:t>
      </w:r>
      <w:r w:rsidRPr="00E442E9">
        <w:rPr>
          <w:rFonts w:asciiTheme="minorHAnsi" w:eastAsia="Calibri" w:hAnsiTheme="minorHAnsi" w:cstheme="minorHAnsi"/>
          <w:color w:val="000000" w:themeColor="text1"/>
        </w:rPr>
        <w:t xml:space="preserve">message... </w:t>
      </w:r>
      <w:r w:rsidR="00671F74" w:rsidRPr="00E442E9">
        <w:rPr>
          <w:rFonts w:asciiTheme="minorHAnsi" w:eastAsia="Calibri" w:hAnsiTheme="minorHAnsi" w:cstheme="minorHAnsi"/>
          <w:color w:val="000000" w:themeColor="text1"/>
        </w:rPr>
        <w:t>If</w:t>
      </w:r>
      <w:r w:rsidRPr="00E442E9">
        <w:rPr>
          <w:rFonts w:asciiTheme="minorHAnsi" w:eastAsia="Calibri" w:hAnsiTheme="minorHAnsi" w:cstheme="minorHAnsi"/>
        </w:rPr>
        <w:t xml:space="preserve"> both </w:t>
      </w:r>
      <w:r w:rsidRPr="00E442E9">
        <w:rPr>
          <w:rFonts w:asciiTheme="minorHAnsi" w:eastAsia="Calibri" w:hAnsiTheme="minorHAnsi" w:cstheme="minorHAnsi"/>
          <w:color w:val="000000" w:themeColor="text1"/>
        </w:rPr>
        <w:t>the pastor</w:t>
      </w:r>
      <w:r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and the</w:t>
      </w:r>
      <w:r w:rsidRPr="00E442E9">
        <w:rPr>
          <w:rFonts w:asciiTheme="minorHAnsi" w:eastAsia="Calibri" w:hAnsiTheme="minorHAnsi" w:cstheme="minorHAnsi"/>
        </w:rPr>
        <w:t xml:space="preserve"> health leader worked </w:t>
      </w:r>
      <w:r w:rsidR="00671F74" w:rsidRPr="00E442E9">
        <w:rPr>
          <w:rFonts w:asciiTheme="minorHAnsi" w:eastAsia="Calibri" w:hAnsiTheme="minorHAnsi" w:cstheme="minorHAnsi"/>
          <w:color w:val="000000" w:themeColor="text1"/>
        </w:rPr>
        <w:t>together,</w:t>
      </w:r>
      <w:r w:rsidRPr="00E442E9">
        <w:rPr>
          <w:rFonts w:asciiTheme="minorHAnsi" w:eastAsia="Calibri" w:hAnsiTheme="minorHAnsi" w:cstheme="minorHAnsi"/>
        </w:rPr>
        <w:t xml:space="preserve"> it would be very impactful because people look to the leaders, so if the leaders </w:t>
      </w:r>
      <w:r w:rsidRPr="00E442E9">
        <w:rPr>
          <w:rFonts w:asciiTheme="minorHAnsi" w:eastAsia="Calibri" w:hAnsiTheme="minorHAnsi" w:cstheme="minorHAnsi"/>
          <w:color w:val="000000" w:themeColor="text1"/>
        </w:rPr>
        <w:t>work</w:t>
      </w:r>
      <w:r w:rsidRPr="00E442E9">
        <w:rPr>
          <w:rFonts w:asciiTheme="minorHAnsi" w:eastAsia="Calibri" w:hAnsiTheme="minorHAnsi" w:cstheme="minorHAnsi"/>
        </w:rPr>
        <w:t xml:space="preserve"> hand in hand, we </w:t>
      </w:r>
      <w:r w:rsidR="00671F74" w:rsidRPr="00E442E9">
        <w:rPr>
          <w:rFonts w:asciiTheme="minorHAnsi" w:eastAsia="Calibri" w:hAnsiTheme="minorHAnsi" w:cstheme="minorHAnsi"/>
          <w:color w:val="000000" w:themeColor="text1"/>
        </w:rPr>
        <w:t>could</w:t>
      </w:r>
      <w:r w:rsidRPr="00E442E9">
        <w:rPr>
          <w:rFonts w:asciiTheme="minorHAnsi" w:eastAsia="Calibri" w:hAnsiTheme="minorHAnsi" w:cstheme="minorHAnsi"/>
        </w:rPr>
        <w:t xml:space="preserve"> influence more </w:t>
      </w:r>
      <w:r w:rsidR="00671F74" w:rsidRPr="00E442E9">
        <w:rPr>
          <w:rFonts w:asciiTheme="minorHAnsi" w:eastAsia="Calibri" w:hAnsiTheme="minorHAnsi" w:cstheme="minorHAnsi"/>
          <w:color w:val="000000" w:themeColor="text1"/>
        </w:rPr>
        <w:t>people. '</w:t>
      </w:r>
      <w:r w:rsidRPr="00E442E9">
        <w:rPr>
          <w:rFonts w:asciiTheme="minorHAnsi" w:eastAsia="Calibri" w:hAnsiTheme="minorHAnsi" w:cstheme="minorHAnsi"/>
        </w:rPr>
        <w:t xml:space="preserve"> </w:t>
      </w:r>
      <w:r w:rsidR="00193F3D" w:rsidRPr="00E442E9">
        <w:rPr>
          <w:rFonts w:asciiTheme="minorHAnsi" w:eastAsia="Calibri" w:hAnsiTheme="minorHAnsi" w:cstheme="minorHAnsi"/>
        </w:rPr>
        <w:t>[</w:t>
      </w:r>
      <w:r w:rsidR="00F35751" w:rsidRPr="00E442E9">
        <w:rPr>
          <w:rFonts w:asciiTheme="minorHAnsi" w:eastAsia="Calibri" w:hAnsiTheme="minorHAnsi" w:cstheme="minorHAnsi"/>
        </w:rPr>
        <w:t>Lay m</w:t>
      </w:r>
      <w:r w:rsidRPr="00E442E9">
        <w:rPr>
          <w:rFonts w:asciiTheme="minorHAnsi" w:eastAsia="Calibri" w:hAnsiTheme="minorHAnsi" w:cstheme="minorHAnsi"/>
        </w:rPr>
        <w:t>ember</w:t>
      </w:r>
      <w:r w:rsidR="00F0188C" w:rsidRPr="00E442E9">
        <w:rPr>
          <w:rFonts w:asciiTheme="minorHAnsi" w:eastAsia="Calibri" w:hAnsiTheme="minorHAnsi" w:cstheme="minorHAnsi"/>
        </w:rPr>
        <w:t xml:space="preserve"> 3</w:t>
      </w:r>
      <w:r w:rsidR="00193F3D" w:rsidRPr="00E442E9">
        <w:rPr>
          <w:rFonts w:asciiTheme="minorHAnsi" w:eastAsia="Calibri" w:hAnsiTheme="minorHAnsi" w:cstheme="minorHAnsi"/>
        </w:rPr>
        <w:t>]</w:t>
      </w:r>
    </w:p>
    <w:p w14:paraId="01B7A9D0" w14:textId="77777777" w:rsidR="009D49D8" w:rsidRPr="00E442E9" w:rsidRDefault="009D49D8" w:rsidP="00CC30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p>
    <w:p w14:paraId="3C08DCE7" w14:textId="213D33C5" w:rsidR="005F68E2" w:rsidRPr="00E442E9" w:rsidRDefault="00F55F30" w:rsidP="00284FFB">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Participants shared insights into the potential benefits of fostering stronger collaboration between health </w:t>
      </w:r>
      <w:r w:rsidR="00DB067F" w:rsidRPr="00E442E9">
        <w:rPr>
          <w:rFonts w:asciiTheme="minorHAnsi" w:eastAsia="Calibri" w:hAnsiTheme="minorHAnsi" w:cstheme="minorHAnsi"/>
        </w:rPr>
        <w:t>leaders</w:t>
      </w:r>
      <w:r w:rsidRPr="00E442E9">
        <w:rPr>
          <w:rFonts w:asciiTheme="minorHAnsi" w:eastAsia="Calibri" w:hAnsiTheme="minorHAnsi" w:cstheme="minorHAnsi"/>
        </w:rPr>
        <w:t xml:space="preserve"> and pastors within the church. They highlighted that such partnerships could lead to a more robust support system for church members, encompassing both physical and </w:t>
      </w:r>
      <w:r w:rsidR="00DB067F" w:rsidRPr="00E442E9">
        <w:rPr>
          <w:rFonts w:asciiTheme="minorHAnsi" w:eastAsia="Calibri" w:hAnsiTheme="minorHAnsi" w:cstheme="minorHAnsi"/>
        </w:rPr>
        <w:t>religious</w:t>
      </w:r>
      <w:r w:rsidRPr="00E442E9">
        <w:rPr>
          <w:rFonts w:asciiTheme="minorHAnsi" w:eastAsia="Calibri" w:hAnsiTheme="minorHAnsi" w:cstheme="minorHAnsi"/>
        </w:rPr>
        <w:t xml:space="preserve"> aspects of well-being. Participants emphasi</w:t>
      </w:r>
      <w:r w:rsidR="00C31755" w:rsidRPr="00E442E9">
        <w:rPr>
          <w:rFonts w:asciiTheme="minorHAnsi" w:eastAsia="Calibri" w:hAnsiTheme="minorHAnsi" w:cstheme="minorHAnsi"/>
        </w:rPr>
        <w:t>s</w:t>
      </w:r>
      <w:r w:rsidRPr="00E442E9">
        <w:rPr>
          <w:rFonts w:asciiTheme="minorHAnsi" w:eastAsia="Calibri" w:hAnsiTheme="minorHAnsi" w:cstheme="minorHAnsi"/>
        </w:rPr>
        <w:t>ed the following impacts:</w:t>
      </w:r>
    </w:p>
    <w:p w14:paraId="2BFA757F" w14:textId="659E0328" w:rsidR="00D7313C" w:rsidRPr="00E442E9" w:rsidRDefault="00D7313C" w:rsidP="00914906">
      <w:pPr>
        <w:spacing w:after="160" w:line="480" w:lineRule="auto"/>
        <w:ind w:left="680"/>
        <w:rPr>
          <w:rFonts w:asciiTheme="minorHAnsi" w:eastAsia="Calibri" w:hAnsiTheme="minorHAnsi" w:cstheme="minorHAnsi"/>
        </w:rPr>
      </w:pPr>
      <w:r w:rsidRPr="00E442E9">
        <w:rPr>
          <w:rFonts w:asciiTheme="minorHAnsi" w:eastAsia="Calibri" w:hAnsiTheme="minorHAnsi" w:cstheme="minorHAnsi"/>
        </w:rPr>
        <w:t>“Anything that comes through the leader people will take it because people are influence b</w:t>
      </w:r>
      <w:r w:rsidR="002F51BE" w:rsidRPr="00E442E9">
        <w:rPr>
          <w:rFonts w:asciiTheme="minorHAnsi" w:eastAsia="Calibri" w:hAnsiTheme="minorHAnsi" w:cstheme="minorHAnsi"/>
        </w:rPr>
        <w:t>y</w:t>
      </w:r>
      <w:r w:rsidRPr="00E442E9">
        <w:rPr>
          <w:rFonts w:asciiTheme="minorHAnsi" w:eastAsia="Calibri" w:hAnsiTheme="minorHAnsi" w:cstheme="minorHAnsi"/>
        </w:rPr>
        <w:t xml:space="preserve"> our leaders, so if the leaders are working hand in h</w:t>
      </w:r>
      <w:r w:rsidR="008D178F" w:rsidRPr="00E442E9">
        <w:rPr>
          <w:rFonts w:asciiTheme="minorHAnsi" w:eastAsia="Calibri" w:hAnsiTheme="minorHAnsi" w:cstheme="minorHAnsi"/>
        </w:rPr>
        <w:t>and,</w:t>
      </w:r>
      <w:r w:rsidRPr="00E442E9">
        <w:rPr>
          <w:rFonts w:asciiTheme="minorHAnsi" w:eastAsia="Calibri" w:hAnsiTheme="minorHAnsi" w:cstheme="minorHAnsi"/>
        </w:rPr>
        <w:t xml:space="preserve"> the pastors </w:t>
      </w:r>
      <w:r w:rsidR="008D178F" w:rsidRPr="00E442E9">
        <w:rPr>
          <w:rFonts w:asciiTheme="minorHAnsi" w:eastAsia="Calibri" w:hAnsiTheme="minorHAnsi" w:cstheme="minorHAnsi"/>
        </w:rPr>
        <w:t>and</w:t>
      </w:r>
      <w:r w:rsidRPr="00E442E9">
        <w:rPr>
          <w:rFonts w:asciiTheme="minorHAnsi" w:eastAsia="Calibri" w:hAnsiTheme="minorHAnsi" w:cstheme="minorHAnsi"/>
        </w:rPr>
        <w:t xml:space="preserve"> the health</w:t>
      </w:r>
      <w:r w:rsidR="008D178F" w:rsidRPr="00E442E9">
        <w:rPr>
          <w:rFonts w:asciiTheme="minorHAnsi" w:eastAsia="Calibri" w:hAnsiTheme="minorHAnsi" w:cstheme="minorHAnsi"/>
        </w:rPr>
        <w:t xml:space="preserve"> leaders,</w:t>
      </w:r>
      <w:r w:rsidRPr="00E442E9">
        <w:rPr>
          <w:rFonts w:asciiTheme="minorHAnsi" w:eastAsia="Calibri" w:hAnsiTheme="minorHAnsi" w:cstheme="minorHAnsi"/>
        </w:rPr>
        <w:t xml:space="preserve"> working together then we might influence more people.</w:t>
      </w:r>
      <w:r w:rsidR="002F5B87" w:rsidRPr="00E442E9">
        <w:rPr>
          <w:rFonts w:asciiTheme="minorHAnsi" w:eastAsia="Calibri" w:hAnsiTheme="minorHAnsi" w:cstheme="minorHAnsi"/>
        </w:rPr>
        <w:t>” [Lay member 1]</w:t>
      </w:r>
    </w:p>
    <w:p w14:paraId="6E86BBEF" w14:textId="0947F020" w:rsidR="002F5B87" w:rsidRPr="00E442E9" w:rsidRDefault="004B3B60" w:rsidP="00914906">
      <w:pPr>
        <w:spacing w:after="160" w:line="480" w:lineRule="auto"/>
        <w:ind w:left="680"/>
        <w:rPr>
          <w:rFonts w:asciiTheme="minorHAnsi" w:eastAsia="Calibri" w:hAnsiTheme="minorHAnsi" w:cstheme="minorHAnsi"/>
        </w:rPr>
      </w:pPr>
      <w:r w:rsidRPr="00E442E9">
        <w:rPr>
          <w:rFonts w:asciiTheme="minorHAnsi" w:eastAsia="Calibri" w:hAnsiTheme="minorHAnsi" w:cstheme="minorHAnsi"/>
        </w:rPr>
        <w:t>“Just seeing them working together, yes, I think would encourage a lot of people</w:t>
      </w:r>
      <w:r w:rsidR="001D42B4" w:rsidRPr="00E442E9">
        <w:rPr>
          <w:rFonts w:asciiTheme="minorHAnsi" w:eastAsia="Calibri" w:hAnsiTheme="minorHAnsi" w:cstheme="minorHAnsi"/>
        </w:rPr>
        <w:t>…</w:t>
      </w:r>
      <w:r w:rsidR="001D42B4" w:rsidRPr="00E442E9">
        <w:rPr>
          <w:rFonts w:asciiTheme="minorHAnsi" w:hAnsiTheme="minorHAnsi" w:cstheme="minorHAnsi"/>
        </w:rPr>
        <w:t xml:space="preserve"> </w:t>
      </w:r>
      <w:r w:rsidR="001D42B4" w:rsidRPr="00E442E9">
        <w:rPr>
          <w:rFonts w:asciiTheme="minorHAnsi" w:eastAsia="Calibri" w:hAnsiTheme="minorHAnsi" w:cstheme="minorHAnsi"/>
        </w:rPr>
        <w:t>if pastors and health leaders were working as one, then that would encourage everybody else because it will be a waterfall effect.</w:t>
      </w:r>
      <w:r w:rsidR="00914906" w:rsidRPr="00E442E9">
        <w:rPr>
          <w:rFonts w:asciiTheme="minorHAnsi" w:eastAsia="Calibri" w:hAnsiTheme="minorHAnsi" w:cstheme="minorHAnsi"/>
        </w:rPr>
        <w:t>” [Lay member 3]</w:t>
      </w:r>
    </w:p>
    <w:p w14:paraId="0FECF4DD" w14:textId="4C27E6D1" w:rsidR="00243E44" w:rsidRPr="00E442E9" w:rsidRDefault="00830DEB" w:rsidP="00284FFB">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Participants felt that t</w:t>
      </w:r>
      <w:r w:rsidR="00243E44" w:rsidRPr="00E442E9">
        <w:rPr>
          <w:rFonts w:asciiTheme="minorHAnsi" w:eastAsia="Calibri" w:hAnsiTheme="minorHAnsi" w:cstheme="minorHAnsi"/>
        </w:rPr>
        <w:t xml:space="preserve">he collaboration between pastors and health leaders has the potential to not only enhance the health and well-being of the church </w:t>
      </w:r>
      <w:r w:rsidR="002C6715" w:rsidRPr="00E442E9">
        <w:rPr>
          <w:rFonts w:asciiTheme="minorHAnsi" w:eastAsia="Calibri" w:hAnsiTheme="minorHAnsi" w:cstheme="minorHAnsi"/>
        </w:rPr>
        <w:t>members</w:t>
      </w:r>
      <w:r w:rsidR="00243E44" w:rsidRPr="00E442E9">
        <w:rPr>
          <w:rFonts w:asciiTheme="minorHAnsi" w:eastAsia="Calibri" w:hAnsiTheme="minorHAnsi" w:cstheme="minorHAnsi"/>
        </w:rPr>
        <w:t xml:space="preserve"> but also extend its influence </w:t>
      </w:r>
      <w:r w:rsidR="009E41D3" w:rsidRPr="00E442E9">
        <w:rPr>
          <w:rFonts w:asciiTheme="minorHAnsi" w:eastAsia="Calibri" w:hAnsiTheme="minorHAnsi" w:cstheme="minorHAnsi"/>
        </w:rPr>
        <w:t>on</w:t>
      </w:r>
      <w:r w:rsidR="00243E44" w:rsidRPr="00E442E9">
        <w:rPr>
          <w:rFonts w:asciiTheme="minorHAnsi" w:eastAsia="Calibri" w:hAnsiTheme="minorHAnsi" w:cstheme="minorHAnsi"/>
        </w:rPr>
        <w:t xml:space="preserve"> a wider audience. </w:t>
      </w:r>
    </w:p>
    <w:p w14:paraId="21082D17" w14:textId="755AC69C" w:rsidR="005A0717" w:rsidRPr="00E442E9" w:rsidRDefault="00CC3021" w:rsidP="00CC3021">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Alternatively, some pastors felt </w:t>
      </w:r>
      <w:r w:rsidRPr="00E442E9">
        <w:rPr>
          <w:rFonts w:asciiTheme="minorHAnsi" w:eastAsia="Calibri" w:hAnsiTheme="minorHAnsi" w:cstheme="minorHAnsi"/>
          <w:color w:val="000000" w:themeColor="text1"/>
        </w:rPr>
        <w:t>that due to</w:t>
      </w:r>
      <w:r w:rsidRPr="00E442E9">
        <w:rPr>
          <w:rFonts w:asciiTheme="minorHAnsi" w:eastAsia="Calibri" w:hAnsiTheme="minorHAnsi" w:cstheme="minorHAnsi"/>
        </w:rPr>
        <w:t xml:space="preserve"> their active </w:t>
      </w:r>
      <w:r w:rsidRPr="00E442E9">
        <w:rPr>
          <w:rFonts w:asciiTheme="minorHAnsi" w:eastAsia="Calibri" w:hAnsiTheme="minorHAnsi" w:cstheme="minorHAnsi"/>
          <w:color w:val="000000" w:themeColor="text1"/>
        </w:rPr>
        <w:t>lifestyle,</w:t>
      </w:r>
      <w:r w:rsidRPr="00E442E9">
        <w:rPr>
          <w:rFonts w:asciiTheme="minorHAnsi" w:eastAsia="Calibri" w:hAnsiTheme="minorHAnsi" w:cstheme="minorHAnsi"/>
        </w:rPr>
        <w:t xml:space="preserve"> their credibility was </w:t>
      </w:r>
      <w:r w:rsidRPr="00E442E9">
        <w:rPr>
          <w:rFonts w:asciiTheme="minorHAnsi" w:eastAsia="Calibri" w:hAnsiTheme="minorHAnsi" w:cstheme="minorHAnsi"/>
          <w:color w:val="000000" w:themeColor="text1"/>
        </w:rPr>
        <w:t>intact,</w:t>
      </w:r>
      <w:r w:rsidRPr="00E442E9">
        <w:rPr>
          <w:rFonts w:asciiTheme="minorHAnsi" w:eastAsia="Calibri" w:hAnsiTheme="minorHAnsi" w:cstheme="minorHAnsi"/>
        </w:rPr>
        <w:t xml:space="preserve"> </w:t>
      </w:r>
      <w:r w:rsidR="00415A54" w:rsidRPr="00E442E9">
        <w:rPr>
          <w:rFonts w:asciiTheme="minorHAnsi" w:eastAsia="Calibri" w:hAnsiTheme="minorHAnsi" w:cstheme="minorHAnsi"/>
        </w:rPr>
        <w:t xml:space="preserve">and were actively </w:t>
      </w:r>
      <w:r w:rsidR="006F1E21" w:rsidRPr="00E442E9">
        <w:rPr>
          <w:rFonts w:asciiTheme="minorHAnsi" w:eastAsia="Calibri" w:hAnsiTheme="minorHAnsi" w:cstheme="minorHAnsi"/>
        </w:rPr>
        <w:t xml:space="preserve">setting good examples to </w:t>
      </w:r>
      <w:r w:rsidR="002436FF" w:rsidRPr="00E442E9">
        <w:rPr>
          <w:rFonts w:asciiTheme="minorHAnsi" w:eastAsia="Calibri" w:hAnsiTheme="minorHAnsi" w:cstheme="minorHAnsi"/>
        </w:rPr>
        <w:t>their</w:t>
      </w:r>
      <w:r w:rsidR="006F1E21" w:rsidRPr="00E442E9">
        <w:rPr>
          <w:rFonts w:asciiTheme="minorHAnsi" w:eastAsia="Calibri" w:hAnsiTheme="minorHAnsi" w:cstheme="minorHAnsi"/>
        </w:rPr>
        <w:t xml:space="preserve"> </w:t>
      </w:r>
      <w:r w:rsidR="002436FF" w:rsidRPr="00E442E9">
        <w:rPr>
          <w:rFonts w:asciiTheme="minorHAnsi" w:eastAsia="Calibri" w:hAnsiTheme="minorHAnsi" w:cstheme="minorHAnsi"/>
        </w:rPr>
        <w:t xml:space="preserve">congregations, </w:t>
      </w:r>
      <w:r w:rsidRPr="00E442E9">
        <w:rPr>
          <w:rFonts w:asciiTheme="minorHAnsi" w:eastAsia="Calibri" w:hAnsiTheme="minorHAnsi" w:cstheme="minorHAnsi"/>
        </w:rPr>
        <w:t xml:space="preserve">while others </w:t>
      </w:r>
      <w:r w:rsidRPr="00E442E9">
        <w:rPr>
          <w:rFonts w:asciiTheme="minorHAnsi" w:eastAsia="Calibri" w:hAnsiTheme="minorHAnsi" w:cstheme="minorHAnsi"/>
          <w:color w:val="000000" w:themeColor="text1"/>
        </w:rPr>
        <w:t xml:space="preserve">felt that </w:t>
      </w:r>
      <w:r w:rsidRPr="00E442E9">
        <w:rPr>
          <w:rFonts w:asciiTheme="minorHAnsi" w:eastAsia="Calibri" w:hAnsiTheme="minorHAnsi" w:cstheme="minorHAnsi"/>
        </w:rPr>
        <w:t xml:space="preserve">they lacked credibility and </w:t>
      </w:r>
      <w:r w:rsidR="00A73DE2" w:rsidRPr="00E442E9">
        <w:rPr>
          <w:rFonts w:asciiTheme="minorHAnsi" w:eastAsia="Calibri" w:hAnsiTheme="minorHAnsi" w:cstheme="minorHAnsi"/>
        </w:rPr>
        <w:t>in addition to finding it challenging</w:t>
      </w:r>
      <w:r w:rsidR="004B2497" w:rsidRPr="00E442E9">
        <w:rPr>
          <w:rFonts w:asciiTheme="minorHAnsi" w:eastAsia="Calibri" w:hAnsiTheme="minorHAnsi" w:cstheme="minorHAnsi"/>
        </w:rPr>
        <w:t>, they felt it would be rather</w:t>
      </w:r>
      <w:r w:rsidRPr="00E442E9">
        <w:rPr>
          <w:rFonts w:asciiTheme="minorHAnsi" w:eastAsia="Calibri" w:hAnsiTheme="minorHAnsi" w:cstheme="minorHAnsi"/>
        </w:rPr>
        <w:t xml:space="preserve"> hypocritical to promote </w:t>
      </w:r>
      <w:r w:rsidRPr="00E442E9">
        <w:rPr>
          <w:rFonts w:asciiTheme="minorHAnsi" w:eastAsia="Calibri" w:hAnsiTheme="minorHAnsi" w:cstheme="minorHAnsi"/>
          <w:color w:val="000000" w:themeColor="text1"/>
        </w:rPr>
        <w:t>something</w:t>
      </w:r>
      <w:r w:rsidRPr="00E442E9">
        <w:rPr>
          <w:rFonts w:asciiTheme="minorHAnsi" w:eastAsia="Calibri" w:hAnsiTheme="minorHAnsi" w:cstheme="minorHAnsi"/>
        </w:rPr>
        <w:t xml:space="preserve"> they d</w:t>
      </w:r>
      <w:r w:rsidR="004B2497" w:rsidRPr="00E442E9">
        <w:rPr>
          <w:rFonts w:asciiTheme="minorHAnsi" w:eastAsia="Calibri" w:hAnsiTheme="minorHAnsi" w:cstheme="minorHAnsi"/>
        </w:rPr>
        <w:t>id</w:t>
      </w:r>
      <w:r w:rsidRPr="00E442E9">
        <w:rPr>
          <w:rFonts w:asciiTheme="minorHAnsi" w:eastAsia="Calibri" w:hAnsiTheme="minorHAnsi" w:cstheme="minorHAnsi"/>
        </w:rPr>
        <w:t xml:space="preserve"> not </w:t>
      </w:r>
      <w:r w:rsidR="00671F74" w:rsidRPr="00E442E9">
        <w:rPr>
          <w:rFonts w:asciiTheme="minorHAnsi" w:eastAsia="Calibri" w:hAnsiTheme="minorHAnsi" w:cstheme="minorHAnsi"/>
          <w:color w:val="000000" w:themeColor="text1"/>
        </w:rPr>
        <w:t>practise</w:t>
      </w:r>
      <w:r w:rsidRPr="00E442E9">
        <w:rPr>
          <w:rFonts w:asciiTheme="minorHAnsi" w:eastAsia="Calibri" w:hAnsiTheme="minorHAnsi" w:cstheme="minorHAnsi"/>
        </w:rPr>
        <w:t xml:space="preserve">. </w:t>
      </w:r>
    </w:p>
    <w:p w14:paraId="6168E055" w14:textId="5E6CFC0A" w:rsidR="005A0717" w:rsidRPr="00E442E9" w:rsidRDefault="005A0717" w:rsidP="00012F82">
      <w:pPr>
        <w:spacing w:after="160" w:line="480" w:lineRule="auto"/>
        <w:ind w:left="680"/>
        <w:rPr>
          <w:rFonts w:asciiTheme="minorHAnsi" w:eastAsia="Calibri" w:hAnsiTheme="minorHAnsi" w:cstheme="minorHAnsi"/>
        </w:rPr>
      </w:pPr>
      <w:r w:rsidRPr="00E442E9">
        <w:rPr>
          <w:rFonts w:asciiTheme="minorHAnsi" w:eastAsia="Calibri" w:hAnsiTheme="minorHAnsi" w:cstheme="minorHAnsi"/>
        </w:rPr>
        <w:t>“</w:t>
      </w:r>
      <w:r w:rsidR="000E6767" w:rsidRPr="00E442E9">
        <w:rPr>
          <w:rFonts w:asciiTheme="minorHAnsi" w:eastAsia="Calibri" w:hAnsiTheme="minorHAnsi" w:cstheme="minorHAnsi"/>
        </w:rPr>
        <w:t>It</w:t>
      </w:r>
      <w:r w:rsidRPr="00E442E9">
        <w:rPr>
          <w:rFonts w:asciiTheme="minorHAnsi" w:eastAsia="Calibri" w:hAnsiTheme="minorHAnsi" w:cstheme="minorHAnsi"/>
        </w:rPr>
        <w:t xml:space="preserve"> is very hard to promote something that you are not doing well, okay, or that you are neglecting yourself, okay, okay, because you don't have credibility.” [</w:t>
      </w:r>
      <w:r w:rsidR="000E6767" w:rsidRPr="00E442E9">
        <w:rPr>
          <w:rFonts w:asciiTheme="minorHAnsi" w:eastAsia="Calibri" w:hAnsiTheme="minorHAnsi" w:cstheme="minorHAnsi"/>
        </w:rPr>
        <w:t>Pastor 6]</w:t>
      </w:r>
    </w:p>
    <w:p w14:paraId="05D66749" w14:textId="50D47F17" w:rsidR="00CC3021" w:rsidRPr="00E442E9" w:rsidRDefault="00CC3021" w:rsidP="00CC3021">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One of the reasons pastors attributed the challenge of them getting involved in health promotion was because of the 24/7 workload, and in some cases experienced burnout. </w:t>
      </w:r>
      <w:r w:rsidR="005F4934" w:rsidRPr="00E442E9">
        <w:rPr>
          <w:rFonts w:asciiTheme="minorHAnsi" w:eastAsia="Calibri" w:hAnsiTheme="minorHAnsi" w:cstheme="minorHAnsi"/>
        </w:rPr>
        <w:t>Pastors</w:t>
      </w:r>
      <w:r w:rsidRPr="00E442E9">
        <w:rPr>
          <w:rFonts w:asciiTheme="minorHAnsi" w:eastAsia="Calibri" w:hAnsiTheme="minorHAnsi" w:cstheme="minorHAnsi"/>
        </w:rPr>
        <w:t xml:space="preserve"> said they acknowledged that their lifestyle and influence within the church are impactful because of the position they occupy and recogni</w:t>
      </w:r>
      <w:r w:rsidR="008557DA" w:rsidRPr="00E442E9">
        <w:rPr>
          <w:rFonts w:asciiTheme="minorHAnsi" w:eastAsia="Calibri" w:hAnsiTheme="minorHAnsi" w:cstheme="minorHAnsi"/>
        </w:rPr>
        <w:t>s</w:t>
      </w:r>
      <w:r w:rsidRPr="00E442E9">
        <w:rPr>
          <w:rFonts w:asciiTheme="minorHAnsi" w:eastAsia="Calibri" w:hAnsiTheme="minorHAnsi" w:cstheme="minorHAnsi"/>
        </w:rPr>
        <w:t>ed the need to set an example regarding physical health.</w:t>
      </w:r>
    </w:p>
    <w:p w14:paraId="73356556" w14:textId="60F26409" w:rsidR="00AF5222" w:rsidRPr="00E442E9" w:rsidRDefault="00AF5222" w:rsidP="009F6745">
      <w:pPr>
        <w:spacing w:after="160" w:line="480" w:lineRule="auto"/>
        <w:ind w:left="680"/>
        <w:rPr>
          <w:rFonts w:asciiTheme="minorHAnsi" w:eastAsia="Calibri" w:hAnsiTheme="minorHAnsi" w:cstheme="minorHAnsi"/>
        </w:rPr>
      </w:pPr>
      <w:r w:rsidRPr="00E442E9">
        <w:rPr>
          <w:rFonts w:asciiTheme="minorHAnsi" w:eastAsia="Calibri" w:hAnsiTheme="minorHAnsi" w:cstheme="minorHAnsi"/>
        </w:rPr>
        <w:t>“The role of a pastor. It's not like any other job , because it's a seven day a week job. Because there's all the things going on every single day. So even though in theory, my contract states six days a week, and one day off, rarely does it work like that. Unless you It depends on what type of pastor you want to be, but it doesn't really work like that</w:t>
      </w:r>
      <w:r w:rsidR="009F6745" w:rsidRPr="00E442E9">
        <w:rPr>
          <w:rFonts w:asciiTheme="minorHAnsi" w:eastAsia="Calibri" w:hAnsiTheme="minorHAnsi" w:cstheme="minorHAnsi"/>
        </w:rPr>
        <w:t>.” [Pastor 4]</w:t>
      </w:r>
    </w:p>
    <w:p w14:paraId="7A14DE80" w14:textId="5436525E" w:rsidR="003F5C1C" w:rsidRPr="00E442E9" w:rsidRDefault="00AC0704" w:rsidP="00CF5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A</w:t>
      </w:r>
      <w:r w:rsidR="00331272" w:rsidRPr="00E442E9">
        <w:rPr>
          <w:rFonts w:asciiTheme="minorHAnsi" w:eastAsia="Calibri" w:hAnsiTheme="minorHAnsi" w:cstheme="minorHAnsi"/>
        </w:rPr>
        <w:t>ll p</w:t>
      </w:r>
      <w:r w:rsidR="00CC3021" w:rsidRPr="00E442E9">
        <w:rPr>
          <w:rFonts w:asciiTheme="minorHAnsi" w:eastAsia="Calibri" w:hAnsiTheme="minorHAnsi" w:cstheme="minorHAnsi"/>
        </w:rPr>
        <w:t xml:space="preserve">astors and health leaders said that the church faced various challenges, one of which is physical health, especially during the Covid-19 pandemic. </w:t>
      </w:r>
      <w:r w:rsidR="00CC3021" w:rsidRPr="00E442E9">
        <w:rPr>
          <w:rFonts w:asciiTheme="minorHAnsi" w:eastAsia="Calibri" w:hAnsiTheme="minorHAnsi" w:cstheme="minorHAnsi"/>
          <w:color w:val="000000" w:themeColor="text1"/>
        </w:rPr>
        <w:t>Pastors and health leaders</w:t>
      </w:r>
      <w:r w:rsidR="00CC3021" w:rsidRPr="00E442E9">
        <w:rPr>
          <w:rFonts w:asciiTheme="minorHAnsi" w:eastAsia="Calibri" w:hAnsiTheme="minorHAnsi" w:cstheme="minorHAnsi"/>
        </w:rPr>
        <w:t xml:space="preserve"> agreed </w:t>
      </w:r>
      <w:r w:rsidR="000E375C" w:rsidRPr="00E442E9">
        <w:rPr>
          <w:rFonts w:asciiTheme="minorHAnsi" w:eastAsia="Calibri" w:hAnsiTheme="minorHAnsi" w:cstheme="minorHAnsi"/>
          <w:color w:val="000000" w:themeColor="text1"/>
        </w:rPr>
        <w:t>that,</w:t>
      </w:r>
      <w:r w:rsidR="00A0518A" w:rsidRPr="00E442E9">
        <w:rPr>
          <w:rFonts w:asciiTheme="minorHAnsi" w:eastAsia="Calibri" w:hAnsiTheme="minorHAnsi" w:cstheme="minorHAnsi"/>
        </w:rPr>
        <w:t xml:space="preserve"> more than ever, </w:t>
      </w:r>
      <w:r w:rsidR="00CC3021" w:rsidRPr="00E442E9">
        <w:rPr>
          <w:rFonts w:asciiTheme="minorHAnsi" w:eastAsia="Calibri" w:hAnsiTheme="minorHAnsi" w:cstheme="minorHAnsi"/>
        </w:rPr>
        <w:t xml:space="preserve">more could and </w:t>
      </w:r>
      <w:r w:rsidR="00CC3021" w:rsidRPr="00E442E9">
        <w:rPr>
          <w:rFonts w:asciiTheme="minorHAnsi" w:eastAsia="Calibri" w:hAnsiTheme="minorHAnsi" w:cstheme="minorHAnsi"/>
          <w:color w:val="000000" w:themeColor="text1"/>
        </w:rPr>
        <w:t>must</w:t>
      </w:r>
      <w:r w:rsidR="00CC3021" w:rsidRPr="00E442E9">
        <w:rPr>
          <w:rFonts w:asciiTheme="minorHAnsi" w:eastAsia="Calibri" w:hAnsiTheme="minorHAnsi" w:cstheme="minorHAnsi"/>
        </w:rPr>
        <w:t xml:space="preserve"> be done </w:t>
      </w:r>
      <w:r w:rsidR="00CC3021" w:rsidRPr="00E442E9">
        <w:rPr>
          <w:rFonts w:asciiTheme="minorHAnsi" w:eastAsia="Calibri" w:hAnsiTheme="minorHAnsi" w:cstheme="minorHAnsi"/>
          <w:color w:val="000000" w:themeColor="text1"/>
        </w:rPr>
        <w:t>to influence</w:t>
      </w:r>
      <w:r w:rsidR="00CC3021" w:rsidRPr="00E442E9">
        <w:rPr>
          <w:rFonts w:asciiTheme="minorHAnsi" w:eastAsia="Calibri" w:hAnsiTheme="minorHAnsi" w:cstheme="minorHAnsi"/>
        </w:rPr>
        <w:t xml:space="preserve"> </w:t>
      </w:r>
      <w:r w:rsidR="000E375C" w:rsidRPr="00E442E9">
        <w:rPr>
          <w:rFonts w:asciiTheme="minorHAnsi" w:eastAsia="Calibri" w:hAnsiTheme="minorHAnsi" w:cstheme="minorHAnsi"/>
          <w:color w:val="000000" w:themeColor="text1"/>
        </w:rPr>
        <w:t>members'</w:t>
      </w:r>
      <w:r w:rsidR="00CC3021" w:rsidRPr="00E442E9">
        <w:rPr>
          <w:rFonts w:asciiTheme="minorHAnsi" w:eastAsia="Calibri" w:hAnsiTheme="minorHAnsi" w:cstheme="minorHAnsi"/>
        </w:rPr>
        <w:t xml:space="preserve"> </w:t>
      </w:r>
      <w:r w:rsidR="000E375C" w:rsidRPr="00E442E9">
        <w:rPr>
          <w:rFonts w:asciiTheme="minorHAnsi" w:eastAsia="Calibri" w:hAnsiTheme="minorHAnsi" w:cstheme="minorHAnsi"/>
        </w:rPr>
        <w:t>motivation</w:t>
      </w:r>
      <w:r w:rsidR="00CC3021" w:rsidRPr="00E442E9">
        <w:rPr>
          <w:rFonts w:asciiTheme="minorHAnsi" w:eastAsia="Calibri" w:hAnsiTheme="minorHAnsi" w:cstheme="minorHAnsi"/>
        </w:rPr>
        <w:t xml:space="preserve"> to be physically active and </w:t>
      </w:r>
      <w:r w:rsidR="000E375C" w:rsidRPr="00E442E9">
        <w:rPr>
          <w:rFonts w:asciiTheme="minorHAnsi" w:eastAsia="Calibri" w:hAnsiTheme="minorHAnsi" w:cstheme="minorHAnsi"/>
          <w:color w:val="000000" w:themeColor="text1"/>
        </w:rPr>
        <w:t>participate</w:t>
      </w:r>
      <w:r w:rsidR="00CC3021" w:rsidRPr="00E442E9">
        <w:rPr>
          <w:rFonts w:asciiTheme="minorHAnsi" w:eastAsia="Calibri" w:hAnsiTheme="minorHAnsi" w:cstheme="minorHAnsi"/>
        </w:rPr>
        <w:t xml:space="preserve"> in regular </w:t>
      </w:r>
      <w:r w:rsidR="00C460BA" w:rsidRPr="00E442E9">
        <w:rPr>
          <w:rFonts w:asciiTheme="minorHAnsi" w:eastAsia="Calibri" w:hAnsiTheme="minorHAnsi" w:cstheme="minorHAnsi"/>
        </w:rPr>
        <w:t>PA</w:t>
      </w:r>
      <w:r w:rsidR="00CC3021" w:rsidRPr="00E442E9">
        <w:rPr>
          <w:rFonts w:asciiTheme="minorHAnsi" w:eastAsia="Calibri" w:hAnsiTheme="minorHAnsi" w:cstheme="minorHAnsi"/>
        </w:rPr>
        <w:t>.</w:t>
      </w:r>
      <w:r w:rsidR="003F5C1C" w:rsidRPr="00E442E9">
        <w:rPr>
          <w:rFonts w:asciiTheme="minorHAnsi" w:eastAsia="Calibri" w:hAnsiTheme="minorHAnsi" w:cstheme="minorHAnsi"/>
        </w:rPr>
        <w:t xml:space="preserve"> </w:t>
      </w:r>
      <w:r w:rsidR="00E0273F" w:rsidRPr="00E442E9">
        <w:rPr>
          <w:rFonts w:asciiTheme="minorHAnsi" w:eastAsia="Calibri" w:hAnsiTheme="minorHAnsi" w:cstheme="minorHAnsi"/>
        </w:rPr>
        <w:t>However</w:t>
      </w:r>
      <w:r w:rsidR="006800A2" w:rsidRPr="00E442E9">
        <w:rPr>
          <w:rFonts w:asciiTheme="minorHAnsi" w:eastAsia="Calibri" w:hAnsiTheme="minorHAnsi" w:cstheme="minorHAnsi"/>
        </w:rPr>
        <w:t xml:space="preserve">, </w:t>
      </w:r>
      <w:r w:rsidR="000E375C" w:rsidRPr="00E442E9">
        <w:rPr>
          <w:rFonts w:asciiTheme="minorHAnsi" w:eastAsia="Calibri" w:hAnsiTheme="minorHAnsi" w:cstheme="minorHAnsi"/>
          <w:color w:val="000000" w:themeColor="text1"/>
        </w:rPr>
        <w:t>a</w:t>
      </w:r>
      <w:r w:rsidR="006800A2" w:rsidRPr="00E442E9">
        <w:rPr>
          <w:rFonts w:asciiTheme="minorHAnsi" w:eastAsia="Calibri" w:hAnsiTheme="minorHAnsi" w:cstheme="minorHAnsi"/>
        </w:rPr>
        <w:t xml:space="preserve"> pastor spoke candidly of his </w:t>
      </w:r>
      <w:r w:rsidR="000E375C" w:rsidRPr="00E442E9">
        <w:rPr>
          <w:rFonts w:asciiTheme="minorHAnsi" w:eastAsia="Calibri" w:hAnsiTheme="minorHAnsi" w:cstheme="minorHAnsi"/>
          <w:color w:val="000000" w:themeColor="text1"/>
        </w:rPr>
        <w:t>position as</w:t>
      </w:r>
      <w:r w:rsidR="006800A2" w:rsidRPr="00E442E9">
        <w:rPr>
          <w:rFonts w:asciiTheme="minorHAnsi" w:eastAsia="Calibri" w:hAnsiTheme="minorHAnsi" w:cstheme="minorHAnsi"/>
        </w:rPr>
        <w:t xml:space="preserve"> </w:t>
      </w:r>
      <w:r w:rsidR="00354407" w:rsidRPr="00E442E9">
        <w:rPr>
          <w:rFonts w:asciiTheme="minorHAnsi" w:eastAsia="Calibri" w:hAnsiTheme="minorHAnsi" w:cstheme="minorHAnsi"/>
        </w:rPr>
        <w:t xml:space="preserve">the number one position from </w:t>
      </w:r>
      <w:r w:rsidR="000E375C" w:rsidRPr="00E442E9">
        <w:rPr>
          <w:rFonts w:asciiTheme="minorHAnsi" w:eastAsia="Calibri" w:hAnsiTheme="minorHAnsi" w:cstheme="minorHAnsi"/>
          <w:color w:val="000000" w:themeColor="text1"/>
        </w:rPr>
        <w:t>which a</w:t>
      </w:r>
      <w:r w:rsidR="00354407" w:rsidRPr="00E442E9">
        <w:rPr>
          <w:rFonts w:asciiTheme="minorHAnsi" w:eastAsia="Calibri" w:hAnsiTheme="minorHAnsi" w:cstheme="minorHAnsi"/>
        </w:rPr>
        <w:t xml:space="preserve"> healthy lifestyle is demonstrated to his congregation.</w:t>
      </w:r>
    </w:p>
    <w:p w14:paraId="175BF34A" w14:textId="471B3282" w:rsidR="00354407" w:rsidRPr="00E442E9" w:rsidRDefault="001C37D6" w:rsidP="00F35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“Every </w:t>
      </w:r>
      <w:r w:rsidR="00EB1329" w:rsidRPr="00E442E9">
        <w:rPr>
          <w:rFonts w:asciiTheme="minorHAnsi" w:eastAsia="Calibri" w:hAnsiTheme="minorHAnsi" w:cstheme="minorHAnsi"/>
        </w:rPr>
        <w:t>Adventist</w:t>
      </w:r>
      <w:r w:rsidR="00CD7673" w:rsidRPr="00E442E9">
        <w:rPr>
          <w:rFonts w:asciiTheme="minorHAnsi" w:eastAsia="Calibri" w:hAnsiTheme="minorHAnsi" w:cstheme="minorHAnsi"/>
        </w:rPr>
        <w:t xml:space="preserve"> </w:t>
      </w:r>
      <w:r w:rsidRPr="00E442E9">
        <w:rPr>
          <w:rFonts w:asciiTheme="minorHAnsi" w:eastAsia="Calibri" w:hAnsiTheme="minorHAnsi" w:cstheme="minorHAnsi"/>
        </w:rPr>
        <w:t>pastor should really be a health promoter</w:t>
      </w:r>
      <w:r w:rsidR="002459F8" w:rsidRPr="00E442E9">
        <w:rPr>
          <w:rFonts w:asciiTheme="minorHAnsi" w:eastAsia="Calibri" w:hAnsiTheme="minorHAnsi" w:cstheme="minorHAnsi"/>
        </w:rPr>
        <w:t xml:space="preserve"> </w:t>
      </w:r>
      <w:r w:rsidR="00E15D0B" w:rsidRPr="00E442E9">
        <w:rPr>
          <w:rFonts w:asciiTheme="minorHAnsi" w:eastAsia="Calibri" w:hAnsiTheme="minorHAnsi" w:cstheme="minorHAnsi"/>
        </w:rPr>
        <w:t xml:space="preserve">of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…So for me, I do promote health, and I do try to live a healthy lifestyle…I think I am Chief one of the chief educators for my congregation of health because without their health, they cannot be their best, they will not be happy”. [Pastor</w:t>
      </w:r>
      <w:r w:rsidR="00F35751" w:rsidRPr="00E442E9">
        <w:rPr>
          <w:rFonts w:asciiTheme="minorHAnsi" w:eastAsia="Calibri" w:hAnsiTheme="minorHAnsi" w:cstheme="minorHAnsi"/>
        </w:rPr>
        <w:t xml:space="preserve"> </w:t>
      </w:r>
      <w:r w:rsidR="0088619E" w:rsidRPr="00E442E9">
        <w:rPr>
          <w:rFonts w:asciiTheme="minorHAnsi" w:eastAsia="Calibri" w:hAnsiTheme="minorHAnsi" w:cstheme="minorHAnsi"/>
        </w:rPr>
        <w:t>2</w:t>
      </w:r>
      <w:r w:rsidRPr="00E442E9">
        <w:rPr>
          <w:rFonts w:asciiTheme="minorHAnsi" w:eastAsia="Calibri" w:hAnsiTheme="minorHAnsi" w:cstheme="minorHAnsi"/>
        </w:rPr>
        <w:t>]</w:t>
      </w:r>
    </w:p>
    <w:p w14:paraId="370AB8F3" w14:textId="63556D92" w:rsidR="00D42F50" w:rsidRPr="00E442E9" w:rsidRDefault="00D42F50" w:rsidP="00D42F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The participant </w:t>
      </w:r>
      <w:r w:rsidR="000E375C" w:rsidRPr="00E442E9">
        <w:rPr>
          <w:rFonts w:asciiTheme="minorHAnsi" w:eastAsia="Calibri" w:hAnsiTheme="minorHAnsi" w:cstheme="minorHAnsi"/>
          <w:color w:val="000000" w:themeColor="text1"/>
        </w:rPr>
        <w:t>emphasises</w:t>
      </w:r>
      <w:r w:rsidRPr="00E442E9">
        <w:rPr>
          <w:rFonts w:asciiTheme="minorHAnsi" w:eastAsia="Calibri" w:hAnsiTheme="minorHAnsi" w:cstheme="minorHAnsi"/>
        </w:rPr>
        <w:t xml:space="preserve"> the crucial role of </w:t>
      </w:r>
      <w:r w:rsidR="00120939" w:rsidRPr="00E442E9">
        <w:rPr>
          <w:rFonts w:asciiTheme="minorHAnsi" w:eastAsia="Calibri" w:hAnsiTheme="minorHAnsi" w:cstheme="minorHAnsi"/>
        </w:rPr>
        <w:t>Adventist pastors</w:t>
      </w:r>
      <w:r w:rsidRPr="00E442E9">
        <w:rPr>
          <w:rFonts w:asciiTheme="minorHAnsi" w:eastAsia="Calibri" w:hAnsiTheme="minorHAnsi" w:cstheme="minorHAnsi"/>
        </w:rPr>
        <w:t xml:space="preserve"> as health promoters within their congregations. According to the participant, every </w:t>
      </w:r>
      <w:r w:rsidR="00CD7673" w:rsidRPr="00E442E9">
        <w:rPr>
          <w:rFonts w:asciiTheme="minorHAnsi" w:eastAsia="Calibri" w:hAnsiTheme="minorHAnsi" w:cstheme="minorHAnsi"/>
        </w:rPr>
        <w:t>Adventist pastor</w:t>
      </w:r>
      <w:r w:rsidRPr="00E442E9">
        <w:rPr>
          <w:rFonts w:asciiTheme="minorHAnsi" w:eastAsia="Calibri" w:hAnsiTheme="minorHAnsi" w:cstheme="minorHAnsi"/>
        </w:rPr>
        <w:t xml:space="preserve"> should embrace the responsibility of promoting health and strive to lead by example in adopting a healthy lifestyle. </w:t>
      </w:r>
      <w:r w:rsidR="000E375C" w:rsidRPr="00E442E9">
        <w:rPr>
          <w:rFonts w:asciiTheme="minorHAnsi" w:eastAsia="Calibri" w:hAnsiTheme="minorHAnsi" w:cstheme="minorHAnsi"/>
          <w:color w:val="000000" w:themeColor="text1"/>
        </w:rPr>
        <w:t>In</w:t>
      </w:r>
      <w:r w:rsidRPr="00E442E9">
        <w:rPr>
          <w:rFonts w:asciiTheme="minorHAnsi" w:eastAsia="Calibri" w:hAnsiTheme="minorHAnsi" w:cstheme="minorHAnsi"/>
        </w:rPr>
        <w:t xml:space="preserve"> doing so, pastors become influential educators, </w:t>
      </w:r>
      <w:r w:rsidR="00EF3C8D" w:rsidRPr="00E442E9">
        <w:rPr>
          <w:rFonts w:asciiTheme="minorHAnsi" w:eastAsia="Calibri" w:hAnsiTheme="minorHAnsi" w:cstheme="minorHAnsi"/>
          <w:color w:val="000000" w:themeColor="text1"/>
        </w:rPr>
        <w:t>guiding,</w:t>
      </w:r>
      <w:r w:rsidRPr="00E442E9">
        <w:rPr>
          <w:rFonts w:asciiTheme="minorHAnsi" w:eastAsia="Calibri" w:hAnsiTheme="minorHAnsi" w:cstheme="minorHAnsi"/>
        </w:rPr>
        <w:t xml:space="preserve"> and inspiring their congregation members to </w:t>
      </w:r>
      <w:r w:rsidR="000E375C" w:rsidRPr="00E442E9">
        <w:rPr>
          <w:rFonts w:asciiTheme="minorHAnsi" w:eastAsia="Calibri" w:hAnsiTheme="minorHAnsi" w:cstheme="minorHAnsi"/>
          <w:color w:val="000000" w:themeColor="text1"/>
        </w:rPr>
        <w:t>prioritise</w:t>
      </w:r>
      <w:r w:rsidRPr="00E442E9">
        <w:rPr>
          <w:rFonts w:asciiTheme="minorHAnsi" w:eastAsia="Calibri" w:hAnsiTheme="minorHAnsi" w:cstheme="minorHAnsi"/>
        </w:rPr>
        <w:t xml:space="preserve"> their well-being.</w:t>
      </w:r>
      <w:r w:rsidR="00E15D0B" w:rsidRPr="00E442E9">
        <w:rPr>
          <w:rFonts w:asciiTheme="minorHAnsi" w:eastAsia="Calibri" w:hAnsiTheme="minorHAnsi" w:cstheme="minorHAnsi"/>
        </w:rPr>
        <w:t xml:space="preserve"> </w:t>
      </w:r>
    </w:p>
    <w:p w14:paraId="4A247EE7" w14:textId="5465BB14" w:rsidR="00BC4BE4" w:rsidRPr="00E442E9" w:rsidRDefault="00D42F50" w:rsidP="00D42F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By actively promoting health</w:t>
      </w:r>
      <w:r w:rsidR="00DC53FA" w:rsidRPr="00E442E9">
        <w:rPr>
          <w:rFonts w:asciiTheme="minorHAnsi" w:eastAsia="Calibri" w:hAnsiTheme="minorHAnsi" w:cstheme="minorHAnsi"/>
        </w:rPr>
        <w:t xml:space="preserve"> and </w:t>
      </w:r>
      <w:r w:rsidR="000E375C" w:rsidRPr="00E442E9">
        <w:rPr>
          <w:rFonts w:asciiTheme="minorHAnsi" w:eastAsia="Calibri" w:hAnsiTheme="minorHAnsi" w:cstheme="minorHAnsi"/>
          <w:color w:val="000000" w:themeColor="text1"/>
        </w:rPr>
        <w:t>PA,</w:t>
      </w:r>
      <w:r w:rsidRPr="00E442E9">
        <w:rPr>
          <w:rFonts w:asciiTheme="minorHAnsi" w:eastAsia="Calibri" w:hAnsiTheme="minorHAnsi" w:cstheme="minorHAnsi"/>
        </w:rPr>
        <w:t xml:space="preserve"> the participant aims to empower </w:t>
      </w:r>
      <w:r w:rsidR="000E375C" w:rsidRPr="00E442E9">
        <w:rPr>
          <w:rFonts w:asciiTheme="minorHAnsi" w:eastAsia="Calibri" w:hAnsiTheme="minorHAnsi" w:cstheme="minorHAnsi"/>
          <w:color w:val="000000" w:themeColor="text1"/>
        </w:rPr>
        <w:t>its</w:t>
      </w:r>
      <w:r w:rsidRPr="00E442E9">
        <w:rPr>
          <w:rFonts w:asciiTheme="minorHAnsi" w:eastAsia="Calibri" w:hAnsiTheme="minorHAnsi" w:cstheme="minorHAnsi"/>
        </w:rPr>
        <w:t xml:space="preserve"> congregation members to make informed choices </w:t>
      </w:r>
      <w:r w:rsidR="000E375C" w:rsidRPr="00E442E9">
        <w:rPr>
          <w:rFonts w:asciiTheme="minorHAnsi" w:eastAsia="Calibri" w:hAnsiTheme="minorHAnsi" w:cstheme="minorHAnsi"/>
          <w:color w:val="000000" w:themeColor="text1"/>
        </w:rPr>
        <w:t>about</w:t>
      </w:r>
      <w:r w:rsidRPr="00E442E9">
        <w:rPr>
          <w:rFonts w:asciiTheme="minorHAnsi" w:eastAsia="Calibri" w:hAnsiTheme="minorHAnsi" w:cstheme="minorHAnsi"/>
        </w:rPr>
        <w:t xml:space="preserve"> their well-being. They </w:t>
      </w:r>
      <w:r w:rsidR="00CB16A0" w:rsidRPr="00E442E9">
        <w:rPr>
          <w:rFonts w:asciiTheme="minorHAnsi" w:eastAsia="Calibri" w:hAnsiTheme="minorHAnsi" w:cstheme="minorHAnsi"/>
          <w:color w:val="000000" w:themeColor="text1"/>
        </w:rPr>
        <w:t>recognise</w:t>
      </w:r>
      <w:r w:rsidRPr="00E442E9">
        <w:rPr>
          <w:rFonts w:asciiTheme="minorHAnsi" w:eastAsia="Calibri" w:hAnsiTheme="minorHAnsi" w:cstheme="minorHAnsi"/>
        </w:rPr>
        <w:t xml:space="preserve"> that by nurturing their </w:t>
      </w:r>
      <w:r w:rsidR="00DC53FA" w:rsidRPr="00E442E9">
        <w:rPr>
          <w:rFonts w:asciiTheme="minorHAnsi" w:eastAsia="Calibri" w:hAnsiTheme="minorHAnsi" w:cstheme="minorHAnsi"/>
        </w:rPr>
        <w:t xml:space="preserve">physical </w:t>
      </w:r>
      <w:r w:rsidRPr="00E442E9">
        <w:rPr>
          <w:rFonts w:asciiTheme="minorHAnsi" w:eastAsia="Calibri" w:hAnsiTheme="minorHAnsi" w:cstheme="minorHAnsi"/>
        </w:rPr>
        <w:t xml:space="preserve">health, </w:t>
      </w:r>
      <w:r w:rsidR="00CB16A0" w:rsidRPr="00E442E9">
        <w:rPr>
          <w:rFonts w:asciiTheme="minorHAnsi" w:eastAsia="Calibri" w:hAnsiTheme="minorHAnsi" w:cstheme="minorHAnsi"/>
          <w:color w:val="000000" w:themeColor="text1"/>
        </w:rPr>
        <w:t>people</w:t>
      </w:r>
      <w:r w:rsidRPr="00E442E9">
        <w:rPr>
          <w:rFonts w:asciiTheme="minorHAnsi" w:eastAsia="Calibri" w:hAnsiTheme="minorHAnsi" w:cstheme="minorHAnsi"/>
        </w:rPr>
        <w:t xml:space="preserve"> can better serve their communities and </w:t>
      </w:r>
      <w:r w:rsidR="00B37B7F" w:rsidRPr="00E442E9">
        <w:rPr>
          <w:rFonts w:asciiTheme="minorHAnsi" w:eastAsia="Calibri" w:hAnsiTheme="minorHAnsi" w:cstheme="minorHAnsi"/>
        </w:rPr>
        <w:t>experience a fulfilled life</w:t>
      </w:r>
      <w:r w:rsidRPr="00E442E9">
        <w:rPr>
          <w:rFonts w:asciiTheme="minorHAnsi" w:eastAsia="Calibri" w:hAnsiTheme="minorHAnsi" w:cstheme="minorHAnsi"/>
        </w:rPr>
        <w:t xml:space="preserve">. </w:t>
      </w:r>
    </w:p>
    <w:p w14:paraId="6F04A3EF" w14:textId="77777777" w:rsidR="00EE4297" w:rsidRPr="00E442E9" w:rsidRDefault="005763AA" w:rsidP="004502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Furthermore, </w:t>
      </w:r>
      <w:r w:rsidR="00450212" w:rsidRPr="00E442E9">
        <w:rPr>
          <w:rFonts w:asciiTheme="minorHAnsi" w:eastAsia="Calibri" w:hAnsiTheme="minorHAnsi" w:cstheme="minorHAnsi"/>
        </w:rPr>
        <w:t>participant</w:t>
      </w:r>
      <w:r w:rsidRPr="00E442E9">
        <w:rPr>
          <w:rFonts w:asciiTheme="minorHAnsi" w:eastAsia="Calibri" w:hAnsiTheme="minorHAnsi" w:cstheme="minorHAnsi"/>
        </w:rPr>
        <w:t>s</w:t>
      </w:r>
      <w:r w:rsidR="00450212" w:rsidRPr="00E442E9">
        <w:rPr>
          <w:rFonts w:asciiTheme="minorHAnsi" w:eastAsia="Calibri" w:hAnsiTheme="minorHAnsi" w:cstheme="minorHAnsi"/>
        </w:rPr>
        <w:t xml:space="preserve"> expressed their perspective on the dissemination of health messages within the </w:t>
      </w:r>
      <w:r w:rsidR="008E1FD1" w:rsidRPr="00E442E9">
        <w:rPr>
          <w:rFonts w:asciiTheme="minorHAnsi" w:eastAsia="Calibri" w:hAnsiTheme="minorHAnsi" w:cstheme="minorHAnsi"/>
        </w:rPr>
        <w:t>Adventist</w:t>
      </w:r>
      <w:r w:rsidR="00220E34" w:rsidRPr="00E442E9">
        <w:rPr>
          <w:rFonts w:asciiTheme="minorHAnsi" w:eastAsia="Calibri" w:hAnsiTheme="minorHAnsi" w:cstheme="minorHAnsi"/>
        </w:rPr>
        <w:t xml:space="preserve"> church</w:t>
      </w:r>
      <w:r w:rsidR="00450212" w:rsidRPr="00E442E9">
        <w:rPr>
          <w:rFonts w:asciiTheme="minorHAnsi" w:eastAsia="Calibri" w:hAnsiTheme="minorHAnsi" w:cstheme="minorHAnsi"/>
        </w:rPr>
        <w:t xml:space="preserve">. According to </w:t>
      </w:r>
      <w:r w:rsidRPr="00E442E9">
        <w:rPr>
          <w:rFonts w:asciiTheme="minorHAnsi" w:eastAsia="Calibri" w:hAnsiTheme="minorHAnsi" w:cstheme="minorHAnsi"/>
        </w:rPr>
        <w:t>one</w:t>
      </w:r>
      <w:r w:rsidR="00450212" w:rsidRPr="00E442E9">
        <w:rPr>
          <w:rFonts w:asciiTheme="minorHAnsi" w:eastAsia="Calibri" w:hAnsiTheme="minorHAnsi" w:cstheme="minorHAnsi"/>
        </w:rPr>
        <w:t xml:space="preserve"> participant, it is typically the health leader who assumes full responsibility for delivering the health message. </w:t>
      </w:r>
    </w:p>
    <w:p w14:paraId="6F65FF4E" w14:textId="478AF86A" w:rsidR="00EE4297" w:rsidRPr="00E442E9" w:rsidRDefault="00FE1220" w:rsidP="00E53E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“It's normally the health leader, takes up the full responsibility of the health message. So the health leader has the autonomy. And it's a massive task to present the health message, but that's their role.” </w:t>
      </w:r>
      <w:r w:rsidR="00E53EC2" w:rsidRPr="00E442E9">
        <w:rPr>
          <w:rFonts w:asciiTheme="minorHAnsi" w:eastAsia="Calibri" w:hAnsiTheme="minorHAnsi" w:cstheme="minorHAnsi"/>
        </w:rPr>
        <w:t>[Pastor 1]</w:t>
      </w:r>
    </w:p>
    <w:p w14:paraId="682BBADD" w14:textId="77777777" w:rsidR="00E53EC2" w:rsidRPr="00E442E9" w:rsidRDefault="00E53EC2" w:rsidP="00E53E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p>
    <w:p w14:paraId="1F6B756F" w14:textId="00AB2BE4" w:rsidR="00450212" w:rsidRPr="00E442E9" w:rsidRDefault="00450212" w:rsidP="004502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This finding aligns with common </w:t>
      </w:r>
      <w:r w:rsidR="00CB16A0" w:rsidRPr="00E442E9">
        <w:rPr>
          <w:rFonts w:asciiTheme="minorHAnsi" w:eastAsia="Calibri" w:hAnsiTheme="minorHAnsi" w:cstheme="minorHAnsi"/>
          <w:color w:val="000000" w:themeColor="text1"/>
        </w:rPr>
        <w:t>practises</w:t>
      </w:r>
      <w:r w:rsidRPr="00E442E9">
        <w:rPr>
          <w:rFonts w:asciiTheme="minorHAnsi" w:eastAsia="Calibri" w:hAnsiTheme="minorHAnsi" w:cstheme="minorHAnsi"/>
        </w:rPr>
        <w:t xml:space="preserve"> observed in </w:t>
      </w:r>
      <w:r w:rsidR="00000185" w:rsidRPr="00E442E9">
        <w:rPr>
          <w:rFonts w:asciiTheme="minorHAnsi" w:eastAsia="Calibri" w:hAnsiTheme="minorHAnsi" w:cstheme="minorHAnsi"/>
        </w:rPr>
        <w:t xml:space="preserve">the </w:t>
      </w:r>
      <w:r w:rsidR="00C22CA2" w:rsidRPr="00E442E9">
        <w:rPr>
          <w:rFonts w:asciiTheme="minorHAnsi" w:eastAsia="Calibri" w:hAnsiTheme="minorHAnsi" w:cstheme="minorHAnsi"/>
        </w:rPr>
        <w:t>Adventist</w:t>
      </w:r>
      <w:r w:rsidR="00000185" w:rsidRPr="00E442E9">
        <w:rPr>
          <w:rFonts w:asciiTheme="minorHAnsi" w:eastAsia="Calibri" w:hAnsiTheme="minorHAnsi" w:cstheme="minorHAnsi"/>
        </w:rPr>
        <w:t xml:space="preserve"> church globally</w:t>
      </w:r>
      <w:r w:rsidRPr="00E442E9">
        <w:rPr>
          <w:rFonts w:asciiTheme="minorHAnsi" w:eastAsia="Calibri" w:hAnsiTheme="minorHAnsi" w:cstheme="minorHAnsi"/>
        </w:rPr>
        <w:t xml:space="preserve">, where health leaders are entrusted with the task of promoting and educating others about health-related </w:t>
      </w:r>
      <w:r w:rsidR="00CB16A0" w:rsidRPr="00E442E9">
        <w:rPr>
          <w:rFonts w:asciiTheme="minorHAnsi" w:eastAsia="Calibri" w:hAnsiTheme="minorHAnsi" w:cstheme="minorHAnsi"/>
          <w:color w:val="000000" w:themeColor="text1"/>
        </w:rPr>
        <w:t>topics</w:t>
      </w:r>
      <w:r w:rsidR="00A54533" w:rsidRPr="00E442E9">
        <w:rPr>
          <w:rFonts w:asciiTheme="minorHAnsi" w:eastAsia="Calibri" w:hAnsiTheme="minorHAnsi" w:cstheme="minorHAnsi"/>
        </w:rPr>
        <w:t xml:space="preserve"> </w:t>
      </w:r>
      <w:r w:rsidR="00A54533" w:rsidRPr="00E442E9">
        <w:rPr>
          <w:rFonts w:asciiTheme="minorHAnsi" w:eastAsia="Calibri" w:hAnsiTheme="minorHAnsi" w:cstheme="minorHAnsi"/>
        </w:rPr>
        <w:fldChar w:fldCharType="begin" w:fldLock="1"/>
      </w:r>
      <w:r w:rsidR="00ED6CE5" w:rsidRPr="00E442E9">
        <w:rPr>
          <w:rFonts w:asciiTheme="minorHAnsi" w:eastAsia="Calibri" w:hAnsiTheme="minorHAnsi" w:cstheme="minorHAnsi"/>
        </w:rPr>
        <w:instrText>ADDIN CSL_CITATION {"citationItems":[{"id":"ITEM-1","itemData":{"DOI":"10.1097/CNJ.0000000000000908","ISBN":"0000000000000","ISSN":"07432550","PMID":"34860766","abstract":"ABSTRACT: In the face of a public health emergency, nurses, particularly those serving faith communities, need to understand and live out their roles in adhering to evidence-based practice while demonstrating grace and obedience to Scripture. Serving as public health role models and advocates, nurses in faith communities can inform and support church leaders in following government directives for the common good. Applicable Scripture, ethical, and research considerations are presented.","author":[{"dropping-particle":"","family":"Hellman","given":"Ann N.","non-dropping-particle":"","parse-names":false,"suffix":""}],"container-title":"Journal of Christian nursing : a quarterly publication of Nurses Christian Fellowship","id":"ITEM-1","issue":"1","issued":{"date-parts":[["2022"]]},"page":"36-41","title":"Faith Community Nurses as Health Leaders During a Pandemic","type":"article-journal","volume":"39"},"uris":["http://www.mendeley.com/documents/?uuid=e4473ff6-9360-4498-8e6f-2b95f7c66e9c"]}],"mendeley":{"formattedCitation":"(Hellman, 2022)","plainTextFormattedCitation":"(Hellman, 2022)","previouslyFormattedCitation":"(Hellman, 2022)"},"properties":{"noteIndex":0},"schema":"https://github.com/citation-style-language/schema/raw/master/csl-citation.json"}</w:instrText>
      </w:r>
      <w:r w:rsidR="00A54533" w:rsidRPr="00E442E9">
        <w:rPr>
          <w:rFonts w:asciiTheme="minorHAnsi" w:eastAsia="Calibri" w:hAnsiTheme="minorHAnsi" w:cstheme="minorHAnsi"/>
        </w:rPr>
        <w:fldChar w:fldCharType="separate"/>
      </w:r>
      <w:r w:rsidR="00A54533" w:rsidRPr="00E442E9">
        <w:rPr>
          <w:rFonts w:asciiTheme="minorHAnsi" w:eastAsia="Calibri" w:hAnsiTheme="minorHAnsi" w:cstheme="minorHAnsi"/>
          <w:noProof/>
        </w:rPr>
        <w:t>(Hellman, 2022)</w:t>
      </w:r>
      <w:r w:rsidR="00A54533" w:rsidRPr="00E442E9">
        <w:rPr>
          <w:rFonts w:asciiTheme="minorHAnsi" w:eastAsia="Calibri" w:hAnsiTheme="minorHAnsi" w:cstheme="minorHAnsi"/>
        </w:rPr>
        <w:fldChar w:fldCharType="end"/>
      </w:r>
      <w:r w:rsidRPr="00E442E9">
        <w:rPr>
          <w:rFonts w:asciiTheme="minorHAnsi" w:eastAsia="Calibri" w:hAnsiTheme="minorHAnsi" w:cstheme="minorHAnsi"/>
        </w:rPr>
        <w:t>.</w:t>
      </w:r>
      <w:r w:rsidR="00723C10" w:rsidRPr="00E442E9">
        <w:rPr>
          <w:rFonts w:asciiTheme="minorHAnsi" w:eastAsia="Calibri" w:hAnsiTheme="minorHAnsi" w:cstheme="minorHAnsi"/>
        </w:rPr>
        <w:t xml:space="preserve"> </w:t>
      </w:r>
      <w:r w:rsidRPr="00E442E9">
        <w:rPr>
          <w:rFonts w:asciiTheme="minorHAnsi" w:eastAsia="Calibri" w:hAnsiTheme="minorHAnsi" w:cstheme="minorHAnsi"/>
        </w:rPr>
        <w:t xml:space="preserve">The participant </w:t>
      </w:r>
      <w:r w:rsidR="00723C10" w:rsidRPr="00E442E9">
        <w:rPr>
          <w:rFonts w:asciiTheme="minorHAnsi" w:eastAsia="Calibri" w:hAnsiTheme="minorHAnsi" w:cstheme="minorHAnsi"/>
        </w:rPr>
        <w:t>continued to</w:t>
      </w:r>
      <w:r w:rsidRPr="00E442E9">
        <w:rPr>
          <w:rFonts w:asciiTheme="minorHAnsi" w:eastAsia="Calibri" w:hAnsiTheme="minorHAnsi" w:cstheme="minorHAnsi"/>
        </w:rPr>
        <w:t xml:space="preserve"> </w:t>
      </w:r>
      <w:r w:rsidR="00CB16A0" w:rsidRPr="00E442E9">
        <w:rPr>
          <w:rFonts w:asciiTheme="minorHAnsi" w:eastAsia="Calibri" w:hAnsiTheme="minorHAnsi" w:cstheme="minorHAnsi"/>
          <w:color w:val="000000" w:themeColor="text1"/>
        </w:rPr>
        <w:t>emphasise</w:t>
      </w:r>
      <w:r w:rsidRPr="00E442E9">
        <w:rPr>
          <w:rFonts w:asciiTheme="minorHAnsi" w:eastAsia="Calibri" w:hAnsiTheme="minorHAnsi" w:cstheme="minorHAnsi"/>
        </w:rPr>
        <w:t xml:space="preserve"> the </w:t>
      </w:r>
      <w:r w:rsidR="005E0587" w:rsidRPr="00E442E9">
        <w:rPr>
          <w:rFonts w:asciiTheme="minorHAnsi" w:eastAsia="Calibri" w:hAnsiTheme="minorHAnsi" w:cstheme="minorHAnsi"/>
        </w:rPr>
        <w:t xml:space="preserve">degree of </w:t>
      </w:r>
      <w:r w:rsidRPr="00E442E9">
        <w:rPr>
          <w:rFonts w:asciiTheme="minorHAnsi" w:eastAsia="Calibri" w:hAnsiTheme="minorHAnsi" w:cstheme="minorHAnsi"/>
        </w:rPr>
        <w:t xml:space="preserve">autonomy granted to health leaders </w:t>
      </w:r>
      <w:r w:rsidR="00CB16A0" w:rsidRPr="00E442E9">
        <w:rPr>
          <w:rFonts w:asciiTheme="minorHAnsi" w:eastAsia="Calibri" w:hAnsiTheme="minorHAnsi" w:cstheme="minorHAnsi"/>
          <w:color w:val="000000" w:themeColor="text1"/>
        </w:rPr>
        <w:t>to carry out</w:t>
      </w:r>
      <w:r w:rsidRPr="00E442E9">
        <w:rPr>
          <w:rFonts w:asciiTheme="minorHAnsi" w:eastAsia="Calibri" w:hAnsiTheme="minorHAnsi" w:cstheme="minorHAnsi"/>
        </w:rPr>
        <w:t xml:space="preserve"> their responsibilities</w:t>
      </w:r>
      <w:r w:rsidR="00CA4B5D" w:rsidRPr="00E442E9">
        <w:rPr>
          <w:rFonts w:asciiTheme="minorHAnsi" w:eastAsia="Calibri" w:hAnsiTheme="minorHAnsi" w:cstheme="minorHAnsi"/>
        </w:rPr>
        <w:t xml:space="preserve">, which may contribute to the individualised messaging regarding health </w:t>
      </w:r>
      <w:r w:rsidR="00E42CEF" w:rsidRPr="00E442E9">
        <w:rPr>
          <w:rFonts w:asciiTheme="minorHAnsi" w:eastAsia="Calibri" w:hAnsiTheme="minorHAnsi" w:cstheme="minorHAnsi"/>
        </w:rPr>
        <w:t>within the church</w:t>
      </w:r>
      <w:r w:rsidRPr="00E442E9">
        <w:rPr>
          <w:rFonts w:asciiTheme="minorHAnsi" w:eastAsia="Calibri" w:hAnsiTheme="minorHAnsi" w:cstheme="minorHAnsi"/>
        </w:rPr>
        <w:t xml:space="preserve">. This autonomy suggests that health leaders within the </w:t>
      </w:r>
      <w:r w:rsidR="008E1FD1" w:rsidRPr="00E442E9">
        <w:rPr>
          <w:rFonts w:asciiTheme="minorHAnsi" w:eastAsia="Calibri" w:hAnsiTheme="minorHAnsi" w:cstheme="minorHAnsi"/>
        </w:rPr>
        <w:t>Adventist</w:t>
      </w:r>
      <w:r w:rsidR="00A52B11" w:rsidRPr="00E442E9">
        <w:rPr>
          <w:rFonts w:asciiTheme="minorHAnsi" w:eastAsia="Calibri" w:hAnsiTheme="minorHAnsi" w:cstheme="minorHAnsi"/>
        </w:rPr>
        <w:t xml:space="preserve"> church</w:t>
      </w:r>
      <w:r w:rsidRPr="00E442E9">
        <w:rPr>
          <w:rFonts w:asciiTheme="minorHAnsi" w:eastAsia="Calibri" w:hAnsiTheme="minorHAnsi" w:cstheme="minorHAnsi"/>
        </w:rPr>
        <w:t xml:space="preserve"> have the authority to determine the most effective strategies and platforms for communicating the health message. They </w:t>
      </w:r>
      <w:r w:rsidR="00CB16A0" w:rsidRPr="00E442E9">
        <w:rPr>
          <w:rFonts w:asciiTheme="minorHAnsi" w:eastAsia="Calibri" w:hAnsiTheme="minorHAnsi" w:cstheme="minorHAnsi"/>
          <w:color w:val="000000" w:themeColor="text1"/>
        </w:rPr>
        <w:t>have</w:t>
      </w:r>
      <w:r w:rsidRPr="00E442E9">
        <w:rPr>
          <w:rFonts w:asciiTheme="minorHAnsi" w:eastAsia="Calibri" w:hAnsiTheme="minorHAnsi" w:cstheme="minorHAnsi"/>
        </w:rPr>
        <w:t xml:space="preserve"> the freedom to tailor their approach to suit the unique needs and characteristics of their audience.</w:t>
      </w:r>
    </w:p>
    <w:p w14:paraId="7ABDBFB7" w14:textId="60BBB20F" w:rsidR="001C1307" w:rsidRPr="00E442E9" w:rsidRDefault="00613ECC" w:rsidP="004502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However, t</w:t>
      </w:r>
      <w:r w:rsidR="00B87D2B" w:rsidRPr="00E442E9">
        <w:rPr>
          <w:rFonts w:asciiTheme="minorHAnsi" w:eastAsia="Calibri" w:hAnsiTheme="minorHAnsi" w:cstheme="minorHAnsi"/>
        </w:rPr>
        <w:t xml:space="preserve">he autonomy granted to health leaders </w:t>
      </w:r>
      <w:r w:rsidR="00DE36EF" w:rsidRPr="00E442E9">
        <w:rPr>
          <w:rFonts w:asciiTheme="minorHAnsi" w:eastAsia="Calibri" w:hAnsiTheme="minorHAnsi" w:cstheme="minorHAnsi"/>
          <w:color w:val="000000" w:themeColor="text1"/>
        </w:rPr>
        <w:t>allows</w:t>
      </w:r>
      <w:r w:rsidR="00B87D2B" w:rsidRPr="00E442E9">
        <w:rPr>
          <w:rFonts w:asciiTheme="minorHAnsi" w:eastAsia="Calibri" w:hAnsiTheme="minorHAnsi" w:cstheme="minorHAnsi"/>
        </w:rPr>
        <w:t xml:space="preserve"> flexibility and adaptability </w:t>
      </w:r>
      <w:r w:rsidR="00DE36EF" w:rsidRPr="00E442E9">
        <w:rPr>
          <w:rFonts w:asciiTheme="minorHAnsi" w:eastAsia="Calibri" w:hAnsiTheme="minorHAnsi" w:cstheme="minorHAnsi"/>
          <w:color w:val="000000" w:themeColor="text1"/>
        </w:rPr>
        <w:t>to promote</w:t>
      </w:r>
      <w:r w:rsidR="00B87D2B" w:rsidRPr="00E442E9">
        <w:rPr>
          <w:rFonts w:asciiTheme="minorHAnsi" w:eastAsia="Calibri" w:hAnsiTheme="minorHAnsi" w:cstheme="minorHAnsi"/>
        </w:rPr>
        <w:t xml:space="preserve"> health within this religious context. However, it is important to </w:t>
      </w:r>
      <w:r w:rsidR="00DE36EF" w:rsidRPr="00E442E9">
        <w:rPr>
          <w:rFonts w:asciiTheme="minorHAnsi" w:eastAsia="Calibri" w:hAnsiTheme="minorHAnsi" w:cstheme="minorHAnsi"/>
          <w:color w:val="000000" w:themeColor="text1"/>
        </w:rPr>
        <w:t>recognise</w:t>
      </w:r>
      <w:r w:rsidR="00B87D2B" w:rsidRPr="00E442E9">
        <w:rPr>
          <w:rFonts w:asciiTheme="minorHAnsi" w:eastAsia="Calibri" w:hAnsiTheme="minorHAnsi" w:cstheme="minorHAnsi"/>
        </w:rPr>
        <w:t xml:space="preserve"> the immense </w:t>
      </w:r>
      <w:r w:rsidR="00DE36EF" w:rsidRPr="00E442E9">
        <w:rPr>
          <w:rFonts w:asciiTheme="minorHAnsi" w:eastAsia="Calibri" w:hAnsiTheme="minorHAnsi" w:cstheme="minorHAnsi"/>
          <w:color w:val="000000" w:themeColor="text1"/>
        </w:rPr>
        <w:t>tas</w:t>
      </w:r>
      <w:r w:rsidR="002803B0" w:rsidRPr="00E442E9">
        <w:rPr>
          <w:rFonts w:asciiTheme="minorHAnsi" w:eastAsia="Calibri" w:hAnsiTheme="minorHAnsi" w:cstheme="minorHAnsi"/>
          <w:color w:val="000000" w:themeColor="text1"/>
        </w:rPr>
        <w:t>s</w:t>
      </w:r>
      <w:r w:rsidR="00B87D2B" w:rsidRPr="00E442E9">
        <w:rPr>
          <w:rFonts w:asciiTheme="minorHAnsi" w:eastAsia="Calibri" w:hAnsiTheme="minorHAnsi" w:cstheme="minorHAnsi"/>
        </w:rPr>
        <w:t xml:space="preserve"> </w:t>
      </w:r>
      <w:r w:rsidR="000145B7" w:rsidRPr="00E442E9">
        <w:rPr>
          <w:rFonts w:asciiTheme="minorHAnsi" w:eastAsia="Calibri" w:hAnsiTheme="minorHAnsi" w:cstheme="minorHAnsi"/>
        </w:rPr>
        <w:t xml:space="preserve">pastors and health </w:t>
      </w:r>
      <w:r w:rsidR="00DE36EF" w:rsidRPr="00E442E9">
        <w:rPr>
          <w:rFonts w:asciiTheme="minorHAnsi" w:eastAsia="Calibri" w:hAnsiTheme="minorHAnsi" w:cstheme="minorHAnsi"/>
          <w:color w:val="000000" w:themeColor="text1"/>
        </w:rPr>
        <w:t>leaders face</w:t>
      </w:r>
      <w:r w:rsidR="00B87D2B" w:rsidRPr="00E442E9">
        <w:rPr>
          <w:rFonts w:asciiTheme="minorHAnsi" w:eastAsia="Calibri" w:hAnsiTheme="minorHAnsi" w:cstheme="minorHAnsi"/>
        </w:rPr>
        <w:t xml:space="preserve"> in conveying a </w:t>
      </w:r>
      <w:r w:rsidR="00112435" w:rsidRPr="00E442E9">
        <w:rPr>
          <w:rFonts w:asciiTheme="minorHAnsi" w:eastAsia="Calibri" w:hAnsiTheme="minorHAnsi" w:cstheme="minorHAnsi"/>
        </w:rPr>
        <w:t>holistic</w:t>
      </w:r>
      <w:r w:rsidR="00B87D2B" w:rsidRPr="00E442E9">
        <w:rPr>
          <w:rFonts w:asciiTheme="minorHAnsi" w:eastAsia="Calibri" w:hAnsiTheme="minorHAnsi" w:cstheme="minorHAnsi"/>
        </w:rPr>
        <w:t xml:space="preserve"> health message that </w:t>
      </w:r>
      <w:r w:rsidR="00DE36EF" w:rsidRPr="00E442E9">
        <w:rPr>
          <w:rFonts w:asciiTheme="minorHAnsi" w:eastAsia="Calibri" w:hAnsiTheme="minorHAnsi" w:cstheme="minorHAnsi"/>
          <w:color w:val="000000" w:themeColor="text1"/>
        </w:rPr>
        <w:t>encompasses</w:t>
      </w:r>
      <w:r w:rsidR="00B87D2B" w:rsidRPr="00E442E9">
        <w:rPr>
          <w:rFonts w:asciiTheme="minorHAnsi" w:eastAsia="Calibri" w:hAnsiTheme="minorHAnsi" w:cstheme="minorHAnsi"/>
        </w:rPr>
        <w:t xml:space="preserve"> various dimensions of well-being</w:t>
      </w:r>
      <w:r w:rsidR="00811EAD" w:rsidRPr="00E442E9">
        <w:rPr>
          <w:rFonts w:asciiTheme="minorHAnsi" w:eastAsia="Calibri" w:hAnsiTheme="minorHAnsi" w:cstheme="minorHAnsi"/>
        </w:rPr>
        <w:t xml:space="preserve">. </w:t>
      </w:r>
    </w:p>
    <w:p w14:paraId="0CD47467" w14:textId="77777777" w:rsidR="000F0BB8" w:rsidRPr="00E442E9" w:rsidRDefault="00DE36EF" w:rsidP="00121F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color w:val="000000" w:themeColor="text1"/>
        </w:rPr>
        <w:t>Continuing</w:t>
      </w:r>
      <w:r w:rsidR="00A6475E" w:rsidRPr="00E442E9">
        <w:rPr>
          <w:rFonts w:asciiTheme="minorHAnsi" w:eastAsia="Calibri" w:hAnsiTheme="minorHAnsi" w:cstheme="minorHAnsi"/>
        </w:rPr>
        <w:t xml:space="preserve"> </w:t>
      </w:r>
      <w:r w:rsidR="00947E67" w:rsidRPr="00E442E9">
        <w:rPr>
          <w:rFonts w:asciiTheme="minorHAnsi" w:eastAsia="Calibri" w:hAnsiTheme="minorHAnsi" w:cstheme="minorHAnsi"/>
        </w:rPr>
        <w:t>reflection</w:t>
      </w:r>
      <w:r w:rsidR="000917A8" w:rsidRPr="00E442E9">
        <w:rPr>
          <w:rFonts w:asciiTheme="minorHAnsi" w:eastAsia="Calibri" w:hAnsiTheme="minorHAnsi" w:cstheme="minorHAnsi"/>
        </w:rPr>
        <w:t xml:space="preserve"> </w:t>
      </w:r>
      <w:r w:rsidRPr="00E442E9">
        <w:rPr>
          <w:rFonts w:asciiTheme="minorHAnsi" w:eastAsia="Calibri" w:hAnsiTheme="minorHAnsi" w:cstheme="minorHAnsi"/>
          <w:color w:val="000000" w:themeColor="text1"/>
        </w:rPr>
        <w:t>on</w:t>
      </w:r>
      <w:r w:rsidR="000917A8" w:rsidRPr="00E442E9">
        <w:rPr>
          <w:rFonts w:asciiTheme="minorHAnsi" w:eastAsia="Calibri" w:hAnsiTheme="minorHAnsi" w:cstheme="minorHAnsi"/>
        </w:rPr>
        <w:t xml:space="preserve"> the role of health leaders </w:t>
      </w:r>
      <w:r w:rsidR="006076F1" w:rsidRPr="00E442E9">
        <w:rPr>
          <w:rFonts w:asciiTheme="minorHAnsi" w:eastAsia="Calibri" w:hAnsiTheme="minorHAnsi" w:cstheme="minorHAnsi"/>
        </w:rPr>
        <w:t>in the interview, a</w:t>
      </w:r>
      <w:r w:rsidR="00121F31" w:rsidRPr="00E442E9">
        <w:rPr>
          <w:rFonts w:asciiTheme="minorHAnsi" w:eastAsia="Calibri" w:hAnsiTheme="minorHAnsi" w:cstheme="minorHAnsi"/>
        </w:rPr>
        <w:t xml:space="preserve"> participant expressed concerns </w:t>
      </w:r>
      <w:r w:rsidRPr="00E442E9">
        <w:rPr>
          <w:rFonts w:asciiTheme="minorHAnsi" w:eastAsia="Calibri" w:hAnsiTheme="minorHAnsi" w:cstheme="minorHAnsi"/>
          <w:color w:val="000000" w:themeColor="text1"/>
        </w:rPr>
        <w:t>about</w:t>
      </w:r>
      <w:r w:rsidR="00121F31" w:rsidRPr="00E442E9">
        <w:rPr>
          <w:rFonts w:asciiTheme="minorHAnsi" w:eastAsia="Calibri" w:hAnsiTheme="minorHAnsi" w:cstheme="minorHAnsi"/>
        </w:rPr>
        <w:t xml:space="preserve"> health promotion within the </w:t>
      </w:r>
      <w:r w:rsidR="008E1FD1" w:rsidRPr="00E442E9">
        <w:rPr>
          <w:rFonts w:asciiTheme="minorHAnsi" w:eastAsia="Calibri" w:hAnsiTheme="minorHAnsi" w:cstheme="minorHAnsi"/>
        </w:rPr>
        <w:t>Adventist</w:t>
      </w:r>
      <w:r w:rsidR="00A52B11" w:rsidRPr="00E442E9">
        <w:rPr>
          <w:rFonts w:asciiTheme="minorHAnsi" w:eastAsia="Calibri" w:hAnsiTheme="minorHAnsi" w:cstheme="minorHAnsi"/>
        </w:rPr>
        <w:t xml:space="preserve"> church</w:t>
      </w:r>
      <w:r w:rsidR="00121F31" w:rsidRPr="00E442E9">
        <w:rPr>
          <w:rFonts w:asciiTheme="minorHAnsi" w:eastAsia="Calibri" w:hAnsiTheme="minorHAnsi" w:cstheme="minorHAnsi"/>
        </w:rPr>
        <w:t>, specifically highlighting th</w:t>
      </w:r>
      <w:r w:rsidR="00177E7D" w:rsidRPr="00E442E9">
        <w:rPr>
          <w:rFonts w:asciiTheme="minorHAnsi" w:eastAsia="Calibri" w:hAnsiTheme="minorHAnsi" w:cstheme="minorHAnsi"/>
        </w:rPr>
        <w:t>e</w:t>
      </w:r>
      <w:r w:rsidR="00121F31" w:rsidRPr="00E442E9">
        <w:rPr>
          <w:rFonts w:asciiTheme="minorHAnsi" w:eastAsia="Calibri" w:hAnsiTheme="minorHAnsi" w:cstheme="minorHAnsi"/>
        </w:rPr>
        <w:t xml:space="preserve"> lack of emphasis on </w:t>
      </w:r>
      <w:r w:rsidRPr="00E442E9">
        <w:rPr>
          <w:rFonts w:asciiTheme="minorHAnsi" w:eastAsia="Calibri" w:hAnsiTheme="minorHAnsi" w:cstheme="minorHAnsi"/>
          <w:color w:val="000000" w:themeColor="text1"/>
        </w:rPr>
        <w:t>PA.</w:t>
      </w:r>
      <w:r w:rsidR="00121F31" w:rsidRPr="00E442E9">
        <w:rPr>
          <w:rFonts w:asciiTheme="minorHAnsi" w:eastAsia="Calibri" w:hAnsiTheme="minorHAnsi" w:cstheme="minorHAnsi"/>
        </w:rPr>
        <w:t xml:space="preserve"> The participant's insights shed light on an important aspect that merits scholarly investigation and </w:t>
      </w:r>
      <w:r w:rsidR="00B021FC" w:rsidRPr="00E442E9">
        <w:rPr>
          <w:rFonts w:asciiTheme="minorHAnsi" w:eastAsia="Calibri" w:hAnsiTheme="minorHAnsi" w:cstheme="minorHAnsi"/>
          <w:color w:val="000000" w:themeColor="text1"/>
        </w:rPr>
        <w:t>consideration,</w:t>
      </w:r>
      <w:r w:rsidR="009619F0" w:rsidRPr="00E442E9">
        <w:rPr>
          <w:rFonts w:asciiTheme="minorHAnsi" w:eastAsia="Calibri" w:hAnsiTheme="minorHAnsi" w:cstheme="minorHAnsi"/>
        </w:rPr>
        <w:t xml:space="preserve"> </w:t>
      </w:r>
      <w:r w:rsidR="00247BCE" w:rsidRPr="00E442E9">
        <w:rPr>
          <w:rFonts w:asciiTheme="minorHAnsi" w:eastAsia="Calibri" w:hAnsiTheme="minorHAnsi" w:cstheme="minorHAnsi"/>
        </w:rPr>
        <w:t>h</w:t>
      </w:r>
      <w:r w:rsidR="009619F0" w:rsidRPr="00E442E9">
        <w:rPr>
          <w:rFonts w:asciiTheme="minorHAnsi" w:eastAsia="Calibri" w:hAnsiTheme="minorHAnsi" w:cstheme="minorHAnsi"/>
        </w:rPr>
        <w:t>ence the current study</w:t>
      </w:r>
      <w:r w:rsidR="00121F31" w:rsidRPr="00E442E9">
        <w:rPr>
          <w:rFonts w:asciiTheme="minorHAnsi" w:eastAsia="Calibri" w:hAnsiTheme="minorHAnsi" w:cstheme="minorHAnsi"/>
        </w:rPr>
        <w:t>.</w:t>
      </w:r>
      <w:r w:rsidR="006076F1" w:rsidRPr="00E442E9">
        <w:rPr>
          <w:rFonts w:asciiTheme="minorHAnsi" w:eastAsia="Calibri" w:hAnsiTheme="minorHAnsi" w:cstheme="minorHAnsi"/>
        </w:rPr>
        <w:t xml:space="preserve"> </w:t>
      </w:r>
      <w:r w:rsidR="00121F31" w:rsidRPr="00E442E9">
        <w:rPr>
          <w:rFonts w:asciiTheme="minorHAnsi" w:eastAsia="Calibri" w:hAnsiTheme="minorHAnsi" w:cstheme="minorHAnsi"/>
        </w:rPr>
        <w:t>According to the participant, interactions with</w:t>
      </w:r>
      <w:r w:rsidR="00893C27" w:rsidRPr="00E442E9">
        <w:rPr>
          <w:rFonts w:asciiTheme="minorHAnsi" w:eastAsia="Calibri" w:hAnsiTheme="minorHAnsi" w:cstheme="minorHAnsi"/>
        </w:rPr>
        <w:t xml:space="preserve"> </w:t>
      </w:r>
      <w:r w:rsidR="00121F31" w:rsidRPr="00E442E9">
        <w:rPr>
          <w:rFonts w:asciiTheme="minorHAnsi" w:eastAsia="Calibri" w:hAnsiTheme="minorHAnsi" w:cstheme="minorHAnsi"/>
        </w:rPr>
        <w:t xml:space="preserve">health leaders in various </w:t>
      </w:r>
      <w:r w:rsidR="008E1FD1" w:rsidRPr="00E442E9">
        <w:rPr>
          <w:rFonts w:asciiTheme="minorHAnsi" w:eastAsia="Calibri" w:hAnsiTheme="minorHAnsi" w:cstheme="minorHAnsi"/>
        </w:rPr>
        <w:t>Adventist</w:t>
      </w:r>
      <w:r w:rsidR="00CD7673" w:rsidRPr="00E442E9">
        <w:rPr>
          <w:rFonts w:asciiTheme="minorHAnsi" w:eastAsia="Calibri" w:hAnsiTheme="minorHAnsi" w:cstheme="minorHAnsi"/>
        </w:rPr>
        <w:t xml:space="preserve"> churche</w:t>
      </w:r>
      <w:r w:rsidR="00121F31" w:rsidRPr="00E442E9">
        <w:rPr>
          <w:rFonts w:asciiTheme="minorHAnsi" w:eastAsia="Calibri" w:hAnsiTheme="minorHAnsi" w:cstheme="minorHAnsi"/>
        </w:rPr>
        <w:t xml:space="preserve">s </w:t>
      </w:r>
      <w:r w:rsidRPr="00E442E9">
        <w:rPr>
          <w:rFonts w:asciiTheme="minorHAnsi" w:eastAsia="Calibri" w:hAnsiTheme="minorHAnsi" w:cstheme="minorHAnsi"/>
          <w:color w:val="000000" w:themeColor="text1"/>
        </w:rPr>
        <w:t>throughout</w:t>
      </w:r>
      <w:r w:rsidR="00121F31" w:rsidRPr="00E442E9">
        <w:rPr>
          <w:rFonts w:asciiTheme="minorHAnsi" w:eastAsia="Calibri" w:hAnsiTheme="minorHAnsi" w:cstheme="minorHAnsi"/>
        </w:rPr>
        <w:t xml:space="preserve"> the UK have led to the observation </w:t>
      </w:r>
      <w:r w:rsidRPr="00E442E9">
        <w:rPr>
          <w:rFonts w:asciiTheme="minorHAnsi" w:eastAsia="Calibri" w:hAnsiTheme="minorHAnsi" w:cstheme="minorHAnsi"/>
          <w:color w:val="000000" w:themeColor="text1"/>
        </w:rPr>
        <w:t>that there is</w:t>
      </w:r>
      <w:r w:rsidR="00121F31" w:rsidRPr="00E442E9">
        <w:rPr>
          <w:rFonts w:asciiTheme="minorHAnsi" w:eastAsia="Calibri" w:hAnsiTheme="minorHAnsi" w:cstheme="minorHAnsi"/>
        </w:rPr>
        <w:t xml:space="preserve"> a predominant </w:t>
      </w:r>
      <w:r w:rsidRPr="00E442E9">
        <w:rPr>
          <w:rFonts w:asciiTheme="minorHAnsi" w:eastAsia="Calibri" w:hAnsiTheme="minorHAnsi" w:cstheme="minorHAnsi"/>
          <w:color w:val="000000" w:themeColor="text1"/>
        </w:rPr>
        <w:t>belief,</w:t>
      </w:r>
      <w:r w:rsidR="00121F31" w:rsidRPr="00E442E9">
        <w:rPr>
          <w:rFonts w:asciiTheme="minorHAnsi" w:eastAsia="Calibri" w:hAnsiTheme="minorHAnsi" w:cstheme="minorHAnsi"/>
        </w:rPr>
        <w:t xml:space="preserve"> namely, that health is primarily associated with dietary choices, particularly </w:t>
      </w:r>
      <w:r w:rsidRPr="00E442E9">
        <w:rPr>
          <w:rFonts w:asciiTheme="minorHAnsi" w:eastAsia="Calibri" w:hAnsiTheme="minorHAnsi" w:cstheme="minorHAnsi"/>
          <w:color w:val="000000" w:themeColor="text1"/>
        </w:rPr>
        <w:t>focussing</w:t>
      </w:r>
      <w:r w:rsidR="00121F31" w:rsidRPr="00E442E9">
        <w:rPr>
          <w:rFonts w:asciiTheme="minorHAnsi" w:eastAsia="Calibri" w:hAnsiTheme="minorHAnsi" w:cstheme="minorHAnsi"/>
        </w:rPr>
        <w:t xml:space="preserve"> on a vegan lifestyle. </w:t>
      </w:r>
    </w:p>
    <w:p w14:paraId="1ADDC5BE" w14:textId="755A1526" w:rsidR="000F0BB8" w:rsidRPr="00E442E9" w:rsidRDefault="000F0BB8" w:rsidP="007B0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rPr>
        <w:t>“</w:t>
      </w:r>
      <w:r w:rsidR="002C379C" w:rsidRPr="00E442E9">
        <w:rPr>
          <w:rFonts w:asciiTheme="minorHAnsi" w:eastAsia="Calibri" w:hAnsiTheme="minorHAnsi" w:cstheme="minorHAnsi"/>
        </w:rPr>
        <w:t>If</w:t>
      </w:r>
      <w:r w:rsidRPr="00E442E9">
        <w:rPr>
          <w:rFonts w:asciiTheme="minorHAnsi" w:eastAsia="Calibri" w:hAnsiTheme="minorHAnsi" w:cstheme="minorHAnsi"/>
        </w:rPr>
        <w:t xml:space="preserve"> you go to a random church and you speak with </w:t>
      </w:r>
      <w:r w:rsidR="00FF47CA" w:rsidRPr="00E442E9">
        <w:rPr>
          <w:rFonts w:asciiTheme="minorHAnsi" w:eastAsia="Calibri" w:hAnsiTheme="minorHAnsi" w:cstheme="minorHAnsi"/>
        </w:rPr>
        <w:t>the</w:t>
      </w:r>
      <w:r w:rsidRPr="00E442E9">
        <w:rPr>
          <w:rFonts w:asciiTheme="minorHAnsi" w:eastAsia="Calibri" w:hAnsiTheme="minorHAnsi" w:cstheme="minorHAnsi"/>
        </w:rPr>
        <w:t xml:space="preserve"> health leader or any church in in the UK</w:t>
      </w:r>
      <w:r w:rsidR="00FF47CA" w:rsidRPr="00E442E9">
        <w:rPr>
          <w:rFonts w:asciiTheme="minorHAnsi" w:eastAsia="Calibri" w:hAnsiTheme="minorHAnsi" w:cstheme="minorHAnsi"/>
        </w:rPr>
        <w:t>,</w:t>
      </w:r>
      <w:r w:rsidRPr="00E442E9">
        <w:rPr>
          <w:rFonts w:asciiTheme="minorHAnsi" w:eastAsia="Calibri" w:hAnsiTheme="minorHAnsi" w:cstheme="minorHAnsi"/>
        </w:rPr>
        <w:t xml:space="preserve"> I </w:t>
      </w:r>
      <w:r w:rsidR="007B0C3F" w:rsidRPr="00E442E9">
        <w:rPr>
          <w:rFonts w:asciiTheme="minorHAnsi" w:eastAsia="Calibri" w:hAnsiTheme="minorHAnsi" w:cstheme="minorHAnsi"/>
        </w:rPr>
        <w:t>will</w:t>
      </w:r>
      <w:r w:rsidRPr="00E442E9">
        <w:rPr>
          <w:rFonts w:asciiTheme="minorHAnsi" w:eastAsia="Calibri" w:hAnsiTheme="minorHAnsi" w:cstheme="minorHAnsi"/>
        </w:rPr>
        <w:t xml:space="preserve"> say probably eight out of 10</w:t>
      </w:r>
      <w:r w:rsidR="00FF47CA" w:rsidRPr="00E442E9">
        <w:rPr>
          <w:rFonts w:asciiTheme="minorHAnsi" w:eastAsia="Calibri" w:hAnsiTheme="minorHAnsi" w:cstheme="minorHAnsi"/>
        </w:rPr>
        <w:t xml:space="preserve">, </w:t>
      </w:r>
      <w:r w:rsidRPr="00E442E9">
        <w:rPr>
          <w:rFonts w:asciiTheme="minorHAnsi" w:eastAsia="Calibri" w:hAnsiTheme="minorHAnsi" w:cstheme="minorHAnsi"/>
        </w:rPr>
        <w:t xml:space="preserve"> It will be a person who will be thinking that health is something that we do if we eat vegan food.” </w:t>
      </w:r>
      <w:r w:rsidR="008D0C8D" w:rsidRPr="00E442E9">
        <w:rPr>
          <w:rFonts w:asciiTheme="minorHAnsi" w:eastAsia="Calibri" w:hAnsiTheme="minorHAnsi" w:cstheme="minorHAnsi"/>
        </w:rPr>
        <w:t>[</w:t>
      </w:r>
      <w:r w:rsidR="007B0C3F" w:rsidRPr="00E442E9">
        <w:rPr>
          <w:rFonts w:asciiTheme="minorHAnsi" w:eastAsia="Calibri" w:hAnsiTheme="minorHAnsi" w:cstheme="minorHAnsi"/>
        </w:rPr>
        <w:t>Pastor 1</w:t>
      </w:r>
      <w:r w:rsidR="008D0C8D" w:rsidRPr="00E442E9">
        <w:rPr>
          <w:rFonts w:asciiTheme="minorHAnsi" w:eastAsia="Calibri" w:hAnsiTheme="minorHAnsi" w:cstheme="minorHAnsi"/>
        </w:rPr>
        <w:t>]</w:t>
      </w:r>
    </w:p>
    <w:p w14:paraId="5C32ED7B" w14:textId="4D824D56" w:rsidR="00121F31" w:rsidRPr="00E442E9" w:rsidRDefault="00121F31" w:rsidP="00121F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This finding indicates a potential imbalance in the emphasis placed on various health promotion elements within the </w:t>
      </w:r>
      <w:r w:rsidR="008E1FD1" w:rsidRPr="00E442E9">
        <w:rPr>
          <w:rFonts w:asciiTheme="minorHAnsi" w:eastAsia="Calibri" w:hAnsiTheme="minorHAnsi" w:cstheme="minorHAnsi"/>
        </w:rPr>
        <w:t>Adventist</w:t>
      </w:r>
      <w:r w:rsidR="00127776" w:rsidRPr="00E442E9">
        <w:rPr>
          <w:rFonts w:asciiTheme="minorHAnsi" w:eastAsia="Calibri" w:hAnsiTheme="minorHAnsi" w:cstheme="minorHAnsi"/>
        </w:rPr>
        <w:t xml:space="preserve"> church</w:t>
      </w:r>
      <w:r w:rsidRPr="00E442E9">
        <w:rPr>
          <w:rFonts w:asciiTheme="minorHAnsi" w:eastAsia="Calibri" w:hAnsiTheme="minorHAnsi" w:cstheme="minorHAnsi"/>
        </w:rPr>
        <w:t xml:space="preserve">, suggesting a potential underemphasis on </w:t>
      </w:r>
      <w:r w:rsidR="005A2771" w:rsidRPr="00E442E9">
        <w:rPr>
          <w:rFonts w:asciiTheme="minorHAnsi" w:eastAsia="Calibri" w:hAnsiTheme="minorHAnsi" w:cstheme="minorHAnsi"/>
        </w:rPr>
        <w:t>PA</w:t>
      </w:r>
      <w:r w:rsidRPr="00E442E9">
        <w:rPr>
          <w:rFonts w:asciiTheme="minorHAnsi" w:eastAsia="Calibri" w:hAnsiTheme="minorHAnsi" w:cstheme="minorHAnsi"/>
        </w:rPr>
        <w:t>.</w:t>
      </w:r>
    </w:p>
    <w:p w14:paraId="37590834" w14:textId="0C65D3F0" w:rsidR="00273201" w:rsidRPr="00E442E9" w:rsidRDefault="00121F31" w:rsidP="00961B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The</w:t>
      </w:r>
      <w:r w:rsidR="005A2771" w:rsidRPr="00E442E9">
        <w:rPr>
          <w:rFonts w:asciiTheme="minorHAnsi" w:eastAsia="Calibri" w:hAnsiTheme="minorHAnsi" w:cstheme="minorHAnsi"/>
        </w:rPr>
        <w:t>se</w:t>
      </w:r>
      <w:r w:rsidRPr="00E442E9">
        <w:rPr>
          <w:rFonts w:asciiTheme="minorHAnsi" w:eastAsia="Calibri" w:hAnsiTheme="minorHAnsi" w:cstheme="minorHAnsi"/>
        </w:rPr>
        <w:t xml:space="preserve"> concerns raise significant questions regarding the comprehensiveness of the health message disseminated within the </w:t>
      </w:r>
      <w:r w:rsidR="008E1FD1" w:rsidRPr="00E442E9">
        <w:rPr>
          <w:rFonts w:asciiTheme="minorHAnsi" w:eastAsia="Calibri" w:hAnsiTheme="minorHAnsi" w:cstheme="minorHAnsi"/>
        </w:rPr>
        <w:t>Adventist</w:t>
      </w:r>
      <w:r w:rsidR="00D242DF" w:rsidRPr="00E442E9">
        <w:rPr>
          <w:rFonts w:asciiTheme="minorHAnsi" w:eastAsia="Calibri" w:hAnsiTheme="minorHAnsi" w:cstheme="minorHAnsi"/>
        </w:rPr>
        <w:t xml:space="preserve"> church</w:t>
      </w:r>
      <w:r w:rsidRPr="00E442E9">
        <w:rPr>
          <w:rFonts w:asciiTheme="minorHAnsi" w:eastAsia="Calibri" w:hAnsiTheme="minorHAnsi" w:cstheme="minorHAnsi"/>
        </w:rPr>
        <w:t>. While the church has traditionally advocated for a vegetarian or vegan diet as part of its health message</w:t>
      </w:r>
      <w:r w:rsidR="00ED6CE5" w:rsidRPr="00E442E9">
        <w:rPr>
          <w:rFonts w:asciiTheme="minorHAnsi" w:eastAsia="Calibri" w:hAnsiTheme="minorHAnsi" w:cstheme="minorHAnsi"/>
        </w:rPr>
        <w:t xml:space="preserve"> </w:t>
      </w:r>
      <w:r w:rsidR="00B236B3" w:rsidRPr="00E442E9">
        <w:rPr>
          <w:rFonts w:asciiTheme="minorHAnsi" w:eastAsia="Calibri" w:hAnsiTheme="minorHAnsi" w:cstheme="minorHAnsi"/>
        </w:rPr>
        <w:fldChar w:fldCharType="begin" w:fldLock="1"/>
      </w:r>
      <w:r w:rsidR="00DE5772">
        <w:rPr>
          <w:rFonts w:asciiTheme="minorHAnsi" w:eastAsia="Calibri" w:hAnsiTheme="minorHAnsi" w:cstheme="minorHAnsi"/>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Lord","type":"article-journal"},"uris":["http://www.mendeley.com/documents/?uuid=01bd066d-2871-4572-97f2-a36b1056d84c"]},{"id":"ITEM-2","itemData":{"author":[{"dropping-particle":"","family":"Galvez","given":"Cesar Augusto","non-dropping-particle":"","parse-names":false,"suffix":""}],"container-title":"International Forum","id":"ITEM-2","issue":"2","issued":{"date-parts":[["2017"]]},"page":"114-132","title":"A Wholeness Approach for the Adventist Health Message","type":"article-journal","volume":"19"},"uris":["http://www.mendeley.com/documents/?uuid=59d86156-3059-48d8-a5cc-233241ab86d4"]},{"id":"ITEM-3","itemData":{"ISBN":"2013206534","author":[{"dropping-particle":"","family":"White","given":"Ellen G.","non-dropping-particle":"","parse-names":false,"suffix":""}],"id":"ITEM-3","issued":{"date-parts":[["1938"]]},"page":"1-23","title":"Counsels on Diet and Foods","type":"article-journal"},"uris":["http://www.mendeley.com/documents/?uuid=0dba287f-085e-47e8-a7be-3b55ec24b04e"]},{"id":"ITEM-4","itemData":{"DOI":"10.21806/aamm.2016.13.05","ISSN":"2092741X","author":[{"dropping-particle":"","family":"Shipton","given":"Warren A.","non-dropping-particle":"","parse-names":false,"suffix":""}],"container-title":"Asia-Africa Journal of Mission and Ministry","id":"ITEM-4","issued":{"date-parts":[["2016"]]},"page":"57-83","title":"Holistic Health and the Exodus","type":"article-journal","volume":"13"},"uris":["http://www.mendeley.com/documents/?uuid=e23daed1-591f-4d43-b47e-979e6043df48"]}],"mendeley":{"formattedCitation":"(Douglass, 2000; Galvez, 2017; Shipton, 2016; White, 1938)","plainTextFormattedCitation":"(Douglass, 2000; Galvez, 2017; Shipton, 2016; White, 1938)","previouslyFormattedCitation":"(Douglass, 2000; Galvez, 2017; Shipton, 2016; White, 1938)"},"properties":{"noteIndex":0},"schema":"https://github.com/citation-style-language/schema/raw/master/csl-citation.json"}</w:instrText>
      </w:r>
      <w:r w:rsidR="00B236B3" w:rsidRPr="00E442E9">
        <w:rPr>
          <w:rFonts w:asciiTheme="minorHAnsi" w:eastAsia="Calibri" w:hAnsiTheme="minorHAnsi" w:cstheme="minorHAnsi"/>
        </w:rPr>
        <w:fldChar w:fldCharType="separate"/>
      </w:r>
      <w:r w:rsidR="001C7EDD" w:rsidRPr="001C7EDD">
        <w:rPr>
          <w:rFonts w:asciiTheme="minorHAnsi" w:eastAsia="Calibri" w:hAnsiTheme="minorHAnsi" w:cstheme="minorHAnsi"/>
          <w:noProof/>
        </w:rPr>
        <w:t>(Douglass, 2000; Galvez, 2017; Shipton, 2016; White, 1938)</w:t>
      </w:r>
      <w:r w:rsidR="00B236B3" w:rsidRPr="00E442E9">
        <w:rPr>
          <w:rFonts w:asciiTheme="minorHAnsi" w:eastAsia="Calibri" w:hAnsiTheme="minorHAnsi" w:cstheme="minorHAnsi"/>
        </w:rPr>
        <w:fldChar w:fldCharType="end"/>
      </w:r>
      <w:r w:rsidRPr="00E442E9">
        <w:rPr>
          <w:rFonts w:asciiTheme="minorHAnsi" w:eastAsia="Calibri" w:hAnsiTheme="minorHAnsi" w:cstheme="minorHAnsi"/>
        </w:rPr>
        <w:t>, it is</w:t>
      </w:r>
      <w:r w:rsidR="00BC1B5F" w:rsidRPr="00E442E9">
        <w:rPr>
          <w:rFonts w:asciiTheme="minorHAnsi" w:eastAsia="Calibri" w:hAnsiTheme="minorHAnsi" w:cstheme="minorHAnsi"/>
        </w:rPr>
        <w:t xml:space="preserve"> worth</w:t>
      </w:r>
      <w:r w:rsidRPr="00E442E9">
        <w:rPr>
          <w:rFonts w:asciiTheme="minorHAnsi" w:eastAsia="Calibri" w:hAnsiTheme="minorHAnsi" w:cstheme="minorHAnsi"/>
        </w:rPr>
        <w:t xml:space="preserve"> recogni</w:t>
      </w:r>
      <w:r w:rsidR="002803B0" w:rsidRPr="00E442E9">
        <w:rPr>
          <w:rFonts w:asciiTheme="minorHAnsi" w:eastAsia="Calibri" w:hAnsiTheme="minorHAnsi" w:cstheme="minorHAnsi"/>
        </w:rPr>
        <w:t>s</w:t>
      </w:r>
      <w:r w:rsidR="00BC1B5F" w:rsidRPr="00E442E9">
        <w:rPr>
          <w:rFonts w:asciiTheme="minorHAnsi" w:eastAsia="Calibri" w:hAnsiTheme="minorHAnsi" w:cstheme="minorHAnsi"/>
        </w:rPr>
        <w:t>ing</w:t>
      </w:r>
      <w:r w:rsidRPr="00E442E9">
        <w:rPr>
          <w:rFonts w:asciiTheme="minorHAnsi" w:eastAsia="Calibri" w:hAnsiTheme="minorHAnsi" w:cstheme="minorHAnsi"/>
        </w:rPr>
        <w:t xml:space="preserve"> that a holistic approach to health </w:t>
      </w:r>
      <w:r w:rsidR="00B236B3" w:rsidRPr="00E442E9">
        <w:rPr>
          <w:rFonts w:asciiTheme="minorHAnsi" w:eastAsia="Calibri" w:hAnsiTheme="minorHAnsi" w:cstheme="minorHAnsi"/>
        </w:rPr>
        <w:t>includes</w:t>
      </w:r>
      <w:r w:rsidRPr="00E442E9">
        <w:rPr>
          <w:rFonts w:asciiTheme="minorHAnsi" w:eastAsia="Calibri" w:hAnsiTheme="minorHAnsi" w:cstheme="minorHAnsi"/>
        </w:rPr>
        <w:t xml:space="preserve"> not only dietary choices but also the promotion of regular</w:t>
      </w:r>
      <w:r w:rsidR="00B236B3" w:rsidRPr="00E442E9">
        <w:rPr>
          <w:rFonts w:asciiTheme="minorHAnsi" w:eastAsia="Calibri" w:hAnsiTheme="minorHAnsi" w:cstheme="minorHAnsi"/>
        </w:rPr>
        <w:t xml:space="preserve"> PA</w:t>
      </w:r>
      <w:r w:rsidRPr="00E442E9">
        <w:rPr>
          <w:rFonts w:asciiTheme="minorHAnsi" w:eastAsia="Calibri" w:hAnsiTheme="minorHAnsi" w:cstheme="minorHAnsi"/>
        </w:rPr>
        <w:t>.</w:t>
      </w:r>
      <w:r w:rsidR="0068262C" w:rsidRPr="00E442E9">
        <w:rPr>
          <w:rFonts w:asciiTheme="minorHAnsi" w:eastAsia="Calibri" w:hAnsiTheme="minorHAnsi" w:cstheme="minorHAnsi"/>
        </w:rPr>
        <w:t xml:space="preserve"> </w:t>
      </w:r>
      <w:r w:rsidR="00961B81" w:rsidRPr="00E442E9">
        <w:rPr>
          <w:rFonts w:asciiTheme="minorHAnsi" w:eastAsia="Calibri" w:hAnsiTheme="minorHAnsi" w:cstheme="minorHAnsi"/>
        </w:rPr>
        <w:t xml:space="preserve">The participant's concerns may be attributed to various factors that influence the observed underemphasis on </w:t>
      </w:r>
      <w:r w:rsidR="005F73CD" w:rsidRPr="00E442E9">
        <w:rPr>
          <w:rFonts w:asciiTheme="minorHAnsi" w:eastAsia="Calibri" w:hAnsiTheme="minorHAnsi" w:cstheme="minorHAnsi"/>
        </w:rPr>
        <w:t>PA</w:t>
      </w:r>
      <w:r w:rsidR="00961B81" w:rsidRPr="00E442E9">
        <w:rPr>
          <w:rFonts w:asciiTheme="minorHAnsi" w:eastAsia="Calibri" w:hAnsiTheme="minorHAnsi" w:cstheme="minorHAnsi"/>
        </w:rPr>
        <w:t xml:space="preserve"> within the</w:t>
      </w:r>
      <w:r w:rsidR="00D37D8F" w:rsidRPr="00E442E9">
        <w:rPr>
          <w:rFonts w:asciiTheme="minorHAnsi" w:eastAsia="Calibri" w:hAnsiTheme="minorHAnsi" w:cstheme="minorHAnsi"/>
        </w:rPr>
        <w:t xml:space="preserve"> Adventist</w:t>
      </w:r>
      <w:r w:rsidR="00961B81" w:rsidRPr="00E442E9">
        <w:rPr>
          <w:rFonts w:asciiTheme="minorHAnsi" w:eastAsia="Calibri" w:hAnsiTheme="minorHAnsi" w:cstheme="minorHAnsi"/>
        </w:rPr>
        <w:t xml:space="preserve"> health promotion efforts.</w:t>
      </w:r>
    </w:p>
    <w:p w14:paraId="13EEA1D9" w14:textId="0A1088B4" w:rsidR="00961B81" w:rsidRPr="00E442E9" w:rsidRDefault="00961B81" w:rsidP="00961B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 Historical and cultural influences, as well as prevailing societal norms, might have shaped the perception that health is predominantly associated with dietary choices</w:t>
      </w:r>
      <w:r w:rsidR="005F73CD" w:rsidRPr="00E442E9">
        <w:rPr>
          <w:rFonts w:asciiTheme="minorHAnsi" w:eastAsia="Calibri" w:hAnsiTheme="minorHAnsi" w:cstheme="minorHAnsi"/>
        </w:rPr>
        <w:t xml:space="preserve"> particularly in the </w:t>
      </w:r>
      <w:r w:rsidR="008E1FD1" w:rsidRPr="00E442E9">
        <w:rPr>
          <w:rFonts w:asciiTheme="minorHAnsi" w:eastAsia="Calibri" w:hAnsiTheme="minorHAnsi" w:cstheme="minorHAnsi"/>
        </w:rPr>
        <w:t>Adventist</w:t>
      </w:r>
      <w:r w:rsidR="00F8434C" w:rsidRPr="00E442E9">
        <w:rPr>
          <w:rFonts w:asciiTheme="minorHAnsi" w:eastAsia="Calibri" w:hAnsiTheme="minorHAnsi" w:cstheme="minorHAnsi"/>
        </w:rPr>
        <w:t xml:space="preserve"> church</w:t>
      </w:r>
      <w:r w:rsidRPr="00E442E9">
        <w:rPr>
          <w:rFonts w:asciiTheme="minorHAnsi" w:eastAsia="Calibri" w:hAnsiTheme="minorHAnsi" w:cstheme="minorHAnsi"/>
        </w:rPr>
        <w:t xml:space="preserve">. Furthermore, limited resources, knowledge gaps, </w:t>
      </w:r>
      <w:r w:rsidR="00270F05" w:rsidRPr="00E442E9">
        <w:rPr>
          <w:rFonts w:asciiTheme="minorHAnsi" w:eastAsia="Calibri" w:hAnsiTheme="minorHAnsi" w:cstheme="minorHAnsi"/>
          <w:color w:val="000000" w:themeColor="text1"/>
        </w:rPr>
        <w:t>or</w:t>
      </w:r>
      <w:r w:rsidRPr="00E442E9">
        <w:rPr>
          <w:rFonts w:asciiTheme="minorHAnsi" w:eastAsia="Calibri" w:hAnsiTheme="minorHAnsi" w:cstheme="minorHAnsi"/>
        </w:rPr>
        <w:t xml:space="preserve"> lack of specific training among health leaders </w:t>
      </w:r>
      <w:r w:rsidR="00270F05" w:rsidRPr="00E442E9">
        <w:rPr>
          <w:rFonts w:asciiTheme="minorHAnsi" w:eastAsia="Calibri" w:hAnsiTheme="minorHAnsi" w:cstheme="minorHAnsi"/>
          <w:color w:val="000000" w:themeColor="text1"/>
        </w:rPr>
        <w:t>can</w:t>
      </w:r>
      <w:r w:rsidRPr="00E442E9">
        <w:rPr>
          <w:rFonts w:asciiTheme="minorHAnsi" w:eastAsia="Calibri" w:hAnsiTheme="minorHAnsi" w:cstheme="minorHAnsi"/>
        </w:rPr>
        <w:t xml:space="preserve"> contribute to the limited attention given to </w:t>
      </w:r>
      <w:r w:rsidR="00A0397A" w:rsidRPr="00E442E9">
        <w:rPr>
          <w:rFonts w:asciiTheme="minorHAnsi" w:eastAsia="Calibri" w:hAnsiTheme="minorHAnsi" w:cstheme="minorHAnsi"/>
        </w:rPr>
        <w:t>PA</w:t>
      </w:r>
      <w:r w:rsidRPr="00E442E9">
        <w:rPr>
          <w:rFonts w:asciiTheme="minorHAnsi" w:eastAsia="Calibri" w:hAnsiTheme="minorHAnsi" w:cstheme="minorHAnsi"/>
        </w:rPr>
        <w:t xml:space="preserve"> promotion within the church's health message.</w:t>
      </w:r>
    </w:p>
    <w:p w14:paraId="3BEB3667" w14:textId="25037AF4" w:rsidR="00A33625" w:rsidRPr="00E442E9" w:rsidRDefault="00A33625" w:rsidP="00961B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Such concerns </w:t>
      </w:r>
      <w:r w:rsidR="00270F05" w:rsidRPr="00E442E9">
        <w:rPr>
          <w:rFonts w:asciiTheme="minorHAnsi" w:eastAsia="Calibri" w:hAnsiTheme="minorHAnsi" w:cstheme="minorHAnsi"/>
          <w:color w:val="000000" w:themeColor="text1"/>
        </w:rPr>
        <w:t>about</w:t>
      </w:r>
      <w:r w:rsidRPr="00E442E9">
        <w:rPr>
          <w:rFonts w:asciiTheme="minorHAnsi" w:eastAsia="Calibri" w:hAnsiTheme="minorHAnsi" w:cstheme="minorHAnsi"/>
        </w:rPr>
        <w:t xml:space="preserve"> the lack of emphasis on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w:t>
      </w:r>
      <w:r w:rsidR="00270F05" w:rsidRPr="00E442E9">
        <w:rPr>
          <w:rFonts w:asciiTheme="minorHAnsi" w:eastAsia="Calibri" w:hAnsiTheme="minorHAnsi" w:cstheme="minorHAnsi"/>
          <w:color w:val="000000" w:themeColor="text1"/>
        </w:rPr>
        <w:t>within the</w:t>
      </w:r>
      <w:r w:rsidRPr="00E442E9">
        <w:rPr>
          <w:rFonts w:asciiTheme="minorHAnsi" w:eastAsia="Calibri" w:hAnsiTheme="minorHAnsi" w:cstheme="minorHAnsi"/>
        </w:rPr>
        <w:t xml:space="preserve"> health promotion efforts of the </w:t>
      </w:r>
      <w:r w:rsidR="008E1FD1" w:rsidRPr="00E442E9">
        <w:rPr>
          <w:rFonts w:asciiTheme="minorHAnsi" w:eastAsia="Calibri" w:hAnsiTheme="minorHAnsi" w:cstheme="minorHAnsi"/>
        </w:rPr>
        <w:t>Adventist</w:t>
      </w:r>
      <w:r w:rsidRPr="00E442E9">
        <w:rPr>
          <w:rFonts w:asciiTheme="minorHAnsi" w:eastAsia="Calibri" w:hAnsiTheme="minorHAnsi" w:cstheme="minorHAnsi"/>
        </w:rPr>
        <w:t xml:space="preserve"> </w:t>
      </w:r>
      <w:r w:rsidR="00DF2B6A" w:rsidRPr="00E442E9">
        <w:rPr>
          <w:rFonts w:asciiTheme="minorHAnsi" w:eastAsia="Calibri" w:hAnsiTheme="minorHAnsi" w:cstheme="minorHAnsi"/>
        </w:rPr>
        <w:t xml:space="preserve">church </w:t>
      </w:r>
      <w:r w:rsidRPr="00E442E9">
        <w:rPr>
          <w:rFonts w:asciiTheme="minorHAnsi" w:eastAsia="Calibri" w:hAnsiTheme="minorHAnsi" w:cstheme="minorHAnsi"/>
        </w:rPr>
        <w:t xml:space="preserve">highlight an important area for further investigation. </w:t>
      </w:r>
      <w:r w:rsidR="00270F05" w:rsidRPr="00E442E9">
        <w:rPr>
          <w:rFonts w:asciiTheme="minorHAnsi" w:eastAsia="Calibri" w:hAnsiTheme="minorHAnsi" w:cstheme="minorHAnsi"/>
          <w:color w:val="000000" w:themeColor="text1"/>
        </w:rPr>
        <w:t>Recognising</w:t>
      </w:r>
      <w:r w:rsidRPr="00E442E9">
        <w:rPr>
          <w:rFonts w:asciiTheme="minorHAnsi" w:eastAsia="Calibri" w:hAnsiTheme="minorHAnsi" w:cstheme="minorHAnsi"/>
        </w:rPr>
        <w:t xml:space="preserve"> the diverse benefits of </w:t>
      </w:r>
      <w:r w:rsidR="00C108E6" w:rsidRPr="00E442E9">
        <w:rPr>
          <w:rFonts w:asciiTheme="minorHAnsi" w:eastAsia="Calibri" w:hAnsiTheme="minorHAnsi" w:cstheme="minorHAnsi"/>
        </w:rPr>
        <w:t xml:space="preserve">PA </w:t>
      </w:r>
      <w:r w:rsidRPr="00E442E9">
        <w:rPr>
          <w:rFonts w:asciiTheme="minorHAnsi" w:eastAsia="Calibri" w:hAnsiTheme="minorHAnsi" w:cstheme="minorHAnsi"/>
        </w:rPr>
        <w:t xml:space="preserve"> and addressing this imbalance through education, training, and resource development can enhance the </w:t>
      </w:r>
      <w:r w:rsidR="00270F05" w:rsidRPr="00E442E9">
        <w:rPr>
          <w:rFonts w:asciiTheme="minorHAnsi" w:eastAsia="Calibri" w:hAnsiTheme="minorHAnsi" w:cstheme="minorHAnsi"/>
          <w:color w:val="000000" w:themeColor="text1"/>
        </w:rPr>
        <w:t>generality</w:t>
      </w:r>
      <w:r w:rsidRPr="00E442E9">
        <w:rPr>
          <w:rFonts w:asciiTheme="minorHAnsi" w:eastAsia="Calibri" w:hAnsiTheme="minorHAnsi" w:cstheme="minorHAnsi"/>
        </w:rPr>
        <w:t xml:space="preserve"> and effectiveness of health promotion within the </w:t>
      </w:r>
      <w:r w:rsidR="008E1FD1" w:rsidRPr="00E442E9">
        <w:rPr>
          <w:rFonts w:asciiTheme="minorHAnsi" w:eastAsia="Calibri" w:hAnsiTheme="minorHAnsi" w:cstheme="minorHAnsi"/>
        </w:rPr>
        <w:t>Adventist</w:t>
      </w:r>
      <w:r w:rsidR="00F46A6B" w:rsidRPr="00E442E9">
        <w:rPr>
          <w:rFonts w:asciiTheme="minorHAnsi" w:eastAsia="Calibri" w:hAnsiTheme="minorHAnsi" w:cstheme="minorHAnsi"/>
        </w:rPr>
        <w:t xml:space="preserve"> church</w:t>
      </w:r>
      <w:r w:rsidRPr="00E442E9">
        <w:rPr>
          <w:rFonts w:asciiTheme="minorHAnsi" w:eastAsia="Calibri" w:hAnsiTheme="minorHAnsi" w:cstheme="minorHAnsi"/>
        </w:rPr>
        <w:t>, ultimately contributing to the overall well-being of its members</w:t>
      </w:r>
      <w:r w:rsidR="006D14DF" w:rsidRPr="00E442E9">
        <w:rPr>
          <w:rFonts w:asciiTheme="minorHAnsi" w:eastAsia="Calibri" w:hAnsiTheme="minorHAnsi" w:cstheme="minorHAnsi"/>
        </w:rPr>
        <w:t>.</w:t>
      </w:r>
    </w:p>
    <w:p w14:paraId="01AFBB18" w14:textId="721AB3F8" w:rsidR="00E07F06" w:rsidRPr="00E442E9" w:rsidRDefault="00041CF7" w:rsidP="00E07F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One participant</w:t>
      </w:r>
      <w:r w:rsidR="00E07F06" w:rsidRPr="00E442E9">
        <w:rPr>
          <w:rFonts w:asciiTheme="minorHAnsi" w:eastAsia="Calibri" w:hAnsiTheme="minorHAnsi" w:cstheme="minorHAnsi"/>
        </w:rPr>
        <w:t xml:space="preserve"> expressed that the promotion of health within the </w:t>
      </w:r>
      <w:r w:rsidR="008E1FD1" w:rsidRPr="00E442E9">
        <w:rPr>
          <w:rFonts w:asciiTheme="minorHAnsi" w:eastAsia="Calibri" w:hAnsiTheme="minorHAnsi" w:cstheme="minorHAnsi"/>
        </w:rPr>
        <w:t>Adventist</w:t>
      </w:r>
      <w:r w:rsidR="00E07F06" w:rsidRPr="00E442E9">
        <w:rPr>
          <w:rFonts w:asciiTheme="minorHAnsi" w:eastAsia="Calibri" w:hAnsiTheme="minorHAnsi" w:cstheme="minorHAnsi"/>
        </w:rPr>
        <w:t xml:space="preserve"> community predominantly rests upon individuals who espouse conservative beliefs and practices. Their understanding of health </w:t>
      </w:r>
      <w:r w:rsidR="007012DF" w:rsidRPr="00E442E9">
        <w:rPr>
          <w:rFonts w:asciiTheme="minorHAnsi" w:eastAsia="Calibri" w:hAnsiTheme="minorHAnsi" w:cstheme="minorHAnsi"/>
        </w:rPr>
        <w:t xml:space="preserve">according to the participant </w:t>
      </w:r>
      <w:r w:rsidR="00E07F06" w:rsidRPr="00E442E9">
        <w:rPr>
          <w:rFonts w:asciiTheme="minorHAnsi" w:eastAsia="Calibri" w:hAnsiTheme="minorHAnsi" w:cstheme="minorHAnsi"/>
        </w:rPr>
        <w:t xml:space="preserve">is deeply rooted in veganism, considering it not only a dietary choice but also a pathway to </w:t>
      </w:r>
      <w:r w:rsidR="008D191F" w:rsidRPr="00E442E9">
        <w:rPr>
          <w:rFonts w:asciiTheme="minorHAnsi" w:eastAsia="Calibri" w:hAnsiTheme="minorHAnsi" w:cstheme="minorHAnsi"/>
        </w:rPr>
        <w:t>heavenly</w:t>
      </w:r>
      <w:r w:rsidR="00E07F06" w:rsidRPr="00E442E9">
        <w:rPr>
          <w:rFonts w:asciiTheme="minorHAnsi" w:eastAsia="Calibri" w:hAnsiTheme="minorHAnsi" w:cstheme="minorHAnsi"/>
        </w:rPr>
        <w:t xml:space="preserve"> salvation. </w:t>
      </w:r>
      <w:r w:rsidR="00865876" w:rsidRPr="00E442E9">
        <w:rPr>
          <w:rFonts w:asciiTheme="minorHAnsi" w:eastAsia="Calibri" w:hAnsiTheme="minorHAnsi" w:cstheme="minorHAnsi"/>
        </w:rPr>
        <w:t xml:space="preserve"> The participant goes on to say </w:t>
      </w:r>
      <w:r w:rsidR="00756F7F" w:rsidRPr="00E442E9">
        <w:rPr>
          <w:rFonts w:asciiTheme="minorHAnsi" w:eastAsia="Calibri" w:hAnsiTheme="minorHAnsi" w:cstheme="minorHAnsi"/>
        </w:rPr>
        <w:t>that</w:t>
      </w:r>
      <w:r w:rsidR="00865876" w:rsidRPr="00E442E9">
        <w:rPr>
          <w:rFonts w:asciiTheme="minorHAnsi" w:eastAsia="Calibri" w:hAnsiTheme="minorHAnsi" w:cstheme="minorHAnsi"/>
        </w:rPr>
        <w:t xml:space="preserve"> t</w:t>
      </w:r>
      <w:r w:rsidR="00E07F06" w:rsidRPr="00E442E9">
        <w:rPr>
          <w:rFonts w:asciiTheme="minorHAnsi" w:eastAsia="Calibri" w:hAnsiTheme="minorHAnsi" w:cstheme="minorHAnsi"/>
        </w:rPr>
        <w:t xml:space="preserve">hese health promoters assume the responsibility of delivering the health message and guiding others toward healthier lifestyle. They believe that by adhering to plant-based diets and embracing health principles, individuals can better align themselves with divine intentions and </w:t>
      </w:r>
      <w:r w:rsidR="00DC2EE0" w:rsidRPr="00E442E9">
        <w:rPr>
          <w:rFonts w:asciiTheme="minorHAnsi" w:eastAsia="Calibri" w:hAnsiTheme="minorHAnsi" w:cstheme="minorHAnsi"/>
        </w:rPr>
        <w:t>fulfil</w:t>
      </w:r>
      <w:r w:rsidR="00E07F06" w:rsidRPr="00E442E9">
        <w:rPr>
          <w:rFonts w:asciiTheme="minorHAnsi" w:eastAsia="Calibri" w:hAnsiTheme="minorHAnsi" w:cstheme="minorHAnsi"/>
        </w:rPr>
        <w:t xml:space="preserve"> their stewardship over their physical bodies.</w:t>
      </w:r>
      <w:r w:rsidR="00DC2EE0" w:rsidRPr="00E442E9">
        <w:rPr>
          <w:rFonts w:asciiTheme="minorHAnsi" w:eastAsia="Calibri" w:hAnsiTheme="minorHAnsi" w:cstheme="minorHAnsi"/>
        </w:rPr>
        <w:t xml:space="preserve"> </w:t>
      </w:r>
    </w:p>
    <w:p w14:paraId="44856366" w14:textId="2160987F" w:rsidR="007B186C" w:rsidRPr="00E442E9" w:rsidRDefault="006C242F" w:rsidP="00ED7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680"/>
        <w:rPr>
          <w:rFonts w:asciiTheme="minorHAnsi" w:eastAsia="Calibri" w:hAnsiTheme="minorHAnsi" w:cstheme="minorHAnsi"/>
        </w:rPr>
      </w:pPr>
      <w:r w:rsidRPr="00E442E9">
        <w:rPr>
          <w:rFonts w:asciiTheme="minorHAnsi" w:eastAsia="Calibri" w:hAnsiTheme="minorHAnsi" w:cstheme="minorHAnsi"/>
        </w:rPr>
        <w:t xml:space="preserve">“So, majority of the people who are doing promotion within our churches when it comes to health </w:t>
      </w:r>
      <w:r w:rsidR="006774C0" w:rsidRPr="00E442E9">
        <w:rPr>
          <w:rFonts w:asciiTheme="minorHAnsi" w:eastAsia="Calibri" w:hAnsiTheme="minorHAnsi" w:cstheme="minorHAnsi"/>
        </w:rPr>
        <w:t>are</w:t>
      </w:r>
      <w:r w:rsidRPr="00E442E9">
        <w:rPr>
          <w:rFonts w:asciiTheme="minorHAnsi" w:eastAsia="Calibri" w:hAnsiTheme="minorHAnsi" w:cstheme="minorHAnsi"/>
        </w:rPr>
        <w:t xml:space="preserve"> very conservative. They are very much on the on the border when it comes to their understanding of health, and most of them are going to be vegans who will be liking idea of eating vegan food, almost to the point that this is your entry to salvation”.</w:t>
      </w:r>
      <w:r w:rsidR="006774C0" w:rsidRPr="00E442E9">
        <w:rPr>
          <w:rFonts w:asciiTheme="minorHAnsi" w:eastAsia="Calibri" w:hAnsiTheme="minorHAnsi" w:cstheme="minorHAnsi"/>
        </w:rPr>
        <w:t xml:space="preserve"> [Pastor</w:t>
      </w:r>
      <w:r w:rsidR="00ED7DAB" w:rsidRPr="00E442E9">
        <w:rPr>
          <w:rFonts w:asciiTheme="minorHAnsi" w:eastAsia="Calibri" w:hAnsiTheme="minorHAnsi" w:cstheme="minorHAnsi"/>
        </w:rPr>
        <w:t xml:space="preserve"> 3</w:t>
      </w:r>
      <w:r w:rsidR="006774C0" w:rsidRPr="00E442E9">
        <w:rPr>
          <w:rFonts w:asciiTheme="minorHAnsi" w:eastAsia="Calibri" w:hAnsiTheme="minorHAnsi" w:cstheme="minorHAnsi"/>
        </w:rPr>
        <w:t>]</w:t>
      </w:r>
    </w:p>
    <w:p w14:paraId="7DEC1164" w14:textId="40CF6321" w:rsidR="00E07F06" w:rsidRPr="00E442E9" w:rsidRDefault="00E07F06" w:rsidP="00E07F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However, it is important to acknowledge that the staunch adherence to veganism and specific health </w:t>
      </w:r>
      <w:r w:rsidR="0003366D" w:rsidRPr="00E442E9">
        <w:rPr>
          <w:rFonts w:asciiTheme="minorHAnsi" w:eastAsia="Calibri" w:hAnsiTheme="minorHAnsi" w:cstheme="minorHAnsi"/>
          <w:color w:val="000000" w:themeColor="text1"/>
        </w:rPr>
        <w:t>practises</w:t>
      </w:r>
      <w:r w:rsidRPr="00E442E9">
        <w:rPr>
          <w:rFonts w:asciiTheme="minorHAnsi" w:eastAsia="Calibri" w:hAnsiTheme="minorHAnsi" w:cstheme="minorHAnsi"/>
        </w:rPr>
        <w:t xml:space="preserve"> </w:t>
      </w:r>
      <w:r w:rsidR="0003366D" w:rsidRPr="00E442E9">
        <w:rPr>
          <w:rFonts w:asciiTheme="minorHAnsi" w:eastAsia="Calibri" w:hAnsiTheme="minorHAnsi" w:cstheme="minorHAnsi"/>
          <w:color w:val="000000" w:themeColor="text1"/>
        </w:rPr>
        <w:t>of</w:t>
      </w:r>
      <w:r w:rsidRPr="00E442E9">
        <w:rPr>
          <w:rFonts w:asciiTheme="minorHAnsi" w:eastAsia="Calibri" w:hAnsiTheme="minorHAnsi" w:cstheme="minorHAnsi"/>
        </w:rPr>
        <w:t xml:space="preserve"> these health promoters may pose challenges in effectively engaging a wider audience. </w:t>
      </w:r>
      <w:r w:rsidR="005624DF" w:rsidRPr="00E442E9">
        <w:rPr>
          <w:rFonts w:asciiTheme="minorHAnsi" w:eastAsia="Calibri" w:hAnsiTheme="minorHAnsi" w:cstheme="minorHAnsi"/>
        </w:rPr>
        <w:t xml:space="preserve">The participant </w:t>
      </w:r>
      <w:r w:rsidR="00290C24" w:rsidRPr="00E442E9">
        <w:rPr>
          <w:rFonts w:asciiTheme="minorHAnsi" w:eastAsia="Calibri" w:hAnsiTheme="minorHAnsi" w:cstheme="minorHAnsi"/>
        </w:rPr>
        <w:t>stressed that, t</w:t>
      </w:r>
      <w:r w:rsidRPr="00E442E9">
        <w:rPr>
          <w:rFonts w:asciiTheme="minorHAnsi" w:eastAsia="Calibri" w:hAnsiTheme="minorHAnsi" w:cstheme="minorHAnsi"/>
        </w:rPr>
        <w:t xml:space="preserve">heir rigid approach can be perceived as exclusionary or inflexible by those with differing perspectives or dietary preferences. </w:t>
      </w:r>
    </w:p>
    <w:p w14:paraId="2D80C0D5" w14:textId="77777777" w:rsidR="00884258" w:rsidRPr="00E442E9" w:rsidRDefault="00884258" w:rsidP="008842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eastAsia="Calibri" w:hAnsiTheme="minorHAnsi" w:cstheme="minorHAnsi"/>
        </w:rPr>
      </w:pPr>
    </w:p>
    <w:p w14:paraId="531DB3A6" w14:textId="3C8A33D5" w:rsidR="00884258" w:rsidRPr="00E442E9" w:rsidRDefault="004976FD" w:rsidP="004976FD">
      <w:pPr>
        <w:pStyle w:val="Heading4"/>
        <w:rPr>
          <w:rFonts w:asciiTheme="minorHAnsi" w:hAnsiTheme="minorHAnsi" w:cstheme="minorHAnsi"/>
          <w:i w:val="0"/>
          <w:iCs w:val="0"/>
          <w:color w:val="002060"/>
        </w:rPr>
      </w:pPr>
      <w:r w:rsidRPr="00E442E9">
        <w:rPr>
          <w:rFonts w:asciiTheme="minorHAnsi" w:hAnsiTheme="minorHAnsi" w:cstheme="minorHAnsi"/>
          <w:i w:val="0"/>
          <w:iCs w:val="0"/>
          <w:color w:val="002060"/>
        </w:rPr>
        <w:t>Discussion Summary of Theme 4</w:t>
      </w:r>
    </w:p>
    <w:p w14:paraId="4B412A70" w14:textId="77777777" w:rsidR="004976FD" w:rsidRPr="00E442E9" w:rsidRDefault="004976FD" w:rsidP="004976FD">
      <w:pPr>
        <w:rPr>
          <w:rFonts w:asciiTheme="minorHAnsi" w:eastAsia="Calibri" w:hAnsiTheme="minorHAnsi" w:cstheme="minorHAnsi"/>
        </w:rPr>
      </w:pPr>
    </w:p>
    <w:p w14:paraId="4882E810" w14:textId="77777777" w:rsidR="004976FD" w:rsidRPr="00E442E9" w:rsidRDefault="004976FD" w:rsidP="00C10542">
      <w:pPr>
        <w:ind w:firstLine="720"/>
        <w:rPr>
          <w:rFonts w:asciiTheme="minorHAnsi" w:eastAsia="Calibri" w:hAnsiTheme="minorHAnsi" w:cstheme="minorHAnsi"/>
        </w:rPr>
      </w:pPr>
    </w:p>
    <w:p w14:paraId="2D57186E" w14:textId="5C003F03" w:rsidR="00E20BBE" w:rsidRPr="00E442E9" w:rsidRDefault="00C703E7"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color w:val="000000"/>
        </w:rPr>
        <w:t>The</w:t>
      </w:r>
      <w:r w:rsidR="00E20BBE" w:rsidRPr="00E442E9">
        <w:rPr>
          <w:rFonts w:asciiTheme="minorHAnsi" w:eastAsia="Calibri" w:hAnsiTheme="minorHAnsi" w:cstheme="minorHAnsi"/>
        </w:rPr>
        <w:t xml:space="preserve"> observation </w:t>
      </w:r>
      <w:r w:rsidRPr="00E442E9">
        <w:rPr>
          <w:rFonts w:asciiTheme="minorHAnsi" w:eastAsia="Calibri" w:hAnsiTheme="minorHAnsi" w:cstheme="minorHAnsi"/>
          <w:color w:val="000000"/>
        </w:rPr>
        <w:t>of the participants on</w:t>
      </w:r>
      <w:r w:rsidR="00E20BBE" w:rsidRPr="00E442E9">
        <w:rPr>
          <w:rFonts w:asciiTheme="minorHAnsi" w:eastAsia="Calibri" w:hAnsiTheme="minorHAnsi" w:cstheme="minorHAnsi"/>
        </w:rPr>
        <w:t xml:space="preserve"> the limited adoption of the health message among pastors in the Adventist church sheds light on a critical aspect of promoting a culture of well-being. While acknowledging the significant influence pastors hold within the church, participant</w:t>
      </w:r>
      <w:r w:rsidR="005C6EF5" w:rsidRPr="00E442E9">
        <w:rPr>
          <w:rFonts w:asciiTheme="minorHAnsi" w:eastAsia="Calibri" w:hAnsiTheme="minorHAnsi" w:cstheme="minorHAnsi"/>
        </w:rPr>
        <w:t>s</w:t>
      </w:r>
      <w:r w:rsidR="00E20BBE" w:rsidRPr="00E442E9">
        <w:rPr>
          <w:rFonts w:asciiTheme="minorHAnsi" w:eastAsia="Calibri" w:hAnsiTheme="minorHAnsi" w:cstheme="minorHAnsi"/>
        </w:rPr>
        <w:t xml:space="preserve"> emphasi</w:t>
      </w:r>
      <w:r w:rsidR="008A4F48" w:rsidRPr="00E442E9">
        <w:rPr>
          <w:rFonts w:asciiTheme="minorHAnsi" w:eastAsia="Calibri" w:hAnsiTheme="minorHAnsi" w:cstheme="minorHAnsi"/>
        </w:rPr>
        <w:t>s</w:t>
      </w:r>
      <w:r w:rsidR="00E20BBE" w:rsidRPr="00E442E9">
        <w:rPr>
          <w:rFonts w:asciiTheme="minorHAnsi" w:eastAsia="Calibri" w:hAnsiTheme="minorHAnsi" w:cstheme="minorHAnsi"/>
        </w:rPr>
        <w:t>ed the need for collaboration between pastors and health leaders to amplify the impact of the health message</w:t>
      </w:r>
      <w:r w:rsidR="003E5593" w:rsidRPr="00E442E9">
        <w:rPr>
          <w:rFonts w:asciiTheme="minorHAnsi" w:eastAsia="Calibri" w:hAnsiTheme="minorHAnsi" w:cstheme="minorHAnsi"/>
        </w:rPr>
        <w:t xml:space="preserve"> </w:t>
      </w:r>
      <w:r w:rsidR="003E5593" w:rsidRPr="00E442E9">
        <w:rPr>
          <w:rFonts w:asciiTheme="minorHAnsi" w:eastAsia="Calibri" w:hAnsiTheme="minorHAnsi" w:cstheme="minorHAnsi"/>
        </w:rPr>
        <w:fldChar w:fldCharType="begin" w:fldLock="1"/>
      </w:r>
      <w:r w:rsidR="00F83E7D" w:rsidRPr="00E442E9">
        <w:rPr>
          <w:rFonts w:asciiTheme="minorHAnsi" w:eastAsia="Calibri" w:hAnsiTheme="minorHAnsi" w:cstheme="minorHAnsi"/>
        </w:rPr>
        <w:instrText>ADDIN CSL_CITATION {"citationItems":[{"id":"ITEM-1","itemData":{"ISSN":"0022-4197","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Health","id":"ITEM-1","issued":{"date-parts":[["2022"]]},"page":"1-20","publisher":"Springer","title":"Engaging Faith-Based Organizations to Promote Health Through Health Ministries in Washington, DC","type":"article-journal"},"uris":["http://www.mendeley.com/documents/?uuid=7aa627e2-4170-47e1-b161-7c40c0969ed9"]}],"mendeley":{"formattedCitation":"(Wells et al., 2022a)","plainTextFormattedCitation":"(Wells et al., 2022a)","previouslyFormattedCitation":"(Wells et al., 2022a)"},"properties":{"noteIndex":0},"schema":"https://github.com/citation-style-language/schema/raw/master/csl-citation.json"}</w:instrText>
      </w:r>
      <w:r w:rsidR="003E5593" w:rsidRPr="00E442E9">
        <w:rPr>
          <w:rFonts w:asciiTheme="minorHAnsi" w:eastAsia="Calibri" w:hAnsiTheme="minorHAnsi" w:cstheme="minorHAnsi"/>
        </w:rPr>
        <w:fldChar w:fldCharType="separate"/>
      </w:r>
      <w:r w:rsidR="003E5593" w:rsidRPr="00E442E9">
        <w:rPr>
          <w:rFonts w:asciiTheme="minorHAnsi" w:eastAsia="Calibri" w:hAnsiTheme="minorHAnsi" w:cstheme="minorHAnsi"/>
          <w:noProof/>
        </w:rPr>
        <w:t>(Wells et al., 2022a)</w:t>
      </w:r>
      <w:r w:rsidR="003E5593" w:rsidRPr="00E442E9">
        <w:rPr>
          <w:rFonts w:asciiTheme="minorHAnsi" w:eastAsia="Calibri" w:hAnsiTheme="minorHAnsi" w:cstheme="minorHAnsi"/>
        </w:rPr>
        <w:fldChar w:fldCharType="end"/>
      </w:r>
      <w:r w:rsidR="00E20BBE" w:rsidRPr="00E442E9">
        <w:rPr>
          <w:rFonts w:asciiTheme="minorHAnsi" w:eastAsia="Calibri" w:hAnsiTheme="minorHAnsi" w:cstheme="minorHAnsi"/>
        </w:rPr>
        <w:t xml:space="preserve">. This </w:t>
      </w:r>
      <w:r w:rsidR="008C1AB8" w:rsidRPr="00E442E9">
        <w:rPr>
          <w:rFonts w:asciiTheme="minorHAnsi" w:eastAsia="Calibri" w:hAnsiTheme="minorHAnsi" w:cstheme="minorHAnsi"/>
        </w:rPr>
        <w:t>under strengthens</w:t>
      </w:r>
      <w:r w:rsidR="00E20BBE" w:rsidRPr="00E442E9">
        <w:rPr>
          <w:rFonts w:asciiTheme="minorHAnsi" w:eastAsia="Calibri" w:hAnsiTheme="minorHAnsi" w:cstheme="minorHAnsi"/>
        </w:rPr>
        <w:t xml:space="preserve"> the potential for synergy that arises from </w:t>
      </w:r>
      <w:r w:rsidRPr="00E442E9">
        <w:rPr>
          <w:rFonts w:asciiTheme="minorHAnsi" w:eastAsia="Calibri" w:hAnsiTheme="minorHAnsi" w:cstheme="minorHAnsi"/>
          <w:color w:val="000000"/>
        </w:rPr>
        <w:t>this</w:t>
      </w:r>
      <w:r w:rsidR="00E20BBE" w:rsidRPr="00E442E9">
        <w:rPr>
          <w:rFonts w:asciiTheme="minorHAnsi" w:eastAsia="Calibri" w:hAnsiTheme="minorHAnsi" w:cstheme="minorHAnsi"/>
        </w:rPr>
        <w:t xml:space="preserve"> collaboration, which could lead to more effective health promotion efforts within the congregation.</w:t>
      </w:r>
    </w:p>
    <w:p w14:paraId="1D322728" w14:textId="50A7115C" w:rsidR="00E20BBE" w:rsidRPr="00E442E9" w:rsidRDefault="00E20BBE"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Furthermore, the participant </w:t>
      </w:r>
      <w:r w:rsidR="00C703E7" w:rsidRPr="00E442E9">
        <w:rPr>
          <w:rFonts w:asciiTheme="minorHAnsi" w:eastAsia="Calibri" w:hAnsiTheme="minorHAnsi" w:cstheme="minorHAnsi"/>
          <w:color w:val="000000"/>
        </w:rPr>
        <w:t>recognises</w:t>
      </w:r>
      <w:r w:rsidRPr="00E442E9">
        <w:rPr>
          <w:rFonts w:asciiTheme="minorHAnsi" w:eastAsia="Calibri" w:hAnsiTheme="minorHAnsi" w:cstheme="minorHAnsi"/>
        </w:rPr>
        <w:t xml:space="preserve">, as other studies </w:t>
      </w:r>
      <w:r w:rsidR="00C703E7" w:rsidRPr="00E442E9">
        <w:rPr>
          <w:rFonts w:asciiTheme="minorHAnsi" w:eastAsia="Calibri" w:hAnsiTheme="minorHAnsi" w:cstheme="minorHAnsi"/>
          <w:color w:val="000000"/>
        </w:rPr>
        <w:t>showed,</w:t>
      </w:r>
      <w:r w:rsidRPr="00E442E9">
        <w:rPr>
          <w:rFonts w:asciiTheme="minorHAnsi" w:eastAsia="Calibri" w:hAnsiTheme="minorHAnsi" w:cstheme="minorHAnsi"/>
        </w:rPr>
        <w:t xml:space="preserve"> that people often look to their pastors for guidance and inspiration in various aspects of life</w:t>
      </w:r>
      <w:r w:rsidR="005B3804" w:rsidRPr="00E442E9">
        <w:rPr>
          <w:rFonts w:asciiTheme="minorHAnsi" w:eastAsia="Calibri" w:hAnsiTheme="minorHAnsi" w:cstheme="minorHAnsi"/>
        </w:rPr>
        <w:t xml:space="preserve"> </w:t>
      </w:r>
      <w:r w:rsidR="002C32E0" w:rsidRPr="00E442E9">
        <w:rPr>
          <w:rFonts w:asciiTheme="minorHAnsi" w:eastAsia="Calibri" w:hAnsiTheme="minorHAnsi" w:cstheme="minorHAnsi"/>
        </w:rPr>
        <w:fldChar w:fldCharType="begin" w:fldLock="1"/>
      </w:r>
      <w:r w:rsidR="0047190C" w:rsidRPr="00E442E9">
        <w:rPr>
          <w:rFonts w:asciiTheme="minorHAnsi" w:eastAsia="Calibri" w:hAnsiTheme="minorHAnsi" w:cstheme="minorHAnsi"/>
        </w:rPr>
        <w:instrText>ADDIN CSL_CITATION {"citationItems":[{"id":"ITEM-1","itemData":{"ISSN":"0022-4197","author":[{"dropping-particle":"","family":"Rivera-Hernandez","given":"Maricruz","non-dropping-particle":"","parse-names":false,"suffix":""}],"container-title":"Journal of religion and health","id":"ITEM-1","issued":{"date-parts":[["2015"]]},"page":"303-315","publisher":"Springer","title":"The role of religious leaders in health promotion for older Mexicans with diabetes","type":"article-journal","volume":"54"},"uris":["http://www.mendeley.com/documents/?uuid=5681c0c8-f420-4a98-b906-0286d8b2bef3"]}],"mendeley":{"formattedCitation":"(Rivera-Hernandez, 2015)","plainTextFormattedCitation":"(Rivera-Hernandez, 2015)","previouslyFormattedCitation":"(Rivera-Hernandez, 2015)"},"properties":{"noteIndex":0},"schema":"https://github.com/citation-style-language/schema/raw/master/csl-citation.json"}</w:instrText>
      </w:r>
      <w:r w:rsidR="002C32E0" w:rsidRPr="00E442E9">
        <w:rPr>
          <w:rFonts w:asciiTheme="minorHAnsi" w:eastAsia="Calibri" w:hAnsiTheme="minorHAnsi" w:cstheme="minorHAnsi"/>
        </w:rPr>
        <w:fldChar w:fldCharType="separate"/>
      </w:r>
      <w:r w:rsidR="002C32E0" w:rsidRPr="00E442E9">
        <w:rPr>
          <w:rFonts w:asciiTheme="minorHAnsi" w:eastAsia="Calibri" w:hAnsiTheme="minorHAnsi" w:cstheme="minorHAnsi"/>
          <w:noProof/>
        </w:rPr>
        <w:t>(Rivera-Hernandez, 2015)</w:t>
      </w:r>
      <w:r w:rsidR="002C32E0" w:rsidRPr="00E442E9">
        <w:rPr>
          <w:rFonts w:asciiTheme="minorHAnsi" w:eastAsia="Calibri" w:hAnsiTheme="minorHAnsi" w:cstheme="minorHAnsi"/>
        </w:rPr>
        <w:fldChar w:fldCharType="end"/>
      </w:r>
      <w:r w:rsidRPr="00E442E9">
        <w:rPr>
          <w:rFonts w:asciiTheme="minorHAnsi" w:eastAsia="Calibri" w:hAnsiTheme="minorHAnsi" w:cstheme="minorHAnsi"/>
        </w:rPr>
        <w:t>. Therefore, the participant suggests that when pastors actively embrace and practice the health message, they become influential role models for the congregation. This alignment between religious and physical dimensions can profoundly affect the church community, motivating people to prioriti</w:t>
      </w:r>
      <w:r w:rsidR="00227518" w:rsidRPr="00E442E9">
        <w:rPr>
          <w:rFonts w:asciiTheme="minorHAnsi" w:eastAsia="Calibri" w:hAnsiTheme="minorHAnsi" w:cstheme="minorHAnsi"/>
        </w:rPr>
        <w:t>s</w:t>
      </w:r>
      <w:r w:rsidRPr="00E442E9">
        <w:rPr>
          <w:rFonts w:asciiTheme="minorHAnsi" w:eastAsia="Calibri" w:hAnsiTheme="minorHAnsi" w:cstheme="minorHAnsi"/>
        </w:rPr>
        <w:t>e their health and well-being.</w:t>
      </w:r>
    </w:p>
    <w:p w14:paraId="64B4ABDE" w14:textId="3A150736" w:rsidR="00E20BBE" w:rsidRPr="00E442E9" w:rsidRDefault="00C703E7"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color w:val="000000"/>
        </w:rPr>
        <w:t>The participant's</w:t>
      </w:r>
      <w:r w:rsidR="00E20BBE" w:rsidRPr="00E442E9">
        <w:rPr>
          <w:rFonts w:asciiTheme="minorHAnsi" w:eastAsia="Calibri" w:hAnsiTheme="minorHAnsi" w:cstheme="minorHAnsi"/>
        </w:rPr>
        <w:t xml:space="preserve"> proposition for pastors and health leaders to work hand in hand sheds light on the potential synergy that arises from collaboration. By pooling their expertise and resources, pastors and health leaders can develop </w:t>
      </w:r>
      <w:r w:rsidR="00E6218F" w:rsidRPr="00E442E9">
        <w:rPr>
          <w:rFonts w:asciiTheme="minorHAnsi" w:eastAsia="Calibri" w:hAnsiTheme="minorHAnsi" w:cstheme="minorHAnsi"/>
        </w:rPr>
        <w:t xml:space="preserve">extensive </w:t>
      </w:r>
      <w:r w:rsidR="00E20BBE" w:rsidRPr="00E442E9">
        <w:rPr>
          <w:rFonts w:asciiTheme="minorHAnsi" w:eastAsia="Calibri" w:hAnsiTheme="minorHAnsi" w:cstheme="minorHAnsi"/>
        </w:rPr>
        <w:t>and impactful strategies that include both religious and physical aspects of well-being</w:t>
      </w:r>
      <w:r w:rsidR="00661210" w:rsidRPr="00E442E9">
        <w:rPr>
          <w:rFonts w:asciiTheme="minorHAnsi" w:eastAsia="Calibri" w:hAnsiTheme="minorHAnsi" w:cstheme="minorHAnsi"/>
        </w:rPr>
        <w:t xml:space="preserve"> </w:t>
      </w:r>
      <w:r w:rsidR="000173E2" w:rsidRPr="00E442E9">
        <w:rPr>
          <w:rFonts w:asciiTheme="minorHAnsi" w:eastAsia="Calibri" w:hAnsiTheme="minorHAnsi" w:cstheme="minorHAnsi"/>
        </w:rPr>
        <w:fldChar w:fldCharType="begin" w:fldLock="1"/>
      </w:r>
      <w:r w:rsidR="008E267F" w:rsidRPr="00E442E9">
        <w:rPr>
          <w:rFonts w:asciiTheme="minorHAnsi" w:eastAsia="Calibri" w:hAnsiTheme="minorHAnsi" w:cstheme="minorHAnsi"/>
        </w:rPr>
        <w:instrText>ADDIN CSL_CITATION {"citationItems":[{"id":"ITEM-1","itemData":{"DOI":"10.1007/s10943-021-01190-0","ISBN":"0123456789","ISSN":"15736571","PMID":"33507467","abstract":"The Black church has become a necessary refuge and haven for hope in turbulent times in the USA. In recent years, the Black pastors' role has evolved into the position of a leading figure in addressing health disparities in the church and community. Therefore, the purpose of this qualitative study was to gain a more extensive understanding of Black pastors' perceptions of their influence on health behaviors and outcomes in their churches and communities. Due to limited research in this area, a phenomenological qualitative paradigm was used to add to future research. In-depth, semi-structured interviews were conducted with 12 Black pastors. Four themes emerged: Pastoral Self-Reflection of Health; Misperception of Health Awareness from Congregants; Pastoral Leadership that Encourages Health Promotion; and the Importance of Community Resources and Health Programs. Overall, pastors viewed health as a holistic approach and included the importance of spirituality in their perspectives. According to pastors, there are suggestions for more access to resources, community partnerships, and education to address the lack of participation among black congregants.","author":[{"dropping-particle":"","family":"Williams","given":"","non-dropping-particle":"","parse-names":false,"suffix":""},{"dropping-particle":"","family":"Cousin","given":"","non-dropping-particle":"","parse-names":false,"suffix":""}],"container-title":"Journal of Religion and Health","id":"ITEM-1","issue":"2","issued":{"date-parts":[["2021"]]},"page":"1069-1082","publisher":"Springer US","title":"“A Charge to Keep I Have”: Black Pastors’ Perceptions of Their Influence on Health Behaviors and Outcomes in Their Churches and Communities","type":"article-journal","volume":"60"},"uris":["http://www.mendeley.com/documents/?uuid=68c921aa-a5f4-4db5-a9d9-bdefa7cb0623"]}],"mendeley":{"formattedCitation":"(Williams &amp; Cousin, 2021)","plainTextFormattedCitation":"(Williams &amp; Cousin, 2021)","previouslyFormattedCitation":"(Williams &amp; Cousin, 2021)"},"properties":{"noteIndex":0},"schema":"https://github.com/citation-style-language/schema/raw/master/csl-citation.json"}</w:instrText>
      </w:r>
      <w:r w:rsidR="000173E2" w:rsidRPr="00E442E9">
        <w:rPr>
          <w:rFonts w:asciiTheme="minorHAnsi" w:eastAsia="Calibri" w:hAnsiTheme="minorHAnsi" w:cstheme="minorHAnsi"/>
        </w:rPr>
        <w:fldChar w:fldCharType="separate"/>
      </w:r>
      <w:r w:rsidR="000173E2" w:rsidRPr="00E442E9">
        <w:rPr>
          <w:rFonts w:asciiTheme="minorHAnsi" w:eastAsia="Calibri" w:hAnsiTheme="minorHAnsi" w:cstheme="minorHAnsi"/>
          <w:noProof/>
        </w:rPr>
        <w:t>(Williams &amp; Cousin, 2021)</w:t>
      </w:r>
      <w:r w:rsidR="000173E2" w:rsidRPr="00E442E9">
        <w:rPr>
          <w:rFonts w:asciiTheme="minorHAnsi" w:eastAsia="Calibri" w:hAnsiTheme="minorHAnsi" w:cstheme="minorHAnsi"/>
        </w:rPr>
        <w:fldChar w:fldCharType="end"/>
      </w:r>
      <w:r w:rsidR="00E20BBE" w:rsidRPr="00E442E9">
        <w:rPr>
          <w:rFonts w:asciiTheme="minorHAnsi" w:eastAsia="Calibri" w:hAnsiTheme="minorHAnsi" w:cstheme="minorHAnsi"/>
        </w:rPr>
        <w:t>. This concerted effort can extend beyond the confines of the church walls, reaching out to the broader community through initiatives such as walking groups or health-related events</w:t>
      </w:r>
      <w:r w:rsidR="0071056F" w:rsidRPr="00E442E9">
        <w:rPr>
          <w:rFonts w:asciiTheme="minorHAnsi" w:eastAsia="Calibri" w:hAnsiTheme="minorHAnsi" w:cstheme="minorHAnsi"/>
        </w:rPr>
        <w:t xml:space="preserve"> </w:t>
      </w:r>
      <w:r w:rsidR="0071056F" w:rsidRPr="00E442E9">
        <w:rPr>
          <w:rFonts w:asciiTheme="minorHAnsi" w:eastAsia="Calibri" w:hAnsiTheme="minorHAnsi" w:cstheme="minorHAnsi"/>
        </w:rPr>
        <w:fldChar w:fldCharType="begin" w:fldLock="1"/>
      </w:r>
      <w:r w:rsidR="00703E9E" w:rsidRPr="00E442E9">
        <w:rPr>
          <w:rFonts w:asciiTheme="minorHAnsi" w:eastAsia="Calibri" w:hAnsiTheme="minorHAnsi" w:cstheme="minorHAnsi"/>
        </w:rPr>
        <w:instrText>ADDIN CSL_CITATION {"citationItems":[{"id":"ITEM-1","itemData":{"DOI":"10.1007/s10943-016-0255-2","ISSN":"00224197","PMID":"27178321","abstract":"Clergy are disproportionately affected by obesity and chronic disease. Physical activity (PA) offers a viable option for addressing the health of clergy. The purpose of this study was to evaluate the effectiveness of a culturally tailored PA program for clergy. Clergy (N = 44) were randomly assigned to an intervention group or wait-list control group. Baseline and follow-up measures included PA behavior and psychosocial measures. Analyses revealed a significant effect of the intervention on sedentary behavior, PA behavior, self-efficacy for PA, and outcome expectations for PA. Culturally tailored PA programs could potentially influence PA behavior and psychosocial mediators of PA among clergy.","author":[{"dropping-particle":"","family":"Webb","given":"","non-dropping-particle":"","parse-names":false,"suffix":""},{"dropping-particle":"","family":"Bopp","given":"","non-dropping-particle":"","parse-names":false,"suffix":""}],"container-title":"Journal of Religion and Health","id":"ITEM-1","issue":"2","issued":{"date-parts":[["2017"]]},"page":"561-574","publisher":"Springer US","title":"Results of Walking in Faith: A Faith-Based Physical Activity Program for Clergy","type":"article-journal","volume":"56"},"uris":["http://www.mendeley.com/documents/?uuid=8b2f3f9c-0582-43e1-8809-f1f56d4c6d6a"]}],"mendeley":{"formattedCitation":"(Webb &amp; Bopp, 2017)","plainTextFormattedCitation":"(Webb &amp; Bopp, 2017)","previouslyFormattedCitation":"(Webb &amp; Bopp, 2017)"},"properties":{"noteIndex":0},"schema":"https://github.com/citation-style-language/schema/raw/master/csl-citation.json"}</w:instrText>
      </w:r>
      <w:r w:rsidR="0071056F" w:rsidRPr="00E442E9">
        <w:rPr>
          <w:rFonts w:asciiTheme="minorHAnsi" w:eastAsia="Calibri" w:hAnsiTheme="minorHAnsi" w:cstheme="minorHAnsi"/>
        </w:rPr>
        <w:fldChar w:fldCharType="separate"/>
      </w:r>
      <w:r w:rsidR="0071056F" w:rsidRPr="00E442E9">
        <w:rPr>
          <w:rFonts w:asciiTheme="minorHAnsi" w:eastAsia="Calibri" w:hAnsiTheme="minorHAnsi" w:cstheme="minorHAnsi"/>
          <w:noProof/>
        </w:rPr>
        <w:t>(Webb &amp; Bopp, 2017)</w:t>
      </w:r>
      <w:r w:rsidR="0071056F" w:rsidRPr="00E442E9">
        <w:rPr>
          <w:rFonts w:asciiTheme="minorHAnsi" w:eastAsia="Calibri" w:hAnsiTheme="minorHAnsi" w:cstheme="minorHAnsi"/>
        </w:rPr>
        <w:fldChar w:fldCharType="end"/>
      </w:r>
      <w:r w:rsidR="00E20BBE" w:rsidRPr="00E442E9">
        <w:rPr>
          <w:rFonts w:asciiTheme="minorHAnsi" w:eastAsia="Calibri" w:hAnsiTheme="minorHAnsi" w:cstheme="minorHAnsi"/>
        </w:rPr>
        <w:t>.</w:t>
      </w:r>
      <w:r w:rsidR="008E267F" w:rsidRPr="00E442E9">
        <w:rPr>
          <w:rFonts w:asciiTheme="minorHAnsi" w:eastAsia="Calibri" w:hAnsiTheme="minorHAnsi" w:cstheme="minorHAnsi"/>
        </w:rPr>
        <w:t xml:space="preserve"> </w:t>
      </w:r>
      <w:r w:rsidR="00E20BBE" w:rsidRPr="00E442E9">
        <w:rPr>
          <w:rFonts w:asciiTheme="minorHAnsi" w:eastAsia="Calibri" w:hAnsiTheme="minorHAnsi" w:cstheme="minorHAnsi"/>
        </w:rPr>
        <w:t>In addition, the participant's viewpoint aligns with the notion that effective health promotion goes beyond individual efforts and requires a collective and coordinated approach. By embodying the principles of the health message and working together as a united front, pastors and health leaders can positively impact individuals' lives, promoting a holistic understanding of PA</w:t>
      </w:r>
      <w:r w:rsidR="008E267F" w:rsidRPr="00E442E9">
        <w:rPr>
          <w:rFonts w:asciiTheme="minorHAnsi" w:eastAsia="Calibri" w:hAnsiTheme="minorHAnsi" w:cstheme="minorHAnsi"/>
        </w:rPr>
        <w:t xml:space="preserve"> </w:t>
      </w:r>
      <w:r w:rsidR="008E267F" w:rsidRPr="00E442E9">
        <w:rPr>
          <w:rFonts w:asciiTheme="minorHAnsi" w:eastAsia="Calibri" w:hAnsiTheme="minorHAnsi" w:cstheme="minorHAnsi"/>
        </w:rPr>
        <w:fldChar w:fldCharType="begin" w:fldLock="1"/>
      </w:r>
      <w:r w:rsidR="00DA4296" w:rsidRPr="00E442E9">
        <w:rPr>
          <w:rFonts w:asciiTheme="minorHAnsi" w:eastAsia="Calibri" w:hAnsiTheme="minorHAnsi" w:cstheme="minorHAnsi"/>
        </w:rPr>
        <w:instrText>ADDIN CSL_CITATION {"citationItems":[{"id":"ITEM-1","itemData":{"DOI":"10.1186/s12966-022-01253-9","ISSN":"1479-5868","author":[{"dropping-particle":"","family":"Wilcox","given":"Sara","non-dropping-particle":"","parse-names":false,"suffix":""},{"dropping-particle":"","family":"Day","given":"Kelsey R","non-dropping-particle":"","parse-names":false,"suffix":""},{"dropping-particle":"","family":"Saunders","given":"Ruth P","non-dropping-particle":"","parse-names":false,"suffix":""},{"dropping-particle":"","family":"Jake-Schoffman","given":"Danielle E","non-dropping-particle":"","parse-names":false,"suffix":""},{"dropping-particle":"","family":"Kaczynski","given":"Andrew T","non-dropping-particle":"","parse-names":false,"suffix":""},{"dropping-particle":"","family":"Stucker","given":"Jessica","non-dropping-particle":"","parse-names":false,"suffix":""},{"dropping-particle":"","family":"Dunn","given":"Caroline G","non-dropping-particle":"","parse-names":false,"suffix":""},{"dropping-particle":"","family":"Bernhart","given":"John A","non-dropping-particle":"","parse-names":false,"suffix":""}],"container-title":"International Journal of Behavioral Nutrition and Physical Activity","id":"ITEM-1","issue":"1","issued":{"date-parts":[["2022"]]},"page":"1-14","publisher":"BioMed Central","title":"The Faith, Activity, and Nutrition (FAN) dissemination and implementation study: changes in and maintenance of organizational practices over 24 months in a statewide initiative","type":"article-journal","volume":"19"},"uris":["http://www.mendeley.com/documents/?uuid=e160902a-72ee-405c-a925-f51b7f21a24b"]}],"mendeley":{"formattedCitation":"(Wilcox et al., 2022)","plainTextFormattedCitation":"(Wilcox et al., 2022)","previouslyFormattedCitation":"(Wilcox et al., 2022)"},"properties":{"noteIndex":0},"schema":"https://github.com/citation-style-language/schema/raw/master/csl-citation.json"}</w:instrText>
      </w:r>
      <w:r w:rsidR="008E267F" w:rsidRPr="00E442E9">
        <w:rPr>
          <w:rFonts w:asciiTheme="minorHAnsi" w:eastAsia="Calibri" w:hAnsiTheme="minorHAnsi" w:cstheme="minorHAnsi"/>
        </w:rPr>
        <w:fldChar w:fldCharType="separate"/>
      </w:r>
      <w:r w:rsidR="008E267F" w:rsidRPr="00E442E9">
        <w:rPr>
          <w:rFonts w:asciiTheme="minorHAnsi" w:eastAsia="Calibri" w:hAnsiTheme="minorHAnsi" w:cstheme="minorHAnsi"/>
          <w:noProof/>
        </w:rPr>
        <w:t>(Wilcox et al., 2022)</w:t>
      </w:r>
      <w:r w:rsidR="008E267F" w:rsidRPr="00E442E9">
        <w:rPr>
          <w:rFonts w:asciiTheme="minorHAnsi" w:eastAsia="Calibri" w:hAnsiTheme="minorHAnsi" w:cstheme="minorHAnsi"/>
        </w:rPr>
        <w:fldChar w:fldCharType="end"/>
      </w:r>
      <w:r w:rsidR="00E20BBE" w:rsidRPr="00E442E9">
        <w:rPr>
          <w:rFonts w:asciiTheme="minorHAnsi" w:eastAsia="Calibri" w:hAnsiTheme="minorHAnsi" w:cstheme="minorHAnsi"/>
        </w:rPr>
        <w:t>. This</w:t>
      </w:r>
      <w:r w:rsidR="00866486" w:rsidRPr="00E442E9">
        <w:rPr>
          <w:rFonts w:asciiTheme="minorHAnsi" w:eastAsia="Calibri" w:hAnsiTheme="minorHAnsi" w:cstheme="minorHAnsi"/>
        </w:rPr>
        <w:t xml:space="preserve"> therefore recognises that</w:t>
      </w:r>
      <w:r w:rsidR="00E20BBE" w:rsidRPr="00E442E9">
        <w:rPr>
          <w:rFonts w:asciiTheme="minorHAnsi" w:eastAsia="Calibri" w:hAnsiTheme="minorHAnsi" w:cstheme="minorHAnsi"/>
        </w:rPr>
        <w:t xml:space="preserve"> pastoral involvement and support in motivating members to </w:t>
      </w:r>
      <w:r w:rsidRPr="00E442E9">
        <w:rPr>
          <w:rFonts w:asciiTheme="minorHAnsi" w:eastAsia="Calibri" w:hAnsiTheme="minorHAnsi" w:cstheme="minorHAnsi"/>
          <w:color w:val="000000"/>
        </w:rPr>
        <w:t>participate</w:t>
      </w:r>
      <w:r w:rsidR="00E20BBE" w:rsidRPr="00E442E9">
        <w:rPr>
          <w:rFonts w:asciiTheme="minorHAnsi" w:eastAsia="Calibri" w:hAnsiTheme="minorHAnsi" w:cstheme="minorHAnsi"/>
        </w:rPr>
        <w:t xml:space="preserve"> in </w:t>
      </w:r>
      <w:r w:rsidR="0037366A" w:rsidRPr="00E442E9">
        <w:rPr>
          <w:rFonts w:asciiTheme="minorHAnsi" w:eastAsia="Calibri" w:hAnsiTheme="minorHAnsi" w:cstheme="minorHAnsi"/>
          <w:color w:val="000000"/>
        </w:rPr>
        <w:t>PA</w:t>
      </w:r>
      <w:r w:rsidRPr="00E442E9">
        <w:rPr>
          <w:rFonts w:asciiTheme="minorHAnsi" w:eastAsia="Calibri" w:hAnsiTheme="minorHAnsi" w:cstheme="minorHAnsi"/>
          <w:color w:val="000000"/>
        </w:rPr>
        <w:t>.</w:t>
      </w:r>
    </w:p>
    <w:p w14:paraId="5FC08FCD" w14:textId="1A5557EE" w:rsidR="00E20BBE" w:rsidRPr="00E442E9" w:rsidRDefault="00C703E7"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color w:val="000000"/>
        </w:rPr>
        <w:t>In addition,</w:t>
      </w:r>
      <w:r w:rsidR="00E20BBE" w:rsidRPr="00E442E9">
        <w:rPr>
          <w:rFonts w:asciiTheme="minorHAnsi" w:eastAsia="Calibri" w:hAnsiTheme="minorHAnsi" w:cstheme="minorHAnsi"/>
        </w:rPr>
        <w:t xml:space="preserve"> </w:t>
      </w:r>
      <w:r w:rsidR="00C85B59" w:rsidRPr="00E442E9">
        <w:rPr>
          <w:rFonts w:asciiTheme="minorHAnsi" w:eastAsia="Calibri" w:hAnsiTheme="minorHAnsi" w:cstheme="minorHAnsi"/>
        </w:rPr>
        <w:t>pastors</w:t>
      </w:r>
      <w:r w:rsidR="00E20BBE" w:rsidRPr="00E442E9">
        <w:rPr>
          <w:rFonts w:asciiTheme="minorHAnsi" w:eastAsia="Calibri" w:hAnsiTheme="minorHAnsi" w:cstheme="minorHAnsi"/>
        </w:rPr>
        <w:t xml:space="preserve"> </w:t>
      </w:r>
      <w:r w:rsidRPr="00E442E9">
        <w:rPr>
          <w:rFonts w:asciiTheme="minorHAnsi" w:eastAsia="Calibri" w:hAnsiTheme="minorHAnsi" w:cstheme="minorHAnsi"/>
          <w:color w:val="000000"/>
        </w:rPr>
        <w:t>recognised</w:t>
      </w:r>
      <w:r w:rsidR="00E20BBE" w:rsidRPr="00E442E9">
        <w:rPr>
          <w:rFonts w:asciiTheme="minorHAnsi" w:eastAsia="Calibri" w:hAnsiTheme="minorHAnsi" w:cstheme="minorHAnsi"/>
        </w:rPr>
        <w:t xml:space="preserve"> their own role as the main educator for their congregation on health issues. They understand that without good health, individuals cannot reach their full potential or experience true happiness. This belief emphasi</w:t>
      </w:r>
      <w:r w:rsidR="003F23E0" w:rsidRPr="00E442E9">
        <w:rPr>
          <w:rFonts w:asciiTheme="minorHAnsi" w:eastAsia="Calibri" w:hAnsiTheme="minorHAnsi" w:cstheme="minorHAnsi"/>
        </w:rPr>
        <w:t>s</w:t>
      </w:r>
      <w:r w:rsidR="00E20BBE" w:rsidRPr="00E442E9">
        <w:rPr>
          <w:rFonts w:asciiTheme="minorHAnsi" w:eastAsia="Calibri" w:hAnsiTheme="minorHAnsi" w:cstheme="minorHAnsi"/>
        </w:rPr>
        <w:t>es the interconnection between physical health, PA, and overall well-being</w:t>
      </w:r>
      <w:r w:rsidR="00DA4296" w:rsidRPr="00E442E9">
        <w:rPr>
          <w:rFonts w:asciiTheme="minorHAnsi" w:eastAsia="Calibri" w:hAnsiTheme="minorHAnsi" w:cstheme="minorHAnsi"/>
        </w:rPr>
        <w:t xml:space="preserve"> </w:t>
      </w:r>
      <w:r w:rsidR="00DA4296" w:rsidRPr="00E442E9">
        <w:rPr>
          <w:rFonts w:asciiTheme="minorHAnsi" w:eastAsia="Calibri" w:hAnsiTheme="minorHAnsi" w:cstheme="minorHAnsi"/>
        </w:rPr>
        <w:fldChar w:fldCharType="begin" w:fldLock="1"/>
      </w:r>
      <w:r w:rsidR="00EA30D2" w:rsidRPr="00E442E9">
        <w:rPr>
          <w:rFonts w:asciiTheme="minorHAnsi" w:eastAsia="Calibri" w:hAnsiTheme="minorHAnsi" w:cstheme="minorHAnsi"/>
        </w:rPr>
        <w:instrText>ADDIN CSL_CITATION {"citationItems":[{"id":"ITEM-1","itemData":{"ISSN":"2227-9067","author":[{"dropping-particle":"","family":"Zheng","given":"Wei","non-dropping-particle":"","parse-names":false,"suffix":""},{"dropping-particle":"","family":"Shen","given":"Hejun","non-dropping-particle":"","parse-names":false,"suffix":""},{"dropping-particle":"","family":"Belhaidas","given":"Mohammed B","non-dropping-particle":"","parse-names":false,"suffix":""},{"dropping-particle":"","family":"Zhao","given":"Yaping","non-dropping-particle":"","parse-names":false,"suffix":""},{"dropping-particle":"","family":"Wang","given":"Lei","non-dropping-particle":"","parse-names":false,"suffix":""},{"dropping-particle":"","family":"Yan","given":"Jin","non-dropping-particle":"","parse-names":false,"suffix":""}],"container-title":"Children","id":"ITEM-1","issue":"1","issued":{"date-parts":[["2023"]]},"page":"111","publisher":"MDPI","title":"The Relationship between physical fitness and perceived well-being, motivation, and enjoyment in Chinese adolescents during physical education: A preliminary cross-sectional study","type":"article-journal","volume":"10"},"uris":["http://www.mendeley.com/documents/?uuid=0a7abb3d-1c78-431a-840f-70fc91f036b3"]}],"mendeley":{"formattedCitation":"(Zheng et al., 2023)","plainTextFormattedCitation":"(Zheng et al., 2023)","previouslyFormattedCitation":"(Zheng et al., 2023)"},"properties":{"noteIndex":0},"schema":"https://github.com/citation-style-language/schema/raw/master/csl-citation.json"}</w:instrText>
      </w:r>
      <w:r w:rsidR="00DA4296" w:rsidRPr="00E442E9">
        <w:rPr>
          <w:rFonts w:asciiTheme="minorHAnsi" w:eastAsia="Calibri" w:hAnsiTheme="minorHAnsi" w:cstheme="minorHAnsi"/>
        </w:rPr>
        <w:fldChar w:fldCharType="separate"/>
      </w:r>
      <w:r w:rsidR="00DA4296" w:rsidRPr="00E442E9">
        <w:rPr>
          <w:rFonts w:asciiTheme="minorHAnsi" w:eastAsia="Calibri" w:hAnsiTheme="minorHAnsi" w:cstheme="minorHAnsi"/>
          <w:noProof/>
        </w:rPr>
        <w:t>(Zheng et al., 2023)</w:t>
      </w:r>
      <w:r w:rsidR="00DA4296" w:rsidRPr="00E442E9">
        <w:rPr>
          <w:rFonts w:asciiTheme="minorHAnsi" w:eastAsia="Calibri" w:hAnsiTheme="minorHAnsi" w:cstheme="minorHAnsi"/>
        </w:rPr>
        <w:fldChar w:fldCharType="end"/>
      </w:r>
      <w:r w:rsidR="00E20BBE" w:rsidRPr="00E442E9">
        <w:rPr>
          <w:rFonts w:asciiTheme="minorHAnsi" w:eastAsia="Calibri" w:hAnsiTheme="minorHAnsi" w:cstheme="minorHAnsi"/>
        </w:rPr>
        <w:t xml:space="preserve">, </w:t>
      </w:r>
      <w:r w:rsidR="00DA4296" w:rsidRPr="00E442E9">
        <w:rPr>
          <w:rFonts w:asciiTheme="minorHAnsi" w:eastAsia="Calibri" w:hAnsiTheme="minorHAnsi" w:cstheme="minorHAnsi"/>
        </w:rPr>
        <w:t xml:space="preserve">thereby </w:t>
      </w:r>
      <w:r w:rsidR="00E20BBE" w:rsidRPr="00E442E9">
        <w:rPr>
          <w:rFonts w:asciiTheme="minorHAnsi" w:eastAsia="Calibri" w:hAnsiTheme="minorHAnsi" w:cstheme="minorHAnsi"/>
        </w:rPr>
        <w:t xml:space="preserve">highlighting the importance of a holistic approach to personal </w:t>
      </w:r>
      <w:r w:rsidR="00DA4296" w:rsidRPr="00E442E9">
        <w:rPr>
          <w:rFonts w:asciiTheme="minorHAnsi" w:eastAsia="Calibri" w:hAnsiTheme="minorHAnsi" w:cstheme="minorHAnsi"/>
        </w:rPr>
        <w:t xml:space="preserve">and church </w:t>
      </w:r>
      <w:r w:rsidR="00E20BBE" w:rsidRPr="00E442E9">
        <w:rPr>
          <w:rFonts w:asciiTheme="minorHAnsi" w:eastAsia="Calibri" w:hAnsiTheme="minorHAnsi" w:cstheme="minorHAnsi"/>
        </w:rPr>
        <w:t>growth.</w:t>
      </w:r>
    </w:p>
    <w:p w14:paraId="7B75EA0F" w14:textId="143BDF4D" w:rsidR="00E20BBE" w:rsidRPr="00E442E9" w:rsidRDefault="00E20BBE"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This viewpoint</w:t>
      </w:r>
      <w:r w:rsidR="00DA4296" w:rsidRPr="00E442E9">
        <w:rPr>
          <w:rFonts w:asciiTheme="minorHAnsi" w:eastAsia="Calibri" w:hAnsiTheme="minorHAnsi" w:cstheme="minorHAnsi"/>
        </w:rPr>
        <w:t xml:space="preserve"> </w:t>
      </w:r>
      <w:r w:rsidR="00C90F82" w:rsidRPr="00E442E9">
        <w:rPr>
          <w:rFonts w:asciiTheme="minorHAnsi" w:eastAsia="Calibri" w:hAnsiTheme="minorHAnsi" w:cstheme="minorHAnsi"/>
        </w:rPr>
        <w:t>is similar</w:t>
      </w:r>
      <w:r w:rsidRPr="00E442E9">
        <w:rPr>
          <w:rFonts w:asciiTheme="minorHAnsi" w:eastAsia="Calibri" w:hAnsiTheme="minorHAnsi" w:cstheme="minorHAnsi"/>
        </w:rPr>
        <w:t xml:space="preserve"> with the Adventist belief that the body is a temple of the Holy Spirit, </w:t>
      </w:r>
      <w:r w:rsidR="003F23E0" w:rsidRPr="00E442E9">
        <w:rPr>
          <w:rFonts w:asciiTheme="minorHAnsi" w:eastAsia="Calibri" w:hAnsiTheme="minorHAnsi" w:cstheme="minorHAnsi"/>
        </w:rPr>
        <w:t>noting</w:t>
      </w:r>
      <w:r w:rsidRPr="00E442E9">
        <w:rPr>
          <w:rFonts w:asciiTheme="minorHAnsi" w:eastAsia="Calibri" w:hAnsiTheme="minorHAnsi" w:cstheme="minorHAnsi"/>
        </w:rPr>
        <w:t xml:space="preserve"> the significance of taking care of one's physical vessel. In essence, </w:t>
      </w:r>
      <w:r w:rsidR="005F15CE" w:rsidRPr="00E442E9">
        <w:rPr>
          <w:rFonts w:asciiTheme="minorHAnsi" w:eastAsia="Calibri" w:hAnsiTheme="minorHAnsi" w:cstheme="minorHAnsi"/>
        </w:rPr>
        <w:t>few pa</w:t>
      </w:r>
      <w:r w:rsidR="00F82E69" w:rsidRPr="00E442E9">
        <w:rPr>
          <w:rFonts w:asciiTheme="minorHAnsi" w:eastAsia="Calibri" w:hAnsiTheme="minorHAnsi" w:cstheme="minorHAnsi"/>
        </w:rPr>
        <w:t>rticipants</w:t>
      </w:r>
      <w:r w:rsidRPr="00E442E9">
        <w:rPr>
          <w:rFonts w:asciiTheme="minorHAnsi" w:eastAsia="Calibri" w:hAnsiTheme="minorHAnsi" w:cstheme="minorHAnsi"/>
        </w:rPr>
        <w:t xml:space="preserve"> advocate</w:t>
      </w:r>
      <w:r w:rsidR="005F15CE" w:rsidRPr="00E442E9">
        <w:rPr>
          <w:rFonts w:asciiTheme="minorHAnsi" w:eastAsia="Calibri" w:hAnsiTheme="minorHAnsi" w:cstheme="minorHAnsi"/>
        </w:rPr>
        <w:t>d</w:t>
      </w:r>
      <w:r w:rsidRPr="00E442E9">
        <w:rPr>
          <w:rFonts w:asciiTheme="minorHAnsi" w:eastAsia="Calibri" w:hAnsiTheme="minorHAnsi" w:cstheme="minorHAnsi"/>
        </w:rPr>
        <w:t xml:space="preserve"> for Adventist pastors to assume the role of health promoters and chief educators within their congregations. By prioriti</w:t>
      </w:r>
      <w:r w:rsidR="00B720BA" w:rsidRPr="00E442E9">
        <w:rPr>
          <w:rFonts w:asciiTheme="minorHAnsi" w:eastAsia="Calibri" w:hAnsiTheme="minorHAnsi" w:cstheme="minorHAnsi"/>
        </w:rPr>
        <w:t>s</w:t>
      </w:r>
      <w:r w:rsidRPr="00E442E9">
        <w:rPr>
          <w:rFonts w:asciiTheme="minorHAnsi" w:eastAsia="Calibri" w:hAnsiTheme="minorHAnsi" w:cstheme="minorHAnsi"/>
        </w:rPr>
        <w:t xml:space="preserve">ing their own physical health, participating in regular PA, and actively advocating for a healthy lifestyle, pastors can inspire and empower their congregation members to do the same </w:t>
      </w:r>
      <w:r w:rsidR="00AF652B" w:rsidRPr="00E442E9">
        <w:rPr>
          <w:rFonts w:asciiTheme="minorHAnsi" w:eastAsia="Calibri" w:hAnsiTheme="minorHAnsi" w:cstheme="minorHAnsi"/>
        </w:rPr>
        <w:fldChar w:fldCharType="begin" w:fldLock="1"/>
      </w:r>
      <w:r w:rsidR="00677DFE" w:rsidRPr="00E442E9">
        <w:rPr>
          <w:rFonts w:asciiTheme="minorHAnsi" w:eastAsia="Calibri" w:hAnsiTheme="minorHAnsi" w:cstheme="minorHAnsi"/>
        </w:rPr>
        <w:instrText>ADDIN CSL_CITATION {"citationItems":[{"id":"ITEM-1","itemData":{"ISBN":"9798379556143","author":[{"dropping-particle":"","family":"Brooks-Jefferson","given":"Sheri","non-dropping-particle":"","parse-names":false,"suffix":""}],"id":"ITEM-1","issued":{"date-parts":[["2023"]]},"publisher":"California Institute of Integral Studies","title":"An Exploration of the Relationship Between Pastors and their Congregations and Attitudes Toward Health: A Qualitative Study","type":"article"},"uris":["http://www.mendeley.com/documents/?uuid=5a9a2090-9797-4f9e-97ff-72a68769fce2"]},{"id":"ITEM-2","itemData":{"DOI":"10.1007/s10943-021-01190-0","ISBN":"0123456789","ISSN":"15736571","PMID":"33507467","abstract":"The Black church has become a necessary refuge and haven for hope in turbulent times in the USA. In recent years, the Black pastors' role has evolved into the position of a leading figure in addressing health disparities in the church and community. Therefore, the purpose of this qualitative study was to gain a more extensive understanding of Black pastors' perceptions of their influence on health behaviors and outcomes in their churches and communities. Due to limited research in this area, a phenomenological qualitative paradigm was used to add to future research. In-depth, semi-structured interviews were conducted with 12 Black pastors. Four themes emerged: Pastoral Self-Reflection of Health; Misperception of Health Awareness from Congregants; Pastoral Leadership that Encourages Health Promotion; and the Importance of Community Resources and Health Programs. Overall, pastors viewed health as a holistic approach and included the importance of spirituality in their perspectives. According to pastors, there are suggestions for more access to resources, community partnerships, and education to address the lack of participation among black congregants.","author":[{"dropping-particle":"","family":"Williams","given":"","non-dropping-particle":"","parse-names":false,"suffix":""},{"dropping-particle":"","family":"Cousin","given":"","non-dropping-particle":"","parse-names":false,"suffix":""}],"container-title":"Journal of Religion and Health","id":"ITEM-2","issue":"2","issued":{"date-parts":[["2021"]]},"page":"1069-1082","publisher":"Springer US","title":"“A Charge to Keep I Have”: Black Pastors’ Perceptions of Their Influence on Health Behaviors and Outcomes in Their Churches and Communities","type":"article-journal","volume":"60"},"uris":["http://www.mendeley.com/documents/?uuid=68c921aa-a5f4-4db5-a9d9-bdefa7cb0623"]}],"mendeley":{"formattedCitation":"(Brooks-Jefferson, 2023; Williams &amp; Cousin, 2021)","plainTextFormattedCitation":"(Brooks-Jefferson, 2023; Williams &amp; Cousin, 2021)","previouslyFormattedCitation":"(Brooks-Jefferson, 2023; Williams &amp; Cousin, 2021)"},"properties":{"noteIndex":0},"schema":"https://github.com/citation-style-language/schema/raw/master/csl-citation.json"}</w:instrText>
      </w:r>
      <w:r w:rsidR="00AF652B" w:rsidRPr="00E442E9">
        <w:rPr>
          <w:rFonts w:asciiTheme="minorHAnsi" w:eastAsia="Calibri" w:hAnsiTheme="minorHAnsi" w:cstheme="minorHAnsi"/>
        </w:rPr>
        <w:fldChar w:fldCharType="separate"/>
      </w:r>
      <w:r w:rsidR="00AF652B" w:rsidRPr="00E442E9">
        <w:rPr>
          <w:rFonts w:asciiTheme="minorHAnsi" w:eastAsia="Calibri" w:hAnsiTheme="minorHAnsi" w:cstheme="minorHAnsi"/>
          <w:noProof/>
        </w:rPr>
        <w:t>(Brooks-Jefferson, 2023; Williams &amp; Cousin, 2021)</w:t>
      </w:r>
      <w:r w:rsidR="00AF652B" w:rsidRPr="00E442E9">
        <w:rPr>
          <w:rFonts w:asciiTheme="minorHAnsi" w:eastAsia="Calibri" w:hAnsiTheme="minorHAnsi" w:cstheme="minorHAnsi"/>
        </w:rPr>
        <w:fldChar w:fldCharType="end"/>
      </w:r>
      <w:r w:rsidR="007F71DB" w:rsidRPr="00E442E9">
        <w:rPr>
          <w:rFonts w:asciiTheme="minorHAnsi" w:eastAsia="Calibri" w:hAnsiTheme="minorHAnsi" w:cstheme="minorHAnsi"/>
        </w:rPr>
        <w:t>,</w:t>
      </w:r>
      <w:r w:rsidR="00AF652B" w:rsidRPr="00E442E9">
        <w:rPr>
          <w:rFonts w:asciiTheme="minorHAnsi" w:eastAsia="Calibri" w:hAnsiTheme="minorHAnsi" w:cstheme="minorHAnsi"/>
        </w:rPr>
        <w:t xml:space="preserve"> therefore contributing to the overall happiness and effectiveness of the Adventist church. </w:t>
      </w:r>
    </w:p>
    <w:p w14:paraId="75A14A57" w14:textId="77777777" w:rsidR="00E20BBE" w:rsidRPr="00E442E9" w:rsidRDefault="00E20BBE" w:rsidP="004506BE">
      <w:pPr>
        <w:spacing w:line="480" w:lineRule="auto"/>
        <w:ind w:firstLine="720"/>
        <w:rPr>
          <w:rFonts w:asciiTheme="minorHAnsi" w:eastAsia="Calibri" w:hAnsiTheme="minorHAnsi" w:cstheme="minorHAnsi"/>
        </w:rPr>
      </w:pPr>
    </w:p>
    <w:p w14:paraId="47ADE66A" w14:textId="1A1B7B72" w:rsidR="00E20BBE" w:rsidRPr="00E442E9" w:rsidRDefault="00AB20A0"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However, participants</w:t>
      </w:r>
      <w:r w:rsidR="00E20BBE" w:rsidRPr="00E442E9">
        <w:rPr>
          <w:rFonts w:asciiTheme="minorHAnsi" w:eastAsia="Calibri" w:hAnsiTheme="minorHAnsi" w:cstheme="minorHAnsi"/>
        </w:rPr>
        <w:t xml:space="preserve"> also acknowledged the magnitude of the task faced by health leaders in presenting </w:t>
      </w:r>
      <w:r w:rsidR="00C703E7" w:rsidRPr="00E442E9">
        <w:rPr>
          <w:rFonts w:asciiTheme="minorHAnsi" w:eastAsia="Calibri" w:hAnsiTheme="minorHAnsi" w:cstheme="minorHAnsi"/>
          <w:color w:val="000000"/>
        </w:rPr>
        <w:t>the Adventist</w:t>
      </w:r>
      <w:r w:rsidR="00E20BBE" w:rsidRPr="00E442E9">
        <w:rPr>
          <w:rFonts w:asciiTheme="minorHAnsi" w:eastAsia="Calibri" w:hAnsiTheme="minorHAnsi" w:cstheme="minorHAnsi"/>
        </w:rPr>
        <w:t xml:space="preserve"> health </w:t>
      </w:r>
      <w:r w:rsidR="00C703E7" w:rsidRPr="00E442E9">
        <w:rPr>
          <w:rFonts w:asciiTheme="minorHAnsi" w:eastAsia="Calibri" w:hAnsiTheme="minorHAnsi" w:cstheme="minorHAnsi"/>
          <w:color w:val="000000"/>
        </w:rPr>
        <w:t>message.</w:t>
      </w:r>
      <w:r w:rsidR="00E20BBE" w:rsidRPr="00E442E9">
        <w:rPr>
          <w:rFonts w:asciiTheme="minorHAnsi" w:eastAsia="Calibri" w:hAnsiTheme="minorHAnsi" w:cstheme="minorHAnsi"/>
        </w:rPr>
        <w:t xml:space="preserve"> This recognition highlights the complexity and challenges inherent in conveying </w:t>
      </w:r>
      <w:r w:rsidR="00677DFE" w:rsidRPr="00E442E9">
        <w:rPr>
          <w:rFonts w:asciiTheme="minorHAnsi" w:eastAsia="Calibri" w:hAnsiTheme="minorHAnsi" w:cstheme="minorHAnsi"/>
        </w:rPr>
        <w:t>an</w:t>
      </w:r>
      <w:r w:rsidR="00E20BBE" w:rsidRPr="00E442E9">
        <w:rPr>
          <w:rFonts w:asciiTheme="minorHAnsi" w:eastAsia="Calibri" w:hAnsiTheme="minorHAnsi" w:cstheme="minorHAnsi"/>
        </w:rPr>
        <w:t xml:space="preserve"> </w:t>
      </w:r>
      <w:r w:rsidRPr="00E442E9">
        <w:rPr>
          <w:rFonts w:asciiTheme="minorHAnsi" w:eastAsia="Calibri" w:hAnsiTheme="minorHAnsi" w:cstheme="minorHAnsi"/>
        </w:rPr>
        <w:t>effective</w:t>
      </w:r>
      <w:r w:rsidR="00E20BBE" w:rsidRPr="00E442E9">
        <w:rPr>
          <w:rFonts w:asciiTheme="minorHAnsi" w:eastAsia="Calibri" w:hAnsiTheme="minorHAnsi" w:cstheme="minorHAnsi"/>
        </w:rPr>
        <w:t xml:space="preserve"> health message</w:t>
      </w:r>
      <w:r w:rsidR="00DA3CF7" w:rsidRPr="00E442E9">
        <w:rPr>
          <w:rFonts w:asciiTheme="minorHAnsi" w:eastAsia="Calibri" w:hAnsiTheme="minorHAnsi" w:cstheme="minorHAnsi"/>
        </w:rPr>
        <w:t>s</w:t>
      </w:r>
      <w:r w:rsidR="00E20BBE" w:rsidRPr="00E442E9">
        <w:rPr>
          <w:rFonts w:asciiTheme="minorHAnsi" w:eastAsia="Calibri" w:hAnsiTheme="minorHAnsi" w:cstheme="minorHAnsi"/>
        </w:rPr>
        <w:t xml:space="preserve"> or a tailored PA program that encompasses not only physical health but also mental well-being</w:t>
      </w:r>
      <w:r w:rsidR="00677DFE" w:rsidRPr="00E442E9">
        <w:rPr>
          <w:rFonts w:asciiTheme="minorHAnsi" w:eastAsia="Calibri" w:hAnsiTheme="minorHAnsi" w:cstheme="minorHAnsi"/>
        </w:rPr>
        <w:t xml:space="preserve"> </w:t>
      </w:r>
      <w:r w:rsidR="00677DFE" w:rsidRPr="00E442E9">
        <w:rPr>
          <w:rFonts w:asciiTheme="minorHAnsi" w:eastAsia="Calibri" w:hAnsiTheme="minorHAnsi" w:cstheme="minorHAnsi"/>
        </w:rPr>
        <w:fldChar w:fldCharType="begin" w:fldLock="1"/>
      </w:r>
      <w:r w:rsidR="00AE2715" w:rsidRPr="00E442E9">
        <w:rPr>
          <w:rFonts w:asciiTheme="minorHAnsi" w:eastAsia="Calibri" w:hAnsiTheme="minorHAnsi" w:cstheme="minorHAnsi"/>
        </w:rPr>
        <w:instrText>ADDIN CSL_CITATION {"citationItems":[{"id":"ITEM-1","itemData":{"DOI":"10.1007/s11524-018-00339-9","ISSN":"14682869","PMID":"30747370","abstract":"The prevalence of obesity among African Americans is higher than among other racial/ethnic groups. African American churches hold a central role in promoting health in the community; yet, church-based interventions have had limited impact on obesity. While recent studies have described the influence of social networks on health behaviors, obesity interventions informed by social network analysis have been limited. We conducted a cross-sectional study with 281 African American men and women from three churches in northeast urban cities in the USA. Data were collected on sociodemographic and clinical factors and anthropometrics. Using a social network survey applying a name generator, we computed network level metrics. Exponential random graph models (ERGM) were performed to examine whether each structural property found in the empirical (observed) networks occurred more frequently than expected by chance by comparing the empirical networks to the randomly simulated networks. Overall, church friendship networks were sparse (low density). We also found that while friendship ties were more reciprocated between dyads in church networks, and there were more tendencies for clustering of friendships (significant positive transitive closure) than in random networks, other characteristics such as expansiveness (number of actors with a great number of friends) did not differ from what would be expected by chance in random networks. These data suggest that interventions with African American churches should not assume a unitary network through which a single intervention should be used.","author":[{"dropping-particle":"","family":"Nam","given":"Soohyun","non-dropping-particle":"","parse-names":false,"suffix":""},{"dropping-particle":"","family":"Jung","given":"Sunyoung","non-dropping-particle":"","parse-names":false,"suffix":""},{"dropping-particle":"","family":"Whittemore","given":"Robin","non-dropping-particle":"","parse-names":false,"suffix":""},{"dropping-particle":"","family":"Latkin","given":"Carl","non-dropping-particle":"","parse-names":false,"suffix":""},{"dropping-particle":"","family":"Kershaw","given":"Trace","non-dropping-particle":"","parse-names":false,"suffix":""},{"dropping-particle":"","family":"Redeker","given":"Nancy S.","non-dropping-particle":"","parse-names":false,"suffix":""},{"dropping-particle":"","family":"Jeon","given":"Sangchoon","non-dropping-particle":"","parse-names":false,"suffix":""},{"dropping-particle":"","family":"Vlahov","given":"David","non-dropping-particle":"","parse-names":false,"suffix":""}],"container-title":"Journal of Urban Health","id":"ITEM-1","issue":"2","issued":{"date-parts":[["2019"]]},"page":"300-310","publisher":"Journal of Urban Health","title":"Social Network Structures in African American Churches: Implications for Health Promotion Programs","type":"article-journal","volume":"96"},"uris":["http://www.mendeley.com/documents/?uuid=c0a6e7f1-04dc-43d8-982f-3d95a396ba1f"]}],"mendeley":{"formattedCitation":"(Nam et al., 2019)","plainTextFormattedCitation":"(Nam et al., 2019)","previouslyFormattedCitation":"(Nam et al., 2019)"},"properties":{"noteIndex":0},"schema":"https://github.com/citation-style-language/schema/raw/master/csl-citation.json"}</w:instrText>
      </w:r>
      <w:r w:rsidR="00677DFE" w:rsidRPr="00E442E9">
        <w:rPr>
          <w:rFonts w:asciiTheme="minorHAnsi" w:eastAsia="Calibri" w:hAnsiTheme="minorHAnsi" w:cstheme="minorHAnsi"/>
        </w:rPr>
        <w:fldChar w:fldCharType="separate"/>
      </w:r>
      <w:r w:rsidR="00677DFE" w:rsidRPr="00E442E9">
        <w:rPr>
          <w:rFonts w:asciiTheme="minorHAnsi" w:eastAsia="Calibri" w:hAnsiTheme="minorHAnsi" w:cstheme="minorHAnsi"/>
          <w:noProof/>
        </w:rPr>
        <w:t>(Nam et al., 2019)</w:t>
      </w:r>
      <w:r w:rsidR="00677DFE" w:rsidRPr="00E442E9">
        <w:rPr>
          <w:rFonts w:asciiTheme="minorHAnsi" w:eastAsia="Calibri" w:hAnsiTheme="minorHAnsi" w:cstheme="minorHAnsi"/>
        </w:rPr>
        <w:fldChar w:fldCharType="end"/>
      </w:r>
      <w:r w:rsidR="00677DFE" w:rsidRPr="00E442E9">
        <w:rPr>
          <w:rFonts w:asciiTheme="minorHAnsi" w:eastAsia="Calibri" w:hAnsiTheme="minorHAnsi" w:cstheme="minorHAnsi"/>
        </w:rPr>
        <w:t xml:space="preserve"> </w:t>
      </w:r>
      <w:r w:rsidR="00E20BBE" w:rsidRPr="00E442E9">
        <w:rPr>
          <w:rFonts w:asciiTheme="minorHAnsi" w:eastAsia="Calibri" w:hAnsiTheme="minorHAnsi" w:cstheme="minorHAnsi"/>
        </w:rPr>
        <w:t>. It implies that the role of the health leader within the Adventist church extends beyond conventional health promotion efforts and requires a holistic approach to health.</w:t>
      </w:r>
    </w:p>
    <w:p w14:paraId="7B209D24" w14:textId="404BA14A" w:rsidR="00E20BBE" w:rsidRPr="00E442E9" w:rsidRDefault="00E20BBE"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From a scholarly perspective, there is ample scientific evidence that underscores the multifaceted benefits of PA for overall health and well-being</w:t>
      </w:r>
      <w:r w:rsidR="00AE2715" w:rsidRPr="00E442E9">
        <w:rPr>
          <w:rFonts w:asciiTheme="minorHAnsi" w:eastAsia="Calibri" w:hAnsiTheme="minorHAnsi" w:cstheme="minorHAnsi"/>
        </w:rPr>
        <w:t xml:space="preserve"> </w:t>
      </w:r>
      <w:r w:rsidR="00633EE1" w:rsidRPr="00E442E9">
        <w:rPr>
          <w:rFonts w:asciiTheme="minorHAnsi" w:eastAsia="Calibri" w:hAnsiTheme="minorHAnsi" w:cstheme="minorHAnsi"/>
        </w:rPr>
        <w:fldChar w:fldCharType="begin" w:fldLock="1"/>
      </w:r>
      <w:r w:rsidR="00A11293" w:rsidRPr="00E442E9">
        <w:rPr>
          <w:rFonts w:asciiTheme="minorHAnsi" w:eastAsia="Calibri" w:hAnsiTheme="minorHAnsi" w:cstheme="minorHAnsi"/>
        </w:rPr>
        <w:instrText>ADDIN CSL_CITATION {"citationItems":[{"id":"ITEM-1","itemData":{"ISSN":"1433893851","author":[{"dropping-particle":"","family":"Amatriain-Fernández","given":"Sandra","non-dropping-particle":"","parse-names":false,"suffix":""},{"dropping-particle":"","family":"Murillo-Rodríguez","given":"Eric Simón","non-dropping-particle":"","parse-names":false,"suffix":""},{"dropping-particle":"","family":"Gronwald","given":"Thomas","non-dropping-particle":"","parse-names":false,"suffix":""},{"dropping-particle":"","family":"Machado","given":"Sergio","non-dropping-particle":"","parse-names":false,"suffix":""},{"dropping-particle":"","family":"Budde","given":"Henning","non-dropping-particle":"","parse-names":false,"suffix":""}],"container-title":"Psychological Trauma: Theory, Research, Practice, and Policy","id":"ITEM-1","issue":"S1","issued":{"date-parts":[["2020"]]},"page":"S264","publisher":"Educational Publishing Foundation","title":"Benefits of physical activity and physical exercise in the time of pandemic.","type":"article-journal","volume":"12"},"uris":["http://www.mendeley.com/documents/?uuid=43c301c4-fdba-4fb7-8656-f325d7c6d400"]},{"id":"ITEM-2","itemData":{"DOI":"10.2196/13929","ISBN":"0449821196","ISSN":"14388871","PMID":"31841117","abstract":"Background: Online cancer support group discussions enable patients to share their illness experience with others. The sharing of technical and emotional support information and the ability to ask for advice are some of the primary discussions shared online. People with bowel cancer can also use these forums to support each other by sharing information based on personal experiences. This type of support provides newly diagnosed patients with advice about several topics, including exercise from those who have been there. Information gathered from online discussion boards may complement the advice received by health professionals. Objective: This study aimed to explore the nature of information related to exercise and physical activity exchanged online for cancer survivors. Methods: A public open access bowel cancer discussion board was searched for threads containing information related to physical activity or exercise. Keywords such as exercise, physical activity, moving, walking, lifting, weights training, and resistance were used to search for threads (online conversations) related to exercise or physical activity. Only threads initiated by bowel cancer patients or survivors were included. From more than 6000 posts, the inclusion criteria yielded 75 threads for analysis. Inductive thematic analysis was conducted across all included threads. Results: Analysis yielded 3 main themes: level of exercise competence, beneficial dimensions of exercise, and faith in the knowledge. Level of exercise competence illustrated the varying definitions of exercise that members of the forum discussed in the forum. Beneficial dimensions of exercise revealed that forum members shared both the spiritual benefits associated with exercise as well as the physical benefits or goodness that they feel exercise or physical activity provides them. Faith in the knowledge of exercise demonstrated that forum members were aware of the general benefits of exercise but felt disappointed that it did not keep the cancer at bay. However, members also had faith that exercise would keep them healthy after diagnosis and treatment. Conclusions: The analysis revealed that people with bowel cancer discuss exercise and physical activity online and that they view exercise as having a mostly positive influence on their cancer journey. However, personal definitions of exercise became a source of conflict within the group. People with bowel cancer seeking information about exercise may benefit from …","author":[{"dropping-particle":"","family":"Olsen","given":"Alicia","non-dropping-particle":"","parse-names":false,"suffix":""},{"dropping-particle":"","family":"Keogh","given":"Justin","non-dropping-particle":"","parse-names":false,"suffix":""},{"dropping-particle":"","family":"Sargeant","given":"Sally","non-dropping-particle":"","parse-names":false,"suffix":""}],"container-title":"Journal of Medical Internet Research","id":"ITEM-2","issue":"12","issued":{"date-parts":[["2019"]]},"page":"1-10","title":"Investigating how bowel cancer survivors discuss exercise and physical activity within web-based discussion forums: Qualitative analysis","type":"article-journal","volume":"21"},"uris":["http://www.mendeley.com/documents/?uuid=a65f2595-23e8-4d6e-b58e-23fb9117c9c1"]},{"id":"ITEM-3","itemData":{"ISSN":"1359-4184","author":[{"dropping-particle":"","family":"Ross","given":"Ryan E","non-dropping-particle":"","parse-names":false,"suffix":""},{"dropping-particle":"","family":"VanDerwerker","given":"Catherine J","non-dropping-particle":"","parse-names":false,"suffix":""},{"dropping-particle":"","family":"Saladin","given":"Michael E","non-dropping-particle":"","parse-names":false,"suffix":""},{"dropping-particle":"","family":"Gregory","given":"Chris M","non-dropping-particle":"","parse-names":false,"suffix":""}],"container-title":"Molecular Psychiatry","id":"ITEM-3","issue":"1","issued":{"date-parts":[["2023"]]},"page":"298-328","publisher":"Nature Publishing Group UK London","title":"The role of exercise in the treatment of depression: biological underpinnings and clinical outcomes","type":"article-journal","volume":"28"},"uris":["http://www.mendeley.com/documents/?uuid=ed7053e5-28ba-4cc2-88a4-f862c3278fdd"]},{"id":"ITEM-4","itemData":{"DOI":"10.1093/cvr/cvab272","ISSN":"17553245","PMID":"34478520","abstract":"Cardiovascular (CV) disease (CVD) remains the leading cause of major morbidity and CVD- and all-cause mortality in most of the world. It is now clear that regular physical activity (PA) and exercise training (ET) induces a wide range of direct and indirect physiologic adaptations and pleiotropic benefits for human general and CV health. Generally, higher levels of PA, ET, and cardiorespiratory fitness (CRF) are correlated with reduced risk of CVD, including myocardial infarction, CVD-related death, and all-cause mortality. Although exact details regarding the ideal doses of ET, including resistance and, especially, aerobic ET, as well as the potential adverse effects of extreme levels of ET, continue to be investigated, there is no question that most of the world's population have insufficient levels of PA/ET, and many also have lower than ideal levels of CRF. Therefore, assessment and promotion of PA, ET, and efforts to improve levels of CRF should be integrated into all health professionals' practices worldwide. In this state-of-the-art review, we discuss the exercise effects on many areas related to CVD, from basic aspects to clinical practice.","author":[{"dropping-particle":"","family":"Sanchis-Gomar","given":"Fabian","non-dropping-particle":"","parse-names":false,"suffix":""},{"dropping-particle":"","family":"Lavie","given":"Carl J.","non-dropping-particle":"","parse-names":false,"suffix":""},{"dropping-particle":"","family":"Marín","given":"Jorge","non-dropping-particle":"","parse-names":false,"suffix":""},{"dropping-particle":"","family":"Perez-Quilis","given":"Carme","non-dropping-particle":"","parse-names":false,"suffix":""},{"dropping-particle":"","family":"Eijsvogels","given":"Thijs M.H.","non-dropping-particle":"","parse-names":false,"suffix":""},{"dropping-particle":"","family":"O'Keefe","given":"James H.","non-dropping-particle":"","parse-names":false,"suffix":""},{"dropping-particle":"V.","family":"Perez","given":"Marco","non-dropping-particle":"","parse-names":false,"suffix":""},{"dropping-particle":"","family":"Blair","given":"Steven N.","non-dropping-particle":"","parse-names":false,"suffix":""}],"container-title":"Cardiovascular Research","id":"ITEM-4","issue":"10","issued":{"date-parts":[["2022"]]},"page":"2253-2266","title":"Exercise effects on cardiovascular disease: From basic aspects to clinical evidence","type":"article-journal","volume":"118"},"uris":["http://www.mendeley.com/documents/?uuid=cacbe7e3-212d-4f1d-a249-c6eb40fea1b4"]},{"id":"ITEM-5","itemData":{"DOI":"10.1016/j.xjep.2021.100428","ISSN":"24054526","abstract":"Background: Although evidence supports the benefits of regular exercise, most US adults do not achieve the recommended minimum amount of exercise per week. This is likely related to lack of facilities/social support, cost, fear of injury, and unsafe environments. Purpose: The goal of this project was to implement an exercise program within the faith community setting and evaluate for effects on tendencies to exercise and assess attitudes toward potential exercise barriers. Method: Informed consent was obtained from enrolled participants. Those enrolled were provided with a fitness tracker. Pre-/post-walking assessment included A1C, height, weight, BMI, blood pressure, and heart rate. Discussion: The data showed a trend toward improved self-efficacy, even among participants who were new to exercise.","author":[{"dropping-particle":"","family":"Smothers","given":"Angel","non-dropping-particle":"","parse-names":false,"suffix":""},{"dropping-particle":"","family":"Thomas","given":"James","non-dropping-particle":"","parse-names":false,"suffix":""},{"dropping-particle":"","family":"Fang","given":"Wei","non-dropping-particle":"","parse-names":false,"suffix":""},{"dropping-particle":"","family":"Young","given":"Stephanie","non-dropping-particle":"","parse-names":false,"suffix":""},{"dropping-particle":"","family":"Morrissey","given":"Elizabeth A.","non-dropping-particle":"","parse-names":false,"suffix":""},{"dropping-particle":"","family":"Beaver","given":"Molly","non-dropping-particle":"","parse-names":false,"suffix":""},{"dropping-particle":"","family":"Melnick","given":"Helen","non-dropping-particle":"","parse-names":false,"suffix":""}],"container-title":"Journal of Interprofessional Education and Practice","id":"ITEM-5","issue":"January","issued":{"date-parts":[["2021"]]},"page":"100428","publisher":"Elsevier Inc.","title":"Limiting barriers to exercise through the development of a faith-based community walking program","type":"article-journal","volume":"24"},"uris":["http://www.mendeley.com/documents/?uuid=f1a1d47c-0454-47f8-8c23-039971a8d10e"]},{"id":"ITEM-6","itemData":{"DOI":"10.1136/bmjsem-2020-000960","ISSN":"20557647","abstract":"Objective In March 2020, several countries banned unnecessary outdoor activities during COVID-19, commonly called € lockdowns. These lockdowns have the potential to impact associated levels of physical activity and sedentary behaviour. Given the numerous health outcomes associated with physical activity and sedentary behaviour, the aim of this review was to summarise literature that investigated differences in physical activity and sedentary behaviour before vs during the COVID-19 lockdown. Design, data sources and eligibility criteria Electronic databases were searched from November 2019 to October 2020 using terms and synonyms relating to physical activity, sedentary behaviour and COVID-19. The coprimary outcomes were changes in physical activity and/or sedentary behaviour captured via device-based measures or self-report tools. Risk of bias was measured using the Newcastle-Ottawa Scale. Results Sixty six articles met the inclusion criteria and were included in the review (total n=86 981). Changes in physical activity were reported in 64 studies, with the majority of studies reporting decreases in physical activity and increases in sedentary behaviours during their respective lockdowns across several populations, including children and patients with a variety of medical conditions. Conclusion Given the numerous physical and mental benefits of increased physical activity and decreased sedentary behaviour, public health strategies should include the creation and implementation of interventions that promote safe physical activity and reduce sedentary behaviour should other lockdowns occur.","author":[{"dropping-particle":"","family":"Stockwell","given":"Stephanie","non-dropping-particle":"","parse-names":false,"suffix":""},{"dropping-particle":"","family":"Trott","given":"Mike","non-dropping-particle":"","parse-names":false,"suffix":""},{"dropping-particle":"","family":"Tully","given":"Mark","non-dropping-particle":"","parse-names":false,"suffix":""},{"dropping-particle":"","family":"Shin","given":"Jae","non-dropping-particle":"","parse-names":false,"suffix":""},{"dropping-particle":"","family":"Barnett","given":"Yvonne","non-dropping-particle":"","parse-names":false,"suffix":""},{"dropping-particle":"","family":"Butler","given":"Laurie","non-dropping-particle":"","parse-names":false,"suffix":""},{"dropping-particle":"","family":"McDermott","given":"Daragh","non-dropping-particle":"","parse-names":false,"suffix":""},{"dropping-particle":"","family":"Schuch","given":"Felipe","non-dropping-particle":"","parse-names":false,"suffix":""},{"dropping-particle":"","family":"Smith","given":"Lee","non-dropping-particle":"","parse-names":false,"suffix":""}],"container-title":"BMJ Open Sport and Exercise Medicine","id":"ITEM-6","issue":"1","issued":{"date-parts":[["2021"]]},"page":"1-8","title":"Changes in physical activity and sedentary behaviours from before to during the COVID-19 pandemic lockdown: A systematic review","type":"article-journal","volume":"7"},"uris":["http://www.mendeley.com/documents/?uuid=72491a27-cf50-4932-982f-f8ea60ad4fb7"]}],"mendeley":{"formattedCitation":"(Amatriain-Fernández et al., 2020; Olsen et al., 2019; Ross et al., 2023; Sanchis-Gomar et al., 2022; Smothers et al., 2021; Stockwell et al., 2021)","plainTextFormattedCitation":"(Amatriain-Fernández et al., 2020; Olsen et al., 2019; Ross et al., 2023; Sanchis-Gomar et al., 2022; Smothers et al., 2021; Stockwell et al., 2021)","previouslyFormattedCitation":"(Amatriain-Fernández et al., 2020; Olsen et al., 2019; Ross et al., 2023; Sanchis-Gomar et al., 2022; Smothers et al., 2021; Stockwell et al., 2021)"},"properties":{"noteIndex":0},"schema":"https://github.com/citation-style-language/schema/raw/master/csl-citation.json"}</w:instrText>
      </w:r>
      <w:r w:rsidR="00633EE1" w:rsidRPr="00E442E9">
        <w:rPr>
          <w:rFonts w:asciiTheme="minorHAnsi" w:eastAsia="Calibri" w:hAnsiTheme="minorHAnsi" w:cstheme="minorHAnsi"/>
        </w:rPr>
        <w:fldChar w:fldCharType="separate"/>
      </w:r>
      <w:r w:rsidR="00633EE1" w:rsidRPr="00E442E9">
        <w:rPr>
          <w:rFonts w:asciiTheme="minorHAnsi" w:eastAsia="Calibri" w:hAnsiTheme="minorHAnsi" w:cstheme="minorHAnsi"/>
          <w:noProof/>
        </w:rPr>
        <w:t>(Amatriain-Fernández et al., 2020; Olsen et al., 2019; Ross et al., 2023; Sanchis-Gomar et al., 2022; Smothers et al., 2021; Stockwell et al., 2021)</w:t>
      </w:r>
      <w:r w:rsidR="00633EE1" w:rsidRPr="00E442E9">
        <w:rPr>
          <w:rFonts w:asciiTheme="minorHAnsi" w:eastAsia="Calibri" w:hAnsiTheme="minorHAnsi" w:cstheme="minorHAnsi"/>
        </w:rPr>
        <w:fldChar w:fldCharType="end"/>
      </w:r>
      <w:r w:rsidR="00633EE1" w:rsidRPr="00E442E9">
        <w:rPr>
          <w:rFonts w:asciiTheme="minorHAnsi" w:eastAsia="Calibri" w:hAnsiTheme="minorHAnsi" w:cstheme="minorHAnsi"/>
        </w:rPr>
        <w:t xml:space="preserve">. </w:t>
      </w:r>
      <w:r w:rsidRPr="00E442E9">
        <w:rPr>
          <w:rFonts w:asciiTheme="minorHAnsi" w:eastAsia="Calibri" w:hAnsiTheme="minorHAnsi" w:cstheme="minorHAnsi"/>
        </w:rPr>
        <w:t>Numerous studies have consistently demonstrated that engaging in regular PA reduces the risk of chronic diseases and improves mental health, cognitive function, and longevity</w:t>
      </w:r>
      <w:r w:rsidR="00A11293" w:rsidRPr="00E442E9">
        <w:rPr>
          <w:rFonts w:asciiTheme="minorHAnsi" w:eastAsia="Calibri" w:hAnsiTheme="minorHAnsi" w:cstheme="minorHAnsi"/>
        </w:rPr>
        <w:t xml:space="preserve"> </w:t>
      </w:r>
      <w:r w:rsidR="00E86B78" w:rsidRPr="00E442E9">
        <w:rPr>
          <w:rFonts w:asciiTheme="minorHAnsi" w:eastAsia="Calibri" w:hAnsiTheme="minorHAnsi" w:cstheme="minorHAnsi"/>
        </w:rPr>
        <w:fldChar w:fldCharType="begin" w:fldLock="1"/>
      </w:r>
      <w:r w:rsidR="00742105" w:rsidRPr="00E442E9">
        <w:rPr>
          <w:rFonts w:asciiTheme="minorHAnsi" w:eastAsia="Calibri" w:hAnsiTheme="minorHAnsi" w:cstheme="minorHAnsi"/>
        </w:rPr>
        <w:instrText>ADDIN CSL_CITATION {"citationItems":[{"id":"ITEM-1","itemData":{"ISBN":"1000950557","author":[{"dropping-particle":"","family":"Ekkekakis","given":"Panteleimon","non-dropping-particle":"","parse-names":false,"suffix":""}],"id":"ITEM-1","issued":{"date-parts":[["2023"]]},"publisher":"Taylor &amp; Francis","title":"Routledge handbook of physical activity and mental health","type":"book"},"uris":["http://www.mendeley.com/documents/?uuid=b4d6346c-ac2c-4ee2-b367-667f3c8ebc52"]},{"id":"ITEM-2","itemData":{"ISSN":"0898-2643","author":[{"dropping-particle":"","family":"Kim","given":"HJ","non-dropping-particle":"","parse-names":false,"suffix":""},{"dropping-particle":"","family":"Fredriksen-Goldsen","given":"Karen","non-dropping-particle":"","parse-names":false,"suffix":""},{"dropping-particle":"","family":"Jung","given":"Hailey H","non-dropping-particle":"","parse-names":false,"suffix":""}],"container-title":"Journal of Aging and Health","id":"ITEM-2","issue":"1-2","issued":{"date-parts":[["2023"]]},"page":"138-150","publisher":"SAGE Publications Sage CA: Los Angeles, CA","title":"Determinants of Physical Functioning and Health-Related Quality of Life among Sexual and Gender Minority Older Adults with Cognitive Impairment","type":"article-journal","volume":"35"},"uris":["http://www.mendeley.com/documents/?uuid=7681d2cc-fc9e-4ad0-9753-2b667596dc58"]},{"id":"ITEM-3","itemData":{"ISSN":"0749-0690","author":[{"dropping-particle":"","family":"Sorond","given":"Farzaneh A","non-dropping-particle":"","parse-names":false,"suffix":""},{"dropping-particle":"","family":"Gorelick","given":"Philip B","non-dropping-particle":"","parse-names":false,"suffix":""}],"container-title":"Clinics in Geriatric Medicine","id":"ITEM-3","issue":"1","issued":{"date-parts":[["2023"]]},"page":"151-160","publisher":"Elsevier","title":"Brain Reserve, Resilience, and Cognitive Stimulation Across the Lifespan: How Do These Factors Influence Risk of Cognitive Impairment and the Dementias?","type":"article-journal","volume":"39"},"uris":["http://www.mendeley.com/documents/?uuid=9d010a84-0d11-419b-b4f6-b5890919ebc2"]}],"mendeley":{"formattedCitation":"(Ekkekakis, 2023; H. Kim et al., 2023; Sorond &amp; Gorelick, 2023)","plainTextFormattedCitation":"(Ekkekakis, 2023; H. Kim et al., 2023; Sorond &amp; Gorelick, 2023)","previouslyFormattedCitation":"(Ekkekakis, 2023; H. Kim et al., 2023; Sorond &amp; Gorelick, 2023)"},"properties":{"noteIndex":0},"schema":"https://github.com/citation-style-language/schema/raw/master/csl-citation.json"}</w:instrText>
      </w:r>
      <w:r w:rsidR="00E86B78" w:rsidRPr="00E442E9">
        <w:rPr>
          <w:rFonts w:asciiTheme="minorHAnsi" w:eastAsia="Calibri" w:hAnsiTheme="minorHAnsi" w:cstheme="minorHAnsi"/>
        </w:rPr>
        <w:fldChar w:fldCharType="separate"/>
      </w:r>
      <w:r w:rsidR="00E86B78" w:rsidRPr="00E442E9">
        <w:rPr>
          <w:rFonts w:asciiTheme="minorHAnsi" w:eastAsia="Calibri" w:hAnsiTheme="minorHAnsi" w:cstheme="minorHAnsi"/>
          <w:noProof/>
        </w:rPr>
        <w:t>(Ekkekakis, 2023; H. Kim et al., 2023; Sorond &amp; Gorelick, 2023)</w:t>
      </w:r>
      <w:r w:rsidR="00E86B78"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w:t>
      </w:r>
      <w:r w:rsidR="00756F7F" w:rsidRPr="00E442E9">
        <w:rPr>
          <w:rFonts w:asciiTheme="minorHAnsi" w:eastAsia="Calibri" w:hAnsiTheme="minorHAnsi" w:cstheme="minorHAnsi"/>
        </w:rPr>
        <w:t>Therefore, o</w:t>
      </w:r>
      <w:r w:rsidRPr="00E442E9">
        <w:rPr>
          <w:rFonts w:asciiTheme="minorHAnsi" w:eastAsia="Calibri" w:hAnsiTheme="minorHAnsi" w:cstheme="minorHAnsi"/>
        </w:rPr>
        <w:t>verlooking the significance of PA within the health promotion efforts of the Adventist church may lead to an incomplete and potentially less effective approach to promoting optimal health among its members.</w:t>
      </w:r>
    </w:p>
    <w:p w14:paraId="7644AD3D" w14:textId="7E912CA0" w:rsidR="005C6EF5" w:rsidRPr="00E442E9" w:rsidRDefault="00E20BBE"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Addressing this imbalance and expanding the focus of health promotion efforts within the Adventist church to include PA would require a </w:t>
      </w:r>
      <w:r w:rsidR="00D50144" w:rsidRPr="00E442E9">
        <w:rPr>
          <w:rFonts w:asciiTheme="minorHAnsi" w:eastAsia="Calibri" w:hAnsiTheme="minorHAnsi" w:cstheme="minorHAnsi"/>
        </w:rPr>
        <w:t>multifaceted</w:t>
      </w:r>
      <w:r w:rsidRPr="00E442E9">
        <w:rPr>
          <w:rFonts w:asciiTheme="minorHAnsi" w:eastAsia="Calibri" w:hAnsiTheme="minorHAnsi" w:cstheme="minorHAnsi"/>
        </w:rPr>
        <w:t xml:space="preserve"> approach</w:t>
      </w:r>
      <w:r w:rsidR="00D50144" w:rsidRPr="00E442E9">
        <w:rPr>
          <w:rFonts w:asciiTheme="minorHAnsi" w:eastAsia="Calibri" w:hAnsiTheme="minorHAnsi" w:cstheme="minorHAnsi"/>
        </w:rPr>
        <w:t xml:space="preserve"> that </w:t>
      </w:r>
      <w:r w:rsidR="00343247" w:rsidRPr="00E442E9">
        <w:rPr>
          <w:rFonts w:asciiTheme="minorHAnsi" w:eastAsia="Calibri" w:hAnsiTheme="minorHAnsi" w:cstheme="minorHAnsi"/>
        </w:rPr>
        <w:t xml:space="preserve">is affected by or effecting </w:t>
      </w:r>
      <w:r w:rsidR="001103BF" w:rsidRPr="00E442E9">
        <w:rPr>
          <w:rFonts w:asciiTheme="minorHAnsi" w:eastAsia="Calibri" w:hAnsiTheme="minorHAnsi" w:cstheme="minorHAnsi"/>
        </w:rPr>
        <w:t>multiple levels of influence</w:t>
      </w:r>
      <w:r w:rsidR="005F0683" w:rsidRPr="00E442E9">
        <w:rPr>
          <w:rFonts w:asciiTheme="minorHAnsi" w:eastAsia="Calibri" w:hAnsiTheme="minorHAnsi" w:cstheme="minorHAnsi"/>
        </w:rPr>
        <w:t xml:space="preserve"> within the Adventist church</w:t>
      </w:r>
      <w:r w:rsidRPr="00E442E9">
        <w:rPr>
          <w:rFonts w:asciiTheme="minorHAnsi" w:eastAsia="Calibri" w:hAnsiTheme="minorHAnsi" w:cstheme="minorHAnsi"/>
        </w:rPr>
        <w:t xml:space="preserve">. </w:t>
      </w:r>
      <w:r w:rsidR="005F0683" w:rsidRPr="00E442E9">
        <w:rPr>
          <w:rFonts w:asciiTheme="minorHAnsi" w:eastAsia="Calibri" w:hAnsiTheme="minorHAnsi" w:cstheme="minorHAnsi"/>
        </w:rPr>
        <w:t xml:space="preserve">One such framework </w:t>
      </w:r>
      <w:r w:rsidR="00BD592E" w:rsidRPr="00E442E9">
        <w:rPr>
          <w:rFonts w:asciiTheme="minorHAnsi" w:eastAsia="Calibri" w:hAnsiTheme="minorHAnsi" w:cstheme="minorHAnsi"/>
        </w:rPr>
        <w:t xml:space="preserve">that would assist this approach is </w:t>
      </w:r>
      <w:r w:rsidR="006D2E36" w:rsidRPr="00E442E9">
        <w:rPr>
          <w:rFonts w:asciiTheme="minorHAnsi" w:eastAsia="Calibri" w:hAnsiTheme="minorHAnsi" w:cstheme="minorHAnsi"/>
        </w:rPr>
        <w:t>Bro</w:t>
      </w:r>
      <w:r w:rsidR="00F41B12" w:rsidRPr="00E442E9">
        <w:rPr>
          <w:rFonts w:asciiTheme="minorHAnsi" w:eastAsia="Calibri" w:hAnsiTheme="minorHAnsi" w:cstheme="minorHAnsi"/>
        </w:rPr>
        <w:t>n</w:t>
      </w:r>
      <w:r w:rsidR="006D2E36" w:rsidRPr="00E442E9">
        <w:rPr>
          <w:rFonts w:asciiTheme="minorHAnsi" w:eastAsia="Calibri" w:hAnsiTheme="minorHAnsi" w:cstheme="minorHAnsi"/>
        </w:rPr>
        <w:t>fenbre</w:t>
      </w:r>
      <w:r w:rsidR="00F41B12" w:rsidRPr="00E442E9">
        <w:rPr>
          <w:rFonts w:asciiTheme="minorHAnsi" w:eastAsia="Calibri" w:hAnsiTheme="minorHAnsi" w:cstheme="minorHAnsi"/>
        </w:rPr>
        <w:t>n</w:t>
      </w:r>
      <w:r w:rsidR="006D2E36" w:rsidRPr="00E442E9">
        <w:rPr>
          <w:rFonts w:asciiTheme="minorHAnsi" w:eastAsia="Calibri" w:hAnsiTheme="minorHAnsi" w:cstheme="minorHAnsi"/>
        </w:rPr>
        <w:t xml:space="preserve">ner’s </w:t>
      </w:r>
      <w:r w:rsidR="00754C54" w:rsidRPr="00E442E9">
        <w:rPr>
          <w:rFonts w:asciiTheme="minorHAnsi" w:eastAsia="Calibri" w:hAnsiTheme="minorHAnsi" w:cstheme="minorHAnsi"/>
        </w:rPr>
        <w:t xml:space="preserve">(1979) </w:t>
      </w:r>
      <w:r w:rsidR="00BD592E" w:rsidRPr="00E442E9">
        <w:rPr>
          <w:rFonts w:asciiTheme="minorHAnsi" w:eastAsia="Calibri" w:hAnsiTheme="minorHAnsi" w:cstheme="minorHAnsi"/>
        </w:rPr>
        <w:t>SEM</w:t>
      </w:r>
      <w:r w:rsidR="0024026B" w:rsidRPr="00E442E9">
        <w:rPr>
          <w:rFonts w:asciiTheme="minorHAnsi" w:eastAsia="Calibri" w:hAnsiTheme="minorHAnsi" w:cstheme="minorHAnsi"/>
        </w:rPr>
        <w:t xml:space="preserve">, used by other researchers to articulate the conceptual </w:t>
      </w:r>
      <w:r w:rsidR="00347243" w:rsidRPr="00E442E9">
        <w:rPr>
          <w:rFonts w:asciiTheme="minorHAnsi" w:eastAsia="Calibri" w:hAnsiTheme="minorHAnsi" w:cstheme="minorHAnsi"/>
        </w:rPr>
        <w:t>context of their study</w:t>
      </w:r>
      <w:r w:rsidR="00742105" w:rsidRPr="00E442E9">
        <w:rPr>
          <w:rFonts w:asciiTheme="minorHAnsi" w:eastAsia="Calibri" w:hAnsiTheme="minorHAnsi" w:cstheme="minorHAnsi"/>
        </w:rPr>
        <w:t xml:space="preserve"> </w:t>
      </w:r>
      <w:r w:rsidR="005C6EF5" w:rsidRPr="00E442E9">
        <w:rPr>
          <w:rFonts w:asciiTheme="minorHAnsi" w:eastAsia="Calibri" w:hAnsiTheme="minorHAnsi" w:cstheme="minorHAnsi"/>
        </w:rPr>
        <w:fldChar w:fldCharType="begin" w:fldLock="1"/>
      </w:r>
      <w:r w:rsidR="005574D1" w:rsidRPr="00E442E9">
        <w:rPr>
          <w:rFonts w:asciiTheme="minorHAnsi" w:eastAsia="Calibri" w:hAnsiTheme="minorHAnsi" w:cstheme="minorHAnsi"/>
        </w:rPr>
        <w:instrText>ADDIN CSL_CITATION {"citationItems":[{"id":"ITEM-1","itemData":{"DOI":"10.1007/s10943-018-0650-y","ISSN":"00224197","PMID":"29948790","abstract":"The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Health","id":"ITEM-1","issue":"2","issued":{"date-parts":[["2019"]]},"page":"639-652","title":"Health Promotion Needs in Faith-Based Organizations: Perceptions of Religious Leaders in Bamako","type":"article-journal","volume":"58"},"uris":["http://www.mendeley.com/documents/?uuid=7daa0a40-d329-46aa-8c86-07130c5d22fd"]},{"id":"ITEM-2","itemData":{"DOI":"10.1007/s40615-022-01299-2","ISBN":"0123456789","ISSN":"21968837","abstract":"Background: In the USA, African Americans (AAs) experience a greater burden of mortality and morbidity from chronic health conditions including obesity, diabetes, and heart disease. Faith-based programs are a culturally sensitive approach that potentially can address the burden of chronic health conditions in the AA community. Objective: The primary objective was to assess (i) the perceptions of participants of Live Well by Faith (LWBF)—a government supported faith-based program to promote healthy living across several AA churches—on the effectiveness of the program in promoting overall wellness among AAs. A secondary objective was to explore the role of the church as an intervention unit for health promotion among AAs. Methods: Guided by the socio-ecological model, data were collected through 21 in-depth interviews (71% women) with six AA church leaders, 10 LWBF lifestyle coaches, and five LWBF program participants. Interviews were audio-recorded, transcribed verbatim, and analyzed by three of the researchers. Findings: Several themes emerged suggesting there was an effect of the program at multiple levels: the intrapersonal, interpersonal, organizational, and community levels. Most participants reported increased awareness about chronic health conditions, better social supports to facilitate behavior change, and creation of health networks within the community. Conclusion: Our study suggests that one approach to address multilevel factors in a culturally sensitive manner could include developing government-community partnership to co-create interventions.","author":[{"dropping-particle":"","family":"Majee","given":"Wilson","non-dropping-particle":"","parse-names":false,"suffix":""},{"dropping-particle":"","family":"Anakwe","given":"Adaobi","non-dropping-particle":"","parse-names":false,"suffix":""},{"dropping-particle":"","family":"Onyeaka","given":"Kelechi","non-dropping-particle":"","parse-names":false,"suffix":""},{"dropping-particle":"","family":"Laboy","given":"Verna","non-dropping-particle":"","parse-names":false,"suffix":""},{"dropping-particle":"","family":"Mutamba","given":"Judith","non-dropping-particle":"","parse-names":false,"suffix":""},{"dropping-particle":"","family":"Shikles","given":"Michelle","non-dropping-particle":"","parse-names":false,"suffix":""},{"dropping-particle":"","family":"Chen","given":"Li Wu","non-dropping-particle":"","parse-names":false,"suffix":""}],"container-title":"Journal of Racial and Ethnic Health Disparities","id":"ITEM-2","issued":{"date-parts":[["2022"]]},"publisher":"Springer International Publishing","title":"Participant Perspectives on the Effects of an African American Faith-Based Health Promotion Educational Intervention: a Qualitative Study","type":"article-journal"},"uris":["http://www.mendeley.com/documents/?uuid=f0f94a04-2652-4f37-a4a9-3464bb3af635"]}],"mendeley":{"formattedCitation":"(Majee et al., 2022; Sidibé et al., 2019)","plainTextFormattedCitation":"(Majee et al., 2022; Sidibé et al., 2019)","previouslyFormattedCitation":"(Majee et al., 2022; Sidibé et al., 2019)"},"properties":{"noteIndex":0},"schema":"https://github.com/citation-style-language/schema/raw/master/csl-citation.json"}</w:instrText>
      </w:r>
      <w:r w:rsidR="005C6EF5" w:rsidRPr="00E442E9">
        <w:rPr>
          <w:rFonts w:asciiTheme="minorHAnsi" w:eastAsia="Calibri" w:hAnsiTheme="minorHAnsi" w:cstheme="minorHAnsi"/>
        </w:rPr>
        <w:fldChar w:fldCharType="separate"/>
      </w:r>
      <w:r w:rsidR="005C6EF5" w:rsidRPr="00E442E9">
        <w:rPr>
          <w:rFonts w:asciiTheme="minorHAnsi" w:eastAsia="Calibri" w:hAnsiTheme="minorHAnsi" w:cstheme="minorHAnsi"/>
          <w:noProof/>
        </w:rPr>
        <w:t>(Majee et al., 2022; Sidibé et al., 2019)</w:t>
      </w:r>
      <w:r w:rsidR="005C6EF5" w:rsidRPr="00E442E9">
        <w:rPr>
          <w:rFonts w:asciiTheme="minorHAnsi" w:eastAsia="Calibri" w:hAnsiTheme="minorHAnsi" w:cstheme="minorHAnsi"/>
        </w:rPr>
        <w:fldChar w:fldCharType="end"/>
      </w:r>
      <w:r w:rsidR="00BD592E" w:rsidRPr="00E442E9">
        <w:rPr>
          <w:rFonts w:asciiTheme="minorHAnsi" w:eastAsia="Calibri" w:hAnsiTheme="minorHAnsi" w:cstheme="minorHAnsi"/>
        </w:rPr>
        <w:t>. Th</w:t>
      </w:r>
      <w:r w:rsidR="005C6EF5" w:rsidRPr="00E442E9">
        <w:rPr>
          <w:rFonts w:asciiTheme="minorHAnsi" w:eastAsia="Calibri" w:hAnsiTheme="minorHAnsi" w:cstheme="minorHAnsi"/>
        </w:rPr>
        <w:t xml:space="preserve">e SEM </w:t>
      </w:r>
      <w:r w:rsidR="00834D02" w:rsidRPr="00E442E9">
        <w:rPr>
          <w:rFonts w:asciiTheme="minorHAnsi" w:eastAsia="Calibri" w:hAnsiTheme="minorHAnsi" w:cstheme="minorHAnsi"/>
        </w:rPr>
        <w:t xml:space="preserve">is further discussed in chapter 7. </w:t>
      </w:r>
    </w:p>
    <w:p w14:paraId="0EA79926" w14:textId="27E7889F" w:rsidR="00E20BBE" w:rsidRPr="00E442E9" w:rsidRDefault="005C6EF5" w:rsidP="004506BE">
      <w:pPr>
        <w:spacing w:line="480" w:lineRule="auto"/>
        <w:ind w:firstLine="720"/>
        <w:rPr>
          <w:rFonts w:asciiTheme="minorHAnsi" w:eastAsia="Calibri" w:hAnsiTheme="minorHAnsi" w:cstheme="minorHAnsi"/>
        </w:rPr>
      </w:pPr>
      <w:r w:rsidRPr="00E442E9">
        <w:rPr>
          <w:rFonts w:asciiTheme="minorHAnsi" w:eastAsia="Calibri" w:hAnsiTheme="minorHAnsi" w:cstheme="minorHAnsi"/>
        </w:rPr>
        <w:t>Therefore, p</w:t>
      </w:r>
      <w:r w:rsidR="00E20BBE" w:rsidRPr="00E442E9">
        <w:rPr>
          <w:rFonts w:asciiTheme="minorHAnsi" w:eastAsia="Calibri" w:hAnsiTheme="minorHAnsi" w:cstheme="minorHAnsi"/>
        </w:rPr>
        <w:t>roviding adequate education, training, and support to health leaders and directors regarding the importance of PA alongside dietary considerations is essential. Additionally, integrating evidence-based guidelines and educational resources on PA within the Adventist health message can contribute to a more holistic and well-rounded approach to health promotion.</w:t>
      </w:r>
    </w:p>
    <w:p w14:paraId="4EAB0166" w14:textId="77777777" w:rsidR="00E20BBE" w:rsidRPr="00E442E9" w:rsidRDefault="00E20BBE" w:rsidP="00E20BBE">
      <w:pPr>
        <w:ind w:firstLine="720"/>
        <w:rPr>
          <w:rFonts w:asciiTheme="minorHAnsi" w:eastAsia="Calibri" w:hAnsiTheme="minorHAnsi" w:cstheme="minorHAnsi"/>
        </w:rPr>
      </w:pPr>
    </w:p>
    <w:p w14:paraId="1161818C" w14:textId="77777777" w:rsidR="00E20BBE" w:rsidRPr="00E442E9" w:rsidRDefault="00E20BBE" w:rsidP="00E20BBE">
      <w:pPr>
        <w:ind w:firstLine="720"/>
        <w:rPr>
          <w:rFonts w:asciiTheme="minorHAnsi" w:eastAsia="Calibri" w:hAnsiTheme="minorHAnsi" w:cstheme="minorHAnsi"/>
        </w:rPr>
      </w:pPr>
    </w:p>
    <w:p w14:paraId="0DA8C439" w14:textId="27AC33AD" w:rsidR="003F5C1C" w:rsidRPr="00E442E9" w:rsidRDefault="00AA6FF2" w:rsidP="009303B8">
      <w:pPr>
        <w:pStyle w:val="Heading3"/>
        <w:spacing w:line="480" w:lineRule="auto"/>
        <w:rPr>
          <w:rFonts w:asciiTheme="minorHAnsi" w:hAnsiTheme="minorHAnsi" w:cstheme="minorHAnsi"/>
        </w:rPr>
      </w:pPr>
      <w:bookmarkStart w:id="173" w:name="_Toc175237759"/>
      <w:r w:rsidRPr="00E442E9">
        <w:rPr>
          <w:rFonts w:asciiTheme="minorHAnsi" w:hAnsiTheme="minorHAnsi" w:cstheme="minorHAnsi"/>
        </w:rPr>
        <w:t xml:space="preserve">Interim </w:t>
      </w:r>
      <w:r w:rsidR="003F5C1C" w:rsidRPr="00E442E9">
        <w:rPr>
          <w:rFonts w:asciiTheme="minorHAnsi" w:hAnsiTheme="minorHAnsi" w:cstheme="minorHAnsi"/>
        </w:rPr>
        <w:t>Conclusion</w:t>
      </w:r>
      <w:bookmarkEnd w:id="173"/>
    </w:p>
    <w:p w14:paraId="5AE4CBD0" w14:textId="512F8C03" w:rsidR="00F61A3F" w:rsidRPr="00E442E9" w:rsidRDefault="00F61A3F" w:rsidP="003F5C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E442E9">
        <w:rPr>
          <w:rFonts w:asciiTheme="minorHAnsi" w:eastAsia="Calibri" w:hAnsiTheme="minorHAnsi" w:cstheme="minorHAnsi"/>
        </w:rPr>
        <w:t>These semi-structured interviews played a pivotal role in clarifying the nuances of health promotion within the Adventist church</w:t>
      </w:r>
      <w:r w:rsidR="00730F6E" w:rsidRPr="00E442E9">
        <w:rPr>
          <w:rFonts w:asciiTheme="minorHAnsi" w:eastAsia="Calibri" w:hAnsiTheme="minorHAnsi" w:cstheme="minorHAnsi"/>
        </w:rPr>
        <w:t xml:space="preserve">. </w:t>
      </w:r>
      <w:r w:rsidR="00542AA0" w:rsidRPr="00E442E9">
        <w:rPr>
          <w:rFonts w:asciiTheme="minorHAnsi" w:eastAsia="Calibri" w:hAnsiTheme="minorHAnsi" w:cstheme="minorHAnsi"/>
        </w:rPr>
        <w:t>. The narratives shared by the participants provided valuable information on the emphasis placed on dietary practices, the perceived role of PA, and the broader implications of Adventist beliefs on lifestyle choices.</w:t>
      </w:r>
    </w:p>
    <w:p w14:paraId="3296A4A1" w14:textId="77777777" w:rsidR="003313FF" w:rsidRPr="00E442E9" w:rsidRDefault="3F7FBDD7" w:rsidP="006D2E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color w:val="000000"/>
        </w:rPr>
      </w:pPr>
      <w:r w:rsidRPr="00E442E9">
        <w:rPr>
          <w:rFonts w:asciiTheme="minorHAnsi" w:eastAsia="Calibri" w:hAnsiTheme="minorHAnsi" w:cstheme="minorHAnsi"/>
        </w:rPr>
        <w:t xml:space="preserve">From the analysis of the </w:t>
      </w:r>
      <w:r w:rsidRPr="00E442E9">
        <w:rPr>
          <w:rFonts w:asciiTheme="minorHAnsi" w:eastAsia="Calibri" w:hAnsiTheme="minorHAnsi" w:cstheme="minorHAnsi"/>
          <w:color w:val="000000" w:themeColor="text1"/>
        </w:rPr>
        <w:t>interviews</w:t>
      </w:r>
      <w:r w:rsidRPr="00E442E9">
        <w:rPr>
          <w:rFonts w:asciiTheme="minorHAnsi" w:eastAsia="Calibri" w:hAnsiTheme="minorHAnsi" w:cstheme="minorHAnsi"/>
        </w:rPr>
        <w:t xml:space="preserve"> and the subsequent divergence of views </w:t>
      </w:r>
      <w:r w:rsidRPr="00E442E9">
        <w:rPr>
          <w:rFonts w:asciiTheme="minorHAnsi" w:eastAsia="Calibri" w:hAnsiTheme="minorHAnsi" w:cstheme="minorHAnsi"/>
          <w:color w:val="000000" w:themeColor="text1"/>
        </w:rPr>
        <w:t>on</w:t>
      </w:r>
      <w:r w:rsidRPr="00E442E9">
        <w:rPr>
          <w:rFonts w:asciiTheme="minorHAnsi" w:eastAsia="Calibri" w:hAnsiTheme="minorHAnsi" w:cstheme="minorHAnsi"/>
        </w:rPr>
        <w:t xml:space="preserve"> deeply held religious beliefs and PA among </w:t>
      </w:r>
      <w:r w:rsidRPr="00E442E9">
        <w:rPr>
          <w:rFonts w:asciiTheme="minorHAnsi" w:eastAsia="Calibri" w:hAnsiTheme="minorHAnsi" w:cstheme="minorHAnsi"/>
          <w:color w:val="000000" w:themeColor="text1"/>
        </w:rPr>
        <w:t>Adventists</w:t>
      </w:r>
      <w:r w:rsidRPr="00E442E9">
        <w:rPr>
          <w:rFonts w:asciiTheme="minorHAnsi" w:eastAsia="Calibri" w:hAnsiTheme="minorHAnsi" w:cstheme="minorHAnsi"/>
        </w:rPr>
        <w:t xml:space="preserve"> in England and Wales,</w:t>
      </w:r>
      <w:r w:rsidR="000B71E1" w:rsidRPr="00E442E9">
        <w:rPr>
          <w:rFonts w:asciiTheme="minorHAnsi" w:eastAsia="Calibri" w:hAnsiTheme="minorHAnsi" w:cstheme="minorHAnsi"/>
        </w:rPr>
        <w:t xml:space="preserve"> </w:t>
      </w:r>
      <w:r w:rsidR="00421378" w:rsidRPr="00E442E9">
        <w:rPr>
          <w:rFonts w:asciiTheme="minorHAnsi" w:eastAsia="Calibri" w:hAnsiTheme="minorHAnsi" w:cstheme="minorHAnsi"/>
        </w:rPr>
        <w:t>there is a</w:t>
      </w:r>
      <w:r w:rsidR="000B71E1" w:rsidRPr="00E442E9">
        <w:rPr>
          <w:rFonts w:asciiTheme="minorHAnsi" w:eastAsia="Calibri" w:hAnsiTheme="minorHAnsi" w:cstheme="minorHAnsi"/>
        </w:rPr>
        <w:t xml:space="preserve"> prevailing disconnection between pastors and health </w:t>
      </w:r>
      <w:r w:rsidR="0042061B" w:rsidRPr="00E442E9">
        <w:rPr>
          <w:rFonts w:asciiTheme="minorHAnsi" w:eastAsia="Calibri" w:hAnsiTheme="minorHAnsi" w:cstheme="minorHAnsi"/>
          <w:color w:val="000000"/>
        </w:rPr>
        <w:t>leaders,</w:t>
      </w:r>
      <w:r w:rsidR="000B71E1" w:rsidRPr="00E442E9">
        <w:rPr>
          <w:rFonts w:asciiTheme="minorHAnsi" w:eastAsia="Calibri" w:hAnsiTheme="minorHAnsi" w:cstheme="minorHAnsi"/>
        </w:rPr>
        <w:t xml:space="preserve"> </w:t>
      </w:r>
      <w:r w:rsidR="00A53C71" w:rsidRPr="00E442E9">
        <w:rPr>
          <w:rFonts w:asciiTheme="minorHAnsi" w:eastAsia="Calibri" w:hAnsiTheme="minorHAnsi" w:cstheme="minorHAnsi"/>
        </w:rPr>
        <w:t xml:space="preserve">which </w:t>
      </w:r>
      <w:r w:rsidR="000B71E1" w:rsidRPr="00E442E9">
        <w:rPr>
          <w:rFonts w:asciiTheme="minorHAnsi" w:eastAsia="Calibri" w:hAnsiTheme="minorHAnsi" w:cstheme="minorHAnsi"/>
        </w:rPr>
        <w:t xml:space="preserve">signifies a crucial challenge. By </w:t>
      </w:r>
      <w:r w:rsidR="00E6320F" w:rsidRPr="00E442E9">
        <w:rPr>
          <w:rFonts w:asciiTheme="minorHAnsi" w:eastAsia="Calibri" w:hAnsiTheme="minorHAnsi" w:cstheme="minorHAnsi"/>
          <w:color w:val="000000"/>
        </w:rPr>
        <w:t>ensuring that</w:t>
      </w:r>
      <w:r w:rsidR="000B71E1" w:rsidRPr="00E442E9">
        <w:rPr>
          <w:rFonts w:asciiTheme="minorHAnsi" w:eastAsia="Calibri" w:hAnsiTheme="minorHAnsi" w:cstheme="minorHAnsi"/>
        </w:rPr>
        <w:t xml:space="preserve"> both parties receive adequate training, they can </w:t>
      </w:r>
      <w:r w:rsidR="00E6320F" w:rsidRPr="00E442E9">
        <w:rPr>
          <w:rFonts w:asciiTheme="minorHAnsi" w:eastAsia="Calibri" w:hAnsiTheme="minorHAnsi" w:cstheme="minorHAnsi"/>
          <w:color w:val="000000"/>
        </w:rPr>
        <w:t>synergise</w:t>
      </w:r>
      <w:r w:rsidR="000B71E1" w:rsidRPr="00E442E9">
        <w:rPr>
          <w:rFonts w:asciiTheme="minorHAnsi" w:eastAsia="Calibri" w:hAnsiTheme="minorHAnsi" w:cstheme="minorHAnsi"/>
        </w:rPr>
        <w:t xml:space="preserve"> efforts to address </w:t>
      </w:r>
      <w:r w:rsidR="00E6320F" w:rsidRPr="00E442E9">
        <w:rPr>
          <w:rFonts w:asciiTheme="minorHAnsi" w:eastAsia="Calibri" w:hAnsiTheme="minorHAnsi" w:cstheme="minorHAnsi"/>
          <w:color w:val="000000"/>
        </w:rPr>
        <w:t>behaviour</w:t>
      </w:r>
      <w:r w:rsidR="000B71E1" w:rsidRPr="00E442E9">
        <w:rPr>
          <w:rFonts w:asciiTheme="minorHAnsi" w:eastAsia="Calibri" w:hAnsiTheme="minorHAnsi" w:cstheme="minorHAnsi"/>
        </w:rPr>
        <w:t xml:space="preserve"> change related to </w:t>
      </w:r>
      <w:r w:rsidR="00D61748" w:rsidRPr="00E442E9">
        <w:rPr>
          <w:rFonts w:asciiTheme="minorHAnsi" w:eastAsia="Calibri" w:hAnsiTheme="minorHAnsi" w:cstheme="minorHAnsi"/>
          <w:color w:val="000000"/>
        </w:rPr>
        <w:t>PA</w:t>
      </w:r>
      <w:r w:rsidR="00E6320F" w:rsidRPr="00E442E9">
        <w:rPr>
          <w:rFonts w:asciiTheme="minorHAnsi" w:eastAsia="Calibri" w:hAnsiTheme="minorHAnsi" w:cstheme="minorHAnsi"/>
          <w:color w:val="000000"/>
        </w:rPr>
        <w:t>.</w:t>
      </w:r>
      <w:r w:rsidR="000B71E1" w:rsidRPr="00E442E9">
        <w:rPr>
          <w:rFonts w:asciiTheme="minorHAnsi" w:eastAsia="Calibri" w:hAnsiTheme="minorHAnsi" w:cstheme="minorHAnsi"/>
        </w:rPr>
        <w:t xml:space="preserve"> This collaboration should be actively promoted through joint initiatives before disseminating information to lay members, thereby enhancing the effectiveness of our approach</w:t>
      </w:r>
      <w:r w:rsidRPr="00E442E9">
        <w:rPr>
          <w:rFonts w:asciiTheme="minorHAnsi" w:eastAsia="Calibri" w:hAnsiTheme="minorHAnsi" w:cstheme="minorHAnsi"/>
        </w:rPr>
        <w:t xml:space="preserve">. Our results also suggest that pastors, lay members, and health leaders in England and Wales would benefit from </w:t>
      </w:r>
      <w:r w:rsidR="00BB7416" w:rsidRPr="00E442E9">
        <w:rPr>
          <w:rFonts w:asciiTheme="minorHAnsi" w:eastAsia="Calibri" w:hAnsiTheme="minorHAnsi" w:cstheme="minorHAnsi"/>
          <w:color w:val="000000"/>
        </w:rPr>
        <w:t>investing</w:t>
      </w:r>
      <w:r w:rsidRPr="00E442E9">
        <w:rPr>
          <w:rFonts w:asciiTheme="minorHAnsi" w:eastAsia="Calibri" w:hAnsiTheme="minorHAnsi" w:cstheme="minorHAnsi"/>
        </w:rPr>
        <w:t xml:space="preserve"> in training, better social support </w:t>
      </w:r>
      <w:r w:rsidRPr="00E442E9">
        <w:rPr>
          <w:rFonts w:asciiTheme="minorHAnsi" w:eastAsia="Calibri" w:hAnsiTheme="minorHAnsi" w:cstheme="minorHAnsi"/>
          <w:color w:val="000000" w:themeColor="text1"/>
        </w:rPr>
        <w:t>mechanisms,</w:t>
      </w:r>
      <w:r w:rsidRPr="00E442E9">
        <w:rPr>
          <w:rFonts w:asciiTheme="minorHAnsi" w:eastAsia="Calibri" w:hAnsiTheme="minorHAnsi" w:cstheme="minorHAnsi"/>
        </w:rPr>
        <w:t xml:space="preserve"> and a framework to facilitate better health promotion of </w:t>
      </w:r>
      <w:r w:rsidR="00D61748" w:rsidRPr="00E442E9">
        <w:rPr>
          <w:rFonts w:asciiTheme="minorHAnsi" w:eastAsia="Calibri" w:hAnsiTheme="minorHAnsi" w:cstheme="minorHAnsi"/>
          <w:color w:val="000000"/>
        </w:rPr>
        <w:t>PA</w:t>
      </w:r>
      <w:r w:rsidR="00BB7416" w:rsidRPr="00E442E9">
        <w:rPr>
          <w:rFonts w:asciiTheme="minorHAnsi" w:eastAsia="Calibri" w:hAnsiTheme="minorHAnsi" w:cstheme="minorHAnsi"/>
          <w:color w:val="000000"/>
        </w:rPr>
        <w:t>.</w:t>
      </w:r>
    </w:p>
    <w:p w14:paraId="40D9745C" w14:textId="77777777" w:rsidR="003313FF" w:rsidRPr="00E442E9" w:rsidRDefault="003313FF" w:rsidP="006D2E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color w:val="000000"/>
        </w:rPr>
      </w:pPr>
    </w:p>
    <w:p w14:paraId="685372A6" w14:textId="77777777" w:rsidR="003313FF" w:rsidRPr="00E442E9" w:rsidRDefault="003313FF" w:rsidP="006D2E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color w:val="000000"/>
        </w:rPr>
      </w:pPr>
    </w:p>
    <w:p w14:paraId="4B9AE155" w14:textId="19B89E64" w:rsidR="00DB4022" w:rsidRPr="00E442E9" w:rsidRDefault="00E61739" w:rsidP="009C5EAC">
      <w:pPr>
        <w:pStyle w:val="Heading1"/>
        <w:rPr>
          <w:rFonts w:asciiTheme="minorHAnsi" w:hAnsiTheme="minorHAnsi" w:cstheme="minorHAnsi"/>
          <w:sz w:val="24"/>
          <w:szCs w:val="24"/>
        </w:rPr>
      </w:pPr>
      <w:bookmarkStart w:id="174" w:name="_Hlk126050970"/>
      <w:bookmarkStart w:id="175" w:name="_Toc175237760"/>
      <w:bookmarkEnd w:id="162"/>
      <w:r w:rsidRPr="00E442E9">
        <w:rPr>
          <w:rFonts w:asciiTheme="minorHAnsi" w:hAnsiTheme="minorHAnsi" w:cstheme="minorHAnsi"/>
          <w:sz w:val="24"/>
          <w:szCs w:val="24"/>
        </w:rPr>
        <w:t>Examination of the relationship between PA &amp; religiosity</w:t>
      </w:r>
      <w:bookmarkEnd w:id="175"/>
    </w:p>
    <w:p w14:paraId="7FC58008" w14:textId="7310A6E1" w:rsidR="004D7861" w:rsidRPr="00E442E9" w:rsidRDefault="00E61739" w:rsidP="004D7861">
      <w:pPr>
        <w:rPr>
          <w:rFonts w:asciiTheme="minorHAnsi" w:hAnsiTheme="minorHAnsi" w:cstheme="minorHAnsi"/>
          <w:lang w:eastAsia="en-GB"/>
        </w:rPr>
      </w:pPr>
      <w:r w:rsidRPr="00E442E9">
        <w:rPr>
          <w:rFonts w:asciiTheme="minorHAnsi" w:hAnsiTheme="minorHAnsi" w:cstheme="minorHAnsi"/>
          <w:lang w:eastAsia="en-GB"/>
        </w:rPr>
        <w:t xml:space="preserve"> </w:t>
      </w:r>
    </w:p>
    <w:p w14:paraId="2ABF1D8B" w14:textId="77777777" w:rsidR="004D7861" w:rsidRPr="00E442E9" w:rsidRDefault="004D7861" w:rsidP="004D7861">
      <w:pPr>
        <w:rPr>
          <w:rFonts w:asciiTheme="minorHAnsi" w:hAnsiTheme="minorHAnsi" w:cstheme="minorHAnsi"/>
          <w:lang w:eastAsia="en-GB"/>
        </w:rPr>
      </w:pPr>
    </w:p>
    <w:p w14:paraId="1E595678" w14:textId="4D4878E2" w:rsidR="000B2C76" w:rsidRPr="00E442E9" w:rsidRDefault="000B2C76" w:rsidP="009313F7">
      <w:pPr>
        <w:pStyle w:val="Heading2"/>
        <w:framePr w:wrap="auto" w:vAnchor="margin" w:yAlign="inline"/>
        <w:rPr>
          <w:rFonts w:asciiTheme="minorHAnsi" w:hAnsiTheme="minorHAnsi" w:cstheme="minorHAnsi"/>
          <w:color w:val="002060"/>
          <w:szCs w:val="24"/>
        </w:rPr>
      </w:pPr>
      <w:bookmarkStart w:id="176" w:name="_Toc175237761"/>
      <w:r w:rsidRPr="00E442E9">
        <w:rPr>
          <w:rFonts w:asciiTheme="minorHAnsi" w:hAnsiTheme="minorHAnsi" w:cstheme="minorHAnsi"/>
          <w:color w:val="002060"/>
          <w:szCs w:val="24"/>
        </w:rPr>
        <w:t>Introduction</w:t>
      </w:r>
      <w:bookmarkEnd w:id="176"/>
    </w:p>
    <w:p w14:paraId="5755FE83" w14:textId="01B02F88" w:rsidR="009541C4" w:rsidRPr="00E442E9" w:rsidRDefault="00106D7B" w:rsidP="00106D7B">
      <w:pPr>
        <w:spacing w:line="480" w:lineRule="auto"/>
        <w:ind w:firstLine="720"/>
        <w:rPr>
          <w:rFonts w:asciiTheme="minorHAnsi" w:hAnsiTheme="minorHAnsi" w:cstheme="minorHAnsi"/>
        </w:rPr>
      </w:pPr>
      <w:r w:rsidRPr="00E442E9">
        <w:rPr>
          <w:rFonts w:asciiTheme="minorHAnsi" w:hAnsiTheme="minorHAnsi" w:cstheme="minorHAnsi"/>
        </w:rPr>
        <w:t>Given that Adventists promote the importance of healthy lifestyle and behaviour, we may expect that those who are most religious are those most likely to engage in PA. The present quantitative study aimed to investigate the potential relationship between religiosity and PA among SDA members.</w:t>
      </w:r>
    </w:p>
    <w:p w14:paraId="5C4CE711" w14:textId="75C33FE0" w:rsidR="009541C4" w:rsidRPr="00E442E9" w:rsidRDefault="3F7FBDD7" w:rsidP="3F7FBDD7">
      <w:pPr>
        <w:spacing w:line="480" w:lineRule="auto"/>
        <w:ind w:firstLine="720"/>
        <w:rPr>
          <w:rFonts w:asciiTheme="minorHAnsi" w:hAnsiTheme="minorHAnsi" w:cstheme="minorHAnsi"/>
        </w:rPr>
      </w:pPr>
      <w:r w:rsidRPr="00E442E9">
        <w:rPr>
          <w:rFonts w:asciiTheme="minorHAnsi" w:hAnsiTheme="minorHAnsi" w:cstheme="minorHAnsi"/>
        </w:rPr>
        <w:t xml:space="preserve">It is worth noting that previous quantitative research has already been conducted within Adventist churches worldwide, including notable studies in Loma Linda, California, United </w:t>
      </w:r>
      <w:r w:rsidR="30F6925D" w:rsidRPr="00E442E9">
        <w:rPr>
          <w:rFonts w:asciiTheme="minorHAnsi" w:hAnsiTheme="minorHAnsi" w:cstheme="minorHAnsi"/>
        </w:rPr>
        <w:t>States</w:t>
      </w:r>
      <w:r w:rsidRPr="00E442E9">
        <w:rPr>
          <w:rFonts w:asciiTheme="minorHAnsi" w:hAnsiTheme="minorHAnsi" w:cstheme="minorHAnsi"/>
        </w:rPr>
        <w:t xml:space="preserve"> (Banta et al., 2018; Butler et al., 2008; Loma Linda University, 2022). </w:t>
      </w:r>
      <w:r w:rsidR="001F73FD" w:rsidRPr="00E442E9">
        <w:rPr>
          <w:rFonts w:asciiTheme="minorHAnsi" w:hAnsiTheme="minorHAnsi" w:cstheme="minorHAnsi"/>
        </w:rPr>
        <w:t xml:space="preserve">These studies examined </w:t>
      </w:r>
      <w:r w:rsidR="003434AA" w:rsidRPr="00E442E9">
        <w:rPr>
          <w:rFonts w:asciiTheme="minorHAnsi" w:hAnsiTheme="minorHAnsi" w:cstheme="minorHAnsi"/>
        </w:rPr>
        <w:t>a holistic</w:t>
      </w:r>
      <w:r w:rsidR="007D1AE1" w:rsidRPr="00E442E9">
        <w:rPr>
          <w:rFonts w:asciiTheme="minorHAnsi" w:hAnsiTheme="minorHAnsi" w:cstheme="minorHAnsi"/>
        </w:rPr>
        <w:t xml:space="preserve"> lifestyle habits among Adventists</w:t>
      </w:r>
      <w:r w:rsidR="00830C87" w:rsidRPr="00E442E9">
        <w:rPr>
          <w:rFonts w:asciiTheme="minorHAnsi" w:hAnsiTheme="minorHAnsi" w:cstheme="minorHAnsi"/>
        </w:rPr>
        <w:t xml:space="preserve">, including PA and found that Adventists </w:t>
      </w:r>
      <w:r w:rsidR="003113BA" w:rsidRPr="00E442E9">
        <w:rPr>
          <w:rFonts w:asciiTheme="minorHAnsi" w:hAnsiTheme="minorHAnsi" w:cstheme="minorHAnsi"/>
        </w:rPr>
        <w:t xml:space="preserve">generally live </w:t>
      </w:r>
      <w:r w:rsidR="00047749" w:rsidRPr="00E442E9">
        <w:rPr>
          <w:rFonts w:asciiTheme="minorHAnsi" w:hAnsiTheme="minorHAnsi" w:cstheme="minorHAnsi"/>
        </w:rPr>
        <w:t xml:space="preserve">8 to 10 years longer than the national average </w:t>
      </w:r>
      <w:r w:rsidR="00CA11AD" w:rsidRPr="00E442E9">
        <w:rPr>
          <w:rFonts w:asciiTheme="minorHAnsi" w:hAnsiTheme="minorHAnsi" w:cstheme="minorHAnsi"/>
        </w:rPr>
        <w:t xml:space="preserve">because of the </w:t>
      </w:r>
      <w:r w:rsidR="00956BF0" w:rsidRPr="00E442E9">
        <w:rPr>
          <w:rFonts w:asciiTheme="minorHAnsi" w:hAnsiTheme="minorHAnsi" w:cstheme="minorHAnsi"/>
        </w:rPr>
        <w:t xml:space="preserve">benefits derived from </w:t>
      </w:r>
      <w:r w:rsidR="00BF16F9" w:rsidRPr="00E442E9">
        <w:rPr>
          <w:rFonts w:asciiTheme="minorHAnsi" w:hAnsiTheme="minorHAnsi" w:cstheme="minorHAnsi"/>
        </w:rPr>
        <w:t xml:space="preserve">healthy lifestyle habits such as PA. </w:t>
      </w:r>
    </w:p>
    <w:p w14:paraId="1E2A2A5C" w14:textId="05DCD480" w:rsidR="0076550D" w:rsidRPr="00E442E9" w:rsidRDefault="3F7FBDD7" w:rsidP="3F7FBDD7">
      <w:pPr>
        <w:spacing w:line="480" w:lineRule="auto"/>
        <w:ind w:firstLine="720"/>
        <w:rPr>
          <w:rFonts w:asciiTheme="minorHAnsi" w:hAnsiTheme="minorHAnsi" w:cstheme="minorHAnsi"/>
        </w:rPr>
      </w:pPr>
      <w:r w:rsidRPr="00E442E9">
        <w:rPr>
          <w:rFonts w:asciiTheme="minorHAnsi" w:hAnsiTheme="minorHAnsi" w:cstheme="minorHAnsi"/>
        </w:rPr>
        <w:t xml:space="preserve">Additionally, previous studies have reported that Adventists tend to live significantly longer, around 8-10 years more than the national average or their non-Adventist counterparts </w:t>
      </w:r>
      <w:r w:rsidR="00510E14" w:rsidRPr="00E442E9">
        <w:rPr>
          <w:rFonts w:asciiTheme="minorHAnsi" w:hAnsiTheme="minorHAnsi" w:cstheme="minorHAnsi"/>
        </w:rPr>
        <w:fldChar w:fldCharType="begin" w:fldLock="1"/>
      </w:r>
      <w:r w:rsidR="00A9151A" w:rsidRPr="00E442E9">
        <w:rPr>
          <w:rFonts w:asciiTheme="minorHAnsi" w:hAnsiTheme="minorHAnsi" w:cstheme="minorHAnsi"/>
        </w:rPr>
        <w:instrText>ADDIN CSL_CITATION {"citationItems":[{"id":"ITEM-1","itemData":{"DOI":"10.1007/s10943-015-0102-x","ISSN":"00224197","PMID":"26330373","abstract":"A unique lifestyle based on religious beliefs has been associated with longevity among North American Seventh-day Adventists (SDAs); however, little is known about how religion is directly associated with hypertension in this group. Identifying and understanding the relationship between hypertension and its predictors is important because hypertension is responsible for half of all cardiovascular-related deaths and one in every seven deaths in the USA. The relationship between intrinsic religiosity and hypertension is examined. Cross-sectional data from the Biopsychosocial Religion and Health Study (N = 9581) were used. The relationship between intrinsic religiosity and hypertension when controlling for demographics, lifestyle variables, and church attendance was examined using binary logistic regression. While lifestyle factors such as vegetarian diet and regular exercise were important predictors of reduced rates of hypertension, even after controlling for these, intrinsic religiosity was just as strongly related to lower hypertension rates as the lifestyle factors. This study is the first to examine the relationship between intrinsic religiosity and hypertension among North American SDAs and demonstrates that in addition to the positive effects of lifestyle choices on health noted in the group, religion may offer direct salutary effects on hypertension. This finding is particularly important because it suggests that religiosity and not just lifestyle is related to lower risk of hypertension, a leading cause of death in the USA.","author":[{"dropping-particle":"","family":"Charlemagne-Badal","given":"Sherma J.","non-dropping-particle":"","parse-names":false,"suffix":""},{"dropping-particle":"","family":"Lee","given":"Jerry W.","non-dropping-particle":"","parse-names":false,"suffix":""}],"container-title":"Journal of Religion and Health","id":"ITEM-1","issue":"2","issued":{"date-parts":[["2016"]]},"page":"695-708","publisher":"Springer US","title":"Intrinsic Religiosity and Hypertension Among Older North American Seventh-Day Adventists","type":"article-journal","volume":"55"},"uris":["http://www.mendeley.com/documents/?uuid=5e86dd7f-d87b-4062-a836-b18adacb5212"]},{"id":"ITEM-2","itemData":{"DOI":"10.1177/1524839914532812","ISSN":"15526372","PMID":"24787020","abstract":"Background.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Practice","id":"ITEM-2","issued":{"date-parts":[["2015"]]},"title":"Religious Involvement and Health-Related Behaviors Among Black Seventh-Day Adventists in Canada","type":"article-journal"},"uris":["http://www.mendeley.com/documents/?uuid=68dc4870-ac16-4255-8b49-b9df31884509"]}],"mendeley":{"formattedCitation":"(Charlemagne-Badal &amp; Lee, 2016; McKenzie et al., 2015b)","plainTextFormattedCitation":"(Charlemagne-Badal &amp; Lee, 2016; McKenzie et al., 2015b)","previouslyFormattedCitation":"(Charlemagne-Badal &amp; Lee, 2016; McKenzie et al., 2015b)"},"properties":{"noteIndex":0},"schema":"https://github.com/citation-style-language/schema/raw/master/csl-citation.json"}</w:instrText>
      </w:r>
      <w:r w:rsidR="00510E14" w:rsidRPr="00E442E9">
        <w:rPr>
          <w:rFonts w:asciiTheme="minorHAnsi" w:hAnsiTheme="minorHAnsi" w:cstheme="minorHAnsi"/>
        </w:rPr>
        <w:fldChar w:fldCharType="separate"/>
      </w:r>
      <w:r w:rsidR="0051126A" w:rsidRPr="00E442E9">
        <w:rPr>
          <w:rFonts w:asciiTheme="minorHAnsi" w:hAnsiTheme="minorHAnsi" w:cstheme="minorHAnsi"/>
          <w:noProof/>
        </w:rPr>
        <w:t>(Charlemagne-Badal &amp; Lee, 2016; McKenzie et al., 2015b)</w:t>
      </w:r>
      <w:r w:rsidR="00510E14" w:rsidRPr="00E442E9">
        <w:rPr>
          <w:rFonts w:asciiTheme="minorHAnsi" w:hAnsiTheme="minorHAnsi" w:cstheme="minorHAnsi"/>
        </w:rPr>
        <w:fldChar w:fldCharType="end"/>
      </w:r>
      <w:r w:rsidRPr="00E442E9">
        <w:rPr>
          <w:rFonts w:asciiTheme="minorHAnsi" w:hAnsiTheme="minorHAnsi" w:cstheme="minorHAnsi"/>
        </w:rPr>
        <w:t xml:space="preserve"> Notably, exercise has been identified as a potential explanatory variable contributing to this longevity</w:t>
      </w:r>
      <w:r w:rsidR="00BA773A" w:rsidRPr="00E442E9">
        <w:rPr>
          <w:rFonts w:asciiTheme="minorHAnsi" w:hAnsiTheme="minorHAnsi" w:cstheme="minorHAnsi"/>
        </w:rPr>
        <w:t xml:space="preserve"> </w:t>
      </w:r>
      <w:r w:rsidR="00BA773A" w:rsidRPr="00E442E9">
        <w:rPr>
          <w:rFonts w:asciiTheme="minorHAnsi" w:hAnsiTheme="minorHAnsi" w:cstheme="minorHAnsi"/>
        </w:rPr>
        <w:fldChar w:fldCharType="begin" w:fldLock="1"/>
      </w:r>
      <w:r w:rsidR="00A9151A" w:rsidRPr="00E442E9">
        <w:rPr>
          <w:rFonts w:asciiTheme="minorHAnsi" w:hAnsiTheme="minorHAnsi" w:cstheme="minorHAnsi"/>
        </w:rPr>
        <w:instrText>ADDIN CSL_CITATION {"citationItems":[{"id":"ITEM-1","itemData":{"DOI":"10.1177/1524839914532812","ISBN":"1524839914","ISSN":"15526372","PMID":"24787020","abstract":"Background.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Practice","id":"ITEM-1","issue":"2","issued":{"date-parts":[["2015"]]},"page":"264-270","title":"Religious Involvement and Health-Related Behaviors Among Black Seventh-Day Adventists in Canada","type":"article-journal","volume":"16"},"uris":["http://www.mendeley.com/documents/?uuid=f9c02859-8246-4fbd-9540-5131a2a0d9be"]}],"mendeley":{"formattedCitation":"(McKenzie et al., 2015a)","plainTextFormattedCitation":"(McKenzie et al., 2015a)","previouslyFormattedCitation":"(McKenzie et al., 2015a)"},"properties":{"noteIndex":0},"schema":"https://github.com/citation-style-language/schema/raw/master/csl-citation.json"}</w:instrText>
      </w:r>
      <w:r w:rsidR="00BA773A" w:rsidRPr="00E442E9">
        <w:rPr>
          <w:rFonts w:asciiTheme="minorHAnsi" w:hAnsiTheme="minorHAnsi" w:cstheme="minorHAnsi"/>
        </w:rPr>
        <w:fldChar w:fldCharType="separate"/>
      </w:r>
      <w:r w:rsidR="0051126A" w:rsidRPr="00E442E9">
        <w:rPr>
          <w:rFonts w:asciiTheme="minorHAnsi" w:hAnsiTheme="minorHAnsi" w:cstheme="minorHAnsi"/>
          <w:noProof/>
        </w:rPr>
        <w:t>(McKenzie et al., 2015a)</w:t>
      </w:r>
      <w:r w:rsidR="00BA773A" w:rsidRPr="00E442E9">
        <w:rPr>
          <w:rFonts w:asciiTheme="minorHAnsi" w:hAnsiTheme="minorHAnsi" w:cstheme="minorHAnsi"/>
        </w:rPr>
        <w:fldChar w:fldCharType="end"/>
      </w:r>
      <w:r w:rsidRPr="00E442E9">
        <w:rPr>
          <w:rFonts w:asciiTheme="minorHAnsi" w:hAnsiTheme="minorHAnsi" w:cstheme="minorHAnsi"/>
        </w:rPr>
        <w:t xml:space="preserve">. Given the fundamental doctrines of the Adventist religion, it is suggested that if there is a contemporary emphasis on health among Adventists, it is primarily focused on PA. </w:t>
      </w:r>
    </w:p>
    <w:p w14:paraId="52A7CD5C" w14:textId="6CB4F216" w:rsidR="0076550D" w:rsidRPr="00E442E9" w:rsidRDefault="3F7FBDD7" w:rsidP="3F7FBDD7">
      <w:pPr>
        <w:spacing w:line="480" w:lineRule="auto"/>
        <w:ind w:firstLine="720"/>
        <w:rPr>
          <w:rFonts w:asciiTheme="minorHAnsi" w:hAnsiTheme="minorHAnsi" w:cstheme="minorHAnsi"/>
        </w:rPr>
      </w:pPr>
      <w:r w:rsidRPr="00E442E9">
        <w:rPr>
          <w:rFonts w:asciiTheme="minorHAnsi" w:hAnsiTheme="minorHAnsi" w:cstheme="minorHAnsi"/>
        </w:rPr>
        <w:t xml:space="preserve">Therefore, </w:t>
      </w:r>
      <w:r w:rsidR="00E77C85" w:rsidRPr="00E442E9">
        <w:rPr>
          <w:rFonts w:asciiTheme="minorHAnsi" w:hAnsiTheme="minorHAnsi" w:cstheme="minorHAnsi"/>
        </w:rPr>
        <w:t>the hypothesis</w:t>
      </w:r>
      <w:r w:rsidRPr="00E442E9">
        <w:rPr>
          <w:rFonts w:asciiTheme="minorHAnsi" w:hAnsiTheme="minorHAnsi" w:cstheme="minorHAnsi"/>
        </w:rPr>
        <w:t xml:space="preserve"> is that there is a positive relationship between levels of religiosity and levels of PA /exercise among </w:t>
      </w:r>
      <w:r w:rsidR="008A735C" w:rsidRPr="00E442E9">
        <w:rPr>
          <w:rFonts w:asciiTheme="minorHAnsi" w:hAnsiTheme="minorHAnsi" w:cstheme="minorHAnsi"/>
        </w:rPr>
        <w:t>Adventists</w:t>
      </w:r>
      <w:r w:rsidRPr="00E442E9">
        <w:rPr>
          <w:rFonts w:asciiTheme="minorHAnsi" w:hAnsiTheme="minorHAnsi" w:cstheme="minorHAnsi"/>
        </w:rPr>
        <w:t xml:space="preserve"> (i.e., those with higher levels of religiosity tend to be more physically active).</w:t>
      </w:r>
    </w:p>
    <w:p w14:paraId="4CA687A8" w14:textId="38EA0C52" w:rsidR="0037154C" w:rsidRPr="00E442E9" w:rsidRDefault="1D0777DF" w:rsidP="00AF2D0C">
      <w:pPr>
        <w:spacing w:line="480" w:lineRule="auto"/>
        <w:ind w:firstLine="720"/>
        <w:rPr>
          <w:rFonts w:asciiTheme="minorHAnsi" w:hAnsiTheme="minorHAnsi" w:cstheme="minorHAnsi"/>
        </w:rPr>
      </w:pPr>
      <w:r w:rsidRPr="00E442E9">
        <w:rPr>
          <w:rFonts w:asciiTheme="minorHAnsi" w:hAnsiTheme="minorHAnsi" w:cstheme="minorHAnsi"/>
        </w:rPr>
        <w:t xml:space="preserve">The present study employs a correlational approach to investigate the association between an individual's level of religiosity and their engagement in PA or exercise. The choice of research design for this study was informed by the initial semi-structured interview study findings in this PhD, hence the sequential nature of this study. </w:t>
      </w:r>
    </w:p>
    <w:p w14:paraId="43317923" w14:textId="77777777" w:rsidR="00862615" w:rsidRPr="00E442E9" w:rsidRDefault="00862615" w:rsidP="00AF2D0C">
      <w:pPr>
        <w:spacing w:line="480" w:lineRule="auto"/>
        <w:ind w:firstLine="720"/>
        <w:rPr>
          <w:rFonts w:asciiTheme="minorHAnsi" w:hAnsiTheme="minorHAnsi" w:cstheme="minorHAnsi"/>
        </w:rPr>
      </w:pPr>
    </w:p>
    <w:p w14:paraId="271D9DD4" w14:textId="147F2A12" w:rsidR="00AF2D0C" w:rsidRPr="00E442E9" w:rsidRDefault="00862615" w:rsidP="00AF2D0C">
      <w:pPr>
        <w:pStyle w:val="Heading2"/>
        <w:framePr w:wrap="auto" w:vAnchor="margin" w:yAlign="inline"/>
        <w:rPr>
          <w:rFonts w:asciiTheme="minorHAnsi" w:hAnsiTheme="minorHAnsi" w:cstheme="minorHAnsi"/>
          <w:color w:val="002060"/>
          <w:szCs w:val="24"/>
        </w:rPr>
      </w:pPr>
      <w:bookmarkStart w:id="177" w:name="_Toc175237762"/>
      <w:r w:rsidRPr="00E442E9">
        <w:rPr>
          <w:rFonts w:asciiTheme="minorHAnsi" w:hAnsiTheme="minorHAnsi" w:cstheme="minorHAnsi"/>
          <w:color w:val="002060"/>
          <w:szCs w:val="24"/>
        </w:rPr>
        <w:t>Methods</w:t>
      </w:r>
      <w:bookmarkEnd w:id="177"/>
    </w:p>
    <w:p w14:paraId="2D19AEAA" w14:textId="563337D7" w:rsidR="00D16878" w:rsidRPr="00E442E9" w:rsidRDefault="00040426" w:rsidP="000937AF">
      <w:pPr>
        <w:pStyle w:val="Heading3"/>
        <w:spacing w:line="480" w:lineRule="auto"/>
        <w:rPr>
          <w:rFonts w:asciiTheme="minorHAnsi" w:hAnsiTheme="minorHAnsi" w:cstheme="minorHAnsi"/>
        </w:rPr>
      </w:pPr>
      <w:bookmarkStart w:id="178" w:name="_Toc175237763"/>
      <w:r w:rsidRPr="00E442E9">
        <w:rPr>
          <w:rFonts w:asciiTheme="minorHAnsi" w:hAnsiTheme="minorHAnsi" w:cstheme="minorHAnsi"/>
        </w:rPr>
        <w:t>Participants</w:t>
      </w:r>
      <w:bookmarkEnd w:id="178"/>
    </w:p>
    <w:p w14:paraId="0FACC27A" w14:textId="0FC95A70" w:rsidR="001A3C94" w:rsidRPr="00E442E9" w:rsidRDefault="3F7FBDD7" w:rsidP="3F7FBDD7">
      <w:pPr>
        <w:spacing w:line="480" w:lineRule="auto"/>
        <w:ind w:firstLine="720"/>
        <w:rPr>
          <w:rFonts w:asciiTheme="minorHAnsi" w:hAnsiTheme="minorHAnsi" w:cstheme="minorHAnsi"/>
        </w:rPr>
      </w:pPr>
      <w:r w:rsidRPr="00E442E9">
        <w:rPr>
          <w:rFonts w:asciiTheme="minorHAnsi" w:hAnsiTheme="minorHAnsi" w:cstheme="minorHAnsi"/>
        </w:rPr>
        <w:t xml:space="preserve"> The location </w:t>
      </w:r>
      <w:r w:rsidRPr="00E442E9">
        <w:rPr>
          <w:rFonts w:asciiTheme="minorHAnsi" w:hAnsiTheme="minorHAnsi" w:cstheme="minorHAnsi"/>
          <w:color w:val="000000" w:themeColor="text1"/>
        </w:rPr>
        <w:t>of</w:t>
      </w:r>
      <w:r w:rsidRPr="00E442E9">
        <w:rPr>
          <w:rFonts w:asciiTheme="minorHAnsi" w:hAnsiTheme="minorHAnsi" w:cstheme="minorHAnsi"/>
        </w:rPr>
        <w:t xml:space="preserve"> the research was the BUC of Adventist churches in the UK, which also has an established health department that provides various means and resources </w:t>
      </w:r>
      <w:r w:rsidRPr="00E442E9">
        <w:rPr>
          <w:rFonts w:asciiTheme="minorHAnsi" w:hAnsiTheme="minorHAnsi" w:cstheme="minorHAnsi"/>
          <w:color w:val="000000" w:themeColor="text1"/>
        </w:rPr>
        <w:t>related</w:t>
      </w:r>
      <w:r w:rsidRPr="00E442E9">
        <w:rPr>
          <w:rFonts w:asciiTheme="minorHAnsi" w:hAnsiTheme="minorHAnsi" w:cstheme="minorHAnsi"/>
        </w:rPr>
        <w:t xml:space="preserve"> to healthy lifestyle </w:t>
      </w:r>
      <w:r w:rsidRPr="00E442E9">
        <w:rPr>
          <w:rFonts w:asciiTheme="minorHAnsi" w:hAnsiTheme="minorHAnsi" w:cstheme="minorHAnsi"/>
          <w:color w:val="000000" w:themeColor="text1"/>
        </w:rPr>
        <w:t>behaviours.</w:t>
      </w:r>
      <w:r w:rsidRPr="00E442E9">
        <w:rPr>
          <w:rFonts w:asciiTheme="minorHAnsi" w:hAnsiTheme="minorHAnsi" w:cstheme="minorHAnsi"/>
        </w:rPr>
        <w:t xml:space="preserve"> Demographic information on the general membership of the Adventist </w:t>
      </w:r>
      <w:r w:rsidR="002163A6" w:rsidRPr="00E442E9">
        <w:rPr>
          <w:rFonts w:asciiTheme="minorHAnsi" w:hAnsiTheme="minorHAnsi" w:cstheme="minorHAnsi"/>
        </w:rPr>
        <w:t xml:space="preserve">church </w:t>
      </w:r>
      <w:r w:rsidRPr="00E442E9">
        <w:rPr>
          <w:rFonts w:asciiTheme="minorHAnsi" w:hAnsiTheme="minorHAnsi" w:cstheme="minorHAnsi"/>
        </w:rPr>
        <w:t xml:space="preserve">in the UK was provided by the BUC. This showed the registered membership population to be 40,369 of which 24,540 (60.8%) were females, 15,784 (39.1%) males, and 45 (0.1%) were unstated. </w:t>
      </w:r>
      <w:r w:rsidR="00030CDC" w:rsidRPr="00E442E9">
        <w:rPr>
          <w:rFonts w:asciiTheme="minorHAnsi" w:hAnsiTheme="minorHAnsi" w:cstheme="minorHAnsi"/>
        </w:rPr>
        <w:t>(read up about nul</w:t>
      </w:r>
      <w:r w:rsidR="008D352D" w:rsidRPr="00E442E9">
        <w:rPr>
          <w:rFonts w:asciiTheme="minorHAnsi" w:hAnsiTheme="minorHAnsi" w:cstheme="minorHAnsi"/>
        </w:rPr>
        <w:t>l hypothesis)</w:t>
      </w:r>
    </w:p>
    <w:p w14:paraId="4D0F6D1E" w14:textId="4EE9BBA1" w:rsidR="00AC19A7" w:rsidRPr="00E442E9" w:rsidRDefault="1D0777DF" w:rsidP="00DC5276">
      <w:pPr>
        <w:spacing w:line="480" w:lineRule="auto"/>
        <w:ind w:firstLine="720"/>
        <w:rPr>
          <w:rFonts w:asciiTheme="minorHAnsi" w:hAnsiTheme="minorHAnsi" w:cstheme="minorHAnsi"/>
          <w:lang w:eastAsia="en-GB"/>
        </w:rPr>
      </w:pPr>
      <w:r w:rsidRPr="00E442E9">
        <w:rPr>
          <w:rFonts w:asciiTheme="minorHAnsi" w:hAnsiTheme="minorHAnsi" w:cstheme="minorHAnsi"/>
        </w:rPr>
        <w:t xml:space="preserve">The inclusion criteria required participants to be 18 years and older, be a baptized member or part of an Adventist congregation in the UK and be able to read and understand English. These criteria were placed at the start of the survey where participants identified these requirements before proceeding to the actual survey. Most of the population of the Adventist church are situated either in the </w:t>
      </w:r>
      <w:r w:rsidR="0034115A" w:rsidRPr="00E442E9">
        <w:rPr>
          <w:rFonts w:asciiTheme="minorHAnsi" w:hAnsiTheme="minorHAnsi" w:cstheme="minorHAnsi"/>
        </w:rPr>
        <w:t>n</w:t>
      </w:r>
      <w:r w:rsidR="00350D29" w:rsidRPr="00E442E9">
        <w:rPr>
          <w:rFonts w:asciiTheme="minorHAnsi" w:hAnsiTheme="minorHAnsi" w:cstheme="minorHAnsi"/>
        </w:rPr>
        <w:t xml:space="preserve">orth </w:t>
      </w:r>
      <w:r w:rsidR="004D7D01" w:rsidRPr="00E442E9">
        <w:rPr>
          <w:rFonts w:asciiTheme="minorHAnsi" w:hAnsiTheme="minorHAnsi" w:cstheme="minorHAnsi"/>
        </w:rPr>
        <w:t>of England</w:t>
      </w:r>
      <w:r w:rsidR="00610C41" w:rsidRPr="00E442E9">
        <w:rPr>
          <w:rFonts w:asciiTheme="minorHAnsi" w:hAnsiTheme="minorHAnsi" w:cstheme="minorHAnsi"/>
        </w:rPr>
        <w:t xml:space="preserve"> </w:t>
      </w:r>
      <w:r w:rsidR="002E37DC" w:rsidRPr="00E442E9">
        <w:rPr>
          <w:rFonts w:asciiTheme="minorHAnsi" w:hAnsiTheme="minorHAnsi" w:cstheme="minorHAnsi"/>
        </w:rPr>
        <w:t xml:space="preserve">under the </w:t>
      </w:r>
      <w:r w:rsidR="002D50C9" w:rsidRPr="00E442E9">
        <w:rPr>
          <w:rFonts w:asciiTheme="minorHAnsi" w:hAnsiTheme="minorHAnsi" w:cstheme="minorHAnsi"/>
        </w:rPr>
        <w:t xml:space="preserve">guidance of the </w:t>
      </w:r>
      <w:r w:rsidRPr="00E442E9">
        <w:rPr>
          <w:rFonts w:asciiTheme="minorHAnsi" w:hAnsiTheme="minorHAnsi" w:cstheme="minorHAnsi"/>
        </w:rPr>
        <w:t>N</w:t>
      </w:r>
      <w:r w:rsidR="005F63C1" w:rsidRPr="00E442E9">
        <w:rPr>
          <w:rFonts w:asciiTheme="minorHAnsi" w:hAnsiTheme="minorHAnsi" w:cstheme="minorHAnsi"/>
        </w:rPr>
        <w:t xml:space="preserve">orth </w:t>
      </w:r>
      <w:r w:rsidRPr="00E442E9">
        <w:rPr>
          <w:rFonts w:asciiTheme="minorHAnsi" w:hAnsiTheme="minorHAnsi" w:cstheme="minorHAnsi"/>
        </w:rPr>
        <w:t>E</w:t>
      </w:r>
      <w:r w:rsidR="005F63C1" w:rsidRPr="00E442E9">
        <w:rPr>
          <w:rFonts w:asciiTheme="minorHAnsi" w:hAnsiTheme="minorHAnsi" w:cstheme="minorHAnsi"/>
        </w:rPr>
        <w:t xml:space="preserve">ngland </w:t>
      </w:r>
      <w:r w:rsidRPr="00E442E9">
        <w:rPr>
          <w:rFonts w:asciiTheme="minorHAnsi" w:hAnsiTheme="minorHAnsi" w:cstheme="minorHAnsi"/>
        </w:rPr>
        <w:t>C</w:t>
      </w:r>
      <w:r w:rsidR="005F63C1" w:rsidRPr="00E442E9">
        <w:rPr>
          <w:rFonts w:asciiTheme="minorHAnsi" w:hAnsiTheme="minorHAnsi" w:cstheme="minorHAnsi"/>
        </w:rPr>
        <w:t xml:space="preserve">onference </w:t>
      </w:r>
      <w:r w:rsidR="005176DA" w:rsidRPr="00E442E9">
        <w:rPr>
          <w:rFonts w:asciiTheme="minorHAnsi" w:hAnsiTheme="minorHAnsi" w:cstheme="minorHAnsi"/>
        </w:rPr>
        <w:t xml:space="preserve">of </w:t>
      </w:r>
      <w:r w:rsidR="001F659D" w:rsidRPr="00E442E9">
        <w:rPr>
          <w:rFonts w:asciiTheme="minorHAnsi" w:hAnsiTheme="minorHAnsi" w:cstheme="minorHAnsi"/>
        </w:rPr>
        <w:t>Adventist churches</w:t>
      </w:r>
      <w:r w:rsidR="00114F48" w:rsidRPr="00E442E9">
        <w:rPr>
          <w:rFonts w:asciiTheme="minorHAnsi" w:hAnsiTheme="minorHAnsi" w:cstheme="minorHAnsi"/>
        </w:rPr>
        <w:t xml:space="preserve"> (NEC</w:t>
      </w:r>
      <w:r w:rsidR="00FE561A" w:rsidRPr="00E442E9">
        <w:rPr>
          <w:rFonts w:asciiTheme="minorHAnsi" w:hAnsiTheme="minorHAnsi" w:cstheme="minorHAnsi"/>
        </w:rPr>
        <w:t xml:space="preserve">) </w:t>
      </w:r>
      <w:r w:rsidR="00ED4967" w:rsidRPr="00E442E9">
        <w:rPr>
          <w:rFonts w:asciiTheme="minorHAnsi" w:hAnsiTheme="minorHAnsi" w:cstheme="minorHAnsi"/>
        </w:rPr>
        <w:t>or</w:t>
      </w:r>
      <w:r w:rsidR="00FE561A" w:rsidRPr="00E442E9">
        <w:rPr>
          <w:rFonts w:asciiTheme="minorHAnsi" w:hAnsiTheme="minorHAnsi" w:cstheme="minorHAnsi"/>
        </w:rPr>
        <w:t xml:space="preserve"> </w:t>
      </w:r>
      <w:r w:rsidRPr="00E442E9">
        <w:rPr>
          <w:rFonts w:asciiTheme="minorHAnsi" w:hAnsiTheme="minorHAnsi" w:cstheme="minorHAnsi"/>
        </w:rPr>
        <w:t xml:space="preserve">in the </w:t>
      </w:r>
      <w:r w:rsidR="0034115A" w:rsidRPr="00E442E9">
        <w:rPr>
          <w:rFonts w:asciiTheme="minorHAnsi" w:hAnsiTheme="minorHAnsi" w:cstheme="minorHAnsi"/>
        </w:rPr>
        <w:t>s</w:t>
      </w:r>
      <w:r w:rsidR="00FE561A" w:rsidRPr="00E442E9">
        <w:rPr>
          <w:rFonts w:asciiTheme="minorHAnsi" w:hAnsiTheme="minorHAnsi" w:cstheme="minorHAnsi"/>
        </w:rPr>
        <w:t xml:space="preserve">outh </w:t>
      </w:r>
      <w:r w:rsidR="0034115A" w:rsidRPr="00E442E9">
        <w:rPr>
          <w:rFonts w:asciiTheme="minorHAnsi" w:hAnsiTheme="minorHAnsi" w:cstheme="minorHAnsi"/>
        </w:rPr>
        <w:t>of England</w:t>
      </w:r>
      <w:r w:rsidR="00CC6212" w:rsidRPr="00E442E9">
        <w:rPr>
          <w:rFonts w:asciiTheme="minorHAnsi" w:hAnsiTheme="minorHAnsi" w:cstheme="minorHAnsi"/>
        </w:rPr>
        <w:t xml:space="preserve">, </w:t>
      </w:r>
      <w:r w:rsidR="009F71DF" w:rsidRPr="00E442E9">
        <w:rPr>
          <w:rFonts w:asciiTheme="minorHAnsi" w:hAnsiTheme="minorHAnsi" w:cstheme="minorHAnsi"/>
        </w:rPr>
        <w:t>guided by the South England Conference of Adventist churches</w:t>
      </w:r>
      <w:r w:rsidR="00FE38E0" w:rsidRPr="00E442E9">
        <w:rPr>
          <w:rFonts w:asciiTheme="minorHAnsi" w:hAnsiTheme="minorHAnsi" w:cstheme="minorHAnsi"/>
        </w:rPr>
        <w:t xml:space="preserve"> </w:t>
      </w:r>
      <w:r w:rsidR="00CD6807" w:rsidRPr="00E442E9">
        <w:rPr>
          <w:rFonts w:asciiTheme="minorHAnsi" w:hAnsiTheme="minorHAnsi" w:cstheme="minorHAnsi"/>
        </w:rPr>
        <w:t xml:space="preserve"> (</w:t>
      </w:r>
      <w:r w:rsidRPr="00E442E9">
        <w:rPr>
          <w:rFonts w:asciiTheme="minorHAnsi" w:hAnsiTheme="minorHAnsi" w:cstheme="minorHAnsi"/>
        </w:rPr>
        <w:t>SEC</w:t>
      </w:r>
      <w:r w:rsidR="00CD6807" w:rsidRPr="00E442E9">
        <w:rPr>
          <w:rFonts w:asciiTheme="minorHAnsi" w:hAnsiTheme="minorHAnsi" w:cstheme="minorHAnsi"/>
        </w:rPr>
        <w:t>)</w:t>
      </w:r>
      <w:r w:rsidR="00ED22B7" w:rsidRPr="00E442E9">
        <w:rPr>
          <w:rFonts w:asciiTheme="minorHAnsi" w:hAnsiTheme="minorHAnsi" w:cstheme="minorHAnsi"/>
        </w:rPr>
        <w:t>. E</w:t>
      </w:r>
      <w:r w:rsidRPr="00E442E9">
        <w:rPr>
          <w:rFonts w:asciiTheme="minorHAnsi" w:hAnsiTheme="minorHAnsi" w:cstheme="minorHAnsi"/>
        </w:rPr>
        <w:t>ssentially, this was reflected in the figures of those who answered the survey across all the churches in the UK.</w:t>
      </w:r>
    </w:p>
    <w:p w14:paraId="76AC8AE5" w14:textId="77777777" w:rsidR="00893425" w:rsidRPr="00E442E9" w:rsidRDefault="00893425" w:rsidP="3F7FBDD7">
      <w:pPr>
        <w:spacing w:line="480" w:lineRule="auto"/>
        <w:outlineLvl w:val="0"/>
        <w:rPr>
          <w:rFonts w:asciiTheme="minorHAnsi" w:hAnsiTheme="minorHAnsi" w:cstheme="minorHAnsi"/>
          <w:lang w:eastAsia="en-GB"/>
        </w:rPr>
      </w:pPr>
    </w:p>
    <w:p w14:paraId="0838BBCA" w14:textId="6DFE7643" w:rsidR="00BE7F1A" w:rsidRPr="00E442E9" w:rsidRDefault="00B24966" w:rsidP="000937AF">
      <w:pPr>
        <w:pStyle w:val="Heading3"/>
        <w:spacing w:line="480" w:lineRule="auto"/>
        <w:rPr>
          <w:rFonts w:asciiTheme="minorHAnsi" w:hAnsiTheme="minorHAnsi" w:cstheme="minorHAnsi"/>
        </w:rPr>
      </w:pPr>
      <w:bookmarkStart w:id="179" w:name="_Toc175237764"/>
      <w:r w:rsidRPr="00E442E9">
        <w:rPr>
          <w:rFonts w:asciiTheme="minorHAnsi" w:hAnsiTheme="minorHAnsi" w:cstheme="minorHAnsi"/>
        </w:rPr>
        <w:t>Recruitment</w:t>
      </w:r>
      <w:bookmarkEnd w:id="179"/>
    </w:p>
    <w:p w14:paraId="590767E7" w14:textId="3CBCEC71" w:rsidR="007573FF" w:rsidRPr="00E442E9" w:rsidRDefault="1D0777DF" w:rsidP="1D0777DF">
      <w:pPr>
        <w:spacing w:line="480" w:lineRule="auto"/>
        <w:ind w:firstLine="720"/>
        <w:rPr>
          <w:rFonts w:asciiTheme="minorHAnsi" w:hAnsiTheme="minorHAnsi" w:cstheme="minorHAnsi"/>
        </w:rPr>
      </w:pPr>
      <w:r w:rsidRPr="00E442E9">
        <w:rPr>
          <w:rFonts w:asciiTheme="minorHAnsi" w:hAnsiTheme="minorHAnsi" w:cstheme="minorHAnsi"/>
        </w:rPr>
        <w:t xml:space="preserve">The </w:t>
      </w:r>
      <w:r w:rsidRPr="00E442E9">
        <w:rPr>
          <w:rFonts w:asciiTheme="minorHAnsi" w:hAnsiTheme="minorHAnsi" w:cstheme="minorHAnsi"/>
          <w:color w:val="000000" w:themeColor="text1"/>
        </w:rPr>
        <w:t>commitment</w:t>
      </w:r>
      <w:r w:rsidRPr="00E442E9">
        <w:rPr>
          <w:rFonts w:asciiTheme="minorHAnsi" w:hAnsiTheme="minorHAnsi" w:cstheme="minorHAnsi"/>
        </w:rPr>
        <w:t xml:space="preserve"> from pastors is crucial to the success of any research conducted in religious organi</w:t>
      </w:r>
      <w:r w:rsidR="00B47660" w:rsidRPr="00E442E9">
        <w:rPr>
          <w:rFonts w:asciiTheme="minorHAnsi" w:hAnsiTheme="minorHAnsi" w:cstheme="minorHAnsi"/>
        </w:rPr>
        <w:t>s</w:t>
      </w:r>
      <w:r w:rsidRPr="00E442E9">
        <w:rPr>
          <w:rFonts w:asciiTheme="minorHAnsi" w:hAnsiTheme="minorHAnsi" w:cstheme="minorHAnsi"/>
        </w:rPr>
        <w:t xml:space="preserve">ations </w:t>
      </w:r>
      <w:r w:rsidR="00082DBD" w:rsidRPr="00E442E9">
        <w:rPr>
          <w:rFonts w:asciiTheme="minorHAnsi" w:hAnsiTheme="minorHAnsi" w:cstheme="minorHAnsi"/>
        </w:rPr>
        <w:fldChar w:fldCharType="begin" w:fldLock="1"/>
      </w:r>
      <w:r w:rsidR="00082DBD" w:rsidRPr="00E442E9">
        <w:rPr>
          <w:rFonts w:asciiTheme="minorHAnsi" w:hAnsiTheme="minorHAnsi" w:cstheme="minorHAnsi"/>
        </w:rPr>
        <w:instrText>ADDIN CSL_CITATION {"citationItems":[{"id":"ITEM-1","itemData":{"DOI":"10.1093/her/cyw054","abstract":"African‐American women experience higher rates of obesity compared to other racial/ethnic groups. High levels of reported church attendance among African‐Americans have led to the proliferation of faith‐based health programs. Pastors can influence success for faith‐based programs. The purpose of this study was to assess pastors' perceptions of the L.A.D.I.E.S. intervention, designed to increase physical activity levels in sedentary African‐American women. For the L.A.D.I.E.S. intervention, 31 churches (n = 418 women) were randomized at the church level to a faith‐based, non‐faith‐based or self‐guided program. All 31 pastors were invited by telephone to participate in the current study. Using a qualitative design, semi‐structured interviews were conducted with 11 pastors from participating churches. Thematic analysis and the ecological model were used to examine the findings. According to the pastors, women showed heightened awareness of the importance of health and physical activity, and increased levels of fellowship. L.A.D.I.E.S. also encouraged healthy church climates and new health ministries. Lessons learned included the need for an expanded participant base and curriculum. Pastors expressed appreciation for the culturally fitting approach of L.A.D.I.E.S. Findings have implications for faith‐based and public agency partnerships.","author":[{"dropping-particle":"","family":"Story","given":"C R","non-dropping-particle":"","parse-names":false,"suffix":""},{"dropping-particle":"","family":"Gross","given":"T T","non-dropping-particle":"","parse-names":false,"suffix":""},{"dropping-particle":"","family":"Harvey","given":"I S","non-dropping-particle":"","parse-names":false,"suffix":""},{"dropping-particle":"","family":"Whitt-Glover","given":"M C","non-dropping-particle":"","parse-names":false,"suffix":""}],"container-title":"Health education research","id":"ITEM-1","issue":"1","issued":{"date-parts":[["2017"]]},"page":"81‐95","title":"Pastoral perceptions of the learning and developing individual exercise skills (L.A.D.I.E.S.) intervention: a qualitative study","type":"article-journal","volume":"32"},"uris":["http://www.mendeley.com/documents/?uuid=18f617ef-d767-4964-b8f9-f51b305230c5"]}],"mendeley":{"formattedCitation":"(Story et al., 2017)","plainTextFormattedCitation":"(Story et al., 2017)","previouslyFormattedCitation":"(Story et al., 2017)"},"properties":{"noteIndex":0},"schema":"https://github.com/citation-style-language/schema/raw/master/csl-citation.json"}</w:instrText>
      </w:r>
      <w:r w:rsidR="00082DBD" w:rsidRPr="00E442E9">
        <w:rPr>
          <w:rFonts w:asciiTheme="minorHAnsi" w:hAnsiTheme="minorHAnsi" w:cstheme="minorHAnsi"/>
        </w:rPr>
        <w:fldChar w:fldCharType="separate"/>
      </w:r>
      <w:r w:rsidRPr="00E442E9">
        <w:rPr>
          <w:rFonts w:asciiTheme="minorHAnsi" w:hAnsiTheme="minorHAnsi" w:cstheme="minorHAnsi"/>
          <w:noProof/>
        </w:rPr>
        <w:t>(Story et al., 2017)</w:t>
      </w:r>
      <w:r w:rsidR="00082DBD" w:rsidRPr="00E442E9">
        <w:rPr>
          <w:rFonts w:asciiTheme="minorHAnsi" w:hAnsiTheme="minorHAnsi" w:cstheme="minorHAnsi"/>
        </w:rPr>
        <w:fldChar w:fldCharType="end"/>
      </w:r>
      <w:r w:rsidRPr="00E442E9">
        <w:rPr>
          <w:rFonts w:asciiTheme="minorHAnsi" w:hAnsiTheme="minorHAnsi" w:cstheme="minorHAnsi"/>
        </w:rPr>
        <w:t xml:space="preserve">. This same strategy of pastor and administration </w:t>
      </w:r>
      <w:r w:rsidRPr="00E442E9">
        <w:rPr>
          <w:rFonts w:asciiTheme="minorHAnsi" w:hAnsiTheme="minorHAnsi" w:cstheme="minorHAnsi"/>
          <w:color w:val="000000" w:themeColor="text1"/>
        </w:rPr>
        <w:t>support</w:t>
      </w:r>
      <w:r w:rsidRPr="00E442E9">
        <w:rPr>
          <w:rFonts w:asciiTheme="minorHAnsi" w:hAnsiTheme="minorHAnsi" w:cstheme="minorHAnsi"/>
        </w:rPr>
        <w:t xml:space="preserve"> is also essential in an area that is focused </w:t>
      </w:r>
      <w:r w:rsidRPr="00E442E9">
        <w:rPr>
          <w:rFonts w:asciiTheme="minorHAnsi" w:hAnsiTheme="minorHAnsi" w:cstheme="minorHAnsi"/>
          <w:color w:val="000000" w:themeColor="text1"/>
        </w:rPr>
        <w:t>on change in</w:t>
      </w:r>
      <w:r w:rsidRPr="00E442E9">
        <w:rPr>
          <w:rFonts w:asciiTheme="minorHAnsi" w:hAnsiTheme="minorHAnsi" w:cstheme="minorHAnsi"/>
        </w:rPr>
        <w:t xml:space="preserve"> health </w:t>
      </w:r>
      <w:r w:rsidRPr="00E442E9">
        <w:rPr>
          <w:rFonts w:asciiTheme="minorHAnsi" w:hAnsiTheme="minorHAnsi" w:cstheme="minorHAnsi"/>
          <w:color w:val="000000" w:themeColor="text1"/>
        </w:rPr>
        <w:t>behavior</w:t>
      </w:r>
      <w:r w:rsidRPr="00E442E9">
        <w:rPr>
          <w:rFonts w:asciiTheme="minorHAnsi" w:hAnsiTheme="minorHAnsi" w:cstheme="minorHAnsi"/>
        </w:rPr>
        <w:t xml:space="preserve"> and its effective maintenance </w:t>
      </w:r>
      <w:r w:rsidR="00082DBD" w:rsidRPr="00E442E9">
        <w:rPr>
          <w:rFonts w:asciiTheme="minorHAnsi" w:hAnsiTheme="minorHAnsi" w:cstheme="minorHAnsi"/>
        </w:rPr>
        <w:fldChar w:fldCharType="begin" w:fldLock="1"/>
      </w:r>
      <w:r w:rsidR="00125FC3" w:rsidRPr="00E442E9">
        <w:rPr>
          <w:rFonts w:asciiTheme="minorHAnsi" w:hAnsiTheme="minorHAnsi" w:cstheme="minorHAnsi"/>
        </w:rPr>
        <w:instrText>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program","type":"article-journal","volume":"1"},"uris":["http://www.mendeley.com/documents/?uuid=d13b5253-add9-47f5-a009-419e93c441f9"]}],"mendeley":{"formattedCitation":"(Haughton et al., 2020a)","plainTextFormattedCitation":"(Haughton et al., 2020a)","previouslyFormattedCitation":"(Haughton et al., 2020a)"},"properties":{"noteIndex":0},"schema":"https://github.com/citation-style-language/schema/raw/master/csl-citation.json"}</w:instrText>
      </w:r>
      <w:r w:rsidR="00082DBD" w:rsidRPr="00E442E9">
        <w:rPr>
          <w:rFonts w:asciiTheme="minorHAnsi" w:hAnsiTheme="minorHAnsi" w:cstheme="minorHAnsi"/>
        </w:rPr>
        <w:fldChar w:fldCharType="separate"/>
      </w:r>
      <w:r w:rsidR="006C64F1" w:rsidRPr="00E442E9">
        <w:rPr>
          <w:rFonts w:asciiTheme="minorHAnsi" w:hAnsiTheme="minorHAnsi" w:cstheme="minorHAnsi"/>
          <w:noProof/>
        </w:rPr>
        <w:t>(Haughton et al., 2020a)</w:t>
      </w:r>
      <w:r w:rsidR="00082DBD" w:rsidRPr="00E442E9">
        <w:rPr>
          <w:rFonts w:asciiTheme="minorHAnsi" w:hAnsiTheme="minorHAnsi" w:cstheme="minorHAnsi"/>
        </w:rPr>
        <w:fldChar w:fldCharType="end"/>
      </w:r>
      <w:r w:rsidRPr="00E442E9">
        <w:rPr>
          <w:rFonts w:asciiTheme="minorHAnsi" w:hAnsiTheme="minorHAnsi" w:cstheme="minorHAnsi"/>
        </w:rPr>
        <w:t xml:space="preserve">. Therefore prior to collecting data, the gatekeepers of the church (pastors) were contacted then other potential respondents (church congregation) were approached both for help with the promotion of the study as well as the opportunity to participate in the research if they wished. A combination of email and person-to-person approaches were used to contact potential respondents. </w:t>
      </w:r>
    </w:p>
    <w:p w14:paraId="73DF60DD" w14:textId="2241DB0A" w:rsidR="00197396" w:rsidRPr="00E442E9" w:rsidRDefault="000C7927" w:rsidP="00197396">
      <w:pPr>
        <w:spacing w:line="480" w:lineRule="auto"/>
        <w:ind w:firstLine="720"/>
        <w:rPr>
          <w:rFonts w:asciiTheme="minorHAnsi" w:hAnsiTheme="minorHAnsi" w:cstheme="minorHAnsi"/>
        </w:rPr>
      </w:pPr>
      <w:r w:rsidRPr="00E442E9">
        <w:rPr>
          <w:rFonts w:asciiTheme="minorHAnsi" w:hAnsiTheme="minorHAnsi" w:cstheme="minorHAnsi"/>
        </w:rPr>
        <w:t>The BUC which operates as the parent organi</w:t>
      </w:r>
      <w:r w:rsidR="00DE32DD" w:rsidRPr="00E442E9">
        <w:rPr>
          <w:rFonts w:asciiTheme="minorHAnsi" w:hAnsiTheme="minorHAnsi" w:cstheme="minorHAnsi"/>
        </w:rPr>
        <w:t>s</w:t>
      </w:r>
      <w:r w:rsidRPr="00E442E9">
        <w:rPr>
          <w:rFonts w:asciiTheme="minorHAnsi" w:hAnsiTheme="minorHAnsi" w:cstheme="minorHAnsi"/>
        </w:rPr>
        <w:t xml:space="preserve">ation for all the churches in the </w:t>
      </w:r>
      <w:r w:rsidR="00292952" w:rsidRPr="00E442E9">
        <w:rPr>
          <w:rFonts w:asciiTheme="minorHAnsi" w:hAnsiTheme="minorHAnsi" w:cstheme="minorHAnsi"/>
        </w:rPr>
        <w:t>UK</w:t>
      </w:r>
      <w:r w:rsidRPr="00E442E9">
        <w:rPr>
          <w:rFonts w:asciiTheme="minorHAnsi" w:hAnsiTheme="minorHAnsi" w:cstheme="minorHAnsi"/>
        </w:rPr>
        <w:t xml:space="preserve"> was specifically approached for their approval and endorsement of the study and for the promoting </w:t>
      </w:r>
      <w:r w:rsidR="00C6560F" w:rsidRPr="00E442E9">
        <w:rPr>
          <w:rFonts w:asciiTheme="minorHAnsi" w:hAnsiTheme="minorHAnsi" w:cstheme="minorHAnsi"/>
        </w:rPr>
        <w:t xml:space="preserve">of </w:t>
      </w:r>
      <w:r w:rsidRPr="00E442E9">
        <w:rPr>
          <w:rFonts w:asciiTheme="minorHAnsi" w:hAnsiTheme="minorHAnsi" w:cstheme="minorHAnsi"/>
        </w:rPr>
        <w:t xml:space="preserve">the research using </w:t>
      </w:r>
      <w:r w:rsidR="008D0AB8" w:rsidRPr="00E442E9">
        <w:rPr>
          <w:rFonts w:asciiTheme="minorHAnsi" w:hAnsiTheme="minorHAnsi" w:cstheme="minorHAnsi"/>
        </w:rPr>
        <w:t>an email distribution list</w:t>
      </w:r>
      <w:r w:rsidR="00C6560F" w:rsidRPr="00E442E9">
        <w:rPr>
          <w:rFonts w:asciiTheme="minorHAnsi" w:hAnsiTheme="minorHAnsi" w:cstheme="minorHAnsi"/>
        </w:rPr>
        <w:t xml:space="preserve">. </w:t>
      </w:r>
      <w:r w:rsidR="00197396" w:rsidRPr="00E442E9">
        <w:rPr>
          <w:rFonts w:asciiTheme="minorHAnsi" w:hAnsiTheme="minorHAnsi" w:cstheme="minorHAnsi"/>
        </w:rPr>
        <w:t xml:space="preserve">In addition, the health department within the BUC of </w:t>
      </w:r>
      <w:r w:rsidR="008E1FD1" w:rsidRPr="00E442E9">
        <w:rPr>
          <w:rFonts w:asciiTheme="minorHAnsi" w:hAnsiTheme="minorHAnsi" w:cstheme="minorHAnsi"/>
        </w:rPr>
        <w:t>Adventist</w:t>
      </w:r>
      <w:r w:rsidR="00CD7673" w:rsidRPr="00E442E9">
        <w:rPr>
          <w:rFonts w:asciiTheme="minorHAnsi" w:hAnsiTheme="minorHAnsi" w:cstheme="minorHAnsi"/>
        </w:rPr>
        <w:t xml:space="preserve"> </w:t>
      </w:r>
      <w:r w:rsidR="0043341D" w:rsidRPr="00E442E9">
        <w:rPr>
          <w:rFonts w:asciiTheme="minorHAnsi" w:hAnsiTheme="minorHAnsi" w:cstheme="minorHAnsi"/>
        </w:rPr>
        <w:t>churches</w:t>
      </w:r>
      <w:r w:rsidR="00197396" w:rsidRPr="00E442E9">
        <w:rPr>
          <w:rFonts w:asciiTheme="minorHAnsi" w:hAnsiTheme="minorHAnsi" w:cstheme="minorHAnsi"/>
        </w:rPr>
        <w:t xml:space="preserve">, which is responsible for the general health and wellbeing of the church was also a key partner in the distribution and endorsement for church participation in the research. </w:t>
      </w:r>
    </w:p>
    <w:p w14:paraId="13D34252" w14:textId="3B878A18" w:rsidR="00A31147" w:rsidRPr="00E442E9" w:rsidRDefault="003E23E0" w:rsidP="00C6560F">
      <w:pPr>
        <w:spacing w:line="480" w:lineRule="auto"/>
        <w:ind w:firstLine="720"/>
        <w:rPr>
          <w:rFonts w:asciiTheme="minorHAnsi" w:hAnsiTheme="minorHAnsi" w:cstheme="minorHAnsi"/>
        </w:rPr>
      </w:pPr>
      <w:r w:rsidRPr="00E442E9">
        <w:rPr>
          <w:rFonts w:asciiTheme="minorHAnsi" w:hAnsiTheme="minorHAnsi" w:cstheme="minorHAnsi"/>
        </w:rPr>
        <w:t xml:space="preserve">Through collaborative efforts with the BUC, the study aimed to ensure equal access and opportunities for all churches within the BUC to participate in the research. Pastors were notified through the BUC, increasing the likelihood of their agreement to </w:t>
      </w:r>
      <w:r w:rsidR="00B35FFC" w:rsidRPr="00E442E9">
        <w:rPr>
          <w:rFonts w:asciiTheme="minorHAnsi" w:hAnsiTheme="minorHAnsi" w:cstheme="minorHAnsi"/>
        </w:rPr>
        <w:t>participate,</w:t>
      </w:r>
      <w:r w:rsidRPr="00E442E9">
        <w:rPr>
          <w:rFonts w:asciiTheme="minorHAnsi" w:hAnsiTheme="minorHAnsi" w:cstheme="minorHAnsi"/>
        </w:rPr>
        <w:t xml:space="preserve"> and encouraging their congregation members to join the study. These efforts were facilitated through various communication channels, including social media platforms and direct interaction between the researchers and pastors, health leaders, and general members. The promotion of the study received further assistance from the Stanborough Press, the primary magazine printing service within the </w:t>
      </w:r>
      <w:r w:rsidR="003E141B" w:rsidRPr="00E442E9">
        <w:rPr>
          <w:rFonts w:asciiTheme="minorHAnsi" w:hAnsiTheme="minorHAnsi" w:cstheme="minorHAnsi"/>
        </w:rPr>
        <w:t>A</w:t>
      </w:r>
      <w:r w:rsidR="008E1FD1" w:rsidRPr="00E442E9">
        <w:rPr>
          <w:rFonts w:asciiTheme="minorHAnsi" w:hAnsiTheme="minorHAnsi" w:cstheme="minorHAnsi"/>
        </w:rPr>
        <w:t>dventist</w:t>
      </w:r>
      <w:r w:rsidRPr="00E442E9">
        <w:rPr>
          <w:rFonts w:asciiTheme="minorHAnsi" w:hAnsiTheme="minorHAnsi" w:cstheme="minorHAnsi"/>
        </w:rPr>
        <w:t xml:space="preserve"> church in the UK. Working in conjunction, these collaborative </w:t>
      </w:r>
      <w:r w:rsidR="002257B9" w:rsidRPr="00E442E9">
        <w:rPr>
          <w:rFonts w:asciiTheme="minorHAnsi" w:hAnsiTheme="minorHAnsi" w:cstheme="minorHAnsi"/>
        </w:rPr>
        <w:t>endeavours</w:t>
      </w:r>
      <w:r w:rsidRPr="00E442E9">
        <w:rPr>
          <w:rFonts w:asciiTheme="minorHAnsi" w:hAnsiTheme="minorHAnsi" w:cstheme="minorHAnsi"/>
        </w:rPr>
        <w:t xml:space="preserve"> aimed to maximi</w:t>
      </w:r>
      <w:r w:rsidR="005807B5">
        <w:rPr>
          <w:rFonts w:asciiTheme="minorHAnsi" w:hAnsiTheme="minorHAnsi" w:cstheme="minorHAnsi"/>
        </w:rPr>
        <w:t>s</w:t>
      </w:r>
      <w:r w:rsidRPr="00E442E9">
        <w:rPr>
          <w:rFonts w:asciiTheme="minorHAnsi" w:hAnsiTheme="minorHAnsi" w:cstheme="minorHAnsi"/>
        </w:rPr>
        <w:t xml:space="preserve">e participant engagement and representation from diverse church communities within the BUC, ensuring a </w:t>
      </w:r>
      <w:r w:rsidR="00D93470" w:rsidRPr="00E442E9">
        <w:rPr>
          <w:rFonts w:asciiTheme="minorHAnsi" w:hAnsiTheme="minorHAnsi" w:cstheme="minorHAnsi"/>
        </w:rPr>
        <w:t>wide-ranging</w:t>
      </w:r>
      <w:r w:rsidRPr="00E442E9">
        <w:rPr>
          <w:rFonts w:asciiTheme="minorHAnsi" w:hAnsiTheme="minorHAnsi" w:cstheme="minorHAnsi"/>
        </w:rPr>
        <w:t xml:space="preserve"> and inclusive study sample.</w:t>
      </w:r>
    </w:p>
    <w:p w14:paraId="20EA79BD" w14:textId="0B600FFD" w:rsidR="00333FB6" w:rsidRPr="00E442E9" w:rsidRDefault="00707EF0" w:rsidP="1D0777DF">
      <w:pPr>
        <w:spacing w:line="480" w:lineRule="auto"/>
        <w:ind w:firstLine="720"/>
        <w:rPr>
          <w:rFonts w:asciiTheme="minorHAnsi" w:hAnsiTheme="minorHAnsi" w:cstheme="minorHAnsi"/>
        </w:rPr>
      </w:pPr>
      <w:r w:rsidRPr="00E442E9">
        <w:rPr>
          <w:rFonts w:asciiTheme="minorHAnsi" w:hAnsiTheme="minorHAnsi" w:cstheme="minorHAnsi"/>
        </w:rPr>
        <w:t>The survey i</w:t>
      </w:r>
      <w:r w:rsidR="007667F5" w:rsidRPr="00E442E9">
        <w:rPr>
          <w:rFonts w:asciiTheme="minorHAnsi" w:hAnsiTheme="minorHAnsi" w:cstheme="minorHAnsi"/>
        </w:rPr>
        <w:t xml:space="preserve">nformation Sheet (See appendix </w:t>
      </w:r>
      <w:r w:rsidR="00CF3A64" w:rsidRPr="00E442E9">
        <w:rPr>
          <w:rFonts w:asciiTheme="minorHAnsi" w:hAnsiTheme="minorHAnsi" w:cstheme="minorHAnsi"/>
        </w:rPr>
        <w:t>B</w:t>
      </w:r>
      <w:r w:rsidR="007667F5" w:rsidRPr="00E442E9">
        <w:rPr>
          <w:rFonts w:asciiTheme="minorHAnsi" w:hAnsiTheme="minorHAnsi" w:cstheme="minorHAnsi"/>
        </w:rPr>
        <w:t xml:space="preserve">) was also attached </w:t>
      </w:r>
      <w:r w:rsidR="00CB48FF" w:rsidRPr="00E442E9">
        <w:rPr>
          <w:rFonts w:asciiTheme="minorHAnsi" w:hAnsiTheme="minorHAnsi" w:cstheme="minorHAnsi"/>
        </w:rPr>
        <w:t xml:space="preserve">to the survey </w:t>
      </w:r>
      <w:r w:rsidR="007667F5" w:rsidRPr="00E442E9">
        <w:rPr>
          <w:rFonts w:asciiTheme="minorHAnsi" w:hAnsiTheme="minorHAnsi" w:cstheme="minorHAnsi"/>
        </w:rPr>
        <w:t>which participants will see and read prior to completing the survey.</w:t>
      </w:r>
      <w:r w:rsidRPr="00E442E9">
        <w:rPr>
          <w:rFonts w:asciiTheme="minorHAnsi" w:hAnsiTheme="minorHAnsi" w:cstheme="minorHAnsi"/>
        </w:rPr>
        <w:t xml:space="preserve"> </w:t>
      </w:r>
      <w:r w:rsidR="00CB48FF" w:rsidRPr="00E442E9">
        <w:rPr>
          <w:rFonts w:asciiTheme="minorHAnsi" w:hAnsiTheme="minorHAnsi" w:cstheme="minorHAnsi"/>
        </w:rPr>
        <w:t>Additionally, a</w:t>
      </w:r>
      <w:r w:rsidR="1D0777DF" w:rsidRPr="00E442E9">
        <w:rPr>
          <w:rFonts w:asciiTheme="minorHAnsi" w:hAnsiTheme="minorHAnsi" w:cstheme="minorHAnsi"/>
        </w:rPr>
        <w:t xml:space="preserve"> consent form (See appendix </w:t>
      </w:r>
      <w:r w:rsidR="00CF3A64" w:rsidRPr="00E442E9">
        <w:rPr>
          <w:rFonts w:asciiTheme="minorHAnsi" w:hAnsiTheme="minorHAnsi" w:cstheme="minorHAnsi"/>
        </w:rPr>
        <w:t>C</w:t>
      </w:r>
      <w:r w:rsidR="1D0777DF" w:rsidRPr="00E442E9">
        <w:rPr>
          <w:rFonts w:asciiTheme="minorHAnsi" w:hAnsiTheme="minorHAnsi" w:cstheme="minorHAnsi"/>
        </w:rPr>
        <w:t>) was attached to the survey, where participants indicated their agreement before they were able to continue.</w:t>
      </w:r>
      <w:r w:rsidR="00F04895" w:rsidRPr="00E442E9">
        <w:rPr>
          <w:rFonts w:asciiTheme="minorHAnsi" w:hAnsiTheme="minorHAnsi" w:cstheme="minorHAnsi"/>
        </w:rPr>
        <w:t xml:space="preserve"> </w:t>
      </w:r>
    </w:p>
    <w:p w14:paraId="046AF583" w14:textId="77777777" w:rsidR="00893425" w:rsidRPr="00E442E9" w:rsidRDefault="00893425" w:rsidP="00C6560F">
      <w:pPr>
        <w:spacing w:line="480" w:lineRule="auto"/>
        <w:ind w:firstLine="720"/>
        <w:rPr>
          <w:rFonts w:asciiTheme="minorHAnsi" w:hAnsiTheme="minorHAnsi" w:cstheme="minorHAnsi"/>
        </w:rPr>
      </w:pPr>
    </w:p>
    <w:p w14:paraId="61046711" w14:textId="70E7F736" w:rsidR="00D16878" w:rsidRPr="00E442E9" w:rsidRDefault="00172BA4" w:rsidP="00AD7288">
      <w:pPr>
        <w:pStyle w:val="Heading3"/>
        <w:spacing w:line="480" w:lineRule="auto"/>
        <w:rPr>
          <w:rFonts w:asciiTheme="minorHAnsi" w:hAnsiTheme="minorHAnsi" w:cstheme="minorHAnsi"/>
        </w:rPr>
      </w:pPr>
      <w:bookmarkStart w:id="180" w:name="_Toc175237765"/>
      <w:r w:rsidRPr="00E442E9">
        <w:rPr>
          <w:rFonts w:asciiTheme="minorHAnsi" w:hAnsiTheme="minorHAnsi" w:cstheme="minorHAnsi"/>
        </w:rPr>
        <w:t>Piloting</w:t>
      </w:r>
      <w:bookmarkEnd w:id="180"/>
    </w:p>
    <w:p w14:paraId="2EC523B7" w14:textId="405A1327" w:rsidR="00023010" w:rsidRPr="00E442E9" w:rsidRDefault="17A25E29" w:rsidP="17A25E29">
      <w:pPr>
        <w:spacing w:line="480" w:lineRule="auto"/>
        <w:ind w:firstLine="720"/>
        <w:rPr>
          <w:rFonts w:asciiTheme="minorHAnsi" w:hAnsiTheme="minorHAnsi" w:cstheme="minorHAnsi"/>
        </w:rPr>
      </w:pPr>
      <w:r w:rsidRPr="00E442E9">
        <w:rPr>
          <w:rFonts w:asciiTheme="minorHAnsi" w:hAnsiTheme="minorHAnsi" w:cstheme="minorHAnsi"/>
        </w:rPr>
        <w:t xml:space="preserve">A </w:t>
      </w:r>
      <w:r w:rsidRPr="00E442E9">
        <w:rPr>
          <w:rFonts w:asciiTheme="minorHAnsi" w:hAnsiTheme="minorHAnsi" w:cstheme="minorHAnsi"/>
          <w:color w:val="000000" w:themeColor="text1"/>
        </w:rPr>
        <w:t>pilot (</w:t>
      </w:r>
      <w:r w:rsidRPr="00E442E9">
        <w:rPr>
          <w:rFonts w:asciiTheme="minorHAnsi" w:hAnsiTheme="minorHAnsi" w:cstheme="minorHAnsi"/>
          <w:i/>
          <w:iCs/>
          <w:color w:val="000000" w:themeColor="text1"/>
        </w:rPr>
        <w:t>n</w:t>
      </w:r>
      <w:r w:rsidRPr="00E442E9">
        <w:rPr>
          <w:rFonts w:asciiTheme="minorHAnsi" w:hAnsiTheme="minorHAnsi" w:cstheme="minorHAnsi"/>
          <w:color w:val="000000" w:themeColor="text1"/>
        </w:rPr>
        <w:t>=5)</w:t>
      </w:r>
      <w:r w:rsidRPr="00E442E9">
        <w:rPr>
          <w:rFonts w:asciiTheme="minorHAnsi" w:hAnsiTheme="minorHAnsi" w:cstheme="minorHAnsi"/>
        </w:rPr>
        <w:t xml:space="preserve"> of the draft questionnaire was </w:t>
      </w:r>
      <w:r w:rsidRPr="00E442E9">
        <w:rPr>
          <w:rFonts w:asciiTheme="minorHAnsi" w:hAnsiTheme="minorHAnsi" w:cstheme="minorHAnsi"/>
          <w:color w:val="000000" w:themeColor="text1"/>
        </w:rPr>
        <w:t>carried out</w:t>
      </w:r>
      <w:r w:rsidRPr="00E442E9">
        <w:rPr>
          <w:rFonts w:asciiTheme="minorHAnsi" w:hAnsiTheme="minorHAnsi" w:cstheme="minorHAnsi"/>
        </w:rPr>
        <w:t xml:space="preserve"> to </w:t>
      </w:r>
      <w:r w:rsidRPr="00E442E9">
        <w:rPr>
          <w:rFonts w:asciiTheme="minorHAnsi" w:hAnsiTheme="minorHAnsi" w:cstheme="minorHAnsi"/>
          <w:color w:val="000000" w:themeColor="text1"/>
        </w:rPr>
        <w:t>determine</w:t>
      </w:r>
      <w:r w:rsidRPr="00E442E9">
        <w:rPr>
          <w:rFonts w:asciiTheme="minorHAnsi" w:hAnsiTheme="minorHAnsi" w:cstheme="minorHAnsi"/>
        </w:rPr>
        <w:t xml:space="preserve"> key aspects of the questionnaire, </w:t>
      </w:r>
      <w:r w:rsidRPr="00E442E9">
        <w:rPr>
          <w:rFonts w:asciiTheme="minorHAnsi" w:hAnsiTheme="minorHAnsi" w:cstheme="minorHAnsi"/>
          <w:color w:val="000000" w:themeColor="text1"/>
        </w:rPr>
        <w:t>such as</w:t>
      </w:r>
      <w:r w:rsidRPr="00E442E9">
        <w:rPr>
          <w:rFonts w:asciiTheme="minorHAnsi" w:hAnsiTheme="minorHAnsi" w:cstheme="minorHAnsi"/>
        </w:rPr>
        <w:t xml:space="preserve"> the time it took to complete the questionnaire, and whether the instructions at the beginning of the questionnaire were easily understood. </w:t>
      </w:r>
      <w:r w:rsidRPr="00E442E9">
        <w:rPr>
          <w:rFonts w:asciiTheme="minorHAnsi" w:hAnsiTheme="minorHAnsi" w:cstheme="minorHAnsi"/>
          <w:color w:val="000000" w:themeColor="text1"/>
        </w:rPr>
        <w:t>After</w:t>
      </w:r>
      <w:r w:rsidRPr="00E442E9">
        <w:rPr>
          <w:rFonts w:asciiTheme="minorHAnsi" w:hAnsiTheme="minorHAnsi" w:cstheme="minorHAnsi"/>
        </w:rPr>
        <w:t xml:space="preserve"> </w:t>
      </w:r>
      <w:r w:rsidRPr="00E442E9">
        <w:rPr>
          <w:rFonts w:asciiTheme="minorHAnsi" w:hAnsiTheme="minorHAnsi" w:cstheme="minorHAnsi"/>
          <w:color w:val="000000" w:themeColor="text1"/>
        </w:rPr>
        <w:t>completing</w:t>
      </w:r>
      <w:r w:rsidRPr="00E442E9">
        <w:rPr>
          <w:rFonts w:asciiTheme="minorHAnsi" w:hAnsiTheme="minorHAnsi" w:cstheme="minorHAnsi"/>
        </w:rPr>
        <w:t xml:space="preserve"> the </w:t>
      </w:r>
      <w:r w:rsidRPr="00E442E9">
        <w:rPr>
          <w:rFonts w:asciiTheme="minorHAnsi" w:hAnsiTheme="minorHAnsi" w:cstheme="minorHAnsi"/>
          <w:color w:val="000000" w:themeColor="text1"/>
        </w:rPr>
        <w:t>questionnaire, the</w:t>
      </w:r>
      <w:r w:rsidRPr="00E442E9">
        <w:rPr>
          <w:rFonts w:asciiTheme="minorHAnsi" w:hAnsiTheme="minorHAnsi" w:cstheme="minorHAnsi"/>
        </w:rPr>
        <w:t xml:space="preserve"> pilot respondents were also asked for feedback on the clarity and layout of the </w:t>
      </w:r>
      <w:r w:rsidRPr="00E442E9">
        <w:rPr>
          <w:rFonts w:asciiTheme="minorHAnsi" w:hAnsiTheme="minorHAnsi" w:cstheme="minorHAnsi"/>
          <w:color w:val="000000" w:themeColor="text1"/>
        </w:rPr>
        <w:t>questionnaire</w:t>
      </w:r>
      <w:r w:rsidRPr="00E442E9">
        <w:rPr>
          <w:rFonts w:asciiTheme="minorHAnsi" w:hAnsiTheme="minorHAnsi" w:cstheme="minorHAnsi"/>
        </w:rPr>
        <w:t xml:space="preserve"> and whether they found the questionnaire interesting. </w:t>
      </w:r>
    </w:p>
    <w:p w14:paraId="1F4FA0DA" w14:textId="6304C8E0" w:rsidR="00023010" w:rsidRPr="00E442E9" w:rsidRDefault="2D7E8719" w:rsidP="2D7E8719">
      <w:pPr>
        <w:spacing w:line="480" w:lineRule="auto"/>
        <w:ind w:firstLine="720"/>
        <w:rPr>
          <w:rFonts w:asciiTheme="minorHAnsi" w:hAnsiTheme="minorHAnsi" w:cstheme="minorHAnsi"/>
        </w:rPr>
      </w:pPr>
      <w:r w:rsidRPr="00E442E9">
        <w:rPr>
          <w:rFonts w:asciiTheme="minorHAnsi" w:hAnsiTheme="minorHAnsi" w:cstheme="minorHAnsi"/>
        </w:rPr>
        <w:t xml:space="preserve">Email distribution was chosen as the primary method of communication to facilitate </w:t>
      </w:r>
      <w:r w:rsidRPr="00E442E9">
        <w:rPr>
          <w:rFonts w:asciiTheme="minorHAnsi" w:hAnsiTheme="minorHAnsi" w:cstheme="minorHAnsi"/>
          <w:color w:val="000000" w:themeColor="text1"/>
        </w:rPr>
        <w:t>participation.</w:t>
      </w:r>
      <w:r w:rsidRPr="00E442E9">
        <w:rPr>
          <w:rFonts w:asciiTheme="minorHAnsi" w:hAnsiTheme="minorHAnsi" w:cstheme="minorHAnsi"/>
        </w:rPr>
        <w:t xml:space="preserve"> This approach was implemented to ensure a smooth and efficient process, </w:t>
      </w:r>
      <w:r w:rsidRPr="00E442E9">
        <w:rPr>
          <w:rFonts w:asciiTheme="minorHAnsi" w:hAnsiTheme="minorHAnsi" w:cstheme="minorHAnsi"/>
          <w:color w:val="000000" w:themeColor="text1"/>
        </w:rPr>
        <w:t>allowing</w:t>
      </w:r>
      <w:r w:rsidRPr="00E442E9">
        <w:rPr>
          <w:rFonts w:asciiTheme="minorHAnsi" w:hAnsiTheme="minorHAnsi" w:cstheme="minorHAnsi"/>
        </w:rPr>
        <w:t xml:space="preserve"> the inclusion of respondents who met the specific criteria. All churches within the target population were considered for data collection.</w:t>
      </w:r>
    </w:p>
    <w:p w14:paraId="37A65666" w14:textId="068F7E12" w:rsidR="00A6590B" w:rsidRPr="00E442E9" w:rsidRDefault="467B864E" w:rsidP="467B864E">
      <w:pPr>
        <w:widowControl w:val="0"/>
        <w:spacing w:after="160" w:line="480" w:lineRule="auto"/>
        <w:ind w:firstLine="720"/>
        <w:rPr>
          <w:rFonts w:asciiTheme="minorHAnsi" w:eastAsia="Calibri" w:hAnsiTheme="minorHAnsi" w:cstheme="minorHAnsi"/>
        </w:rPr>
      </w:pPr>
      <w:r w:rsidRPr="00E442E9">
        <w:rPr>
          <w:rFonts w:asciiTheme="minorHAnsi" w:hAnsiTheme="minorHAnsi" w:cstheme="minorHAnsi"/>
        </w:rPr>
        <w:t xml:space="preserve">The subsequent sample recruited from the BUC of Adventist churches provided a reasonable representation of the ethnic composition of the population. The population consists of 414 churches and a total membership of 40,369 individuals </w:t>
      </w:r>
      <w:r w:rsidR="30F6925D" w:rsidRPr="00E442E9">
        <w:rPr>
          <w:rFonts w:asciiTheme="minorHAnsi" w:hAnsiTheme="minorHAnsi" w:cstheme="minorHAnsi"/>
        </w:rPr>
        <w:t>comprising</w:t>
      </w:r>
      <w:r w:rsidRPr="00E442E9">
        <w:rPr>
          <w:rFonts w:asciiTheme="minorHAnsi" w:hAnsiTheme="minorHAnsi" w:cstheme="minorHAnsi"/>
        </w:rPr>
        <w:t>: Asian (3.6%), Black (56.6%), Mixed (0.6%), White (14.0%), and Other (25.1%)</w:t>
      </w:r>
      <w:r w:rsidR="00497952" w:rsidRPr="00E442E9">
        <w:rPr>
          <w:rFonts w:asciiTheme="minorHAnsi" w:hAnsiTheme="minorHAnsi" w:cstheme="minorHAnsi"/>
        </w:rPr>
        <w:t xml:space="preserve"> </w:t>
      </w:r>
      <w:r w:rsidR="00497952" w:rsidRPr="00E442E9">
        <w:rPr>
          <w:rFonts w:asciiTheme="minorHAnsi" w:hAnsiTheme="minorHAnsi" w:cstheme="minorHAnsi"/>
          <w:lang w:eastAsia="en-GB"/>
        </w:rPr>
        <w:fldChar w:fldCharType="begin" w:fldLock="1"/>
      </w:r>
      <w:r w:rsidR="003F0EDB" w:rsidRPr="00E442E9">
        <w:rPr>
          <w:rFonts w:asciiTheme="minorHAnsi" w:hAnsiTheme="minorHAnsi" w:cstheme="minorHAnsi"/>
          <w:lang w:eastAsia="en-GB"/>
        </w:rPr>
        <w:instrText>ADDIN CSL_CITATION {"citationItems":[{"id":"ITEM-1","itemData":{"URL":"https://www.adventist.org/statistics/seventh-day-adventist-world-church-statistics-2020/","author":[{"dropping-particle":"","family":"Seventh-day Adventist church","given":"","non-dropping-particle":"","parse-names":false,"suffix":""}],"id":"ITEM-1","issued":{"date-parts":[["2021"]]},"title":"Seventh-day Adventist World Church Statistics 2020","type":"webpage","volume":"3"},"uris":["http://www.mendeley.com/documents/?uuid=fa13f776-45cb-4d98-a38d-229077c8a795"]}],"mendeley":{"formattedCitation":"(Seventh-day Adventist church, 2021)","plainTextFormattedCitation":"(Seventh-day Adventist church, 2021)","previouslyFormattedCitation":"(Seventh-day Adventist church, 2021)"},"properties":{"noteIndex":0},"schema":"https://github.com/citation-style-language/schema/raw/master/csl-citation.json"}</w:instrText>
      </w:r>
      <w:r w:rsidR="00497952" w:rsidRPr="00E442E9">
        <w:rPr>
          <w:rFonts w:asciiTheme="minorHAnsi" w:hAnsiTheme="minorHAnsi" w:cstheme="minorHAnsi"/>
          <w:lang w:eastAsia="en-GB"/>
        </w:rPr>
        <w:fldChar w:fldCharType="separate"/>
      </w:r>
      <w:r w:rsidR="00497952" w:rsidRPr="00E442E9">
        <w:rPr>
          <w:rFonts w:asciiTheme="minorHAnsi" w:hAnsiTheme="minorHAnsi" w:cstheme="minorHAnsi"/>
          <w:noProof/>
        </w:rPr>
        <w:t>(Seventh-day Adventist church, 2021)</w:t>
      </w:r>
      <w:r w:rsidR="00497952" w:rsidRPr="00E442E9">
        <w:rPr>
          <w:rFonts w:asciiTheme="minorHAnsi" w:hAnsiTheme="minorHAnsi" w:cstheme="minorHAnsi"/>
          <w:lang w:eastAsia="en-GB"/>
        </w:rPr>
        <w:fldChar w:fldCharType="end"/>
      </w:r>
      <w:r w:rsidRPr="00E442E9">
        <w:rPr>
          <w:rFonts w:asciiTheme="minorHAnsi" w:hAnsiTheme="minorHAnsi" w:cstheme="minorHAnsi"/>
        </w:rPr>
        <w:t xml:space="preserve">. </w:t>
      </w:r>
    </w:p>
    <w:p w14:paraId="387656A0" w14:textId="77777777" w:rsidR="002C47A2" w:rsidRPr="00E442E9" w:rsidRDefault="002C47A2" w:rsidP="0021331A">
      <w:pPr>
        <w:tabs>
          <w:tab w:val="right" w:pos="8640"/>
        </w:tabs>
        <w:spacing w:line="480" w:lineRule="auto"/>
        <w:jc w:val="center"/>
        <w:outlineLvl w:val="0"/>
        <w:rPr>
          <w:rFonts w:asciiTheme="minorHAnsi" w:hAnsiTheme="minorHAnsi" w:cstheme="minorHAnsi"/>
          <w:b/>
        </w:rPr>
      </w:pPr>
    </w:p>
    <w:p w14:paraId="4828E4BE" w14:textId="234F68DB" w:rsidR="00743EE8" w:rsidRPr="00E442E9" w:rsidRDefault="3F7FBDD7" w:rsidP="001E494B">
      <w:pPr>
        <w:pStyle w:val="Heading3"/>
        <w:spacing w:line="480" w:lineRule="auto"/>
        <w:rPr>
          <w:rFonts w:asciiTheme="minorHAnsi" w:hAnsiTheme="minorHAnsi" w:cstheme="minorHAnsi"/>
        </w:rPr>
      </w:pPr>
      <w:bookmarkStart w:id="181" w:name="_Toc175237766"/>
      <w:r w:rsidRPr="00E442E9">
        <w:rPr>
          <w:rFonts w:asciiTheme="minorHAnsi" w:hAnsiTheme="minorHAnsi" w:cstheme="minorHAnsi"/>
        </w:rPr>
        <w:t>Survey Design</w:t>
      </w:r>
      <w:bookmarkEnd w:id="181"/>
    </w:p>
    <w:p w14:paraId="07EE3457" w14:textId="77777777" w:rsidR="00B576E7" w:rsidRPr="00E442E9" w:rsidRDefault="65E69817" w:rsidP="00B576E7">
      <w:pPr>
        <w:spacing w:line="480" w:lineRule="auto"/>
        <w:ind w:firstLine="720"/>
        <w:rPr>
          <w:rFonts w:asciiTheme="minorHAnsi" w:hAnsiTheme="minorHAnsi" w:cstheme="minorHAnsi"/>
        </w:rPr>
      </w:pPr>
      <w:r w:rsidRPr="00E442E9">
        <w:rPr>
          <w:rFonts w:asciiTheme="minorHAnsi" w:hAnsiTheme="minorHAnsi" w:cstheme="minorHAnsi"/>
        </w:rPr>
        <w:t xml:space="preserve">The survey was designed using Qualtrics, complete with two psychometrically validated scales that measured levels of religiosity and levels of (Appendix </w:t>
      </w:r>
      <w:r w:rsidR="00B7229D" w:rsidRPr="00E442E9">
        <w:rPr>
          <w:rFonts w:asciiTheme="minorHAnsi" w:hAnsiTheme="minorHAnsi" w:cstheme="minorHAnsi"/>
        </w:rPr>
        <w:t>D &amp; E</w:t>
      </w:r>
      <w:r w:rsidRPr="00E442E9">
        <w:rPr>
          <w:rFonts w:asciiTheme="minorHAnsi" w:hAnsiTheme="minorHAnsi" w:cstheme="minorHAnsi"/>
        </w:rPr>
        <w:t xml:space="preserve">). </w:t>
      </w:r>
      <w:bookmarkEnd w:id="174"/>
    </w:p>
    <w:p w14:paraId="774F389B" w14:textId="77777777" w:rsidR="00B576E7" w:rsidRPr="00E442E9" w:rsidRDefault="00B576E7" w:rsidP="00B576E7">
      <w:pPr>
        <w:spacing w:line="480" w:lineRule="auto"/>
        <w:ind w:firstLine="720"/>
        <w:rPr>
          <w:rFonts w:asciiTheme="minorHAnsi" w:hAnsiTheme="minorHAnsi" w:cstheme="minorHAnsi"/>
        </w:rPr>
      </w:pPr>
    </w:p>
    <w:p w14:paraId="7C2446ED" w14:textId="77777777" w:rsidR="00E25273" w:rsidRPr="00E442E9" w:rsidRDefault="00E25273" w:rsidP="00B576E7">
      <w:pPr>
        <w:spacing w:line="480" w:lineRule="auto"/>
        <w:ind w:firstLine="720"/>
        <w:rPr>
          <w:rFonts w:asciiTheme="minorHAnsi" w:hAnsiTheme="minorHAnsi" w:cstheme="minorHAnsi"/>
        </w:rPr>
      </w:pPr>
    </w:p>
    <w:p w14:paraId="2ABB373D" w14:textId="77777777" w:rsidR="00E25273" w:rsidRPr="00E442E9" w:rsidRDefault="00E25273" w:rsidP="00B576E7">
      <w:pPr>
        <w:spacing w:line="480" w:lineRule="auto"/>
        <w:ind w:firstLine="720"/>
        <w:rPr>
          <w:rFonts w:asciiTheme="minorHAnsi" w:hAnsiTheme="minorHAnsi" w:cstheme="minorHAnsi"/>
        </w:rPr>
      </w:pPr>
    </w:p>
    <w:p w14:paraId="7E639FB3" w14:textId="77777777" w:rsidR="00E25273" w:rsidRPr="00E442E9" w:rsidRDefault="00E25273" w:rsidP="00B576E7">
      <w:pPr>
        <w:spacing w:line="480" w:lineRule="auto"/>
        <w:ind w:firstLine="720"/>
        <w:rPr>
          <w:rFonts w:asciiTheme="minorHAnsi" w:hAnsiTheme="minorHAnsi" w:cstheme="minorHAnsi"/>
        </w:rPr>
      </w:pPr>
    </w:p>
    <w:p w14:paraId="5D3568C6" w14:textId="7DDBE0E2" w:rsidR="00F433B4" w:rsidRPr="00E442E9" w:rsidRDefault="00106D7B" w:rsidP="00B576E7">
      <w:pPr>
        <w:spacing w:line="480" w:lineRule="auto"/>
        <w:ind w:firstLine="720"/>
        <w:rPr>
          <w:rFonts w:asciiTheme="minorHAnsi" w:hAnsiTheme="minorHAnsi" w:cstheme="minorHAnsi"/>
        </w:rPr>
      </w:pPr>
      <w:r w:rsidRPr="00E442E9">
        <w:rPr>
          <w:rFonts w:asciiTheme="minorHAnsi" w:hAnsiTheme="minorHAnsi" w:cstheme="minorHAnsi"/>
          <w:b/>
          <w:bCs/>
        </w:rPr>
        <w:t>Religiosity</w:t>
      </w:r>
    </w:p>
    <w:p w14:paraId="6D09522E" w14:textId="77777777" w:rsidR="00A62795" w:rsidRPr="00E442E9" w:rsidRDefault="00A62795" w:rsidP="00A62795">
      <w:pPr>
        <w:rPr>
          <w:rFonts w:asciiTheme="minorHAnsi" w:hAnsiTheme="minorHAnsi" w:cstheme="minorHAnsi"/>
        </w:rPr>
      </w:pPr>
    </w:p>
    <w:p w14:paraId="1F13104E" w14:textId="0B35F37D" w:rsidR="00C80F8C" w:rsidRPr="00E442E9" w:rsidRDefault="65E69817" w:rsidP="65E69817">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 xml:space="preserve">Researchers have used a plethora of religiosity scales to measure various aspects and levels of religiosity </w:t>
      </w:r>
      <w:r w:rsidR="3F7FBDD7" w:rsidRPr="00E442E9">
        <w:rPr>
          <w:rFonts w:asciiTheme="minorHAnsi" w:eastAsia="Calibri" w:hAnsiTheme="minorHAnsi" w:cstheme="minorHAnsi"/>
        </w:rPr>
        <w:fldChar w:fldCharType="begin" w:fldLock="1"/>
      </w:r>
      <w:r w:rsidR="3F7FBDD7" w:rsidRPr="00E442E9">
        <w:rPr>
          <w:rFonts w:asciiTheme="minorHAnsi" w:eastAsia="Calibri" w:hAnsiTheme="minorHAnsi" w:cstheme="minorHAnsi"/>
        </w:rPr>
        <w:instrText>ADDIN CSL_CITATION {"citationItems":[{"id":"ITEM-1","itemData":{"DOI":"10.3390/ijerph16020259","ISSN":"16604601","PMID":"30658450","abstract":"Medical students are vulnerable to depression and anxiety due to the nature of their academic life. This study aimed to determine the prevalence of depressive and anxiety symptoms among medical students and the association between religious coping, religiosity and socio-demographic factors with anxiety and depressive symptoms. A cross sectional design was used for this study. Scales used were the Malay version of the Duke Religious Index (DUREL-M), the Malay version of the Brief Religious Coping Scale (Brief RCOPE) and the Malay version Hospital and Anxiety Depression Scale (HADS-M). 622 students participated in this study. They scored moderately on the organized (mean: 3.51) and non-organized religious (mean: 3.85) subscales of the DUREL, but had high intrinsic religiosity (mean: 12.18). The prevalence of anxiety and depressive symptoms were 4.7% and 17.4% respectively, which is lower than local as well as international data. Islam, negative religious coping and the presence of depressive symptoms were significantly associated with anxiety symptoms. Only the presence of anxiety symptoms was significantly associated with depressive symptoms. Negative religious coping, rather than positive religious coping, has significant association with depressive and anxiety symptoms. Redirecting focus towards negative religious coping is imperative to boost mental health outcomes among medical students.","author":[{"dropping-particle":"","family":"Francis","given":"Benedict","non-dropping-particle":"","parse-names":false,"suffix":""},{"dropping-particle":"","family":"Gill","given":"Jesjeet Singh","non-dropping-particle":"","parse-names":false,"suffix":""},{"dropping-particle":"","family":"Yit Han","given":"Ng","non-dropping-particle":"","parse-names":false,"suffix":""},{"dropping-particle":"","family":"Petrus","given":"Chiara Francine","non-dropping-particle":"","parse-names":false,"suffix":""},{"dropping-particle":"","family":"Azhar","given":"Fatin Liyana","non-dropping-particle":"","parse-names":false,"suffix":""},{"dropping-particle":"","family":"Ahmad Sabki","given":"Zuraida","non-dropping-particle":"","parse-names":false,"suffix":""},{"dropping-particle":"","family":"Said","given":"Mas Ayu","non-dropping-particle":"","parse-names":false,"suffix":""},{"dropping-particle":"","family":"Ong Hui","given":"Koh","non-dropping-particle":"","parse-names":false,"suffix":""},{"dropping-particle":"","family":"Chong Guan","given":"Ng","non-dropping-particle":"","parse-names":false,"suffix":""},{"dropping-particle":"","family":"Sulaiman","given":"Ahmad Hatim","non-dropping-particle":"","parse-names":false,"suffix":""}],"container-title":"International journal of environmental research and public health","id":"ITEM-1","issue":"2","issued":{"date-parts":[["2019"]]},"page":"1-13","title":"Religious Coping, Religiosity, Depression and Anxiety among Medical Students in a Multi-Religious Setting","type":"article-journal","volume":"16"},"uris":["http://www.mendeley.com/documents/?uuid=ae24f9f9-4bd7-4101-ada2-e814519c38c7"]},{"id":"ITEM-2","itemData":{"DOI":"10.3389/fpsyg.2019.01525","ISSN":"16641078","abstract":"Spirituality and religiosity have been found to be positive predictors of subjective well-being, even if results are not altogether consistent across studies. This mixed evidence is probably due to the inadequate operationalization of the constructs as well as the neglect of the moderation effect that the individuals' religious status can have on the relation between spirituality/religiosity and subjective well-being. The current study aimed to investigate the relationship of spirituality and religiosity with subjective well-being (operationalized as both life satisfaction and balance between positive and negative affect) and to test whether differences exist according to individuals' religious status (religious, non-religious, and uncertain). Data were collected from 267 Italian adults aged 18-77 (M = 36.68; SD = 15.13), mainly women (59.9%). In order to test the role of spirituality (operationalized as Purpose, Innerness, Interconnection, and Transcendence) and religiosity (operationalized as three dimensions of the religious identity: Commitment, In-depth Exploration, and Reconsideration of Commitment) in subjective well-being, two path analysis models were run, one for each predictor. To test the invariance of the two models across the individuals' religious status, two multi-group models were run. The models concerning spirituality were tested on the entire sample, finding that spirituality had a positive impact on subjective well-being (except for the dimension of Interconnection) and that this relation is unaffected by the individual's religious status. The models concerning religiosity were instead tested only on religious and uncertain, finding that the relationship between religiosity and subjective well-being changes across religious status. In particular, the main difference we found was that religious identity commitment positively predicted satisfaction with life among religious, but not among uncertain individuals. An interpretation of the results and their implications are discussed.","author":[{"dropping-particle":"","family":"Villani","given":"Daniela","non-dropping-particle":"","parse-names":false,"suffix":""},{"dropping-particle":"","family":"Sorgente","given":"Angela","non-dropping-particle":"","parse-names":false,"suffix":""},{"dropping-particle":"","family":"Iannello","given":"Paola","non-dropping-particle":"","parse-names":false,"suffix":""},{"dropping-particle":"","family":"Antonietti","given":"Alessandro","non-dropping-particle":"","parse-names":false,"suffix":""}],"container-title":"Frontiers in Psychology","id":"ITEM-2","issue":"JULY","issued":{"date-parts":[["2019"]]},"title":"The role of spirituality and religiosity in subjective well-being of individuals with different religious status","type":"article-journal","volume":"10"},"uris":["http://www.mendeley.com/documents/?uuid=149cb86c-d109-47bf-93f2-d6516e21eb1a"]},{"id":"ITEM-3","itemData":{"DOI":"10.3390/rel13050451","ISSN":"20771444","abstract":"Indonesia receives a high religious harmony index every year; however, intolerance and religious radicalism threaten this harmony. Moderate Islam (Islamic religious moderation) has become a national policy as a solution to prevent intolerance and radicalism. In this study, we aimed to determine the factors influencing religious moderation. We examined the variables of religiosity and demographics, which play essential roles in forming religious moderation. A total of 578 students at state Islamic universities in Indonesia participated in this research. We measured religiosity with the Centrality of Religiosity Scale (CRS-5) by Huber and Huber. The CRS-5 consists of five dimensions: intellect, ideology, public practice, private practice, and religious experience, which we adapted to the Indonesian language. The Religious Moderation Scale consists of three dimensions: national commitment, rejecting violence, and accommodating culture. We collected data through questionnaires that we distributed online, and we analyzed the responses using multiple regression analysis. The results show that religiosity positively affected religious moderation, meaning that religious intellectuality, ideology, public practice, private practice, and religious experience supported a person in being moderately religious and might prevent intolerance and radicalism. Socioeconomic factors (sex and parents’ income) also strongly affected religious moderation.","author":[{"dropping-particle":"","family":"Subchi","given":"Imam","non-dropping-particle":"","parse-names":false,"suffix":""},{"dropping-particle":"","family":"Zulkifli","given":"Zulkifli","non-dropping-particle":"","parse-names":false,"suffix":""},{"dropping-particle":"","family":"Latifa","given":"Rena","non-dropping-particle":"","parse-names":false,"suffix":""},{"dropping-particle":"","family":"Sa’diyah","given":"Sholikatus","non-dropping-particle":"","parse-names":false,"suffix":""}],"container-title":"Religions","id":"ITEM-3","issue":"5","issued":{"date-parts":[["2022"]]},"page":"1-11","title":"Religious Moderation in Indonesian Muslims","type":"article-journal","volume":"13"},"uris":["http://www.mendeley.com/documents/?uuid=439574b8-21d1-4d90-a174-87420daefa31"]},{"id":"ITEM-4","itemData":{"DOI":"10.1007/s10551-023-05325-z","ISBN":"0123456789","ISSN":"15730697","abstract":"This research examines the impact of implicit religious beliefs on work ethic in specific cultural contexts. Based on three studies, the authors found that thoughts related to religion impact work ethic, but only when the culture embraces religious values at work and in public environments. In a comparative setting, Moroccan participants primed with religious thoughts displayed greater work ethic, whereas similarly primed French participants exhibited less work ethic (Study 1). For North African–French biculturals, religious stimuli interacted with cultural identity to predict work ethic (Study 2) and activated religious beliefs and cultural identity had a significant effect on their level of effort (Study 3). Our research reveals that implicit religious beliefs can predict work ethic in a manner contingent on a cultural setting. In cultures where religious values are historically embraced and encouraged, work ethic constitutes a religious construct that enhances work ethic. Conversely, in secular cultures, religious cues inhibit work ethic. We believe that within a multi-cultural, multi-religion work force, it is important to take note of these influences.","author":[{"dropping-particle":"","family":"Taghavi","given":"Shiva","non-dropping-particle":"","parse-names":false,"suffix":""},{"dropping-particle":"","family":"Segalla","given":"Michael","non-dropping-particle":"","parse-names":false,"suffix":""}],"container-title":"Journal of Business Ethics","id":"ITEM-4","issue":"0123456789","issued":{"date-parts":[["2023"]]},"publisher":"Springer Netherlands","title":"Is Work an Act of Worship? The Impact of Implicit Religious Beliefs on Work Ethic in Secular vs. Religious Cultures","type":"article-journal"},"uris":["http://www.mendeley.com/documents/?uuid=dfcaeaa0-6158-45aa-8089-2cb7d2de85ce"]}],"mendeley":{"formattedCitation":"(Francis et al., 2019; Subchi et al., 2022; Taghavi &amp; Segalla, 2023; Villani et al., 2019)","plainTextFormattedCitation":"(Francis et al., 2019; Subchi et al., 2022; Taghavi &amp; Segalla, 2023; Villani et al., 2019)","previouslyFormattedCitation":"(Francis et al., 2019; Subchi et al., 2022; Taghavi &amp; Segalla, 2023; Villani et al., 2019)"},"properties":{"noteIndex":0},"schema":"https://github.com/citation-style-language/schema/raw/master/csl-citation.json"}</w:instrText>
      </w:r>
      <w:r w:rsidR="3F7FBDD7" w:rsidRPr="00E442E9">
        <w:rPr>
          <w:rFonts w:asciiTheme="minorHAnsi" w:eastAsia="Calibri" w:hAnsiTheme="minorHAnsi" w:cstheme="minorHAnsi"/>
        </w:rPr>
        <w:fldChar w:fldCharType="separate"/>
      </w:r>
      <w:r w:rsidRPr="00E442E9">
        <w:rPr>
          <w:rFonts w:asciiTheme="minorHAnsi" w:eastAsia="Calibri" w:hAnsiTheme="minorHAnsi" w:cstheme="minorHAnsi"/>
          <w:noProof/>
        </w:rPr>
        <w:t>(Francis et al., 2019; Subchi et al., 2022; Taghavi &amp; Segalla, 2023; Villani et al., 2019)</w:t>
      </w:r>
      <w:r w:rsidR="3F7FBDD7"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However, the ‘Belief into Action’ scale (BIAC)  </w:t>
      </w:r>
      <w:r w:rsidR="3F7FBDD7" w:rsidRPr="00E442E9">
        <w:rPr>
          <w:rFonts w:asciiTheme="minorHAnsi" w:eastAsia="Calibri" w:hAnsiTheme="minorHAnsi" w:cstheme="minorHAnsi"/>
        </w:rPr>
        <w:fldChar w:fldCharType="begin" w:fldLock="1"/>
      </w:r>
      <w:r w:rsidR="3F7FBDD7" w:rsidRPr="00E442E9">
        <w:rPr>
          <w:rFonts w:asciiTheme="minorHAnsi" w:eastAsia="Calibri" w:hAnsiTheme="minorHAnsi" w:cstheme="minorHAnsi"/>
        </w:rPr>
        <w:instrText>ADDIN CSL_CITATION {"citationItems":[{"id":"ITEM-1","itemData":{"DOI":"10.3390/rel6031006","ISSN":"20771444","abstract":"We describe here a new measure of religious commitment, the Belief into Action (BIAC) scale. This measure was designed to be a comprehensive and sensitive measure of religious involvement that could discriminate individuals across the religious spectrum, and avoid the problem of ceiling effects that have haunted the study of highly-religious populations. Many scales assess religious beliefs, where assent to belief is often widespread, subjective, and a superficial assessment of religious commitment. While people may say they believe, what does that mean in terms of action? This 10-item scale seeks to convert simple belief into action, where action is assessed in terms of what individuals say is most important in their lives, how they spend their time, and where they put their financial resources. We summarize here the psychometric characteristics of the BIAC in two very different populations: stressed female caregivers in Southern California and North Carolina, and college students attending three universities in Mainland China. We conclude that the BIAC is a sensitive, reliable, and valid measure of religious commitment in these two samples, and encourage research in other population groups using this scale to determine its psychometric properties more generally.","author":[{"dropping-particle":"","family":"Koenig","given":"Harold G.","non-dropping-particle":"","parse-names":false,"suffix":""},{"dropping-particle":"","family":"Wang","given":"Zhizhong","non-dropping-particle":"","parse-names":false,"suffix":""},{"dropping-particle":"","family":"Zaben","given":"Faten","non-dropping-particle":"Al","parse-names":false,"suffix":""},{"dropping-particle":"","family":"Adi","given":"Ahmad","non-dropping-particle":"","parse-names":false,"suffix":""}],"container-title":"Religions","id":"ITEM-1","issue":"3","issued":{"date-parts":[["2015"]]},"page":"1006-1016","title":"Belief into action scale: A comprehensive and sensitive measure of religious involvement","type":"article-journal","volume":"6"},"uris":["http://www.mendeley.com/documents/?uuid=b24f8411-b7de-4abd-9bf2-cc22222581a3"]}],"mendeley":{"formattedCitation":"(Koenig et al., 2015)","plainTextFormattedCitation":"(Koenig et al., 2015)","previouslyFormattedCitation":"(Koenig et al., 2015)"},"properties":{"noteIndex":0},"schema":"https://github.com/citation-style-language/schema/raw/master/csl-citation.json"}</w:instrText>
      </w:r>
      <w:r w:rsidR="3F7FBDD7" w:rsidRPr="00E442E9">
        <w:rPr>
          <w:rFonts w:asciiTheme="minorHAnsi" w:eastAsia="Calibri" w:hAnsiTheme="minorHAnsi" w:cstheme="minorHAnsi"/>
        </w:rPr>
        <w:fldChar w:fldCharType="separate"/>
      </w:r>
      <w:r w:rsidRPr="00E442E9">
        <w:rPr>
          <w:rFonts w:asciiTheme="minorHAnsi" w:eastAsia="Calibri" w:hAnsiTheme="minorHAnsi" w:cstheme="minorHAnsi"/>
          <w:noProof/>
        </w:rPr>
        <w:t>(Koenig et al., 2015)</w:t>
      </w:r>
      <w:r w:rsidR="3F7FBDD7" w:rsidRPr="00E442E9">
        <w:rPr>
          <w:rFonts w:asciiTheme="minorHAnsi" w:eastAsia="Calibri" w:hAnsiTheme="minorHAnsi" w:cstheme="minorHAnsi"/>
        </w:rPr>
        <w:fldChar w:fldCharType="end"/>
      </w:r>
      <w:r w:rsidRPr="00E442E9">
        <w:rPr>
          <w:rFonts w:asciiTheme="minorHAnsi" w:eastAsia="Calibri" w:hAnsiTheme="minorHAnsi" w:cstheme="minorHAnsi"/>
        </w:rPr>
        <w:t xml:space="preserve"> measures an individual’s true religious values and claims of importance in ones’ life was chosen to assess levels of religiosity. The inclusion of the BIAC scale in our study serves a crucial purpose rooted in its design philosophy. This instrument was selected to enhance the sensitivity of our measurement in discerning variations in religious commitment among study participants. </w:t>
      </w:r>
      <w:r w:rsidR="00C343B1" w:rsidRPr="00E442E9">
        <w:rPr>
          <w:rFonts w:asciiTheme="minorHAnsi" w:eastAsia="Calibri" w:hAnsiTheme="minorHAnsi" w:cstheme="minorHAnsi"/>
        </w:rPr>
        <w:t>Its standout feature is its wide range of response options, enabling a detailed assessment of religiosity, from those with minimal religious involvement to those deeply rooted in their faith</w:t>
      </w:r>
      <w:r w:rsidR="006845DE" w:rsidRPr="00E442E9">
        <w:rPr>
          <w:rFonts w:asciiTheme="minorHAnsi" w:eastAsia="Calibri" w:hAnsiTheme="minorHAnsi" w:cstheme="minorHAnsi"/>
        </w:rPr>
        <w:t>.</w:t>
      </w:r>
    </w:p>
    <w:p w14:paraId="6CFBA1E5" w14:textId="54DF6BD8" w:rsidR="00D11450" w:rsidRPr="00E442E9" w:rsidRDefault="65E69817" w:rsidP="65E69817">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Levels of religiosity were assessed with responses to items such as: (a) “How often do you attend religious services?” (b) “Other than religious services, how often do you get together with others for religious reasons (prayer, religious discussions, volunteer work, etc.)?” (c) “To what extent (on a 1 to 10 scale) have you decided to place your life under God's direction?” (d) “To what extent (on a 1 to 10 scale) have you decided to conform your life to the teachings of your religious faith?” and “On average, how much time each day do you spend in private prayer or meditation?”.</w:t>
      </w:r>
    </w:p>
    <w:p w14:paraId="7BEBB3F0" w14:textId="2045463B" w:rsidR="00C80F8C" w:rsidRPr="00E442E9" w:rsidRDefault="002C015A" w:rsidP="0077A654">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The choice</w:t>
      </w:r>
      <w:r w:rsidR="0077A654" w:rsidRPr="00E442E9">
        <w:rPr>
          <w:rFonts w:asciiTheme="minorHAnsi" w:eastAsia="Calibri" w:hAnsiTheme="minorHAnsi" w:cstheme="minorHAnsi"/>
        </w:rPr>
        <w:t xml:space="preserve"> to employ the BIAC scale stems from a fundamental recognition of the significance of religion in an individual's </w:t>
      </w:r>
      <w:r w:rsidR="005317F2" w:rsidRPr="00E442E9">
        <w:rPr>
          <w:rFonts w:asciiTheme="minorHAnsi" w:eastAsia="Calibri" w:hAnsiTheme="minorHAnsi" w:cstheme="minorHAnsi"/>
        </w:rPr>
        <w:t>life and</w:t>
      </w:r>
      <w:r w:rsidR="00F3080C" w:rsidRPr="00E442E9">
        <w:rPr>
          <w:rFonts w:asciiTheme="minorHAnsi" w:eastAsia="Calibri" w:hAnsiTheme="minorHAnsi" w:cstheme="minorHAnsi"/>
        </w:rPr>
        <w:t xml:space="preserve"> recognising</w:t>
      </w:r>
      <w:r w:rsidR="0077A654" w:rsidRPr="00E442E9">
        <w:rPr>
          <w:rFonts w:asciiTheme="minorHAnsi" w:eastAsia="Calibri" w:hAnsiTheme="minorHAnsi" w:cstheme="minorHAnsi"/>
        </w:rPr>
        <w:t xml:space="preserve"> that genuine commitment to a belief system often transcends mere verbal assertions of religious devotion. Instead, it manifests in concrete actions, including how individuals allocate their time, talents, and financial resources</w:t>
      </w:r>
      <w:r w:rsidR="00874096" w:rsidRPr="00E442E9">
        <w:rPr>
          <w:rFonts w:asciiTheme="minorHAnsi" w:eastAsia="Calibri" w:hAnsiTheme="minorHAnsi" w:cstheme="minorHAnsi"/>
        </w:rPr>
        <w:t xml:space="preserve"> </w:t>
      </w:r>
      <w:r w:rsidR="00874096" w:rsidRPr="00E442E9">
        <w:rPr>
          <w:rFonts w:asciiTheme="minorHAnsi" w:eastAsia="Calibri" w:hAnsiTheme="minorHAnsi" w:cstheme="minorHAnsi"/>
        </w:rPr>
        <w:fldChar w:fldCharType="begin" w:fldLock="1"/>
      </w:r>
      <w:r w:rsidR="00E94FD9" w:rsidRPr="00E442E9">
        <w:rPr>
          <w:rFonts w:asciiTheme="minorHAnsi" w:eastAsia="Calibri" w:hAnsiTheme="minorHAnsi" w:cstheme="minorHAnsi"/>
        </w:rPr>
        <w:instrText>ADDIN CSL_CITATION {"citationItems":[{"id":"ITEM-1","itemData":{"DOI":"10.3390/rel6031006","ISSN":"20771444","abstract":"We describe here a new measure of religious commitment, the Belief into Action (BIAC) scale. This measure was designed to be a comprehensive and sensitive measure of religious involvement that could discriminate individuals across the religious spectrum, and avoid the problem of ceiling effects that have haunted the study of highly-religious populations. Many scales assess religious beliefs, where assent to belief is often widespread, subjective, and a superficial assessment of religious commitment. While people may say they believe, what does that mean in terms of action? This 10-item scale seeks to convert simple belief into action, where action is assessed in terms of what individuals say is most important in their lives, how they spend their time, and where they put their financial resources. We summarize here the psychometric characteristics of the BIAC in two very different populations: stressed female caregivers in Southern California and North Carolina, and college students attending three universities in Mainland China. We conclude that the BIAC is a sensitive, reliable, and valid measure of religious commitment in these two samples, and encourage research in other population groups using this scale to determine its psychometric properties more generally.","author":[{"dropping-particle":"","family":"Koenig","given":"Harold G.","non-dropping-particle":"","parse-names":false,"suffix":""},{"dropping-particle":"","family":"Wang","given":"Zhizhong","non-dropping-particle":"","parse-names":false,"suffix":""},{"dropping-particle":"","family":"Zaben","given":"Faten","non-dropping-particle":"Al","parse-names":false,"suffix":""},{"dropping-particle":"","family":"Adi","given":"Ahmad","non-dropping-particle":"","parse-names":false,"suffix":""}],"container-title":"Religions","id":"ITEM-1","issue":"3","issued":{"date-parts":[["2015"]]},"page":"1006-1016","title":"Belief into action scale: A comprehensive and sensitive measure of religious involvement","type":"article-journal","volume":"6"},"uris":["http://www.mendeley.com/documents/?uuid=b24f8411-b7de-4abd-9bf2-cc22222581a3"]}],"mendeley":{"formattedCitation":"(Koenig et al., 2015)","plainTextFormattedCitation":"(Koenig et al., 2015)","previouslyFormattedCitation":"(Koenig et al., 2015)"},"properties":{"noteIndex":0},"schema":"https://github.com/citation-style-language/schema/raw/master/csl-citation.json"}</w:instrText>
      </w:r>
      <w:r w:rsidR="00874096" w:rsidRPr="00E442E9">
        <w:rPr>
          <w:rFonts w:asciiTheme="minorHAnsi" w:eastAsia="Calibri" w:hAnsiTheme="minorHAnsi" w:cstheme="minorHAnsi"/>
        </w:rPr>
        <w:fldChar w:fldCharType="separate"/>
      </w:r>
      <w:r w:rsidR="00874096" w:rsidRPr="00E442E9">
        <w:rPr>
          <w:rFonts w:asciiTheme="minorHAnsi" w:eastAsia="Calibri" w:hAnsiTheme="minorHAnsi" w:cstheme="minorHAnsi"/>
          <w:noProof/>
        </w:rPr>
        <w:t>(Koenig et al., 2015)</w:t>
      </w:r>
      <w:r w:rsidR="00874096" w:rsidRPr="00E442E9">
        <w:rPr>
          <w:rFonts w:asciiTheme="minorHAnsi" w:eastAsia="Calibri" w:hAnsiTheme="minorHAnsi" w:cstheme="minorHAnsi"/>
        </w:rPr>
        <w:fldChar w:fldCharType="end"/>
      </w:r>
      <w:r w:rsidR="0077A654" w:rsidRPr="00E442E9">
        <w:rPr>
          <w:rFonts w:asciiTheme="minorHAnsi" w:eastAsia="Calibri" w:hAnsiTheme="minorHAnsi" w:cstheme="minorHAnsi"/>
        </w:rPr>
        <w:t xml:space="preserve">. </w:t>
      </w:r>
      <w:r w:rsidR="00B7064D" w:rsidRPr="00E442E9">
        <w:rPr>
          <w:rFonts w:asciiTheme="minorHAnsi" w:eastAsia="Calibri" w:hAnsiTheme="minorHAnsi" w:cstheme="minorHAnsi"/>
        </w:rPr>
        <w:t xml:space="preserve">The </w:t>
      </w:r>
      <w:r w:rsidR="0077A654" w:rsidRPr="00E442E9">
        <w:rPr>
          <w:rFonts w:asciiTheme="minorHAnsi" w:eastAsia="Calibri" w:hAnsiTheme="minorHAnsi" w:cstheme="minorHAnsi"/>
        </w:rPr>
        <w:t>BIAC scale</w:t>
      </w:r>
      <w:r w:rsidR="00404E53" w:rsidRPr="00E442E9">
        <w:rPr>
          <w:rFonts w:asciiTheme="minorHAnsi" w:eastAsia="Calibri" w:hAnsiTheme="minorHAnsi" w:cstheme="minorHAnsi"/>
        </w:rPr>
        <w:t xml:space="preserve"> </w:t>
      </w:r>
      <w:r w:rsidR="0077A654" w:rsidRPr="00E442E9">
        <w:rPr>
          <w:rFonts w:asciiTheme="minorHAnsi" w:eastAsia="Calibri" w:hAnsiTheme="minorHAnsi" w:cstheme="minorHAnsi"/>
        </w:rPr>
        <w:t>capture</w:t>
      </w:r>
      <w:r w:rsidR="00404E53" w:rsidRPr="00E442E9">
        <w:rPr>
          <w:rFonts w:asciiTheme="minorHAnsi" w:eastAsia="Calibri" w:hAnsiTheme="minorHAnsi" w:cstheme="minorHAnsi"/>
        </w:rPr>
        <w:t>s</w:t>
      </w:r>
      <w:r w:rsidR="0077A654" w:rsidRPr="00E442E9">
        <w:rPr>
          <w:rFonts w:asciiTheme="minorHAnsi" w:eastAsia="Calibri" w:hAnsiTheme="minorHAnsi" w:cstheme="minorHAnsi"/>
        </w:rPr>
        <w:t xml:space="preserve"> not only what individuals profess to be important in their lives but also how they prioritize and manifest these beliefs in their everyday activities. </w:t>
      </w:r>
    </w:p>
    <w:p w14:paraId="30710234" w14:textId="6A5A7F86" w:rsidR="000778D0" w:rsidRPr="00B43089" w:rsidRDefault="50CB06D5" w:rsidP="50CB06D5">
      <w:pPr>
        <w:spacing w:after="160" w:line="480" w:lineRule="auto"/>
        <w:ind w:firstLine="720"/>
        <w:rPr>
          <w:rFonts w:asciiTheme="minorHAnsi" w:eastAsia="Calibri" w:hAnsiTheme="minorHAnsi" w:cstheme="minorHAnsi"/>
        </w:rPr>
      </w:pPr>
      <w:r w:rsidRPr="00E442E9">
        <w:rPr>
          <w:rFonts w:asciiTheme="minorHAnsi" w:eastAsia="Calibri" w:hAnsiTheme="minorHAnsi" w:cstheme="minorHAnsi"/>
        </w:rPr>
        <w:t>Therefore, incorporating the BIAC scale into this study aligns with a scholarly approach to comprehensively assess religious commitment. This instrument's ability to probe beyond self-reported beliefs and delve into behaviours</w:t>
      </w:r>
      <w:r w:rsidRPr="00B43089">
        <w:rPr>
          <w:rFonts w:asciiTheme="minorHAnsi" w:eastAsia="Calibri" w:hAnsiTheme="minorHAnsi" w:cstheme="minorHAnsi"/>
        </w:rPr>
        <w:t xml:space="preserve"> aligns with </w:t>
      </w:r>
      <w:r w:rsidR="00AD62C9" w:rsidRPr="00B43089">
        <w:rPr>
          <w:rFonts w:asciiTheme="minorHAnsi" w:eastAsia="Calibri" w:hAnsiTheme="minorHAnsi" w:cstheme="minorHAnsi"/>
        </w:rPr>
        <w:t>the</w:t>
      </w:r>
      <w:r w:rsidRPr="00B43089">
        <w:rPr>
          <w:rFonts w:asciiTheme="minorHAnsi" w:eastAsia="Calibri" w:hAnsiTheme="minorHAnsi" w:cstheme="minorHAnsi"/>
        </w:rPr>
        <w:t xml:space="preserve"> research objective of obtaining a more holistic understanding of the role of religion in the lives of our participants.</w:t>
      </w:r>
    </w:p>
    <w:p w14:paraId="5688910B" w14:textId="77777777" w:rsidR="00A80782" w:rsidRPr="00B43089" w:rsidRDefault="00DC2481" w:rsidP="00A80782">
      <w:pPr>
        <w:spacing w:after="160" w:line="480" w:lineRule="auto"/>
        <w:ind w:firstLine="720"/>
        <w:rPr>
          <w:rFonts w:asciiTheme="minorHAnsi" w:eastAsia="Calibri" w:hAnsiTheme="minorHAnsi" w:cstheme="minorHAnsi"/>
        </w:rPr>
      </w:pPr>
      <w:r w:rsidRPr="00B43089">
        <w:rPr>
          <w:rFonts w:asciiTheme="minorHAnsi" w:eastAsia="Calibri" w:hAnsiTheme="minorHAnsi" w:cstheme="minorHAnsi"/>
        </w:rPr>
        <w:t>The BIAC scale</w:t>
      </w:r>
      <w:r w:rsidR="3F7FBDD7" w:rsidRPr="00B43089">
        <w:rPr>
          <w:rFonts w:asciiTheme="minorHAnsi" w:eastAsia="Calibri" w:hAnsiTheme="minorHAnsi" w:cstheme="minorHAnsi"/>
        </w:rPr>
        <w:t xml:space="preserve"> is a 10-item scale that measured participants level of religiosity or religious commitment.</w:t>
      </w:r>
      <w:r w:rsidR="3F7FBDD7" w:rsidRPr="00B43089">
        <w:rPr>
          <w:rFonts w:asciiTheme="minorHAnsi" w:hAnsiTheme="minorHAnsi" w:cstheme="minorHAnsi"/>
        </w:rPr>
        <w:t xml:space="preserve"> </w:t>
      </w:r>
      <w:r w:rsidR="3F7FBDD7" w:rsidRPr="00B43089">
        <w:rPr>
          <w:rFonts w:asciiTheme="minorHAnsi" w:eastAsia="Calibri" w:hAnsiTheme="minorHAnsi" w:cstheme="minorHAnsi"/>
        </w:rPr>
        <w:t>The scoring instructions for the religiosity scale were applied in adherence to established and validated guidelines, ensuring the rigor and reliability of the scoring process. Each question was rated on a 1-10 scale except for the first question which obtained a value between 1-10 depending on the participant’s response to that question. The total score ranges from 10 to 100.</w:t>
      </w:r>
    </w:p>
    <w:p w14:paraId="2C7BA4D9" w14:textId="77777777" w:rsidR="00A80782" w:rsidRPr="00B43089" w:rsidRDefault="00106D7B" w:rsidP="00A80782">
      <w:pPr>
        <w:spacing w:after="160" w:line="480" w:lineRule="auto"/>
        <w:ind w:firstLine="720"/>
        <w:rPr>
          <w:rFonts w:asciiTheme="minorHAnsi" w:hAnsiTheme="minorHAnsi" w:cstheme="minorHAnsi"/>
          <w:b/>
          <w:bCs/>
        </w:rPr>
      </w:pPr>
      <w:r w:rsidRPr="00373BD8">
        <w:rPr>
          <w:rFonts w:asciiTheme="minorHAnsi" w:hAnsiTheme="minorHAnsi" w:cstheme="minorHAnsi"/>
          <w:b/>
          <w:bCs/>
        </w:rPr>
        <w:t xml:space="preserve">Physical Activity </w:t>
      </w:r>
    </w:p>
    <w:p w14:paraId="4753768E" w14:textId="1A3927DF" w:rsidR="00B4212B" w:rsidRPr="00B43089" w:rsidRDefault="727E7E61" w:rsidP="00A80782">
      <w:pPr>
        <w:spacing w:after="160" w:line="480" w:lineRule="auto"/>
        <w:ind w:firstLine="720"/>
        <w:rPr>
          <w:rFonts w:asciiTheme="minorHAnsi" w:hAnsiTheme="minorHAnsi" w:cstheme="minorHAnsi"/>
        </w:rPr>
      </w:pPr>
      <w:r w:rsidRPr="00B43089">
        <w:rPr>
          <w:rFonts w:asciiTheme="minorHAnsi" w:hAnsiTheme="minorHAnsi" w:cstheme="minorHAnsi"/>
        </w:rPr>
        <w:t xml:space="preserve">The PA scale used in this study, was part of the updated version of the Adventist Health Study-2 extensive questionnaire used since 2002 to assess the lifestyle of Adventists in the United States (US) and Canada </w:t>
      </w:r>
      <w:r w:rsidR="3F7FBDD7" w:rsidRPr="00B43089">
        <w:rPr>
          <w:rFonts w:asciiTheme="minorHAnsi" w:hAnsiTheme="minorHAnsi" w:cstheme="minorHAnsi"/>
        </w:rPr>
        <w:fldChar w:fldCharType="begin" w:fldLock="1"/>
      </w:r>
      <w:r w:rsidR="3F7FBDD7" w:rsidRPr="00B43089">
        <w:rPr>
          <w:rFonts w:asciiTheme="minorHAnsi" w:hAnsiTheme="minorHAnsi" w:cstheme="minorHAnsi"/>
        </w:rPr>
        <w:instrText>ADDIN CSL_CITATION {"citationItems":[{"id":"ITEM-1","itemData":{"DOI":"10.1093/ije/dym165","ISSN":"03005771","PMID":"17726038","author":[{"dropping-particle":"","family":"Butler","given":"Terry L.","non-dropping-particle":"","parse-names":false,"suffix":""},{"dropping-particle":"","family":"Fraser","given":"Gary E.","non-dropping-particle":"","parse-names":false,"suffix":""},{"dropping-particle":"","family":"Beeson","given":"W. Lawrence","non-dropping-particle":"","parse-names":false,"suffix":""},{"dropping-particle":"","family":"Knutsen","given":"Synnøve F.","non-dropping-particle":"","parse-names":false,"suffix":""},{"dropping-particle":"","family":"Herring","given":"R. Patti","non-dropping-particle":"","parse-names":false,"suffix":""},{"dropping-particle":"","family":"Chan","given":"Jacqueline","non-dropping-particle":"","parse-names":false,"suffix":""},{"dropping-particle":"","family":"Sabaté","given":"Joan","non-dropping-particle":"","parse-names":false,"suffix":""},{"dropping-particle":"","family":"Montgomery","given":"Susanne","non-dropping-particle":"","parse-names":false,"suffix":""},{"dropping-particle":"","family":"Haddad","given":"Ella","non-dropping-particle":"","parse-names":false,"suffix":""},{"dropping-particle":"","family":"Preston-Martin","given":"Susan","non-dropping-particle":"","parse-names":false,"suffix":""},{"dropping-particle":"","family":"Bennett","given":"Hannelore","non-dropping-particle":"","parse-names":false,"suffix":""},{"dropping-particle":"","family":"Jaceldo-Siegl","given":"Karen","non-dropping-particle":"","parse-names":false,"suffix":""}],"container-title":"International Journal of Epidemiology","id":"ITEM-1","issue":"2","issued":{"date-parts":[["2008"]]},"page":"260-265","title":"Cohort profile: The Adventist Health Study-2 (AHS-2)","type":"article-journal","volume":"37"},"uris":["http://www.mendeley.com/documents/?uuid=e0d6c8be-fec3-4d96-8eb3-51dae1f19bde"]}],"mendeley":{"formattedCitation":"(Butler et al., 2008)","plainTextFormattedCitation":"(Butler et al., 2008)","previouslyFormattedCitation":"(Butler et al., 2008)"},"properties":{"noteIndex":0},"schema":"https://github.com/citation-style-language/schema/raw/master/csl-citation.json"}</w:instrText>
      </w:r>
      <w:r w:rsidR="3F7FBDD7" w:rsidRPr="00B43089">
        <w:rPr>
          <w:rFonts w:asciiTheme="minorHAnsi" w:hAnsiTheme="minorHAnsi" w:cstheme="minorHAnsi"/>
        </w:rPr>
        <w:fldChar w:fldCharType="separate"/>
      </w:r>
      <w:r w:rsidRPr="00B43089">
        <w:rPr>
          <w:rFonts w:asciiTheme="minorHAnsi" w:hAnsiTheme="minorHAnsi" w:cstheme="minorHAnsi"/>
          <w:noProof/>
        </w:rPr>
        <w:t>(Butler et al., 2008)</w:t>
      </w:r>
      <w:r w:rsidR="3F7FBDD7" w:rsidRPr="00B43089">
        <w:rPr>
          <w:rFonts w:asciiTheme="minorHAnsi" w:hAnsiTheme="minorHAnsi" w:cstheme="minorHAnsi"/>
        </w:rPr>
        <w:fldChar w:fldCharType="end"/>
      </w:r>
      <w:r w:rsidRPr="00B43089">
        <w:rPr>
          <w:rFonts w:asciiTheme="minorHAnsi" w:hAnsiTheme="minorHAnsi" w:cstheme="minorHAnsi"/>
        </w:rPr>
        <w:t>.</w:t>
      </w:r>
      <w:r w:rsidR="00485207" w:rsidRPr="00B43089">
        <w:rPr>
          <w:rFonts w:asciiTheme="minorHAnsi" w:hAnsiTheme="minorHAnsi" w:cstheme="minorHAnsi"/>
        </w:rPr>
        <w:t xml:space="preserve"> The PA scale chosen for this </w:t>
      </w:r>
      <w:r w:rsidR="000D4DA9" w:rsidRPr="00B43089">
        <w:rPr>
          <w:rFonts w:asciiTheme="minorHAnsi" w:hAnsiTheme="minorHAnsi" w:cstheme="minorHAnsi"/>
        </w:rPr>
        <w:t>study</w:t>
      </w:r>
      <w:r w:rsidR="00485207" w:rsidRPr="00B43089">
        <w:rPr>
          <w:rFonts w:asciiTheme="minorHAnsi" w:hAnsiTheme="minorHAnsi" w:cstheme="minorHAnsi"/>
        </w:rPr>
        <w:t xml:space="preserve"> was selected because of its relevance to the study's context</w:t>
      </w:r>
      <w:r w:rsidRPr="00B43089">
        <w:rPr>
          <w:rFonts w:asciiTheme="minorHAnsi" w:hAnsiTheme="minorHAnsi" w:cstheme="minorHAnsi"/>
        </w:rPr>
        <w:t xml:space="preserve">. This instrument was chosen due to its distinct design to cater to the specific demographic of the Adventist population. </w:t>
      </w:r>
    </w:p>
    <w:p w14:paraId="2ED92460" w14:textId="4E669C6D" w:rsidR="00294672" w:rsidRPr="00B43089" w:rsidRDefault="00294672" w:rsidP="006254F6">
      <w:pPr>
        <w:spacing w:line="480" w:lineRule="auto"/>
        <w:ind w:firstLine="720"/>
        <w:rPr>
          <w:rFonts w:asciiTheme="minorHAnsi" w:hAnsiTheme="minorHAnsi" w:cstheme="minorHAnsi"/>
        </w:rPr>
      </w:pPr>
      <w:r w:rsidRPr="00B43089">
        <w:rPr>
          <w:rFonts w:asciiTheme="minorHAnsi" w:hAnsiTheme="minorHAnsi" w:cstheme="minorHAnsi"/>
        </w:rPr>
        <w:t>Participants provided information regarding the frequency and duration of their exercise and PA sessions. The frequency was assessed by recording the number of times per week individuals engaged in moderate to vigorous exercise or PA sessions. The duration was measured by capturing the length of time, in minutes, spent in each exercise or PA session. By incorporating these variables, the study aimed to obtain a</w:t>
      </w:r>
      <w:r w:rsidR="0054253B" w:rsidRPr="00B43089">
        <w:rPr>
          <w:rFonts w:asciiTheme="minorHAnsi" w:hAnsiTheme="minorHAnsi" w:cstheme="minorHAnsi"/>
        </w:rPr>
        <w:t>s detailed an</w:t>
      </w:r>
      <w:r w:rsidRPr="00B43089">
        <w:rPr>
          <w:rFonts w:asciiTheme="minorHAnsi" w:hAnsiTheme="minorHAnsi" w:cstheme="minorHAnsi"/>
        </w:rPr>
        <w:t xml:space="preserve"> understanding </w:t>
      </w:r>
      <w:r w:rsidR="0054253B" w:rsidRPr="00B43089">
        <w:rPr>
          <w:rFonts w:asciiTheme="minorHAnsi" w:hAnsiTheme="minorHAnsi" w:cstheme="minorHAnsi"/>
        </w:rPr>
        <w:t xml:space="preserve">as possible </w:t>
      </w:r>
      <w:r w:rsidRPr="00B43089">
        <w:rPr>
          <w:rFonts w:asciiTheme="minorHAnsi" w:hAnsiTheme="minorHAnsi" w:cstheme="minorHAnsi"/>
        </w:rPr>
        <w:t xml:space="preserve">of participants' PA habits. </w:t>
      </w:r>
    </w:p>
    <w:p w14:paraId="212DEE6D" w14:textId="6D1105D1" w:rsidR="004E6D1D" w:rsidRPr="00B43089" w:rsidRDefault="00294672" w:rsidP="00C636BC">
      <w:pPr>
        <w:spacing w:line="480" w:lineRule="auto"/>
        <w:ind w:firstLine="720"/>
        <w:rPr>
          <w:rFonts w:asciiTheme="minorHAnsi" w:hAnsiTheme="minorHAnsi" w:cstheme="minorHAnsi"/>
        </w:rPr>
      </w:pPr>
      <w:r w:rsidRPr="00B43089">
        <w:rPr>
          <w:rFonts w:asciiTheme="minorHAnsi" w:hAnsiTheme="minorHAnsi" w:cstheme="minorHAnsi"/>
        </w:rPr>
        <w:t xml:space="preserve">The questionnaire also explored the average time one engaged in these activities during a usual week, on a usual Saturday and Sunday. Participants responded to items such as: (a) “How many times per week do you usually engage in regular vigorous activities, such as brisk walking, jogging, bicycling, etc., long enough or with enough intensity to work up a sweat, get your heart thumping, or get out of breath?” (8 options from never to 6 or more times were week), (b) “On average, how many minutes do you exercise each session?” (8 options from None to more than 1 hour), (c) “Do you have a regular exercise program? (Yes or no), (d) “On average, how many minutes do you exercise each session?” (8 options from None to more than 1 hour). These items have all been previously validated </w:t>
      </w:r>
      <w:r w:rsidR="00326C03" w:rsidRPr="00B43089">
        <w:rPr>
          <w:rFonts w:asciiTheme="minorHAnsi" w:hAnsiTheme="minorHAnsi" w:cstheme="minorHAnsi"/>
        </w:rPr>
        <w:fldChar w:fldCharType="begin" w:fldLock="1"/>
      </w:r>
      <w:r w:rsidR="008E1E54" w:rsidRPr="00B43089">
        <w:rPr>
          <w:rFonts w:asciiTheme="minorHAnsi" w:hAnsiTheme="minorHAnsi" w:cstheme="minorHAnsi"/>
        </w:rPr>
        <w:instrText>ADDIN CSL_CITATION {"citationItems":[{"id":"ITEM-1","itemData":{"DOI":"10.1097/00005768-200103000-00021","ISSN":"01959131","PMID":"11252076","abstract":"Introduction: Physical activity has been identified as an important predictor of chronic disease risk in numerous studies in which activity levels were measured by questionnaire. Although the validity of physical activity questionnaires has been documented in a number of studies of U.S. adults, few have included a validation analysis among blacks. We have examined the validity and reliability of a physical activity questionnaire that was administered to 165 black Seventh-day Adventists from Southern California. Methods: Subjects completed a self-administered physical activity questionnaire and then \"reference\" measures of activity (7-d activity recalls, pedometer readings) and fitness (treadmill test) were completed in subsets of this population. Results: The authors found that 7-d recall activity levels correlated well with the corresponding questionnaire indices among women (total activity, r = 0.65; vigorous, r = 0.85; moderate, r = 0.44; inactivity, r = 0.59; sleep duration, r = 0.52) and men (total activity, r = 0.51; vigorous, r = 0.65; moderate, r = 0.53; inactivity, r = 0.69; sleep duration, r = 0.39). Vigorous activity from 7-d recalls was best measured by gender-specific indices that included only recreational activities among men and emphasized nonrecreational activities among women. Correlations between questionnaire data and the other \"reference\" measures were lower. Test-retest correlations of questionnaire items over a 6-wk interval were high (r = 0.4-0.9). Conclusion: Simple questions can measure activities of different intensity with good validity and reliability among black Adventist men and women.","author":[{"dropping-particle":"","family":"Pramil","given":"N","non-dropping-particle":"","parse-names":false,"suffix":""},{"dropping-particle":"","family":"David","given":"E","non-dropping-particle":"","parse-names":false,"suffix":""},{"dropping-particle":"","family":"Gary","given":"E","non-dropping-particle":"","parse-names":false,"suffix":""},{"dropping-particle":"","family":"Singh","given":"Pramil N.","non-dropping-particle":"","parse-names":false,"suffix":""},{"dropping-particle":"","family":"Fraser","given":"Gary E.","non-dropping-particle":"","parse-names":false,"suffix":""},{"dropping-particle":"","family":"Knutsen","given":"SynnØve F.","non-dropping-particle":"","parse-names":false,"suffix":""},{"dropping-particle":"","family":"Lindsted","given":"Kristian D.","non-dropping-particle":"","parse-names":false,"suffix":""},{"dropping-particle":"","family":"Bennett","given":"Hannelore W.","non-dropping-particle":"","parse-names":false,"suffix":""}],"container-title":"Medicine and Science in Sports and Exercise","id":"ITEM-1","issue":"3","issued":{"date-parts":[["2008"]]},"note":"From Duplicate 1 (Validity of a physical activity questionnaire among African-American Seventh-day Adventists - Singh, Pramil N.; Fraser, Gary E.; Knutsen, SynnØve F.; Lindsted, Kristian D.; Bennett, Hannelore W.)\n\nPossibly a paper for Litreature review","page":"1-14","title":"Validity of selected physical activity questions in white Seventh-day Adventist and non-Adventist","type":"article-journal","volume":"33"},"uris":["http://www.mendeley.com/documents/?uuid=54b832d6-4267-4530-a456-05a0ac0a0422"]},{"id":"ITEM-2","itemData":{"DOI":"10.1097/00005768-200103000-00021","ISSN":"01959131","PMID":"11252076","abstract":"Introduction: Physical activity has been identified as an important predictor of chronic disease risk in numerous studies in which activity levels were measured by questionnaire. Although the validity of physical activity questionnaires has been documented in a number of studies of U.S. adults, few have included a validation analysis among blacks. We have examined the validity and reliability of a physical activity questionnaire that was administered to 165 black Seventh-day Adventists from Southern California. Methods: Subjects completed a self-administered physical activity questionnaire and then \"reference\" measures of activity (7-d activity recalls, pedometer readings) and fitness (treadmill test) were completed in subsets of this population. Results: The authors found that 7-d recall activity levels correlated well with the corresponding questionnaire indices among women (total activity, r = 0.65; vigorous, r = 0.85; moderate, r = 0.44; inactivity, r = 0.59; sleep duration, r = 0.52) and men (total activity, r = 0.51; vigorous, r = 0.65; moderate, r = 0.53; inactivity, r = 0.69; sleep duration, r = 0.39). Vigorous activity from 7-d recalls was best measured by gender-specific indices that included only recreational activities among men and emphasized nonrecreational activities among women. Correlations between questionnaire data and the other \"reference\" measures were lower. Test-retest correlations of questionnaire items over a 6-wk interval were high (r = 0.4-0.9). Conclusion: Simple questions can measure activities of different intensity with good validity and reliability among black Adventist men and women.","author":[{"dropping-particle":"","family":"Singh","given":"Pramil N.","non-dropping-particle":"","parse-names":false,"suffix":""},{"dropping-particle":"","family":"Fraser","given":"Gary E.","non-dropping-particle":"","parse-names":false,"suffix":""},{"dropping-particle":"","family":"Knutsen","given":"SynnØve F.","non-dropping-particle":"","parse-names":false,"suffix":""},{"dropping-particle":"","family":"Lindsted","given":"Kristian D.","non-dropping-particle":"","parse-names":false,"suffix":""},{"dropping-particle":"","family":"Bennett","given":"Hannelore W.","non-dropping-particle":"","parse-names":false,"suffix":""}],"container-title":"Medicine and Science in Sports and Exercise","id":"ITEM-2","issue":"3","issued":{"date-parts":[["2001"]]},"note":"Possibly a paper for Litreature review","page":"468-475","title":"Validity of a physical activity questionnaire among African-American Seventh-day Adventists","type":"article-journal","volume":"33"},"uris":["http://www.mendeley.com/documents/?uuid=46fd207e-d78a-4402-832e-d75e05f0c368"]}],"mendeley":{"formattedCitation":"(Pramil et al., 2008; Singh et al., 2001)","plainTextFormattedCitation":"(Pramil et al., 2008; Singh et al., 2001)","previouslyFormattedCitation":"(Pramil et al., 2008; Singh et al., 2001)"},"properties":{"noteIndex":0},"schema":"https://github.com/citation-style-language/schema/raw/master/csl-citation.json"}</w:instrText>
      </w:r>
      <w:r w:rsidR="00326C03" w:rsidRPr="00B43089">
        <w:rPr>
          <w:rFonts w:asciiTheme="minorHAnsi" w:hAnsiTheme="minorHAnsi" w:cstheme="minorHAnsi"/>
        </w:rPr>
        <w:fldChar w:fldCharType="separate"/>
      </w:r>
      <w:r w:rsidR="003F0EDB" w:rsidRPr="00B43089">
        <w:rPr>
          <w:rFonts w:asciiTheme="minorHAnsi" w:hAnsiTheme="minorHAnsi" w:cstheme="minorHAnsi"/>
          <w:noProof/>
        </w:rPr>
        <w:t>(Pramil et al., 2008; Singh et al., 2001)</w:t>
      </w:r>
      <w:r w:rsidR="00326C03" w:rsidRPr="00B43089">
        <w:rPr>
          <w:rFonts w:asciiTheme="minorHAnsi" w:hAnsiTheme="minorHAnsi" w:cstheme="minorHAnsi"/>
        </w:rPr>
        <w:fldChar w:fldCharType="end"/>
      </w:r>
      <w:r w:rsidR="004E6D1D" w:rsidRPr="00B43089">
        <w:rPr>
          <w:rFonts w:asciiTheme="minorHAnsi" w:hAnsiTheme="minorHAnsi" w:cstheme="minorHAnsi"/>
        </w:rPr>
        <w:t xml:space="preserve">. Questions also included a range of intensity of PA or exercise from moderate to extremely vigorous. The AHS-2 PA scale also measured the amount of time spent sleeping. </w:t>
      </w:r>
    </w:p>
    <w:p w14:paraId="21BB76D8" w14:textId="546119EF" w:rsidR="00294672" w:rsidRPr="00B43089" w:rsidRDefault="727E7E61" w:rsidP="727E7E61">
      <w:pPr>
        <w:spacing w:line="480" w:lineRule="auto"/>
        <w:ind w:firstLine="720"/>
        <w:rPr>
          <w:rFonts w:asciiTheme="minorHAnsi" w:hAnsiTheme="minorHAnsi" w:cstheme="minorHAnsi"/>
        </w:rPr>
      </w:pPr>
      <w:r w:rsidRPr="00B43089">
        <w:rPr>
          <w:rFonts w:asciiTheme="minorHAnsi" w:hAnsiTheme="minorHAnsi" w:cstheme="minorHAnsi"/>
        </w:rPr>
        <w:t xml:space="preserve">Exercise was evaluated by quantifying the number of days per week during which individuals engaged in moderate to extremely vigorous PA, such as brisk walking, running a marathon, or heavy lifting. The duration of each exercise session was measured in minutes or as minutes per session. For analysis, exercise session durations were assigned quantitative weights to accurately represent the varying levels of intensity and effort exerted. See Appendix </w:t>
      </w:r>
      <w:r w:rsidR="00BF3C28" w:rsidRPr="00B43089">
        <w:rPr>
          <w:rFonts w:asciiTheme="minorHAnsi" w:hAnsiTheme="minorHAnsi" w:cstheme="minorHAnsi"/>
        </w:rPr>
        <w:t>F</w:t>
      </w:r>
      <w:r w:rsidRPr="00B43089">
        <w:rPr>
          <w:rFonts w:asciiTheme="minorHAnsi" w:hAnsiTheme="minorHAnsi" w:cstheme="minorHAnsi"/>
        </w:rPr>
        <w:t>.</w:t>
      </w:r>
    </w:p>
    <w:p w14:paraId="77BB9980" w14:textId="759A9A8E" w:rsidR="00B4212B" w:rsidRPr="00B43089" w:rsidRDefault="00B4212B" w:rsidP="006A6CCB">
      <w:pPr>
        <w:spacing w:line="480" w:lineRule="auto"/>
        <w:ind w:firstLine="720"/>
        <w:rPr>
          <w:rFonts w:asciiTheme="minorHAnsi" w:hAnsiTheme="minorHAnsi" w:cstheme="minorHAnsi"/>
        </w:rPr>
      </w:pPr>
      <w:r w:rsidRPr="00B43089">
        <w:rPr>
          <w:rFonts w:asciiTheme="minorHAnsi" w:hAnsiTheme="minorHAnsi" w:cstheme="minorHAnsi"/>
        </w:rPr>
        <w:t>Furthermore, the PA scale recogni</w:t>
      </w:r>
      <w:r w:rsidR="008557DA">
        <w:rPr>
          <w:rFonts w:asciiTheme="minorHAnsi" w:hAnsiTheme="minorHAnsi" w:cstheme="minorHAnsi"/>
        </w:rPr>
        <w:t>s</w:t>
      </w:r>
      <w:r w:rsidRPr="00B43089">
        <w:rPr>
          <w:rFonts w:asciiTheme="minorHAnsi" w:hAnsiTheme="minorHAnsi" w:cstheme="minorHAnsi"/>
        </w:rPr>
        <w:t xml:space="preserve">es and integrates the multifaceted nature of </w:t>
      </w:r>
      <w:r w:rsidR="002C1D31">
        <w:rPr>
          <w:rFonts w:asciiTheme="minorHAnsi" w:hAnsiTheme="minorHAnsi" w:cstheme="minorHAnsi"/>
        </w:rPr>
        <w:t>PA</w:t>
      </w:r>
      <w:r w:rsidRPr="00B43089">
        <w:rPr>
          <w:rFonts w:asciiTheme="minorHAnsi" w:hAnsiTheme="minorHAnsi" w:cstheme="minorHAnsi"/>
        </w:rPr>
        <w:t xml:space="preserve"> in the lives of Adventist individuals. It acknowledges that </w:t>
      </w:r>
      <w:r w:rsidR="002C1D31">
        <w:rPr>
          <w:rFonts w:asciiTheme="minorHAnsi" w:hAnsiTheme="minorHAnsi" w:cstheme="minorHAnsi"/>
        </w:rPr>
        <w:t>PA</w:t>
      </w:r>
      <w:r w:rsidRPr="00B43089">
        <w:rPr>
          <w:rFonts w:asciiTheme="minorHAnsi" w:hAnsiTheme="minorHAnsi" w:cstheme="minorHAnsi"/>
        </w:rPr>
        <w:t xml:space="preserve"> within this population extends beyond conventional exercise and includes activities integral to their faith, such as gardening, community service, and participation in religious rituals.</w:t>
      </w:r>
      <w:r w:rsidR="00742E51" w:rsidRPr="00B43089">
        <w:rPr>
          <w:rFonts w:asciiTheme="minorHAnsi" w:hAnsiTheme="minorHAnsi" w:cstheme="minorHAnsi"/>
        </w:rPr>
        <w:t xml:space="preserve"> Therefore, b</w:t>
      </w:r>
      <w:r w:rsidRPr="00B43089">
        <w:rPr>
          <w:rFonts w:asciiTheme="minorHAnsi" w:hAnsiTheme="minorHAnsi" w:cstheme="minorHAnsi"/>
        </w:rPr>
        <w:t>y employing the PA scale in</w:t>
      </w:r>
      <w:r w:rsidR="00724AB8" w:rsidRPr="00B43089">
        <w:rPr>
          <w:rFonts w:asciiTheme="minorHAnsi" w:hAnsiTheme="minorHAnsi" w:cstheme="minorHAnsi"/>
        </w:rPr>
        <w:t xml:space="preserve"> th</w:t>
      </w:r>
      <w:r w:rsidR="00F10F9A" w:rsidRPr="00B43089">
        <w:rPr>
          <w:rFonts w:asciiTheme="minorHAnsi" w:hAnsiTheme="minorHAnsi" w:cstheme="minorHAnsi"/>
        </w:rPr>
        <w:t>e</w:t>
      </w:r>
      <w:r w:rsidRPr="00B43089">
        <w:rPr>
          <w:rFonts w:asciiTheme="minorHAnsi" w:hAnsiTheme="minorHAnsi" w:cstheme="minorHAnsi"/>
        </w:rPr>
        <w:t xml:space="preserve"> study, </w:t>
      </w:r>
      <w:r w:rsidR="00724AB8" w:rsidRPr="00B43089">
        <w:rPr>
          <w:rFonts w:asciiTheme="minorHAnsi" w:hAnsiTheme="minorHAnsi" w:cstheme="minorHAnsi"/>
        </w:rPr>
        <w:t>the researcher</w:t>
      </w:r>
      <w:r w:rsidR="00F10F9A" w:rsidRPr="00B43089">
        <w:rPr>
          <w:rFonts w:asciiTheme="minorHAnsi" w:hAnsiTheme="minorHAnsi" w:cstheme="minorHAnsi"/>
        </w:rPr>
        <w:t xml:space="preserve"> is</w:t>
      </w:r>
      <w:r w:rsidRPr="00B43089">
        <w:rPr>
          <w:rFonts w:asciiTheme="minorHAnsi" w:hAnsiTheme="minorHAnsi" w:cstheme="minorHAnsi"/>
        </w:rPr>
        <w:t xml:space="preserve"> not only utilizing a measurement tool that aligns with the unique characteristics of the Adventist population but also acknowledging the intrinsic connection between their religious beliefs and their health-related behavio</w:t>
      </w:r>
      <w:r w:rsidR="00766F4C" w:rsidRPr="00B43089">
        <w:rPr>
          <w:rFonts w:asciiTheme="minorHAnsi" w:hAnsiTheme="minorHAnsi" w:cstheme="minorHAnsi"/>
        </w:rPr>
        <w:t>u</w:t>
      </w:r>
      <w:r w:rsidRPr="00B43089">
        <w:rPr>
          <w:rFonts w:asciiTheme="minorHAnsi" w:hAnsiTheme="minorHAnsi" w:cstheme="minorHAnsi"/>
        </w:rPr>
        <w:t>rs. This tailored approach allows us to explore and elucidate the intricate interplay between religious convictions, lifestyle choices, and health outcomes within the Adventist community, contributing to a more nuanced and contextually relevant understanding of this relationship.</w:t>
      </w:r>
    </w:p>
    <w:p w14:paraId="21EA950F" w14:textId="20042CB2" w:rsidR="00981BAD" w:rsidRPr="00B43089" w:rsidRDefault="00106D7B" w:rsidP="00106D7B">
      <w:pPr>
        <w:spacing w:line="480" w:lineRule="auto"/>
        <w:ind w:firstLine="720"/>
        <w:rPr>
          <w:rFonts w:asciiTheme="minorHAnsi" w:hAnsiTheme="minorHAnsi" w:cstheme="minorHAnsi"/>
        </w:rPr>
      </w:pPr>
      <w:r w:rsidRPr="00B43089">
        <w:rPr>
          <w:rFonts w:asciiTheme="minorHAnsi" w:hAnsiTheme="minorHAnsi" w:cstheme="minorHAnsi"/>
        </w:rPr>
        <w:t xml:space="preserve">The maximum score that a participant could report is 390 based on the recoding formulae of the scale. </w:t>
      </w:r>
    </w:p>
    <w:p w14:paraId="061F3ADE" w14:textId="77777777" w:rsidR="00951EC8" w:rsidRPr="00B43089" w:rsidRDefault="00951EC8" w:rsidP="00106D7B">
      <w:pPr>
        <w:spacing w:line="480" w:lineRule="auto"/>
        <w:ind w:firstLine="720"/>
        <w:rPr>
          <w:rFonts w:asciiTheme="minorHAnsi" w:hAnsiTheme="minorHAnsi" w:cstheme="minorHAnsi"/>
        </w:rPr>
      </w:pPr>
    </w:p>
    <w:p w14:paraId="706119FE" w14:textId="77777777" w:rsidR="00951EC8" w:rsidRPr="00B43089" w:rsidRDefault="00951EC8" w:rsidP="00106D7B">
      <w:pPr>
        <w:spacing w:line="480" w:lineRule="auto"/>
        <w:ind w:firstLine="720"/>
        <w:rPr>
          <w:rFonts w:asciiTheme="minorHAnsi" w:hAnsiTheme="minorHAnsi" w:cstheme="minorHAnsi"/>
        </w:rPr>
      </w:pPr>
    </w:p>
    <w:p w14:paraId="34A8D63F" w14:textId="3FC3FFD2" w:rsidR="00106D7B" w:rsidRPr="00B43089" w:rsidRDefault="00106D7B" w:rsidP="00106D7B">
      <w:pPr>
        <w:spacing w:line="480" w:lineRule="auto"/>
        <w:ind w:firstLine="720"/>
        <w:rPr>
          <w:rFonts w:asciiTheme="minorHAnsi" w:hAnsiTheme="minorHAnsi" w:cstheme="minorHAnsi"/>
          <w:b/>
          <w:bCs/>
        </w:rPr>
      </w:pPr>
      <w:r w:rsidRPr="00373BD8">
        <w:rPr>
          <w:rFonts w:asciiTheme="minorHAnsi" w:hAnsiTheme="minorHAnsi" w:cstheme="minorHAnsi"/>
          <w:b/>
          <w:bCs/>
        </w:rPr>
        <w:t>Demographics</w:t>
      </w:r>
    </w:p>
    <w:p w14:paraId="7A3FA1BC" w14:textId="0B83B583" w:rsidR="00694F79" w:rsidRPr="00B43089" w:rsidRDefault="007E2231" w:rsidP="00106D7B">
      <w:pPr>
        <w:spacing w:line="480" w:lineRule="auto"/>
        <w:ind w:firstLine="720"/>
        <w:rPr>
          <w:rFonts w:asciiTheme="minorHAnsi" w:hAnsiTheme="minorHAnsi" w:cstheme="minorHAnsi"/>
        </w:rPr>
      </w:pPr>
      <w:r w:rsidRPr="00B43089">
        <w:rPr>
          <w:rFonts w:asciiTheme="minorHAnsi" w:hAnsiTheme="minorHAnsi" w:cstheme="minorHAnsi"/>
        </w:rPr>
        <w:t xml:space="preserve">The demographic variables collected for this study encompass age, sex, ethnicity, and education. Age is measured in years, offering </w:t>
      </w:r>
      <w:r w:rsidR="006B215F" w:rsidRPr="00B43089">
        <w:rPr>
          <w:rFonts w:asciiTheme="minorHAnsi" w:hAnsiTheme="minorHAnsi" w:cstheme="minorHAnsi"/>
          <w:color w:val="000000"/>
        </w:rPr>
        <w:t>information on</w:t>
      </w:r>
      <w:r w:rsidRPr="00B43089">
        <w:rPr>
          <w:rFonts w:asciiTheme="minorHAnsi" w:hAnsiTheme="minorHAnsi" w:cstheme="minorHAnsi"/>
        </w:rPr>
        <w:t xml:space="preserve"> the distribution of participants </w:t>
      </w:r>
      <w:r w:rsidR="006B215F" w:rsidRPr="00B43089">
        <w:rPr>
          <w:rFonts w:asciiTheme="minorHAnsi" w:hAnsiTheme="minorHAnsi" w:cstheme="minorHAnsi"/>
          <w:color w:val="000000"/>
        </w:rPr>
        <w:t>in</w:t>
      </w:r>
      <w:r w:rsidRPr="00B43089">
        <w:rPr>
          <w:rFonts w:asciiTheme="minorHAnsi" w:hAnsiTheme="minorHAnsi" w:cstheme="minorHAnsi"/>
        </w:rPr>
        <w:t xml:space="preserve"> different age groups and facilitating age-related analyses. Sex </w:t>
      </w:r>
      <w:r w:rsidR="006B215F" w:rsidRPr="00B43089">
        <w:rPr>
          <w:rFonts w:asciiTheme="minorHAnsi" w:hAnsiTheme="minorHAnsi" w:cstheme="minorHAnsi"/>
          <w:color w:val="000000"/>
        </w:rPr>
        <w:t>categorises</w:t>
      </w:r>
      <w:r w:rsidRPr="00B43089">
        <w:rPr>
          <w:rFonts w:asciiTheme="minorHAnsi" w:hAnsiTheme="minorHAnsi" w:cstheme="minorHAnsi"/>
        </w:rPr>
        <w:t xml:space="preserve"> participants as female or male, aiding in gender-based comparisons and understanding gender distribution within the sample. Ethnicity captures participants' racial or cultural backgrounds, categori</w:t>
      </w:r>
      <w:r w:rsidR="002B34F6">
        <w:rPr>
          <w:rFonts w:asciiTheme="minorHAnsi" w:hAnsiTheme="minorHAnsi" w:cstheme="minorHAnsi"/>
        </w:rPr>
        <w:t>s</w:t>
      </w:r>
      <w:r w:rsidRPr="00B43089">
        <w:rPr>
          <w:rFonts w:asciiTheme="minorHAnsi" w:hAnsiTheme="minorHAnsi" w:cstheme="minorHAnsi"/>
        </w:rPr>
        <w:t xml:space="preserve">ed into groups such as Black, White, Other, Mixed, and Asian, allowing for exploration of ethnic influences on study outcomes and ensuring sample diversity. Education level reflects participants' educational attainment, ranging from No Formal Education to various degrees like </w:t>
      </w:r>
      <w:r w:rsidR="00220C4E" w:rsidRPr="00B43089">
        <w:rPr>
          <w:rFonts w:asciiTheme="minorHAnsi" w:hAnsiTheme="minorHAnsi" w:cstheme="minorHAnsi"/>
        </w:rPr>
        <w:t>bachelor’s degree</w:t>
      </w:r>
      <w:r w:rsidRPr="00B43089">
        <w:rPr>
          <w:rFonts w:asciiTheme="minorHAnsi" w:hAnsiTheme="minorHAnsi" w:cstheme="minorHAnsi"/>
        </w:rPr>
        <w:t xml:space="preserve">, Masters, PHD, among others, shedding light on participants' educational backgrounds and potential impacts on study variables. These demographic variables collectively provide a comprehensive understanding of the study sample and facilitate analyses of the relationships between </w:t>
      </w:r>
      <w:r w:rsidR="00220C4E" w:rsidRPr="00B43089">
        <w:rPr>
          <w:rFonts w:asciiTheme="minorHAnsi" w:hAnsiTheme="minorHAnsi" w:cstheme="minorHAnsi"/>
        </w:rPr>
        <w:t>PA</w:t>
      </w:r>
      <w:r w:rsidRPr="00B43089">
        <w:rPr>
          <w:rFonts w:asciiTheme="minorHAnsi" w:hAnsiTheme="minorHAnsi" w:cstheme="minorHAnsi"/>
        </w:rPr>
        <w:t>, religiosity, and demographic factors.</w:t>
      </w:r>
    </w:p>
    <w:p w14:paraId="3053A959" w14:textId="68F95F97" w:rsidR="00106D7B" w:rsidRPr="00B43089" w:rsidRDefault="00106D7B" w:rsidP="00373BD8">
      <w:pPr>
        <w:spacing w:line="480" w:lineRule="auto"/>
        <w:rPr>
          <w:rFonts w:asciiTheme="minorHAnsi" w:hAnsiTheme="minorHAnsi" w:cstheme="minorHAnsi"/>
        </w:rPr>
      </w:pPr>
    </w:p>
    <w:p w14:paraId="5218EBC6" w14:textId="5189A802" w:rsidR="00F31660" w:rsidRPr="00B43089" w:rsidRDefault="00106D7B" w:rsidP="001577EE">
      <w:pPr>
        <w:pStyle w:val="Heading3"/>
        <w:spacing w:line="480" w:lineRule="auto"/>
        <w:rPr>
          <w:rFonts w:asciiTheme="minorHAnsi" w:hAnsiTheme="minorHAnsi" w:cstheme="minorHAnsi"/>
        </w:rPr>
      </w:pPr>
      <w:bookmarkStart w:id="182" w:name="_Toc175237767"/>
      <w:r w:rsidRPr="00B43089">
        <w:rPr>
          <w:rFonts w:asciiTheme="minorHAnsi" w:hAnsiTheme="minorHAnsi" w:cstheme="minorHAnsi"/>
        </w:rPr>
        <w:t>Data Processing and Analysis</w:t>
      </w:r>
      <w:bookmarkEnd w:id="182"/>
    </w:p>
    <w:p w14:paraId="6C95DCDD" w14:textId="6F4B6118" w:rsidR="000F015B" w:rsidRPr="00B43089" w:rsidRDefault="00106D7B" w:rsidP="00106D7B">
      <w:pPr>
        <w:spacing w:line="480" w:lineRule="auto"/>
        <w:ind w:firstLine="720"/>
        <w:rPr>
          <w:rFonts w:asciiTheme="minorHAnsi" w:hAnsiTheme="minorHAnsi" w:cstheme="minorHAnsi"/>
          <w:lang w:eastAsia="en-GB"/>
        </w:rPr>
      </w:pPr>
      <w:r w:rsidRPr="00B43089">
        <w:rPr>
          <w:rFonts w:asciiTheme="minorHAnsi" w:hAnsiTheme="minorHAnsi" w:cstheme="minorHAnsi"/>
        </w:rPr>
        <w:t xml:space="preserve">Levels of religiosity were assessed using the BIAC scale </w:t>
      </w:r>
      <w:r w:rsidR="727E7E61" w:rsidRPr="00B43089">
        <w:rPr>
          <w:rFonts w:asciiTheme="minorHAnsi" w:hAnsiTheme="minorHAnsi" w:cstheme="minorHAnsi"/>
          <w:lang w:eastAsia="en-GB"/>
        </w:rPr>
        <w:fldChar w:fldCharType="begin" w:fldLock="1"/>
      </w:r>
      <w:r w:rsidR="727E7E61" w:rsidRPr="00B43089">
        <w:rPr>
          <w:rFonts w:asciiTheme="minorHAnsi" w:hAnsiTheme="minorHAnsi" w:cstheme="minorHAnsi"/>
          <w:lang w:eastAsia="en-GB"/>
        </w:rPr>
        <w:instrText>ADDIN CSL_CITATION {"citationItems":[{"id":"ITEM-1","itemData":{"DOI":"10.3390/rel6031006","ISSN":"20771444","abstract":"We describe here a new measure of religious commitment, the Belief into Action (BIAC) scale. This measure was designed to be a comprehensive and sensitive measure of religious involvement that could discriminate individuals across the religious spectrum, and avoid the problem of ceiling effects that have haunted the study of highly-religious populations. Many scales assess religious beliefs, where assent to belief is often widespread, subjective, and a superficial assessment of religious commitment. While people may say they believe, what does that mean in terms of action? This 10-item scale seeks to convert simple belief into action, where action is assessed in terms of what individuals say is most important in their lives, how they spend their time, and where they put their financial resources. We summarize here the psychometric characteristics of the BIAC in two very different populations: stressed female caregivers in Southern California and North Carolina, and college students attending three universities in Mainland China. We conclude that the BIAC is a sensitive, reliable, and valid measure of religious commitment in these two samples, and encourage research in other population groups using this scale to determine its psychometric properties more generally.","author":[{"dropping-particle":"","family":"Koenig","given":"Harold G.","non-dropping-particle":"","parse-names":false,"suffix":""},{"dropping-particle":"","family":"Wang","given":"Zhizhong","non-dropping-particle":"","parse-names":false,"suffix":""},{"dropping-particle":"","family":"Zaben","given":"Faten","non-dropping-particle":"Al","parse-names":false,"suffix":""},{"dropping-particle":"","family":"Adi","given":"Ahmad","non-dropping-particle":"","parse-names":false,"suffix":""}],"container-title":"Religions","id":"ITEM-1","issue":"3","issued":{"date-parts":[["2015"]]},"page":"1006-1016","title":"Belief into action scale: A comprehensive and sensitive measure of religious involvement","type":"article-journal","volume":"6"},"uris":["http://www.mendeley.com/documents/?uuid=b24f8411-b7de-4abd-9bf2-cc22222581a3"]}],"mendeley":{"formattedCitation":"(Koenig et al., 2015)","plainTextFormattedCitation":"(Koenig et al., 2015)","previouslyFormattedCitation":"(Koenig et al., 2015)"},"properties":{"noteIndex":0},"schema":"https://github.com/citation-style-language/schema/raw/master/csl-citation.json"}</w:instrText>
      </w:r>
      <w:r w:rsidR="727E7E61" w:rsidRPr="00B43089">
        <w:rPr>
          <w:rFonts w:asciiTheme="minorHAnsi" w:hAnsiTheme="minorHAnsi" w:cstheme="minorHAnsi"/>
          <w:lang w:eastAsia="en-GB"/>
        </w:rPr>
        <w:fldChar w:fldCharType="separate"/>
      </w:r>
      <w:r w:rsidRPr="00B43089">
        <w:rPr>
          <w:rFonts w:asciiTheme="minorHAnsi" w:hAnsiTheme="minorHAnsi" w:cstheme="minorHAnsi"/>
          <w:noProof/>
        </w:rPr>
        <w:t>(Koenig et al., 2015)</w:t>
      </w:r>
      <w:r w:rsidR="727E7E61" w:rsidRPr="00B43089">
        <w:rPr>
          <w:rFonts w:asciiTheme="minorHAnsi" w:hAnsiTheme="minorHAnsi" w:cstheme="minorHAnsi"/>
          <w:lang w:eastAsia="en-GB"/>
        </w:rPr>
        <w:fldChar w:fldCharType="end"/>
      </w:r>
      <w:r w:rsidRPr="00B43089">
        <w:rPr>
          <w:rFonts w:asciiTheme="minorHAnsi" w:hAnsiTheme="minorHAnsi" w:cstheme="minorHAnsi"/>
        </w:rPr>
        <w:t xml:space="preserve">. The BIAC scale is composed of 10 questions evaluated on a 1-10 scale apart from question 1, which requires the participant to indicate or choose their highest priority in life. See Scoring Instructions in Appendix D. </w:t>
      </w:r>
    </w:p>
    <w:p w14:paraId="0AA07491" w14:textId="263579FE" w:rsidR="006D225D" w:rsidRPr="00B43089" w:rsidRDefault="006D225D" w:rsidP="006D225D">
      <w:pPr>
        <w:spacing w:line="480" w:lineRule="auto"/>
        <w:ind w:firstLine="720"/>
        <w:rPr>
          <w:rFonts w:asciiTheme="minorHAnsi" w:hAnsiTheme="minorHAnsi" w:cstheme="minorHAnsi"/>
          <w:lang w:eastAsia="en-GB"/>
        </w:rPr>
      </w:pPr>
      <w:r w:rsidRPr="00B43089">
        <w:rPr>
          <w:rFonts w:asciiTheme="minorHAnsi" w:hAnsiTheme="minorHAnsi" w:cstheme="minorHAnsi"/>
        </w:rPr>
        <w:t xml:space="preserve">The PA scale included times per week and minutes per session of moderate to vigorous and extremely vigorous exercise activity per week and consisted of 13 validated questions. Questions relating to moderate exercise were described as “fast walking, golfing, casual swimming, casual cycling, etc.” Vigorous exercise activity was described as “running or jogging, team sports, vigorous lap swimming, aerobics, calisthenics, frequent lifting of objects 20 to 35 pounds.” </w:t>
      </w:r>
    </w:p>
    <w:p w14:paraId="1A512E01" w14:textId="72040C80" w:rsidR="00147892" w:rsidRPr="00B43089" w:rsidRDefault="006D225D" w:rsidP="006D225D">
      <w:pPr>
        <w:spacing w:line="480" w:lineRule="auto"/>
        <w:ind w:firstLine="720"/>
        <w:rPr>
          <w:rFonts w:asciiTheme="minorHAnsi" w:hAnsiTheme="minorHAnsi" w:cstheme="minorHAnsi"/>
          <w:lang w:eastAsia="en-GB"/>
        </w:rPr>
      </w:pPr>
      <w:r w:rsidRPr="00B43089">
        <w:rPr>
          <w:rFonts w:asciiTheme="minorHAnsi" w:hAnsiTheme="minorHAnsi" w:cstheme="minorHAnsi"/>
        </w:rPr>
        <w:t>Extremely vigorous exercise activity was categori</w:t>
      </w:r>
      <w:r w:rsidR="00535C40">
        <w:rPr>
          <w:rFonts w:asciiTheme="minorHAnsi" w:hAnsiTheme="minorHAnsi" w:cstheme="minorHAnsi"/>
        </w:rPr>
        <w:t>s</w:t>
      </w:r>
      <w:r w:rsidRPr="00B43089">
        <w:rPr>
          <w:rFonts w:asciiTheme="minorHAnsi" w:hAnsiTheme="minorHAnsi" w:cstheme="minorHAnsi"/>
        </w:rPr>
        <w:t>ed by “heavy weightlifting, running a marathon, fast sprinting, repeatedly carrying or lifting 40lbs or more.” Participants indicated how many times per week and how many minutes per session they exercised in each category.</w:t>
      </w:r>
      <w:r w:rsidR="00305E98" w:rsidRPr="00B43089">
        <w:rPr>
          <w:rFonts w:asciiTheme="minorHAnsi" w:hAnsiTheme="minorHAnsi" w:cstheme="minorHAnsi"/>
        </w:rPr>
        <w:t xml:space="preserve"> </w:t>
      </w:r>
      <w:r w:rsidR="00FC1B8C" w:rsidRPr="00B43089">
        <w:rPr>
          <w:rFonts w:asciiTheme="minorHAnsi" w:hAnsiTheme="minorHAnsi" w:cstheme="minorHAnsi"/>
        </w:rPr>
        <w:t xml:space="preserve">The scoring of MVPA based on this scale will provide insights into whether Adventists are meeting </w:t>
      </w:r>
      <w:r w:rsidR="0027387B" w:rsidRPr="00B43089">
        <w:rPr>
          <w:rFonts w:asciiTheme="minorHAnsi" w:hAnsiTheme="minorHAnsi" w:cstheme="minorHAnsi"/>
        </w:rPr>
        <w:t>(150</w:t>
      </w:r>
      <w:r w:rsidR="007446CF" w:rsidRPr="00B43089">
        <w:rPr>
          <w:rFonts w:asciiTheme="minorHAnsi" w:hAnsiTheme="minorHAnsi" w:cstheme="minorHAnsi"/>
        </w:rPr>
        <w:t xml:space="preserve"> mins </w:t>
      </w:r>
      <w:r w:rsidR="00DD2E3B" w:rsidRPr="00B43089">
        <w:rPr>
          <w:rFonts w:asciiTheme="minorHAnsi" w:hAnsiTheme="minorHAnsi" w:cstheme="minorHAnsi"/>
        </w:rPr>
        <w:t>per week</w:t>
      </w:r>
      <w:r w:rsidR="00BA1A99" w:rsidRPr="00B43089">
        <w:rPr>
          <w:rFonts w:asciiTheme="minorHAnsi" w:hAnsiTheme="minorHAnsi" w:cstheme="minorHAnsi"/>
        </w:rPr>
        <w:t xml:space="preserve">) </w:t>
      </w:r>
      <w:r w:rsidR="00FC1B8C" w:rsidRPr="00B43089">
        <w:rPr>
          <w:rFonts w:asciiTheme="minorHAnsi" w:hAnsiTheme="minorHAnsi" w:cstheme="minorHAnsi"/>
        </w:rPr>
        <w:t>or not meeting</w:t>
      </w:r>
      <w:r w:rsidR="00272679" w:rsidRPr="00B43089">
        <w:rPr>
          <w:rFonts w:asciiTheme="minorHAnsi" w:hAnsiTheme="minorHAnsi" w:cstheme="minorHAnsi"/>
        </w:rPr>
        <w:t xml:space="preserve"> </w:t>
      </w:r>
      <w:r w:rsidR="00390828" w:rsidRPr="00B43089">
        <w:rPr>
          <w:rFonts w:asciiTheme="minorHAnsi" w:hAnsiTheme="minorHAnsi" w:cstheme="minorHAnsi"/>
        </w:rPr>
        <w:t>(less than 150 min</w:t>
      </w:r>
      <w:r w:rsidR="00C0302D" w:rsidRPr="00B43089">
        <w:rPr>
          <w:rFonts w:asciiTheme="minorHAnsi" w:hAnsiTheme="minorHAnsi" w:cstheme="minorHAnsi"/>
        </w:rPr>
        <w:t>s per week</w:t>
      </w:r>
      <w:r w:rsidR="003008E7" w:rsidRPr="00B43089">
        <w:rPr>
          <w:rFonts w:asciiTheme="minorHAnsi" w:hAnsiTheme="minorHAnsi" w:cstheme="minorHAnsi"/>
        </w:rPr>
        <w:t xml:space="preserve">) </w:t>
      </w:r>
      <w:r w:rsidR="00FC1B8C" w:rsidRPr="00B43089">
        <w:rPr>
          <w:rFonts w:asciiTheme="minorHAnsi" w:hAnsiTheme="minorHAnsi" w:cstheme="minorHAnsi"/>
        </w:rPr>
        <w:t xml:space="preserve">recommended guidelines for </w:t>
      </w:r>
      <w:r w:rsidR="007D0163" w:rsidRPr="00B43089">
        <w:rPr>
          <w:rFonts w:asciiTheme="minorHAnsi" w:hAnsiTheme="minorHAnsi" w:cstheme="minorHAnsi"/>
        </w:rPr>
        <w:t>PA</w:t>
      </w:r>
      <w:r w:rsidR="00FC1B8C" w:rsidRPr="00B43089">
        <w:rPr>
          <w:rFonts w:asciiTheme="minorHAnsi" w:hAnsiTheme="minorHAnsi" w:cstheme="minorHAnsi"/>
        </w:rPr>
        <w:t>.</w:t>
      </w:r>
    </w:p>
    <w:p w14:paraId="1B92E179" w14:textId="77777777" w:rsidR="000E2846" w:rsidRPr="00B43089" w:rsidRDefault="000E2846" w:rsidP="00BC4C1B">
      <w:pPr>
        <w:spacing w:after="10" w:line="249" w:lineRule="auto"/>
        <w:ind w:left="293" w:right="573" w:hanging="10"/>
        <w:rPr>
          <w:rFonts w:asciiTheme="minorHAnsi" w:hAnsiTheme="minorHAnsi" w:cstheme="minorHAnsi"/>
          <w:b/>
        </w:rPr>
      </w:pPr>
    </w:p>
    <w:p w14:paraId="0CFA150F" w14:textId="77777777" w:rsidR="00917520" w:rsidRPr="00B43089" w:rsidRDefault="00917520" w:rsidP="00917520">
      <w:pPr>
        <w:spacing w:after="10" w:line="249" w:lineRule="auto"/>
        <w:ind w:right="573"/>
        <w:rPr>
          <w:rFonts w:asciiTheme="minorHAnsi" w:hAnsiTheme="minorHAnsi" w:cstheme="minorHAnsi"/>
        </w:rPr>
      </w:pPr>
    </w:p>
    <w:p w14:paraId="19B08134" w14:textId="1B05FAE3" w:rsidR="0050780F" w:rsidRPr="00B43089" w:rsidRDefault="727E7E61"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242424"/>
        </w:rPr>
      </w:pPr>
      <w:r w:rsidRPr="00B43089">
        <w:rPr>
          <w:rFonts w:asciiTheme="minorHAnsi" w:hAnsiTheme="minorHAnsi" w:cstheme="minorHAnsi"/>
          <w:color w:val="242424"/>
        </w:rPr>
        <w:t>Descriptive statistics were used to characterise the sample, presenting numerical summaries (e.g., frequencies, percentages, means values). Subsequently, the normality of the</w:t>
      </w:r>
      <w:r w:rsidR="00E33DA8" w:rsidRPr="00B43089">
        <w:rPr>
          <w:rFonts w:asciiTheme="minorHAnsi" w:hAnsiTheme="minorHAnsi" w:cstheme="minorHAnsi"/>
          <w:color w:val="242424"/>
        </w:rPr>
        <w:t xml:space="preserve"> PA and religious summary</w:t>
      </w:r>
      <w:r w:rsidRPr="00B43089">
        <w:rPr>
          <w:rFonts w:asciiTheme="minorHAnsi" w:hAnsiTheme="minorHAnsi" w:cstheme="minorHAnsi"/>
          <w:color w:val="242424"/>
        </w:rPr>
        <w:t xml:space="preserve"> variables was assessed</w:t>
      </w:r>
      <w:r w:rsidR="00687C65" w:rsidRPr="00B43089">
        <w:rPr>
          <w:rFonts w:asciiTheme="minorHAnsi" w:hAnsiTheme="minorHAnsi" w:cstheme="minorHAnsi"/>
          <w:color w:val="242424"/>
        </w:rPr>
        <w:t xml:space="preserve"> </w:t>
      </w:r>
      <w:r w:rsidR="007549D4" w:rsidRPr="00B43089">
        <w:rPr>
          <w:rFonts w:asciiTheme="minorHAnsi" w:hAnsiTheme="minorHAnsi" w:cstheme="minorHAnsi"/>
          <w:color w:val="242424"/>
        </w:rPr>
        <w:t>through visual inspection of histograms</w:t>
      </w:r>
      <w:r w:rsidRPr="00B43089">
        <w:rPr>
          <w:rFonts w:asciiTheme="minorHAnsi" w:hAnsiTheme="minorHAnsi" w:cstheme="minorHAnsi"/>
          <w:color w:val="242424"/>
        </w:rPr>
        <w:t xml:space="preserve"> revealing non-normal distributions in the responses to two scales. </w:t>
      </w:r>
    </w:p>
    <w:p w14:paraId="2956AF65" w14:textId="39D8C00B" w:rsidR="0050780F" w:rsidRPr="00E442E9" w:rsidRDefault="727E7E61" w:rsidP="2B6848DC">
      <w:pPr>
        <w:pStyle w:val="NormalWeb"/>
        <w:shd w:val="clear" w:color="auto" w:fill="FFFFFF" w:themeFill="background1"/>
        <w:spacing w:beforeAutospacing="0" w:afterAutospacing="0" w:line="480" w:lineRule="auto"/>
        <w:ind w:firstLine="720"/>
        <w:rPr>
          <w:rFonts w:asciiTheme="minorHAnsi" w:hAnsiTheme="minorHAnsi" w:cstheme="minorHAnsi"/>
          <w:strike/>
          <w:color w:val="242424"/>
        </w:rPr>
      </w:pPr>
      <w:r w:rsidRPr="00E442E9">
        <w:rPr>
          <w:rFonts w:asciiTheme="minorHAnsi" w:hAnsiTheme="minorHAnsi" w:cstheme="minorHAnsi"/>
          <w:color w:val="242424"/>
        </w:rPr>
        <w:t xml:space="preserve">The analysis used in this study involved performing a two-tailed Spearman correlation analysis to examine the potential relationship between religiosity and PA. This analysis is suitable for investigating associations between variables without assuming a linear relationship or adherence to normality assumptions. When working with non-normally distributed data, it is advisable to evaluate the relationship between variables using correlation coefficients derived from rank-based calculations </w:t>
      </w:r>
      <w:r w:rsidR="3F7FBDD7" w:rsidRPr="00E442E9">
        <w:rPr>
          <w:rFonts w:asciiTheme="minorHAnsi" w:hAnsiTheme="minorHAnsi" w:cstheme="minorHAnsi"/>
          <w:color w:val="242424"/>
        </w:rPr>
        <w:fldChar w:fldCharType="begin" w:fldLock="1"/>
      </w:r>
      <w:r w:rsidR="3F7FBDD7" w:rsidRPr="00E442E9">
        <w:rPr>
          <w:rFonts w:asciiTheme="minorHAnsi" w:hAnsiTheme="minorHAnsi" w:cstheme="minorHAnsi"/>
          <w:color w:val="242424"/>
        </w:rPr>
        <w:instrText>ADDIN CSL_CITATION {"citationItems":[{"id":"ITEM-1","itemData":{"ISSN":"2410-1516","author":[{"dropping-particle":"","family":"Alsaqr","given":"Ali M","non-dropping-particle":"","parse-names":false,"suffix":""}],"container-title":"African Vision and Eye Health","id":"ITEM-1","issue":"1","issued":{"date-parts":[["2021"]]},"page":"10","title":"Remarks on the use of Pearson’s and Spearman’s correlation coefficients in assessing relationships in ophthalmic data","type":"article-journal","volume":"80"},"uris":["http://www.mendeley.com/documents/?uuid=8c198959-205d-4ff0-a885-65c8eebd0885"]}],"mendeley":{"formattedCitation":"(Alsaqr, 2021)","plainTextFormattedCitation":"(Alsaqr, 2021)","previouslyFormattedCitation":"(Alsaqr, 2021)"},"properties":{"noteIndex":0},"schema":"https://github.com/citation-style-language/schema/raw/master/csl-citation.json"}</w:instrText>
      </w:r>
      <w:r w:rsidR="3F7FBDD7" w:rsidRPr="00E442E9">
        <w:rPr>
          <w:rFonts w:asciiTheme="minorHAnsi" w:hAnsiTheme="minorHAnsi" w:cstheme="minorHAnsi"/>
          <w:color w:val="242424"/>
        </w:rPr>
        <w:fldChar w:fldCharType="separate"/>
      </w:r>
      <w:r w:rsidRPr="00E442E9">
        <w:rPr>
          <w:rFonts w:asciiTheme="minorHAnsi" w:hAnsiTheme="minorHAnsi" w:cstheme="minorHAnsi"/>
          <w:noProof/>
          <w:color w:val="242424"/>
        </w:rPr>
        <w:t>(Alsaqr, 2021)</w:t>
      </w:r>
      <w:r w:rsidR="3F7FBDD7" w:rsidRPr="00E442E9">
        <w:rPr>
          <w:rFonts w:asciiTheme="minorHAnsi" w:hAnsiTheme="minorHAnsi" w:cstheme="minorHAnsi"/>
          <w:color w:val="242424"/>
        </w:rPr>
        <w:fldChar w:fldCharType="end"/>
      </w:r>
      <w:r w:rsidRPr="00E442E9">
        <w:rPr>
          <w:rFonts w:asciiTheme="minorHAnsi" w:hAnsiTheme="minorHAnsi" w:cstheme="minorHAnsi"/>
          <w:color w:val="242424"/>
        </w:rPr>
        <w:t xml:space="preserve">. Spearman's rho accounts for the ranks of the data rather than the actual values, making it suitable for non-parametric analysis when the data do not follow a normal distribution </w:t>
      </w:r>
      <w:r w:rsidR="3F7FBDD7" w:rsidRPr="00E442E9">
        <w:rPr>
          <w:rFonts w:asciiTheme="minorHAnsi" w:hAnsiTheme="minorHAnsi" w:cstheme="minorHAnsi"/>
          <w:color w:val="242424"/>
        </w:rPr>
        <w:fldChar w:fldCharType="begin" w:fldLock="1"/>
      </w:r>
      <w:r w:rsidR="3F7FBDD7" w:rsidRPr="00E442E9">
        <w:rPr>
          <w:rFonts w:asciiTheme="minorHAnsi" w:hAnsiTheme="minorHAnsi" w:cstheme="minorHAnsi"/>
          <w:color w:val="242424"/>
        </w:rPr>
        <w:instrText>ADDIN CSL_CITATION {"citationItems":[{"id":"ITEM-1","itemData":{"ISBN":"1677-5449","author":[{"dropping-particle":"","family":"Miot","given":"Hélio Amante","non-dropping-particle":"","parse-names":false,"suffix":""}],"container-title":"Jornal vascular brasileiro","id":"ITEM-1","issued":{"date-parts":[["2018"]]},"page":"275-279","publisher":"SciELO Brasil","title":"Correlation analysis in clinical and experimental studies","type":"article","volume":"17"},"uris":["http://www.mendeley.com/documents/?uuid=87afa780-5789-4ecb-9b49-8ec976d50c2b"]}],"mendeley":{"formattedCitation":"(Miot, 2018)","plainTextFormattedCitation":"(Miot, 2018)","previouslyFormattedCitation":"(Miot, 2018)"},"properties":{"noteIndex":0},"schema":"https://github.com/citation-style-language/schema/raw/master/csl-citation.json"}</w:instrText>
      </w:r>
      <w:r w:rsidR="3F7FBDD7" w:rsidRPr="00E442E9">
        <w:rPr>
          <w:rFonts w:asciiTheme="minorHAnsi" w:hAnsiTheme="minorHAnsi" w:cstheme="minorHAnsi"/>
          <w:color w:val="242424"/>
        </w:rPr>
        <w:fldChar w:fldCharType="separate"/>
      </w:r>
      <w:r w:rsidRPr="00E442E9">
        <w:rPr>
          <w:rFonts w:asciiTheme="minorHAnsi" w:hAnsiTheme="minorHAnsi" w:cstheme="minorHAnsi"/>
          <w:noProof/>
          <w:color w:val="242424"/>
        </w:rPr>
        <w:t>(Miot, 2018)</w:t>
      </w:r>
      <w:r w:rsidR="3F7FBDD7" w:rsidRPr="00E442E9">
        <w:rPr>
          <w:rFonts w:asciiTheme="minorHAnsi" w:hAnsiTheme="minorHAnsi" w:cstheme="minorHAnsi"/>
          <w:color w:val="242424"/>
        </w:rPr>
        <w:fldChar w:fldCharType="end"/>
      </w:r>
      <w:r w:rsidRPr="00E442E9">
        <w:rPr>
          <w:rFonts w:asciiTheme="minorHAnsi" w:hAnsiTheme="minorHAnsi" w:cstheme="minorHAnsi"/>
          <w:color w:val="242424"/>
        </w:rPr>
        <w:t>.</w:t>
      </w:r>
    </w:p>
    <w:p w14:paraId="35F83121" w14:textId="3B0BB274" w:rsidR="00CE3ACD" w:rsidRPr="00E442E9" w:rsidRDefault="00106D7B" w:rsidP="00106D7B">
      <w:pPr>
        <w:pStyle w:val="NormalWeb"/>
        <w:shd w:val="clear" w:color="auto" w:fill="FFFFFF" w:themeFill="background1"/>
        <w:spacing w:line="480" w:lineRule="auto"/>
        <w:ind w:firstLine="720"/>
        <w:rPr>
          <w:rFonts w:asciiTheme="minorHAnsi" w:hAnsiTheme="minorHAnsi" w:cstheme="minorHAnsi"/>
          <w:color w:val="242424"/>
        </w:rPr>
      </w:pPr>
      <w:r w:rsidRPr="00E442E9">
        <w:rPr>
          <w:rFonts w:asciiTheme="minorHAnsi" w:hAnsiTheme="minorHAnsi" w:cstheme="minorHAnsi"/>
          <w:color w:val="242424"/>
        </w:rPr>
        <w:t xml:space="preserve">Logistic regression analysis was then conducted to explore whether religiosity was associated with the odds </w:t>
      </w:r>
      <w:r w:rsidR="006232BA" w:rsidRPr="00E442E9">
        <w:rPr>
          <w:rFonts w:asciiTheme="minorHAnsi" w:hAnsiTheme="minorHAnsi" w:cstheme="minorHAnsi"/>
          <w:color w:val="242424"/>
        </w:rPr>
        <w:t xml:space="preserve">of </w:t>
      </w:r>
      <w:r w:rsidRPr="00E442E9">
        <w:rPr>
          <w:rFonts w:asciiTheme="minorHAnsi" w:hAnsiTheme="minorHAnsi" w:cstheme="minorHAnsi"/>
          <w:color w:val="242424"/>
        </w:rPr>
        <w:t>participants meeting or not meeting recommended levels of PA (binary outcome variable where not meeting recommended PA levels was coded 0 and meeting them was coded 1). This relationship was first examined with a univariate model, then  with adjustment for potential confounders (age, sex, and education).</w:t>
      </w:r>
    </w:p>
    <w:p w14:paraId="78DF811C" w14:textId="58887D8E" w:rsidR="00367642" w:rsidRPr="00E442E9" w:rsidRDefault="00106D7B" w:rsidP="00F307B2">
      <w:pPr>
        <w:pStyle w:val="NormalWeb"/>
        <w:shd w:val="clear" w:color="auto" w:fill="FFFFFF" w:themeFill="background1"/>
        <w:spacing w:line="480" w:lineRule="auto"/>
        <w:ind w:firstLine="720"/>
        <w:rPr>
          <w:rFonts w:asciiTheme="minorHAnsi" w:hAnsiTheme="minorHAnsi" w:cstheme="minorHAnsi"/>
          <w:color w:val="002060"/>
        </w:rPr>
      </w:pPr>
      <w:r w:rsidRPr="00E442E9">
        <w:rPr>
          <w:rFonts w:asciiTheme="minorHAnsi" w:hAnsiTheme="minorHAnsi" w:cstheme="minorHAnsi"/>
          <w:color w:val="242424"/>
        </w:rPr>
        <w:t xml:space="preserve"> </w:t>
      </w:r>
      <w:r w:rsidR="3F7FBDD7" w:rsidRPr="00E442E9">
        <w:rPr>
          <w:rFonts w:asciiTheme="minorHAnsi" w:hAnsiTheme="minorHAnsi" w:cstheme="minorHAnsi"/>
          <w:color w:val="002060"/>
        </w:rPr>
        <w:t>Results</w:t>
      </w:r>
    </w:p>
    <w:p w14:paraId="06F5E66C" w14:textId="7F55B8C9" w:rsidR="00466008" w:rsidRPr="00E442E9" w:rsidRDefault="3F7FBDD7" w:rsidP="00C35079">
      <w:pPr>
        <w:pStyle w:val="Heading3"/>
        <w:rPr>
          <w:rFonts w:asciiTheme="minorHAnsi" w:hAnsiTheme="minorHAnsi" w:cstheme="minorHAnsi"/>
          <w:color w:val="002060"/>
        </w:rPr>
      </w:pPr>
      <w:bookmarkStart w:id="183" w:name="_Toc175237768"/>
      <w:r w:rsidRPr="00E442E9">
        <w:rPr>
          <w:rFonts w:asciiTheme="minorHAnsi" w:hAnsiTheme="minorHAnsi" w:cstheme="minorHAnsi"/>
          <w:color w:val="002060"/>
        </w:rPr>
        <w:t>Sample Characteristics</w:t>
      </w:r>
      <w:bookmarkEnd w:id="183"/>
    </w:p>
    <w:p w14:paraId="01161311" w14:textId="77777777" w:rsidR="00BE1194" w:rsidRPr="00E442E9" w:rsidRDefault="00BE1194" w:rsidP="00BE1194">
      <w:pPr>
        <w:rPr>
          <w:rFonts w:asciiTheme="minorHAnsi" w:hAnsiTheme="minorHAnsi" w:cstheme="minorHAnsi"/>
        </w:rPr>
      </w:pPr>
    </w:p>
    <w:p w14:paraId="711BF9E7" w14:textId="4B4C363E" w:rsidR="00320820" w:rsidRPr="00E442E9" w:rsidRDefault="727E7E61" w:rsidP="005A1980">
      <w:pPr>
        <w:spacing w:line="480" w:lineRule="auto"/>
        <w:ind w:firstLine="720"/>
        <w:rPr>
          <w:rFonts w:asciiTheme="minorHAnsi" w:hAnsiTheme="minorHAnsi" w:cstheme="minorHAnsi"/>
          <w:lang w:eastAsia="en-GB"/>
        </w:rPr>
      </w:pPr>
      <w:r w:rsidRPr="00E442E9">
        <w:rPr>
          <w:rFonts w:asciiTheme="minorHAnsi" w:hAnsiTheme="minorHAnsi" w:cstheme="minorHAnsi"/>
        </w:rPr>
        <w:t xml:space="preserve">A total of </w:t>
      </w:r>
      <w:r w:rsidR="00C1115E" w:rsidRPr="00E442E9">
        <w:rPr>
          <w:rFonts w:asciiTheme="minorHAnsi" w:hAnsiTheme="minorHAnsi" w:cstheme="minorHAnsi"/>
        </w:rPr>
        <w:t>83</w:t>
      </w:r>
      <w:r w:rsidRPr="00E442E9">
        <w:rPr>
          <w:rFonts w:asciiTheme="minorHAnsi" w:hAnsiTheme="minorHAnsi" w:cstheme="minorHAnsi"/>
        </w:rPr>
        <w:t xml:space="preserve"> participants completed the survey, 58% were females and 42% were males. Participants ranged in age from 18-90 years (see table 3) and were mostly black (54.2%, n=45) (see table 4), with 32.5% having a primary education and 21.7% having </w:t>
      </w:r>
      <w:r w:rsidR="00871104" w:rsidRPr="00E442E9">
        <w:rPr>
          <w:rFonts w:asciiTheme="minorHAnsi" w:hAnsiTheme="minorHAnsi" w:cstheme="minorHAnsi"/>
        </w:rPr>
        <w:t xml:space="preserve">completed </w:t>
      </w:r>
      <w:r w:rsidRPr="00E442E9">
        <w:rPr>
          <w:rFonts w:asciiTheme="minorHAnsi" w:hAnsiTheme="minorHAnsi" w:cstheme="minorHAnsi"/>
        </w:rPr>
        <w:t>Post Graduate</w:t>
      </w:r>
      <w:r w:rsidR="00AE14F2" w:rsidRPr="00E442E9">
        <w:rPr>
          <w:rFonts w:asciiTheme="minorHAnsi" w:hAnsiTheme="minorHAnsi" w:cstheme="minorHAnsi"/>
        </w:rPr>
        <w:t xml:space="preserve"> studies</w:t>
      </w:r>
      <w:r w:rsidR="2B6848DC" w:rsidRPr="00E442E9">
        <w:rPr>
          <w:rFonts w:asciiTheme="minorHAnsi" w:hAnsiTheme="minorHAnsi" w:cstheme="minorHAnsi"/>
        </w:rPr>
        <w:t xml:space="preserve"> </w:t>
      </w:r>
      <w:r w:rsidRPr="00E442E9">
        <w:rPr>
          <w:rFonts w:asciiTheme="minorHAnsi" w:hAnsiTheme="minorHAnsi" w:cstheme="minorHAnsi"/>
        </w:rPr>
        <w:t>(see table 5). Members representing 8 demographic regions of the BUC completed the survey with the largest proportion of participants from the NEC (32.5%) (see table 6). The mean age was 51.72 and a standard deviation of 17.7. Table 4 shows that survey participants included</w:t>
      </w:r>
      <w:r w:rsidR="00FF5AB7" w:rsidRPr="00E442E9">
        <w:rPr>
          <w:rFonts w:asciiTheme="minorHAnsi" w:hAnsiTheme="minorHAnsi" w:cstheme="minorHAnsi"/>
        </w:rPr>
        <w:t xml:space="preserve"> </w:t>
      </w:r>
      <w:r w:rsidRPr="00E442E9">
        <w:rPr>
          <w:rFonts w:asciiTheme="minorHAnsi" w:hAnsiTheme="minorHAnsi" w:cstheme="minorHAnsi"/>
        </w:rPr>
        <w:t>pastors (</w:t>
      </w:r>
      <w:r w:rsidRPr="00E442E9">
        <w:rPr>
          <w:rFonts w:asciiTheme="minorHAnsi" w:hAnsiTheme="minorHAnsi" w:cstheme="minorHAnsi"/>
          <w:i/>
        </w:rPr>
        <w:t>n=5</w:t>
      </w:r>
      <w:r w:rsidRPr="00E442E9">
        <w:rPr>
          <w:rFonts w:asciiTheme="minorHAnsi" w:hAnsiTheme="minorHAnsi" w:cstheme="minorHAnsi"/>
        </w:rPr>
        <w:t>), health leaders (</w:t>
      </w:r>
      <w:r w:rsidRPr="00E442E9">
        <w:rPr>
          <w:rFonts w:asciiTheme="minorHAnsi" w:hAnsiTheme="minorHAnsi" w:cstheme="minorHAnsi"/>
          <w:i/>
        </w:rPr>
        <w:t>n=3</w:t>
      </w:r>
      <w:r w:rsidRPr="00E442E9">
        <w:rPr>
          <w:rFonts w:asciiTheme="minorHAnsi" w:hAnsiTheme="minorHAnsi" w:cstheme="minorHAnsi"/>
        </w:rPr>
        <w:t>), other leaders (</w:t>
      </w:r>
      <w:r w:rsidRPr="00E442E9">
        <w:rPr>
          <w:rFonts w:asciiTheme="minorHAnsi" w:hAnsiTheme="minorHAnsi" w:cstheme="minorHAnsi"/>
          <w:i/>
        </w:rPr>
        <w:t>n=33</w:t>
      </w:r>
      <w:r w:rsidRPr="00E442E9">
        <w:rPr>
          <w:rFonts w:asciiTheme="minorHAnsi" w:hAnsiTheme="minorHAnsi" w:cstheme="minorHAnsi"/>
        </w:rPr>
        <w:t>), and other church members (</w:t>
      </w:r>
      <w:r w:rsidRPr="00E442E9">
        <w:rPr>
          <w:rFonts w:asciiTheme="minorHAnsi" w:hAnsiTheme="minorHAnsi" w:cstheme="minorHAnsi"/>
          <w:i/>
        </w:rPr>
        <w:t>n=41</w:t>
      </w:r>
      <w:r w:rsidRPr="00E442E9">
        <w:rPr>
          <w:rFonts w:asciiTheme="minorHAnsi" w:hAnsiTheme="minorHAnsi" w:cstheme="minorHAnsi"/>
        </w:rPr>
        <w:t xml:space="preserve">). </w:t>
      </w:r>
    </w:p>
    <w:p w14:paraId="55460995" w14:textId="26F12FBD" w:rsidR="00DA6F50" w:rsidRPr="00E442E9" w:rsidRDefault="00DA6F50" w:rsidP="7F300A7B">
      <w:pPr>
        <w:spacing w:line="480" w:lineRule="auto"/>
        <w:rPr>
          <w:rFonts w:asciiTheme="minorHAnsi" w:hAnsiTheme="minorHAnsi" w:cstheme="minorHAnsi"/>
          <w:lang w:eastAsia="en-GB"/>
        </w:rPr>
      </w:pPr>
      <w:r w:rsidRPr="00E442E9">
        <w:rPr>
          <w:rFonts w:asciiTheme="minorHAnsi" w:hAnsiTheme="minorHAnsi" w:cstheme="minorHAnsi"/>
          <w:b/>
        </w:rPr>
        <w:t xml:space="preserve">Table </w:t>
      </w:r>
      <w:r w:rsidR="00A218D7" w:rsidRPr="00E442E9">
        <w:rPr>
          <w:rFonts w:asciiTheme="minorHAnsi" w:hAnsiTheme="minorHAnsi" w:cstheme="minorHAnsi"/>
          <w:b/>
        </w:rPr>
        <w:t>5</w:t>
      </w:r>
      <w:r w:rsidRPr="00E442E9">
        <w:rPr>
          <w:rFonts w:asciiTheme="minorHAnsi" w:hAnsiTheme="minorHAnsi" w:cstheme="minorHAnsi"/>
        </w:rPr>
        <w:t xml:space="preserve"> De</w:t>
      </w:r>
      <w:r w:rsidR="00E33CA6" w:rsidRPr="00E442E9">
        <w:rPr>
          <w:rFonts w:asciiTheme="minorHAnsi" w:hAnsiTheme="minorHAnsi" w:cstheme="minorHAnsi"/>
        </w:rPr>
        <w:t>scriptive data of survey participants</w:t>
      </w:r>
      <w:r w:rsidRPr="00E442E9">
        <w:rPr>
          <w:rFonts w:asciiTheme="minorHAnsi" w:hAnsiTheme="minorHAnsi" w:cstheme="minorHAnsi"/>
        </w:rPr>
        <w:t xml:space="preserve"> (</w:t>
      </w:r>
      <w:r w:rsidRPr="00E442E9">
        <w:rPr>
          <w:rFonts w:asciiTheme="minorHAnsi" w:hAnsiTheme="minorHAnsi" w:cstheme="minorHAnsi"/>
          <w:i/>
        </w:rPr>
        <w:t>N</w:t>
      </w:r>
      <w:r w:rsidRPr="00E442E9">
        <w:rPr>
          <w:rFonts w:asciiTheme="minorHAnsi" w:hAnsiTheme="minorHAnsi" w:cstheme="minorHAnsi"/>
        </w:rPr>
        <w:t xml:space="preserve"> = 83)</w:t>
      </w:r>
    </w:p>
    <w:tbl>
      <w:tblPr>
        <w:tblStyle w:val="TableGrid0"/>
        <w:tblW w:w="0" w:type="auto"/>
        <w:tblLook w:val="04A0" w:firstRow="1" w:lastRow="0" w:firstColumn="1" w:lastColumn="0" w:noHBand="0" w:noVBand="1"/>
      </w:tblPr>
      <w:tblGrid>
        <w:gridCol w:w="2876"/>
        <w:gridCol w:w="2877"/>
        <w:gridCol w:w="2877"/>
      </w:tblGrid>
      <w:tr w:rsidR="00DA6F50" w:rsidRPr="00E442E9" w14:paraId="1037FB09" w14:textId="77777777" w:rsidTr="00DB6224">
        <w:trPr>
          <w:trHeight w:val="57"/>
        </w:trPr>
        <w:tc>
          <w:tcPr>
            <w:tcW w:w="8630" w:type="dxa"/>
            <w:gridSpan w:val="3"/>
            <w:tcBorders>
              <w:left w:val="nil"/>
              <w:right w:val="nil"/>
            </w:tcBorders>
          </w:tcPr>
          <w:p w14:paraId="34FA43D7" w14:textId="74A855A7" w:rsidR="00CD2614" w:rsidRPr="00E442E9" w:rsidRDefault="002453A2" w:rsidP="00F839A7">
            <w:pPr>
              <w:rPr>
                <w:rFonts w:asciiTheme="minorHAnsi" w:hAnsiTheme="minorHAnsi" w:cstheme="minorHAnsi"/>
                <w:b/>
                <w:lang w:eastAsia="en-GB"/>
              </w:rPr>
            </w:pPr>
            <w:r w:rsidRPr="00E442E9">
              <w:rPr>
                <w:rFonts w:asciiTheme="minorHAnsi" w:hAnsiTheme="minorHAnsi" w:cstheme="minorHAnsi"/>
                <w:b/>
              </w:rPr>
              <w:t xml:space="preserve">         </w:t>
            </w:r>
            <w:r w:rsidR="00B76851" w:rsidRPr="00E442E9">
              <w:rPr>
                <w:rFonts w:asciiTheme="minorHAnsi" w:hAnsiTheme="minorHAnsi" w:cstheme="minorHAnsi"/>
                <w:b/>
              </w:rPr>
              <w:t xml:space="preserve">                                Number                              Percentages</w:t>
            </w:r>
          </w:p>
          <w:p w14:paraId="7AEA792F" w14:textId="77777777" w:rsidR="00DA6F50" w:rsidRPr="00E442E9" w:rsidRDefault="00DA6F50" w:rsidP="00F839A7">
            <w:pPr>
              <w:rPr>
                <w:rFonts w:asciiTheme="minorHAnsi" w:hAnsiTheme="minorHAnsi" w:cstheme="minorHAnsi"/>
                <w:lang w:eastAsia="en-GB"/>
              </w:rPr>
            </w:pPr>
          </w:p>
        </w:tc>
      </w:tr>
      <w:tr w:rsidR="00DA6F50" w:rsidRPr="00E442E9" w14:paraId="1D91F064" w14:textId="77777777" w:rsidTr="0048468A">
        <w:tc>
          <w:tcPr>
            <w:tcW w:w="2876" w:type="dxa"/>
            <w:tcBorders>
              <w:left w:val="nil"/>
              <w:bottom w:val="nil"/>
              <w:right w:val="nil"/>
            </w:tcBorders>
          </w:tcPr>
          <w:p w14:paraId="1A4EA507" w14:textId="52D329B1" w:rsidR="00A8517B" w:rsidRPr="00E442E9" w:rsidRDefault="00176B7E" w:rsidP="00F839A7">
            <w:pPr>
              <w:rPr>
                <w:rFonts w:asciiTheme="minorHAnsi" w:hAnsiTheme="minorHAnsi" w:cstheme="minorHAnsi"/>
                <w:b/>
                <w:bCs/>
              </w:rPr>
            </w:pPr>
            <w:r w:rsidRPr="00E442E9">
              <w:rPr>
                <w:rFonts w:asciiTheme="minorHAnsi" w:hAnsiTheme="minorHAnsi" w:cstheme="minorHAnsi"/>
                <w:b/>
                <w:bCs/>
              </w:rPr>
              <w:t>Sex</w:t>
            </w:r>
          </w:p>
          <w:p w14:paraId="5ABC1B25" w14:textId="553CD89B"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Female</w:t>
            </w:r>
          </w:p>
          <w:p w14:paraId="7D6A30AE"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Male</w:t>
            </w:r>
          </w:p>
        </w:tc>
        <w:tc>
          <w:tcPr>
            <w:tcW w:w="2877" w:type="dxa"/>
            <w:tcBorders>
              <w:left w:val="nil"/>
              <w:bottom w:val="nil"/>
              <w:right w:val="nil"/>
            </w:tcBorders>
          </w:tcPr>
          <w:p w14:paraId="07EDD0FD" w14:textId="77777777" w:rsidR="00A8517B" w:rsidRPr="00E442E9" w:rsidRDefault="00A8517B" w:rsidP="00F839A7">
            <w:pPr>
              <w:rPr>
                <w:rFonts w:asciiTheme="minorHAnsi" w:hAnsiTheme="minorHAnsi" w:cstheme="minorHAnsi"/>
              </w:rPr>
            </w:pPr>
          </w:p>
          <w:p w14:paraId="7354E6CD" w14:textId="40FB68BC"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48</w:t>
            </w:r>
          </w:p>
          <w:p w14:paraId="1B273718"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35</w:t>
            </w:r>
          </w:p>
        </w:tc>
        <w:tc>
          <w:tcPr>
            <w:tcW w:w="2877" w:type="dxa"/>
            <w:tcBorders>
              <w:left w:val="nil"/>
              <w:bottom w:val="nil"/>
              <w:right w:val="nil"/>
            </w:tcBorders>
          </w:tcPr>
          <w:p w14:paraId="7A4BF532" w14:textId="77777777" w:rsidR="00A8517B" w:rsidRPr="00E442E9" w:rsidRDefault="00A8517B" w:rsidP="00F839A7">
            <w:pPr>
              <w:rPr>
                <w:rFonts w:asciiTheme="minorHAnsi" w:hAnsiTheme="minorHAnsi" w:cstheme="minorHAnsi"/>
              </w:rPr>
            </w:pPr>
          </w:p>
          <w:p w14:paraId="29B89A52" w14:textId="49772179"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58</w:t>
            </w:r>
            <w:r w:rsidR="00C577C2" w:rsidRPr="00E442E9">
              <w:rPr>
                <w:rFonts w:asciiTheme="minorHAnsi" w:hAnsiTheme="minorHAnsi" w:cstheme="minorHAnsi"/>
              </w:rPr>
              <w:t>.0</w:t>
            </w:r>
          </w:p>
          <w:p w14:paraId="2A0504B2" w14:textId="100DE5F6"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42</w:t>
            </w:r>
            <w:r w:rsidR="00C577C2" w:rsidRPr="00E442E9">
              <w:rPr>
                <w:rFonts w:asciiTheme="minorHAnsi" w:hAnsiTheme="minorHAnsi" w:cstheme="minorHAnsi"/>
              </w:rPr>
              <w:t>.0</w:t>
            </w:r>
          </w:p>
        </w:tc>
      </w:tr>
      <w:tr w:rsidR="00DA6F50" w:rsidRPr="00E442E9" w14:paraId="563E3101" w14:textId="77777777" w:rsidTr="00DB6224">
        <w:trPr>
          <w:trHeight w:val="20"/>
        </w:trPr>
        <w:tc>
          <w:tcPr>
            <w:tcW w:w="2876" w:type="dxa"/>
            <w:tcBorders>
              <w:top w:val="nil"/>
              <w:left w:val="nil"/>
              <w:bottom w:val="nil"/>
              <w:right w:val="nil"/>
            </w:tcBorders>
          </w:tcPr>
          <w:p w14:paraId="02BFEA00" w14:textId="77777777" w:rsidR="00DA6F50" w:rsidRPr="00E442E9" w:rsidRDefault="00DA6F50" w:rsidP="0006252F">
            <w:pPr>
              <w:rPr>
                <w:rFonts w:asciiTheme="minorHAnsi" w:hAnsiTheme="minorHAnsi" w:cstheme="minorHAnsi"/>
                <w:b/>
                <w:lang w:eastAsia="en-GB"/>
              </w:rPr>
            </w:pPr>
            <w:r w:rsidRPr="00E442E9">
              <w:rPr>
                <w:rFonts w:asciiTheme="minorHAnsi" w:hAnsiTheme="minorHAnsi" w:cstheme="minorHAnsi"/>
                <w:b/>
              </w:rPr>
              <w:t>Age (Years)</w:t>
            </w:r>
          </w:p>
          <w:p w14:paraId="30CC3FBC" w14:textId="77777777" w:rsidR="00DA6F50" w:rsidRPr="00E442E9" w:rsidRDefault="008813C8" w:rsidP="0006252F">
            <w:pPr>
              <w:rPr>
                <w:rFonts w:asciiTheme="minorHAnsi" w:hAnsiTheme="minorHAnsi" w:cstheme="minorHAnsi"/>
                <w:lang w:eastAsia="en-GB"/>
              </w:rPr>
            </w:pPr>
            <w:r w:rsidRPr="00E442E9">
              <w:rPr>
                <w:rFonts w:asciiTheme="minorHAnsi" w:hAnsiTheme="minorHAnsi" w:cstheme="minorHAnsi"/>
              </w:rPr>
              <w:t>18-28</w:t>
            </w:r>
          </w:p>
          <w:p w14:paraId="5E8B8361" w14:textId="77777777" w:rsidR="00657F6E" w:rsidRPr="00E442E9" w:rsidRDefault="00657F6E" w:rsidP="0006252F">
            <w:pPr>
              <w:rPr>
                <w:rFonts w:asciiTheme="minorHAnsi" w:hAnsiTheme="minorHAnsi" w:cstheme="minorHAnsi"/>
                <w:lang w:eastAsia="en-GB"/>
              </w:rPr>
            </w:pPr>
            <w:r w:rsidRPr="00E442E9">
              <w:rPr>
                <w:rFonts w:asciiTheme="minorHAnsi" w:hAnsiTheme="minorHAnsi" w:cstheme="minorHAnsi"/>
              </w:rPr>
              <w:t>29-39</w:t>
            </w:r>
          </w:p>
          <w:p w14:paraId="0CE34CCD" w14:textId="77777777" w:rsidR="00E77A80" w:rsidRPr="00E442E9" w:rsidRDefault="00E77A80" w:rsidP="0006252F">
            <w:pPr>
              <w:rPr>
                <w:rFonts w:asciiTheme="minorHAnsi" w:hAnsiTheme="minorHAnsi" w:cstheme="minorHAnsi"/>
                <w:lang w:eastAsia="en-GB"/>
              </w:rPr>
            </w:pPr>
            <w:r w:rsidRPr="00E442E9">
              <w:rPr>
                <w:rFonts w:asciiTheme="minorHAnsi" w:hAnsiTheme="minorHAnsi" w:cstheme="minorHAnsi"/>
              </w:rPr>
              <w:t>40-50</w:t>
            </w:r>
          </w:p>
          <w:p w14:paraId="4A3924E2" w14:textId="77777777" w:rsidR="00D37B92" w:rsidRPr="00E442E9" w:rsidRDefault="00D37B92" w:rsidP="0006252F">
            <w:pPr>
              <w:rPr>
                <w:rFonts w:asciiTheme="minorHAnsi" w:hAnsiTheme="minorHAnsi" w:cstheme="minorHAnsi"/>
                <w:lang w:eastAsia="en-GB"/>
              </w:rPr>
            </w:pPr>
            <w:r w:rsidRPr="00E442E9">
              <w:rPr>
                <w:rFonts w:asciiTheme="minorHAnsi" w:hAnsiTheme="minorHAnsi" w:cstheme="minorHAnsi"/>
              </w:rPr>
              <w:t>51-61</w:t>
            </w:r>
          </w:p>
          <w:p w14:paraId="3DC34205" w14:textId="77777777" w:rsidR="00676EFC" w:rsidRPr="00E442E9" w:rsidRDefault="00960C9E" w:rsidP="0006252F">
            <w:pPr>
              <w:rPr>
                <w:rFonts w:asciiTheme="minorHAnsi" w:hAnsiTheme="minorHAnsi" w:cstheme="minorHAnsi"/>
                <w:lang w:eastAsia="en-GB"/>
              </w:rPr>
            </w:pPr>
            <w:r w:rsidRPr="00E442E9">
              <w:rPr>
                <w:rFonts w:asciiTheme="minorHAnsi" w:hAnsiTheme="minorHAnsi" w:cstheme="minorHAnsi"/>
              </w:rPr>
              <w:t>62-72</w:t>
            </w:r>
          </w:p>
          <w:p w14:paraId="10519F12" w14:textId="77777777" w:rsidR="00960C9E" w:rsidRPr="00E442E9" w:rsidRDefault="00960C9E" w:rsidP="0006252F">
            <w:pPr>
              <w:rPr>
                <w:rFonts w:asciiTheme="minorHAnsi" w:hAnsiTheme="minorHAnsi" w:cstheme="minorHAnsi"/>
                <w:lang w:eastAsia="en-GB"/>
              </w:rPr>
            </w:pPr>
            <w:r w:rsidRPr="00E442E9">
              <w:rPr>
                <w:rFonts w:asciiTheme="minorHAnsi" w:hAnsiTheme="minorHAnsi" w:cstheme="minorHAnsi"/>
              </w:rPr>
              <w:t>73-83</w:t>
            </w:r>
          </w:p>
          <w:p w14:paraId="432E666F" w14:textId="7D5193C0" w:rsidR="0099629D" w:rsidRPr="00E442E9" w:rsidRDefault="0099629D" w:rsidP="0006252F">
            <w:pPr>
              <w:rPr>
                <w:rFonts w:asciiTheme="minorHAnsi" w:hAnsiTheme="minorHAnsi" w:cstheme="minorHAnsi"/>
                <w:lang w:eastAsia="en-GB"/>
              </w:rPr>
            </w:pPr>
          </w:p>
        </w:tc>
        <w:tc>
          <w:tcPr>
            <w:tcW w:w="2877" w:type="dxa"/>
            <w:tcBorders>
              <w:top w:val="nil"/>
              <w:left w:val="nil"/>
              <w:bottom w:val="nil"/>
              <w:right w:val="nil"/>
            </w:tcBorders>
          </w:tcPr>
          <w:p w14:paraId="701AA3C1" w14:textId="77777777" w:rsidR="00DF7DA6" w:rsidRPr="00E442E9" w:rsidRDefault="00DF7DA6" w:rsidP="0006252F">
            <w:pPr>
              <w:rPr>
                <w:rFonts w:asciiTheme="minorHAnsi" w:hAnsiTheme="minorHAnsi" w:cstheme="minorHAnsi"/>
                <w:lang w:eastAsia="en-GB"/>
              </w:rPr>
            </w:pPr>
          </w:p>
          <w:p w14:paraId="661C77BB" w14:textId="2B622B0F" w:rsidR="00DA6F50" w:rsidRPr="00E442E9" w:rsidRDefault="0012659F" w:rsidP="0006252F">
            <w:pPr>
              <w:rPr>
                <w:rFonts w:asciiTheme="minorHAnsi" w:hAnsiTheme="minorHAnsi" w:cstheme="minorHAnsi"/>
                <w:lang w:eastAsia="en-GB"/>
              </w:rPr>
            </w:pPr>
            <w:r w:rsidRPr="00E442E9">
              <w:rPr>
                <w:rFonts w:asciiTheme="minorHAnsi" w:hAnsiTheme="minorHAnsi" w:cstheme="minorHAnsi"/>
              </w:rPr>
              <w:t>10</w:t>
            </w:r>
          </w:p>
          <w:p w14:paraId="59C4734B" w14:textId="77777777" w:rsidR="00DA6F50" w:rsidRPr="00E442E9" w:rsidRDefault="00657F6E" w:rsidP="0006252F">
            <w:pPr>
              <w:rPr>
                <w:rFonts w:asciiTheme="minorHAnsi" w:hAnsiTheme="minorHAnsi" w:cstheme="minorHAnsi"/>
                <w:lang w:eastAsia="en-GB"/>
              </w:rPr>
            </w:pPr>
            <w:r w:rsidRPr="00E442E9">
              <w:rPr>
                <w:rFonts w:asciiTheme="minorHAnsi" w:hAnsiTheme="minorHAnsi" w:cstheme="minorHAnsi"/>
              </w:rPr>
              <w:t>13</w:t>
            </w:r>
          </w:p>
          <w:p w14:paraId="77D2EB5B" w14:textId="77777777" w:rsidR="00E77A80" w:rsidRPr="00E442E9" w:rsidRDefault="00E77A80" w:rsidP="0006252F">
            <w:pPr>
              <w:rPr>
                <w:rFonts w:asciiTheme="minorHAnsi" w:hAnsiTheme="minorHAnsi" w:cstheme="minorHAnsi"/>
                <w:lang w:eastAsia="en-GB"/>
              </w:rPr>
            </w:pPr>
            <w:r w:rsidRPr="00E442E9">
              <w:rPr>
                <w:rFonts w:asciiTheme="minorHAnsi" w:hAnsiTheme="minorHAnsi" w:cstheme="minorHAnsi"/>
              </w:rPr>
              <w:t>7</w:t>
            </w:r>
          </w:p>
          <w:p w14:paraId="6C640628" w14:textId="2AF45115" w:rsidR="00DF7DA6" w:rsidRPr="00E442E9" w:rsidRDefault="00DF7DA6" w:rsidP="0006252F">
            <w:pPr>
              <w:rPr>
                <w:rFonts w:asciiTheme="minorHAnsi" w:hAnsiTheme="minorHAnsi" w:cstheme="minorHAnsi"/>
                <w:lang w:eastAsia="en-GB"/>
              </w:rPr>
            </w:pPr>
            <w:r w:rsidRPr="00E442E9">
              <w:rPr>
                <w:rFonts w:asciiTheme="minorHAnsi" w:hAnsiTheme="minorHAnsi" w:cstheme="minorHAnsi"/>
              </w:rPr>
              <w:t>15</w:t>
            </w:r>
          </w:p>
          <w:p w14:paraId="77C5033F" w14:textId="5C1A6E3D" w:rsidR="00960C9E" w:rsidRPr="00E442E9" w:rsidRDefault="00960C9E" w:rsidP="0006252F">
            <w:pPr>
              <w:rPr>
                <w:rFonts w:asciiTheme="minorHAnsi" w:hAnsiTheme="minorHAnsi" w:cstheme="minorHAnsi"/>
                <w:lang w:eastAsia="en-GB"/>
              </w:rPr>
            </w:pPr>
            <w:r w:rsidRPr="00E442E9">
              <w:rPr>
                <w:rFonts w:asciiTheme="minorHAnsi" w:hAnsiTheme="minorHAnsi" w:cstheme="minorHAnsi"/>
              </w:rPr>
              <w:t>8</w:t>
            </w:r>
          </w:p>
          <w:p w14:paraId="1C6C6D66" w14:textId="4CFACC51" w:rsidR="00960C9E" w:rsidRPr="00E442E9" w:rsidRDefault="00960C9E" w:rsidP="0006252F">
            <w:pPr>
              <w:rPr>
                <w:rFonts w:asciiTheme="minorHAnsi" w:hAnsiTheme="minorHAnsi" w:cstheme="minorHAnsi"/>
                <w:lang w:eastAsia="en-GB"/>
              </w:rPr>
            </w:pPr>
            <w:r w:rsidRPr="00E442E9">
              <w:rPr>
                <w:rFonts w:asciiTheme="minorHAnsi" w:hAnsiTheme="minorHAnsi" w:cstheme="minorHAnsi"/>
              </w:rPr>
              <w:t>30</w:t>
            </w:r>
          </w:p>
          <w:p w14:paraId="2447E643" w14:textId="6087E594" w:rsidR="00D37B92" w:rsidRPr="00E442E9" w:rsidRDefault="00D37B92" w:rsidP="0006252F">
            <w:pPr>
              <w:rPr>
                <w:rFonts w:asciiTheme="minorHAnsi" w:hAnsiTheme="minorHAnsi" w:cstheme="minorHAnsi"/>
                <w:lang w:eastAsia="en-GB"/>
              </w:rPr>
            </w:pPr>
          </w:p>
        </w:tc>
        <w:tc>
          <w:tcPr>
            <w:tcW w:w="2877" w:type="dxa"/>
            <w:tcBorders>
              <w:top w:val="nil"/>
              <w:left w:val="nil"/>
              <w:bottom w:val="nil"/>
              <w:right w:val="nil"/>
            </w:tcBorders>
          </w:tcPr>
          <w:p w14:paraId="7EB68AEE" w14:textId="77777777" w:rsidR="00DF7DA6" w:rsidRPr="00E442E9" w:rsidRDefault="00DF7DA6" w:rsidP="0006252F">
            <w:pPr>
              <w:rPr>
                <w:rFonts w:asciiTheme="minorHAnsi" w:hAnsiTheme="minorHAnsi" w:cstheme="minorHAnsi"/>
                <w:lang w:eastAsia="en-GB"/>
              </w:rPr>
            </w:pPr>
          </w:p>
          <w:p w14:paraId="7559528E" w14:textId="31D9A3A6" w:rsidR="00DA6F50" w:rsidRPr="00E442E9" w:rsidRDefault="00C02EC6" w:rsidP="0006252F">
            <w:pPr>
              <w:rPr>
                <w:rFonts w:asciiTheme="minorHAnsi" w:hAnsiTheme="minorHAnsi" w:cstheme="minorHAnsi"/>
                <w:lang w:eastAsia="en-GB"/>
              </w:rPr>
            </w:pPr>
            <w:r w:rsidRPr="00E442E9">
              <w:rPr>
                <w:rFonts w:asciiTheme="minorHAnsi" w:hAnsiTheme="minorHAnsi" w:cstheme="minorHAnsi"/>
              </w:rPr>
              <w:t>12</w:t>
            </w:r>
            <w:r w:rsidR="00C577C2" w:rsidRPr="00E442E9">
              <w:rPr>
                <w:rFonts w:asciiTheme="minorHAnsi" w:hAnsiTheme="minorHAnsi" w:cstheme="minorHAnsi"/>
              </w:rPr>
              <w:t>.0</w:t>
            </w:r>
          </w:p>
          <w:p w14:paraId="7EC116F4" w14:textId="0567E43E" w:rsidR="00DA6F50" w:rsidRPr="00E442E9" w:rsidRDefault="00657F6E" w:rsidP="0006252F">
            <w:pPr>
              <w:rPr>
                <w:rFonts w:asciiTheme="minorHAnsi" w:hAnsiTheme="minorHAnsi" w:cstheme="minorHAnsi"/>
                <w:lang w:eastAsia="en-GB"/>
              </w:rPr>
            </w:pPr>
            <w:r w:rsidRPr="00E442E9">
              <w:rPr>
                <w:rFonts w:asciiTheme="minorHAnsi" w:hAnsiTheme="minorHAnsi" w:cstheme="minorHAnsi"/>
              </w:rPr>
              <w:t>15</w:t>
            </w:r>
            <w:r w:rsidR="00E77A80" w:rsidRPr="00E442E9">
              <w:rPr>
                <w:rFonts w:asciiTheme="minorHAnsi" w:hAnsiTheme="minorHAnsi" w:cstheme="minorHAnsi"/>
              </w:rPr>
              <w:t>.7</w:t>
            </w:r>
          </w:p>
          <w:p w14:paraId="5871A8E0" w14:textId="7DABC868" w:rsidR="00DA6F50" w:rsidRPr="00E442E9" w:rsidRDefault="00D37B92" w:rsidP="0006252F">
            <w:pPr>
              <w:rPr>
                <w:rFonts w:asciiTheme="minorHAnsi" w:hAnsiTheme="minorHAnsi" w:cstheme="minorHAnsi"/>
                <w:lang w:eastAsia="en-GB"/>
              </w:rPr>
            </w:pPr>
            <w:r w:rsidRPr="00E442E9">
              <w:rPr>
                <w:rFonts w:asciiTheme="minorHAnsi" w:hAnsiTheme="minorHAnsi" w:cstheme="minorHAnsi"/>
              </w:rPr>
              <w:t>8.4</w:t>
            </w:r>
          </w:p>
          <w:p w14:paraId="014E1576" w14:textId="42342C3A" w:rsidR="00676EFC" w:rsidRPr="00E442E9" w:rsidRDefault="00676EFC" w:rsidP="0006252F">
            <w:pPr>
              <w:rPr>
                <w:rFonts w:asciiTheme="minorHAnsi" w:hAnsiTheme="minorHAnsi" w:cstheme="minorHAnsi"/>
                <w:lang w:eastAsia="en-GB"/>
              </w:rPr>
            </w:pPr>
            <w:r w:rsidRPr="00E442E9">
              <w:rPr>
                <w:rFonts w:asciiTheme="minorHAnsi" w:hAnsiTheme="minorHAnsi" w:cstheme="minorHAnsi"/>
              </w:rPr>
              <w:t>18.1</w:t>
            </w:r>
          </w:p>
          <w:p w14:paraId="5AE10921" w14:textId="66917D04" w:rsidR="00676EFC" w:rsidRPr="00E442E9" w:rsidRDefault="00676EFC" w:rsidP="0006252F">
            <w:pPr>
              <w:rPr>
                <w:rFonts w:asciiTheme="minorHAnsi" w:hAnsiTheme="minorHAnsi" w:cstheme="minorHAnsi"/>
                <w:lang w:eastAsia="en-GB"/>
              </w:rPr>
            </w:pPr>
            <w:r w:rsidRPr="00E442E9">
              <w:rPr>
                <w:rFonts w:asciiTheme="minorHAnsi" w:hAnsiTheme="minorHAnsi" w:cstheme="minorHAnsi"/>
              </w:rPr>
              <w:t>9.6</w:t>
            </w:r>
          </w:p>
          <w:p w14:paraId="1EADAF72" w14:textId="7675FB62" w:rsidR="00676EFC" w:rsidRPr="00E442E9" w:rsidRDefault="00676EFC" w:rsidP="0006252F">
            <w:pPr>
              <w:rPr>
                <w:rFonts w:asciiTheme="minorHAnsi" w:hAnsiTheme="minorHAnsi" w:cstheme="minorHAnsi"/>
                <w:lang w:eastAsia="en-GB"/>
              </w:rPr>
            </w:pPr>
            <w:r w:rsidRPr="00E442E9">
              <w:rPr>
                <w:rFonts w:asciiTheme="minorHAnsi" w:hAnsiTheme="minorHAnsi" w:cstheme="minorHAnsi"/>
              </w:rPr>
              <w:t>36.1</w:t>
            </w:r>
          </w:p>
          <w:p w14:paraId="509A9B21" w14:textId="3BC1BF7B" w:rsidR="00DF7DA6" w:rsidRPr="00E442E9" w:rsidRDefault="00DF7DA6" w:rsidP="0006252F">
            <w:pPr>
              <w:rPr>
                <w:rFonts w:asciiTheme="minorHAnsi" w:hAnsiTheme="minorHAnsi" w:cstheme="minorHAnsi"/>
                <w:lang w:eastAsia="en-GB"/>
              </w:rPr>
            </w:pPr>
          </w:p>
        </w:tc>
      </w:tr>
      <w:tr w:rsidR="00DA6F50" w:rsidRPr="00E442E9" w14:paraId="5C31999A" w14:textId="77777777" w:rsidTr="0048468A">
        <w:tc>
          <w:tcPr>
            <w:tcW w:w="2876" w:type="dxa"/>
            <w:tcBorders>
              <w:top w:val="nil"/>
              <w:left w:val="nil"/>
              <w:bottom w:val="nil"/>
              <w:right w:val="nil"/>
            </w:tcBorders>
          </w:tcPr>
          <w:p w14:paraId="2AEAE269" w14:textId="77777777" w:rsidR="00DA6F50" w:rsidRPr="00E442E9" w:rsidRDefault="00DA6F50" w:rsidP="0006252F">
            <w:pPr>
              <w:rPr>
                <w:rFonts w:asciiTheme="minorHAnsi" w:hAnsiTheme="minorHAnsi" w:cstheme="minorHAnsi"/>
                <w:b/>
                <w:lang w:eastAsia="en-GB"/>
              </w:rPr>
            </w:pPr>
            <w:r w:rsidRPr="00E442E9">
              <w:rPr>
                <w:rFonts w:asciiTheme="minorHAnsi" w:hAnsiTheme="minorHAnsi" w:cstheme="minorHAnsi"/>
                <w:b/>
              </w:rPr>
              <w:t>Ethnicity</w:t>
            </w:r>
          </w:p>
          <w:p w14:paraId="0FFC90F7"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Black</w:t>
            </w:r>
          </w:p>
          <w:p w14:paraId="67521DC2"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White</w:t>
            </w:r>
          </w:p>
          <w:p w14:paraId="544C86FF"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Other</w:t>
            </w:r>
          </w:p>
          <w:p w14:paraId="16E3D794"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Mixed</w:t>
            </w:r>
          </w:p>
          <w:p w14:paraId="3DD214AB"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Asian</w:t>
            </w:r>
          </w:p>
        </w:tc>
        <w:tc>
          <w:tcPr>
            <w:tcW w:w="2877" w:type="dxa"/>
            <w:tcBorders>
              <w:top w:val="nil"/>
              <w:left w:val="nil"/>
              <w:bottom w:val="nil"/>
              <w:right w:val="nil"/>
            </w:tcBorders>
          </w:tcPr>
          <w:p w14:paraId="3F6FBE09" w14:textId="77777777" w:rsidR="00DA6F50" w:rsidRPr="00E442E9" w:rsidRDefault="00DA6F50" w:rsidP="0006252F">
            <w:pPr>
              <w:rPr>
                <w:rFonts w:asciiTheme="minorHAnsi" w:hAnsiTheme="minorHAnsi" w:cstheme="minorHAnsi"/>
                <w:lang w:eastAsia="en-GB"/>
              </w:rPr>
            </w:pPr>
          </w:p>
          <w:p w14:paraId="3CDA37E9"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45</w:t>
            </w:r>
          </w:p>
          <w:p w14:paraId="1A9FBAEA"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27</w:t>
            </w:r>
          </w:p>
          <w:p w14:paraId="7CD2719B"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5</w:t>
            </w:r>
          </w:p>
          <w:p w14:paraId="305D35E7"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4</w:t>
            </w:r>
          </w:p>
          <w:p w14:paraId="02E9BCA8" w14:textId="7777777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2</w:t>
            </w:r>
          </w:p>
        </w:tc>
        <w:tc>
          <w:tcPr>
            <w:tcW w:w="2877" w:type="dxa"/>
            <w:tcBorders>
              <w:top w:val="nil"/>
              <w:left w:val="nil"/>
              <w:bottom w:val="nil"/>
              <w:right w:val="nil"/>
            </w:tcBorders>
          </w:tcPr>
          <w:p w14:paraId="5BF7356C" w14:textId="77777777" w:rsidR="00DA6F50" w:rsidRPr="00E442E9" w:rsidRDefault="00DA6F50" w:rsidP="0006252F">
            <w:pPr>
              <w:rPr>
                <w:rFonts w:asciiTheme="minorHAnsi" w:hAnsiTheme="minorHAnsi" w:cstheme="minorHAnsi"/>
                <w:lang w:eastAsia="en-GB"/>
              </w:rPr>
            </w:pPr>
          </w:p>
          <w:p w14:paraId="35C95983" w14:textId="16A9292E"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54</w:t>
            </w:r>
            <w:r w:rsidR="0066222A" w:rsidRPr="00E442E9">
              <w:rPr>
                <w:rFonts w:asciiTheme="minorHAnsi" w:hAnsiTheme="minorHAnsi" w:cstheme="minorHAnsi"/>
              </w:rPr>
              <w:t>.0</w:t>
            </w:r>
          </w:p>
          <w:p w14:paraId="087BC8F1" w14:textId="112572B0"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33</w:t>
            </w:r>
            <w:r w:rsidR="0066222A" w:rsidRPr="00E442E9">
              <w:rPr>
                <w:rFonts w:asciiTheme="minorHAnsi" w:hAnsiTheme="minorHAnsi" w:cstheme="minorHAnsi"/>
              </w:rPr>
              <w:t>.0</w:t>
            </w:r>
          </w:p>
          <w:p w14:paraId="0FD86A92" w14:textId="0DCD791F"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6</w:t>
            </w:r>
            <w:r w:rsidR="0066222A" w:rsidRPr="00E442E9">
              <w:rPr>
                <w:rFonts w:asciiTheme="minorHAnsi" w:hAnsiTheme="minorHAnsi" w:cstheme="minorHAnsi"/>
              </w:rPr>
              <w:t>.0</w:t>
            </w:r>
          </w:p>
          <w:p w14:paraId="7C7D0C2C" w14:textId="23D4D017"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5</w:t>
            </w:r>
            <w:r w:rsidR="0066222A" w:rsidRPr="00E442E9">
              <w:rPr>
                <w:rFonts w:asciiTheme="minorHAnsi" w:hAnsiTheme="minorHAnsi" w:cstheme="minorHAnsi"/>
              </w:rPr>
              <w:t>.0</w:t>
            </w:r>
          </w:p>
          <w:p w14:paraId="6448E978" w14:textId="141C2125" w:rsidR="00DA6F50" w:rsidRPr="00E442E9" w:rsidRDefault="00DA6F50" w:rsidP="0006252F">
            <w:pPr>
              <w:rPr>
                <w:rFonts w:asciiTheme="minorHAnsi" w:hAnsiTheme="minorHAnsi" w:cstheme="minorHAnsi"/>
                <w:lang w:eastAsia="en-GB"/>
              </w:rPr>
            </w:pPr>
            <w:r w:rsidRPr="00E442E9">
              <w:rPr>
                <w:rFonts w:asciiTheme="minorHAnsi" w:hAnsiTheme="minorHAnsi" w:cstheme="minorHAnsi"/>
              </w:rPr>
              <w:t>2</w:t>
            </w:r>
            <w:r w:rsidR="0066222A" w:rsidRPr="00E442E9">
              <w:rPr>
                <w:rFonts w:asciiTheme="minorHAnsi" w:hAnsiTheme="minorHAnsi" w:cstheme="minorHAnsi"/>
              </w:rPr>
              <w:t>.0</w:t>
            </w:r>
          </w:p>
        </w:tc>
      </w:tr>
      <w:tr w:rsidR="00DA6F50" w:rsidRPr="00E442E9" w14:paraId="4F52A677" w14:textId="77777777" w:rsidTr="00D93086">
        <w:tc>
          <w:tcPr>
            <w:tcW w:w="2876" w:type="dxa"/>
            <w:tcBorders>
              <w:top w:val="nil"/>
              <w:left w:val="nil"/>
              <w:bottom w:val="nil"/>
              <w:right w:val="nil"/>
            </w:tcBorders>
          </w:tcPr>
          <w:p w14:paraId="75DE9032" w14:textId="77777777" w:rsidR="00DA6F50" w:rsidRPr="00E442E9" w:rsidRDefault="00DA6F50" w:rsidP="00F839A7">
            <w:pPr>
              <w:rPr>
                <w:rFonts w:asciiTheme="minorHAnsi" w:hAnsiTheme="minorHAnsi" w:cstheme="minorHAnsi"/>
                <w:b/>
                <w:lang w:eastAsia="en-GB"/>
              </w:rPr>
            </w:pPr>
            <w:r w:rsidRPr="00E442E9">
              <w:rPr>
                <w:rFonts w:asciiTheme="minorHAnsi" w:hAnsiTheme="minorHAnsi" w:cstheme="minorHAnsi"/>
                <w:b/>
              </w:rPr>
              <w:t>Education</w:t>
            </w:r>
          </w:p>
          <w:p w14:paraId="764EB38A"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Bachelor’s Degree</w:t>
            </w:r>
          </w:p>
          <w:p w14:paraId="444AAC32"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Secondary Education</w:t>
            </w:r>
          </w:p>
          <w:p w14:paraId="7FBCC5C3"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Masters</w:t>
            </w:r>
          </w:p>
          <w:p w14:paraId="07FBD49C"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Post Graduate Diploma</w:t>
            </w:r>
          </w:p>
          <w:p w14:paraId="6318276E"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PHD</w:t>
            </w:r>
          </w:p>
          <w:p w14:paraId="30ADA118"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Post Graduate Certificate</w:t>
            </w:r>
          </w:p>
          <w:p w14:paraId="1009F269"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No Formal Education</w:t>
            </w:r>
          </w:p>
        </w:tc>
        <w:tc>
          <w:tcPr>
            <w:tcW w:w="2877" w:type="dxa"/>
            <w:tcBorders>
              <w:top w:val="nil"/>
              <w:left w:val="nil"/>
              <w:bottom w:val="nil"/>
              <w:right w:val="nil"/>
            </w:tcBorders>
          </w:tcPr>
          <w:p w14:paraId="68A54DB4" w14:textId="77777777" w:rsidR="00DA6F50" w:rsidRPr="00E442E9" w:rsidRDefault="00DA6F50" w:rsidP="00F839A7">
            <w:pPr>
              <w:rPr>
                <w:rFonts w:asciiTheme="minorHAnsi" w:hAnsiTheme="minorHAnsi" w:cstheme="minorHAnsi"/>
                <w:lang w:eastAsia="en-GB"/>
              </w:rPr>
            </w:pPr>
          </w:p>
          <w:p w14:paraId="28A2EF00"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27</w:t>
            </w:r>
          </w:p>
          <w:p w14:paraId="0DB7891A"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25</w:t>
            </w:r>
          </w:p>
          <w:p w14:paraId="55136377"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18</w:t>
            </w:r>
          </w:p>
          <w:p w14:paraId="63DBAED6"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6</w:t>
            </w:r>
          </w:p>
          <w:p w14:paraId="7DCF2314"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4</w:t>
            </w:r>
          </w:p>
          <w:p w14:paraId="0E81A038"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2</w:t>
            </w:r>
          </w:p>
          <w:p w14:paraId="1DEC31D4"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1</w:t>
            </w:r>
          </w:p>
        </w:tc>
        <w:tc>
          <w:tcPr>
            <w:tcW w:w="2877" w:type="dxa"/>
            <w:tcBorders>
              <w:top w:val="nil"/>
              <w:left w:val="nil"/>
              <w:bottom w:val="nil"/>
              <w:right w:val="nil"/>
            </w:tcBorders>
          </w:tcPr>
          <w:p w14:paraId="09404F50" w14:textId="77777777" w:rsidR="00DA6F50" w:rsidRPr="00E442E9" w:rsidRDefault="00DA6F50" w:rsidP="00F839A7">
            <w:pPr>
              <w:rPr>
                <w:rFonts w:asciiTheme="minorHAnsi" w:hAnsiTheme="minorHAnsi" w:cstheme="minorHAnsi"/>
                <w:lang w:eastAsia="en-GB"/>
              </w:rPr>
            </w:pPr>
          </w:p>
          <w:p w14:paraId="032F5382" w14:textId="30A26D6E"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33</w:t>
            </w:r>
            <w:r w:rsidR="0066222A" w:rsidRPr="00E442E9">
              <w:rPr>
                <w:rFonts w:asciiTheme="minorHAnsi" w:hAnsiTheme="minorHAnsi" w:cstheme="minorHAnsi"/>
              </w:rPr>
              <w:t>.0</w:t>
            </w:r>
          </w:p>
          <w:p w14:paraId="49A3527B" w14:textId="36319DEE"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30</w:t>
            </w:r>
            <w:r w:rsidR="0066222A" w:rsidRPr="00E442E9">
              <w:rPr>
                <w:rFonts w:asciiTheme="minorHAnsi" w:hAnsiTheme="minorHAnsi" w:cstheme="minorHAnsi"/>
              </w:rPr>
              <w:t>.0</w:t>
            </w:r>
          </w:p>
          <w:p w14:paraId="19A011A1" w14:textId="720FAFD2"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22</w:t>
            </w:r>
            <w:r w:rsidR="0066222A" w:rsidRPr="00E442E9">
              <w:rPr>
                <w:rFonts w:asciiTheme="minorHAnsi" w:hAnsiTheme="minorHAnsi" w:cstheme="minorHAnsi"/>
              </w:rPr>
              <w:t>.0</w:t>
            </w:r>
          </w:p>
          <w:p w14:paraId="2CD108E8" w14:textId="63FC1002"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7</w:t>
            </w:r>
            <w:r w:rsidR="0066222A" w:rsidRPr="00E442E9">
              <w:rPr>
                <w:rFonts w:asciiTheme="minorHAnsi" w:hAnsiTheme="minorHAnsi" w:cstheme="minorHAnsi"/>
              </w:rPr>
              <w:t>.0</w:t>
            </w:r>
          </w:p>
          <w:p w14:paraId="6A4F87B1" w14:textId="64630B9B"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5</w:t>
            </w:r>
            <w:r w:rsidR="0048400A" w:rsidRPr="00E442E9">
              <w:rPr>
                <w:rFonts w:asciiTheme="minorHAnsi" w:hAnsiTheme="minorHAnsi" w:cstheme="minorHAnsi"/>
              </w:rPr>
              <w:t>.0</w:t>
            </w:r>
          </w:p>
          <w:p w14:paraId="08158239" w14:textId="345AA025"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2</w:t>
            </w:r>
            <w:r w:rsidR="0048400A" w:rsidRPr="00E442E9">
              <w:rPr>
                <w:rFonts w:asciiTheme="minorHAnsi" w:hAnsiTheme="minorHAnsi" w:cstheme="minorHAnsi"/>
              </w:rPr>
              <w:t>.0</w:t>
            </w:r>
          </w:p>
          <w:p w14:paraId="3C316DEB" w14:textId="24A0D3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1</w:t>
            </w:r>
            <w:r w:rsidR="0048400A" w:rsidRPr="00E442E9">
              <w:rPr>
                <w:rFonts w:asciiTheme="minorHAnsi" w:hAnsiTheme="minorHAnsi" w:cstheme="minorHAnsi"/>
              </w:rPr>
              <w:t>.0</w:t>
            </w:r>
          </w:p>
        </w:tc>
      </w:tr>
      <w:tr w:rsidR="00DA6F50" w:rsidRPr="00E442E9" w14:paraId="4BA2EE55" w14:textId="77777777" w:rsidTr="00E1238D">
        <w:tc>
          <w:tcPr>
            <w:tcW w:w="2876" w:type="dxa"/>
            <w:tcBorders>
              <w:top w:val="nil"/>
              <w:left w:val="nil"/>
              <w:bottom w:val="nil"/>
              <w:right w:val="nil"/>
            </w:tcBorders>
          </w:tcPr>
          <w:p w14:paraId="30C8F1C2" w14:textId="77777777" w:rsidR="00DA6F50" w:rsidRPr="00E442E9" w:rsidRDefault="00DA6F50" w:rsidP="00F839A7">
            <w:pPr>
              <w:rPr>
                <w:rFonts w:asciiTheme="minorHAnsi" w:hAnsiTheme="minorHAnsi" w:cstheme="minorHAnsi"/>
                <w:b/>
                <w:lang w:eastAsia="en-GB"/>
              </w:rPr>
            </w:pPr>
            <w:r w:rsidRPr="00E442E9">
              <w:rPr>
                <w:rFonts w:asciiTheme="minorHAnsi" w:hAnsiTheme="minorHAnsi" w:cstheme="minorHAnsi"/>
                <w:b/>
              </w:rPr>
              <w:t>Church Role</w:t>
            </w:r>
          </w:p>
        </w:tc>
        <w:tc>
          <w:tcPr>
            <w:tcW w:w="2877" w:type="dxa"/>
            <w:tcBorders>
              <w:top w:val="nil"/>
              <w:left w:val="nil"/>
              <w:bottom w:val="nil"/>
              <w:right w:val="nil"/>
            </w:tcBorders>
          </w:tcPr>
          <w:p w14:paraId="27EF60BE" w14:textId="77777777" w:rsidR="00DA6F50" w:rsidRPr="00E442E9" w:rsidRDefault="00DA6F50" w:rsidP="00F839A7">
            <w:pPr>
              <w:rPr>
                <w:rFonts w:asciiTheme="minorHAnsi" w:hAnsiTheme="minorHAnsi" w:cstheme="minorHAnsi"/>
                <w:lang w:eastAsia="en-GB"/>
              </w:rPr>
            </w:pPr>
          </w:p>
        </w:tc>
        <w:tc>
          <w:tcPr>
            <w:tcW w:w="2877" w:type="dxa"/>
            <w:tcBorders>
              <w:top w:val="nil"/>
              <w:left w:val="nil"/>
              <w:bottom w:val="nil"/>
              <w:right w:val="nil"/>
            </w:tcBorders>
          </w:tcPr>
          <w:p w14:paraId="255F1485" w14:textId="77777777" w:rsidR="00DA6F50" w:rsidRPr="00E442E9" w:rsidRDefault="00DA6F50" w:rsidP="00F839A7">
            <w:pPr>
              <w:rPr>
                <w:rFonts w:asciiTheme="minorHAnsi" w:hAnsiTheme="minorHAnsi" w:cstheme="minorHAnsi"/>
                <w:lang w:eastAsia="en-GB"/>
              </w:rPr>
            </w:pPr>
          </w:p>
        </w:tc>
      </w:tr>
      <w:tr w:rsidR="00DA6F50" w:rsidRPr="00E442E9" w14:paraId="7F9EAD9E" w14:textId="77777777" w:rsidTr="00E1238D">
        <w:tc>
          <w:tcPr>
            <w:tcW w:w="2876" w:type="dxa"/>
            <w:tcBorders>
              <w:top w:val="nil"/>
              <w:left w:val="nil"/>
              <w:bottom w:val="nil"/>
              <w:right w:val="nil"/>
            </w:tcBorders>
          </w:tcPr>
          <w:p w14:paraId="449E1FAD"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Church Member</w:t>
            </w:r>
          </w:p>
          <w:p w14:paraId="0131FFCD"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Other Leader</w:t>
            </w:r>
          </w:p>
          <w:p w14:paraId="762F07AD"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Pastor</w:t>
            </w:r>
          </w:p>
          <w:p w14:paraId="339C3EE3"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Health Leader</w:t>
            </w:r>
          </w:p>
          <w:p w14:paraId="31D2B02D" w14:textId="77777777" w:rsidR="00AA1184" w:rsidRPr="00E442E9" w:rsidRDefault="00B21281" w:rsidP="00F839A7">
            <w:pPr>
              <w:rPr>
                <w:rFonts w:asciiTheme="minorHAnsi" w:hAnsiTheme="minorHAnsi" w:cstheme="minorHAnsi"/>
                <w:b/>
                <w:lang w:eastAsia="en-GB"/>
              </w:rPr>
            </w:pPr>
            <w:r w:rsidRPr="00E442E9">
              <w:rPr>
                <w:rFonts w:asciiTheme="minorHAnsi" w:hAnsiTheme="minorHAnsi" w:cstheme="minorHAnsi"/>
                <w:b/>
              </w:rPr>
              <w:t>Conferences</w:t>
            </w:r>
            <w:r w:rsidR="001F5983" w:rsidRPr="00E442E9">
              <w:rPr>
                <w:rFonts w:asciiTheme="minorHAnsi" w:hAnsiTheme="minorHAnsi" w:cstheme="minorHAnsi"/>
                <w:b/>
              </w:rPr>
              <w:t>/</w:t>
            </w:r>
            <w:r w:rsidRPr="00E442E9">
              <w:rPr>
                <w:rFonts w:asciiTheme="minorHAnsi" w:hAnsiTheme="minorHAnsi" w:cstheme="minorHAnsi"/>
                <w:b/>
              </w:rPr>
              <w:t>Companies</w:t>
            </w:r>
          </w:p>
          <w:p w14:paraId="736A756E" w14:textId="77777777" w:rsidR="001F5983" w:rsidRPr="00E442E9" w:rsidRDefault="00077B96" w:rsidP="00F839A7">
            <w:pPr>
              <w:rPr>
                <w:rFonts w:asciiTheme="minorHAnsi" w:hAnsiTheme="minorHAnsi" w:cstheme="minorHAnsi"/>
                <w:lang w:eastAsia="en-GB"/>
              </w:rPr>
            </w:pPr>
            <w:r w:rsidRPr="00E442E9">
              <w:rPr>
                <w:rFonts w:asciiTheme="minorHAnsi" w:hAnsiTheme="minorHAnsi" w:cstheme="minorHAnsi"/>
              </w:rPr>
              <w:t xml:space="preserve">SEC </w:t>
            </w:r>
          </w:p>
          <w:p w14:paraId="44F4A66D" w14:textId="77777777" w:rsidR="00077B96" w:rsidRPr="00E442E9" w:rsidRDefault="00077B96" w:rsidP="00F839A7">
            <w:pPr>
              <w:rPr>
                <w:rFonts w:asciiTheme="minorHAnsi" w:hAnsiTheme="minorHAnsi" w:cstheme="minorHAnsi"/>
                <w:lang w:eastAsia="en-GB"/>
              </w:rPr>
            </w:pPr>
            <w:r w:rsidRPr="00E442E9">
              <w:rPr>
                <w:rFonts w:asciiTheme="minorHAnsi" w:hAnsiTheme="minorHAnsi" w:cstheme="minorHAnsi"/>
              </w:rPr>
              <w:t>NEC</w:t>
            </w:r>
          </w:p>
          <w:p w14:paraId="097C2D41" w14:textId="77777777" w:rsidR="00077B96" w:rsidRPr="00E442E9" w:rsidRDefault="00077B96" w:rsidP="00F839A7">
            <w:pPr>
              <w:rPr>
                <w:rFonts w:asciiTheme="minorHAnsi" w:hAnsiTheme="minorHAnsi" w:cstheme="minorHAnsi"/>
                <w:lang w:eastAsia="en-GB"/>
              </w:rPr>
            </w:pPr>
            <w:r w:rsidRPr="00E442E9">
              <w:rPr>
                <w:rFonts w:asciiTheme="minorHAnsi" w:hAnsiTheme="minorHAnsi" w:cstheme="minorHAnsi"/>
              </w:rPr>
              <w:t>Welsh Mission</w:t>
            </w:r>
          </w:p>
          <w:p w14:paraId="31B20C10" w14:textId="03E3C516" w:rsidR="00A87439" w:rsidRPr="00E442E9" w:rsidRDefault="00A87439" w:rsidP="00F839A7">
            <w:pPr>
              <w:rPr>
                <w:rFonts w:asciiTheme="minorHAnsi" w:hAnsiTheme="minorHAnsi" w:cstheme="minorHAnsi"/>
                <w:lang w:eastAsia="en-GB"/>
              </w:rPr>
            </w:pPr>
            <w:r w:rsidRPr="00E442E9">
              <w:rPr>
                <w:rFonts w:asciiTheme="minorHAnsi" w:hAnsiTheme="minorHAnsi" w:cstheme="minorHAnsi"/>
              </w:rPr>
              <w:t>Welsh Companies</w:t>
            </w:r>
          </w:p>
          <w:p w14:paraId="366B3FA4" w14:textId="77777777" w:rsidR="00077B96" w:rsidRPr="00E442E9" w:rsidRDefault="00077B96" w:rsidP="00F839A7">
            <w:pPr>
              <w:rPr>
                <w:rFonts w:asciiTheme="minorHAnsi" w:hAnsiTheme="minorHAnsi" w:cstheme="minorHAnsi"/>
                <w:lang w:eastAsia="en-GB"/>
              </w:rPr>
            </w:pPr>
            <w:r w:rsidRPr="00E442E9">
              <w:rPr>
                <w:rFonts w:asciiTheme="minorHAnsi" w:hAnsiTheme="minorHAnsi" w:cstheme="minorHAnsi"/>
              </w:rPr>
              <w:t>Irish Mission</w:t>
            </w:r>
          </w:p>
          <w:p w14:paraId="34A860B6" w14:textId="77777777" w:rsidR="00077B96" w:rsidRPr="00E442E9" w:rsidRDefault="00A87439" w:rsidP="00F839A7">
            <w:pPr>
              <w:rPr>
                <w:rFonts w:asciiTheme="minorHAnsi" w:hAnsiTheme="minorHAnsi" w:cstheme="minorHAnsi"/>
                <w:lang w:eastAsia="en-GB"/>
              </w:rPr>
            </w:pPr>
            <w:r w:rsidRPr="00E442E9">
              <w:rPr>
                <w:rFonts w:asciiTheme="minorHAnsi" w:hAnsiTheme="minorHAnsi" w:cstheme="minorHAnsi"/>
              </w:rPr>
              <w:t>Irish Companies</w:t>
            </w:r>
          </w:p>
          <w:p w14:paraId="7F7CAF5E" w14:textId="71C684EF" w:rsidR="00A87439" w:rsidRPr="00E442E9" w:rsidRDefault="004C55AF" w:rsidP="00F839A7">
            <w:pPr>
              <w:rPr>
                <w:rFonts w:asciiTheme="minorHAnsi" w:hAnsiTheme="minorHAnsi" w:cstheme="minorHAnsi"/>
                <w:lang w:eastAsia="en-GB"/>
              </w:rPr>
            </w:pPr>
            <w:r w:rsidRPr="00E442E9">
              <w:rPr>
                <w:rFonts w:asciiTheme="minorHAnsi" w:hAnsiTheme="minorHAnsi" w:cstheme="minorHAnsi"/>
              </w:rPr>
              <w:t>Scottish Mission</w:t>
            </w:r>
          </w:p>
          <w:p w14:paraId="188C4D0A" w14:textId="65FE9D12" w:rsidR="004C55AF" w:rsidRPr="00E442E9" w:rsidRDefault="004C55AF" w:rsidP="00F839A7">
            <w:pPr>
              <w:rPr>
                <w:rFonts w:asciiTheme="minorHAnsi" w:hAnsiTheme="minorHAnsi" w:cstheme="minorHAnsi"/>
                <w:lang w:eastAsia="en-GB"/>
              </w:rPr>
            </w:pPr>
            <w:r w:rsidRPr="00E442E9">
              <w:rPr>
                <w:rFonts w:asciiTheme="minorHAnsi" w:hAnsiTheme="minorHAnsi" w:cstheme="minorHAnsi"/>
              </w:rPr>
              <w:t>Scottish Companies</w:t>
            </w:r>
          </w:p>
          <w:p w14:paraId="415B21F8" w14:textId="77777777" w:rsidR="00FA3229" w:rsidRPr="00E442E9" w:rsidRDefault="00FA3229" w:rsidP="00F839A7">
            <w:pPr>
              <w:rPr>
                <w:rFonts w:asciiTheme="minorHAnsi" w:hAnsiTheme="minorHAnsi" w:cstheme="minorHAnsi"/>
                <w:b/>
              </w:rPr>
            </w:pPr>
          </w:p>
          <w:p w14:paraId="05467E80" w14:textId="032A694B" w:rsidR="001D27EF" w:rsidRPr="00E442E9" w:rsidRDefault="001D27EF" w:rsidP="001D27EF">
            <w:pPr>
              <w:rPr>
                <w:rFonts w:asciiTheme="minorHAnsi" w:hAnsiTheme="minorHAnsi" w:cstheme="minorHAnsi"/>
                <w:lang w:eastAsia="en-GB"/>
              </w:rPr>
            </w:pPr>
          </w:p>
        </w:tc>
        <w:tc>
          <w:tcPr>
            <w:tcW w:w="2877" w:type="dxa"/>
            <w:tcBorders>
              <w:top w:val="nil"/>
              <w:left w:val="nil"/>
              <w:bottom w:val="nil"/>
              <w:right w:val="nil"/>
            </w:tcBorders>
          </w:tcPr>
          <w:p w14:paraId="7C6F9CE2"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42</w:t>
            </w:r>
          </w:p>
          <w:p w14:paraId="60E286A1"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33</w:t>
            </w:r>
          </w:p>
          <w:p w14:paraId="6D53CA7E"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5</w:t>
            </w:r>
          </w:p>
          <w:p w14:paraId="7412F11A" w14:textId="77777777"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3</w:t>
            </w:r>
          </w:p>
          <w:p w14:paraId="5CD1818E" w14:textId="77777777" w:rsidR="004C55AF" w:rsidRPr="00E442E9" w:rsidRDefault="004C55AF" w:rsidP="00F839A7">
            <w:pPr>
              <w:rPr>
                <w:rFonts w:asciiTheme="minorHAnsi" w:hAnsiTheme="minorHAnsi" w:cstheme="minorHAnsi"/>
                <w:lang w:eastAsia="en-GB"/>
              </w:rPr>
            </w:pPr>
          </w:p>
          <w:p w14:paraId="319A11BD" w14:textId="77777777" w:rsidR="004C55AF" w:rsidRPr="00E442E9" w:rsidRDefault="00ED51C7" w:rsidP="00F839A7">
            <w:pPr>
              <w:rPr>
                <w:rFonts w:asciiTheme="minorHAnsi" w:hAnsiTheme="minorHAnsi" w:cstheme="minorHAnsi"/>
                <w:lang w:eastAsia="en-GB"/>
              </w:rPr>
            </w:pPr>
            <w:r w:rsidRPr="00E442E9">
              <w:rPr>
                <w:rFonts w:asciiTheme="minorHAnsi" w:hAnsiTheme="minorHAnsi" w:cstheme="minorHAnsi"/>
              </w:rPr>
              <w:t>26</w:t>
            </w:r>
          </w:p>
          <w:p w14:paraId="17EC0002" w14:textId="77777777" w:rsidR="00ED51C7" w:rsidRPr="00E442E9" w:rsidRDefault="00ED51C7" w:rsidP="00F839A7">
            <w:pPr>
              <w:rPr>
                <w:rFonts w:asciiTheme="minorHAnsi" w:hAnsiTheme="minorHAnsi" w:cstheme="minorHAnsi"/>
                <w:lang w:eastAsia="en-GB"/>
              </w:rPr>
            </w:pPr>
            <w:r w:rsidRPr="00E442E9">
              <w:rPr>
                <w:rFonts w:asciiTheme="minorHAnsi" w:hAnsiTheme="minorHAnsi" w:cstheme="minorHAnsi"/>
              </w:rPr>
              <w:t>27</w:t>
            </w:r>
          </w:p>
          <w:p w14:paraId="5EB55894" w14:textId="77777777" w:rsidR="00ED51C7" w:rsidRPr="00E442E9" w:rsidRDefault="00ED51C7" w:rsidP="00F839A7">
            <w:pPr>
              <w:rPr>
                <w:rFonts w:asciiTheme="minorHAnsi" w:hAnsiTheme="minorHAnsi" w:cstheme="minorHAnsi"/>
                <w:lang w:eastAsia="en-GB"/>
              </w:rPr>
            </w:pPr>
            <w:r w:rsidRPr="00E442E9">
              <w:rPr>
                <w:rFonts w:asciiTheme="minorHAnsi" w:hAnsiTheme="minorHAnsi" w:cstheme="minorHAnsi"/>
              </w:rPr>
              <w:t>18</w:t>
            </w:r>
          </w:p>
          <w:p w14:paraId="136A9684" w14:textId="77777777" w:rsidR="00ED51C7" w:rsidRPr="00E442E9" w:rsidRDefault="00ED51C7" w:rsidP="00F839A7">
            <w:pPr>
              <w:rPr>
                <w:rFonts w:asciiTheme="minorHAnsi" w:hAnsiTheme="minorHAnsi" w:cstheme="minorHAnsi"/>
                <w:lang w:eastAsia="en-GB"/>
              </w:rPr>
            </w:pPr>
            <w:r w:rsidRPr="00E442E9">
              <w:rPr>
                <w:rFonts w:asciiTheme="minorHAnsi" w:hAnsiTheme="minorHAnsi" w:cstheme="minorHAnsi"/>
              </w:rPr>
              <w:t>2</w:t>
            </w:r>
          </w:p>
          <w:p w14:paraId="7392BE64" w14:textId="77777777" w:rsidR="00ED51C7" w:rsidRPr="00E442E9" w:rsidRDefault="00ED51C7" w:rsidP="00F839A7">
            <w:pPr>
              <w:rPr>
                <w:rFonts w:asciiTheme="minorHAnsi" w:hAnsiTheme="minorHAnsi" w:cstheme="minorHAnsi"/>
                <w:lang w:eastAsia="en-GB"/>
              </w:rPr>
            </w:pPr>
            <w:r w:rsidRPr="00E442E9">
              <w:rPr>
                <w:rFonts w:asciiTheme="minorHAnsi" w:hAnsiTheme="minorHAnsi" w:cstheme="minorHAnsi"/>
              </w:rPr>
              <w:t>5</w:t>
            </w:r>
          </w:p>
          <w:p w14:paraId="38DAC090" w14:textId="77777777" w:rsidR="00ED51C7" w:rsidRPr="00E442E9" w:rsidRDefault="00ED51C7" w:rsidP="00F839A7">
            <w:pPr>
              <w:rPr>
                <w:rFonts w:asciiTheme="minorHAnsi" w:hAnsiTheme="minorHAnsi" w:cstheme="minorHAnsi"/>
                <w:lang w:eastAsia="en-GB"/>
              </w:rPr>
            </w:pPr>
            <w:r w:rsidRPr="00E442E9">
              <w:rPr>
                <w:rFonts w:asciiTheme="minorHAnsi" w:hAnsiTheme="minorHAnsi" w:cstheme="minorHAnsi"/>
              </w:rPr>
              <w:t>2</w:t>
            </w:r>
          </w:p>
          <w:p w14:paraId="6CF4A71E" w14:textId="77777777" w:rsidR="00ED51C7" w:rsidRPr="00E442E9" w:rsidRDefault="00ED51C7" w:rsidP="00F839A7">
            <w:pPr>
              <w:rPr>
                <w:rFonts w:asciiTheme="minorHAnsi" w:hAnsiTheme="minorHAnsi" w:cstheme="minorHAnsi"/>
                <w:lang w:eastAsia="en-GB"/>
              </w:rPr>
            </w:pPr>
            <w:r w:rsidRPr="00E442E9">
              <w:rPr>
                <w:rFonts w:asciiTheme="minorHAnsi" w:hAnsiTheme="minorHAnsi" w:cstheme="minorHAnsi"/>
              </w:rPr>
              <w:t>2</w:t>
            </w:r>
          </w:p>
          <w:p w14:paraId="73F4E9D4" w14:textId="77777777" w:rsidR="00ED51C7" w:rsidRPr="00E442E9" w:rsidRDefault="00ED51C7" w:rsidP="00F839A7">
            <w:pPr>
              <w:rPr>
                <w:rFonts w:asciiTheme="minorHAnsi" w:hAnsiTheme="minorHAnsi" w:cstheme="minorHAnsi"/>
                <w:lang w:eastAsia="en-GB"/>
              </w:rPr>
            </w:pPr>
            <w:r w:rsidRPr="00E442E9">
              <w:rPr>
                <w:rFonts w:asciiTheme="minorHAnsi" w:hAnsiTheme="minorHAnsi" w:cstheme="minorHAnsi"/>
              </w:rPr>
              <w:t>1</w:t>
            </w:r>
          </w:p>
          <w:p w14:paraId="4E3AC24E" w14:textId="77777777" w:rsidR="007445C0" w:rsidRPr="00E442E9" w:rsidRDefault="007445C0" w:rsidP="00F839A7">
            <w:pPr>
              <w:rPr>
                <w:rFonts w:asciiTheme="minorHAnsi" w:hAnsiTheme="minorHAnsi" w:cstheme="minorHAnsi"/>
                <w:lang w:eastAsia="en-GB"/>
              </w:rPr>
            </w:pPr>
          </w:p>
          <w:p w14:paraId="22D1110E" w14:textId="77777777" w:rsidR="00FA3229" w:rsidRPr="00E442E9" w:rsidRDefault="00FA3229" w:rsidP="00F839A7">
            <w:pPr>
              <w:rPr>
                <w:rFonts w:asciiTheme="minorHAnsi" w:hAnsiTheme="minorHAnsi" w:cstheme="minorHAnsi"/>
              </w:rPr>
            </w:pPr>
          </w:p>
          <w:p w14:paraId="428C3537" w14:textId="49694F4B" w:rsidR="002C62B4" w:rsidRPr="00E442E9" w:rsidRDefault="002C62B4" w:rsidP="001D27EF">
            <w:pPr>
              <w:rPr>
                <w:rFonts w:asciiTheme="minorHAnsi" w:hAnsiTheme="minorHAnsi" w:cstheme="minorHAnsi"/>
                <w:lang w:eastAsia="en-GB"/>
              </w:rPr>
            </w:pPr>
          </w:p>
        </w:tc>
        <w:tc>
          <w:tcPr>
            <w:tcW w:w="2877" w:type="dxa"/>
            <w:tcBorders>
              <w:top w:val="nil"/>
              <w:left w:val="nil"/>
              <w:bottom w:val="nil"/>
              <w:right w:val="nil"/>
            </w:tcBorders>
          </w:tcPr>
          <w:p w14:paraId="17E2591F" w14:textId="4F3D7341"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50</w:t>
            </w:r>
            <w:r w:rsidR="0048400A" w:rsidRPr="00E442E9">
              <w:rPr>
                <w:rFonts w:asciiTheme="minorHAnsi" w:hAnsiTheme="minorHAnsi" w:cstheme="minorHAnsi"/>
              </w:rPr>
              <w:t>.0</w:t>
            </w:r>
          </w:p>
          <w:p w14:paraId="6181C171" w14:textId="4EBD4E3E"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40</w:t>
            </w:r>
            <w:r w:rsidR="0048400A" w:rsidRPr="00E442E9">
              <w:rPr>
                <w:rFonts w:asciiTheme="minorHAnsi" w:hAnsiTheme="minorHAnsi" w:cstheme="minorHAnsi"/>
              </w:rPr>
              <w:t>.0</w:t>
            </w:r>
          </w:p>
          <w:p w14:paraId="49E6FB52" w14:textId="5A9F6143"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6</w:t>
            </w:r>
            <w:r w:rsidR="0048400A" w:rsidRPr="00E442E9">
              <w:rPr>
                <w:rFonts w:asciiTheme="minorHAnsi" w:hAnsiTheme="minorHAnsi" w:cstheme="minorHAnsi"/>
              </w:rPr>
              <w:t>.0</w:t>
            </w:r>
          </w:p>
          <w:p w14:paraId="433F0A0B" w14:textId="31E35CC0" w:rsidR="00DA6F50" w:rsidRPr="00E442E9" w:rsidRDefault="00DA6F50" w:rsidP="00F839A7">
            <w:pPr>
              <w:rPr>
                <w:rFonts w:asciiTheme="minorHAnsi" w:hAnsiTheme="minorHAnsi" w:cstheme="minorHAnsi"/>
                <w:lang w:eastAsia="en-GB"/>
              </w:rPr>
            </w:pPr>
            <w:r w:rsidRPr="00E442E9">
              <w:rPr>
                <w:rFonts w:asciiTheme="minorHAnsi" w:hAnsiTheme="minorHAnsi" w:cstheme="minorHAnsi"/>
              </w:rPr>
              <w:t>4</w:t>
            </w:r>
            <w:r w:rsidR="0048400A" w:rsidRPr="00E442E9">
              <w:rPr>
                <w:rFonts w:asciiTheme="minorHAnsi" w:hAnsiTheme="minorHAnsi" w:cstheme="minorHAnsi"/>
              </w:rPr>
              <w:t>.0</w:t>
            </w:r>
          </w:p>
          <w:p w14:paraId="60F2BA05" w14:textId="77777777" w:rsidR="0034694C" w:rsidRPr="00E442E9" w:rsidRDefault="0034694C" w:rsidP="00F839A7">
            <w:pPr>
              <w:rPr>
                <w:rFonts w:asciiTheme="minorHAnsi" w:hAnsiTheme="minorHAnsi" w:cstheme="minorHAnsi"/>
                <w:lang w:eastAsia="en-GB"/>
              </w:rPr>
            </w:pPr>
          </w:p>
          <w:p w14:paraId="5CA8957F" w14:textId="7A69F52F" w:rsidR="0034694C" w:rsidRPr="00E442E9" w:rsidRDefault="00613531" w:rsidP="00F839A7">
            <w:pPr>
              <w:rPr>
                <w:rFonts w:asciiTheme="minorHAnsi" w:hAnsiTheme="minorHAnsi" w:cstheme="minorHAnsi"/>
                <w:lang w:eastAsia="en-GB"/>
              </w:rPr>
            </w:pPr>
            <w:r w:rsidRPr="00E442E9">
              <w:rPr>
                <w:rFonts w:asciiTheme="minorHAnsi" w:hAnsiTheme="minorHAnsi" w:cstheme="minorHAnsi"/>
              </w:rPr>
              <w:t>31.3</w:t>
            </w:r>
          </w:p>
          <w:p w14:paraId="7215BD7B" w14:textId="4DEFF832" w:rsidR="00613531" w:rsidRPr="00E442E9" w:rsidRDefault="00613531" w:rsidP="00F839A7">
            <w:pPr>
              <w:rPr>
                <w:rFonts w:asciiTheme="minorHAnsi" w:hAnsiTheme="minorHAnsi" w:cstheme="minorHAnsi"/>
                <w:lang w:eastAsia="en-GB"/>
              </w:rPr>
            </w:pPr>
            <w:r w:rsidRPr="00E442E9">
              <w:rPr>
                <w:rFonts w:asciiTheme="minorHAnsi" w:hAnsiTheme="minorHAnsi" w:cstheme="minorHAnsi"/>
              </w:rPr>
              <w:t>32.5</w:t>
            </w:r>
          </w:p>
          <w:p w14:paraId="16D7692A" w14:textId="0A117434" w:rsidR="00613531" w:rsidRPr="00E442E9" w:rsidRDefault="00613531" w:rsidP="00F839A7">
            <w:pPr>
              <w:rPr>
                <w:rFonts w:asciiTheme="minorHAnsi" w:hAnsiTheme="minorHAnsi" w:cstheme="minorHAnsi"/>
                <w:lang w:eastAsia="en-GB"/>
              </w:rPr>
            </w:pPr>
            <w:r w:rsidRPr="00E442E9">
              <w:rPr>
                <w:rFonts w:asciiTheme="minorHAnsi" w:hAnsiTheme="minorHAnsi" w:cstheme="minorHAnsi"/>
              </w:rPr>
              <w:t>21.7</w:t>
            </w:r>
          </w:p>
          <w:p w14:paraId="1FF544C7" w14:textId="5AA3A0CB" w:rsidR="00613531" w:rsidRPr="00E442E9" w:rsidRDefault="000F10D8" w:rsidP="00F839A7">
            <w:pPr>
              <w:rPr>
                <w:rFonts w:asciiTheme="minorHAnsi" w:hAnsiTheme="minorHAnsi" w:cstheme="minorHAnsi"/>
                <w:lang w:eastAsia="en-GB"/>
              </w:rPr>
            </w:pPr>
            <w:r w:rsidRPr="00E442E9">
              <w:rPr>
                <w:rFonts w:asciiTheme="minorHAnsi" w:hAnsiTheme="minorHAnsi" w:cstheme="minorHAnsi"/>
              </w:rPr>
              <w:t>2.4</w:t>
            </w:r>
          </w:p>
          <w:p w14:paraId="66F65557" w14:textId="525C6489" w:rsidR="000F10D8" w:rsidRPr="00E442E9" w:rsidRDefault="000F10D8" w:rsidP="00F839A7">
            <w:pPr>
              <w:rPr>
                <w:rFonts w:asciiTheme="minorHAnsi" w:hAnsiTheme="minorHAnsi" w:cstheme="minorHAnsi"/>
                <w:lang w:eastAsia="en-GB"/>
              </w:rPr>
            </w:pPr>
            <w:r w:rsidRPr="00E442E9">
              <w:rPr>
                <w:rFonts w:asciiTheme="minorHAnsi" w:hAnsiTheme="minorHAnsi" w:cstheme="minorHAnsi"/>
              </w:rPr>
              <w:t>6.0</w:t>
            </w:r>
          </w:p>
          <w:p w14:paraId="74B0F3BB" w14:textId="3D89BEFA" w:rsidR="000F10D8" w:rsidRPr="00E442E9" w:rsidRDefault="000F10D8" w:rsidP="00F839A7">
            <w:pPr>
              <w:rPr>
                <w:rFonts w:asciiTheme="minorHAnsi" w:hAnsiTheme="minorHAnsi" w:cstheme="minorHAnsi"/>
                <w:lang w:eastAsia="en-GB"/>
              </w:rPr>
            </w:pPr>
            <w:r w:rsidRPr="00E442E9">
              <w:rPr>
                <w:rFonts w:asciiTheme="minorHAnsi" w:hAnsiTheme="minorHAnsi" w:cstheme="minorHAnsi"/>
              </w:rPr>
              <w:t>2.4</w:t>
            </w:r>
          </w:p>
          <w:p w14:paraId="3A6AE3C2" w14:textId="6870432D" w:rsidR="00B3424E" w:rsidRPr="00E442E9" w:rsidRDefault="00B3424E" w:rsidP="00F839A7">
            <w:pPr>
              <w:rPr>
                <w:rFonts w:asciiTheme="minorHAnsi" w:hAnsiTheme="minorHAnsi" w:cstheme="minorHAnsi"/>
                <w:lang w:eastAsia="en-GB"/>
              </w:rPr>
            </w:pPr>
            <w:r w:rsidRPr="00E442E9">
              <w:rPr>
                <w:rFonts w:asciiTheme="minorHAnsi" w:hAnsiTheme="minorHAnsi" w:cstheme="minorHAnsi"/>
              </w:rPr>
              <w:t>2.4</w:t>
            </w:r>
          </w:p>
          <w:p w14:paraId="402724EC" w14:textId="35CE04B1" w:rsidR="00B3424E" w:rsidRPr="00E442E9" w:rsidRDefault="00B3424E" w:rsidP="00F839A7">
            <w:pPr>
              <w:rPr>
                <w:rFonts w:asciiTheme="minorHAnsi" w:hAnsiTheme="minorHAnsi" w:cstheme="minorHAnsi"/>
                <w:lang w:eastAsia="en-GB"/>
              </w:rPr>
            </w:pPr>
            <w:r w:rsidRPr="00E442E9">
              <w:rPr>
                <w:rFonts w:asciiTheme="minorHAnsi" w:hAnsiTheme="minorHAnsi" w:cstheme="minorHAnsi"/>
              </w:rPr>
              <w:t>1.2</w:t>
            </w:r>
          </w:p>
          <w:p w14:paraId="5AFB9C68" w14:textId="77777777" w:rsidR="001B16EF" w:rsidRPr="00E442E9" w:rsidRDefault="001B16EF" w:rsidP="00F839A7">
            <w:pPr>
              <w:rPr>
                <w:rFonts w:asciiTheme="minorHAnsi" w:hAnsiTheme="minorHAnsi" w:cstheme="minorHAnsi"/>
                <w:lang w:eastAsia="en-GB"/>
              </w:rPr>
            </w:pPr>
          </w:p>
          <w:p w14:paraId="3D444883" w14:textId="59E69EB2" w:rsidR="00613531" w:rsidRPr="00E442E9" w:rsidRDefault="00613531" w:rsidP="00F839A7">
            <w:pPr>
              <w:rPr>
                <w:rFonts w:asciiTheme="minorHAnsi" w:hAnsiTheme="minorHAnsi" w:cstheme="minorHAnsi"/>
                <w:lang w:eastAsia="en-GB"/>
              </w:rPr>
            </w:pPr>
          </w:p>
        </w:tc>
      </w:tr>
    </w:tbl>
    <w:p w14:paraId="2686ECBB" w14:textId="267669F5" w:rsidR="002471A3" w:rsidRPr="00E442E9" w:rsidRDefault="3F7FBDD7" w:rsidP="006D2E48">
      <w:pPr>
        <w:pStyle w:val="Heading2"/>
        <w:framePr w:wrap="auto" w:vAnchor="margin" w:yAlign="inline"/>
        <w:rPr>
          <w:rFonts w:asciiTheme="minorHAnsi" w:hAnsiTheme="minorHAnsi" w:cstheme="minorHAnsi"/>
          <w:color w:val="002060"/>
          <w:szCs w:val="24"/>
        </w:rPr>
      </w:pPr>
      <w:bookmarkStart w:id="184" w:name="_Toc175237769"/>
      <w:r w:rsidRPr="00E442E9">
        <w:rPr>
          <w:rFonts w:asciiTheme="minorHAnsi" w:hAnsiTheme="minorHAnsi" w:cstheme="minorHAnsi"/>
          <w:color w:val="002060"/>
          <w:szCs w:val="24"/>
        </w:rPr>
        <w:t xml:space="preserve">Levels of </w:t>
      </w:r>
      <w:r w:rsidR="00C16882" w:rsidRPr="00E442E9">
        <w:rPr>
          <w:rFonts w:asciiTheme="minorHAnsi" w:hAnsiTheme="minorHAnsi" w:cstheme="minorHAnsi"/>
          <w:color w:val="002060"/>
          <w:szCs w:val="24"/>
        </w:rPr>
        <w:t>PA</w:t>
      </w:r>
      <w:bookmarkEnd w:id="184"/>
    </w:p>
    <w:p w14:paraId="40F8E3B0" w14:textId="4306A167" w:rsidR="00C15B6E" w:rsidRPr="00E442E9" w:rsidRDefault="2B6848DC" w:rsidP="007733F5">
      <w:pPr>
        <w:spacing w:line="480" w:lineRule="auto"/>
        <w:ind w:firstLine="720"/>
        <w:rPr>
          <w:rFonts w:asciiTheme="minorHAnsi" w:hAnsiTheme="minorHAnsi" w:cstheme="minorHAnsi"/>
        </w:rPr>
      </w:pPr>
      <w:r w:rsidRPr="00E442E9">
        <w:rPr>
          <w:rFonts w:asciiTheme="minorHAnsi" w:hAnsiTheme="minorHAnsi" w:cstheme="minorHAnsi"/>
        </w:rPr>
        <w:t>Over half of</w:t>
      </w:r>
      <w:r w:rsidR="727E7E61" w:rsidRPr="00E442E9">
        <w:rPr>
          <w:rFonts w:asciiTheme="minorHAnsi" w:hAnsiTheme="minorHAnsi" w:cstheme="minorHAnsi"/>
        </w:rPr>
        <w:t xml:space="preserve"> respondents (55%) reported a consistent adherence to regular </w:t>
      </w:r>
      <w:r w:rsidR="7CFA722B" w:rsidRPr="00E442E9">
        <w:rPr>
          <w:rFonts w:asciiTheme="minorHAnsi" w:hAnsiTheme="minorHAnsi" w:cstheme="minorHAnsi"/>
        </w:rPr>
        <w:t xml:space="preserve">a </w:t>
      </w:r>
      <w:r w:rsidR="727E7E61" w:rsidRPr="00E442E9">
        <w:rPr>
          <w:rFonts w:asciiTheme="minorHAnsi" w:hAnsiTheme="minorHAnsi" w:cstheme="minorHAnsi"/>
        </w:rPr>
        <w:t xml:space="preserve">PA and exercise routine. </w:t>
      </w:r>
      <w:r w:rsidR="727E7E61" w:rsidRPr="00E442E9">
        <w:rPr>
          <w:rFonts w:asciiTheme="minorHAnsi" w:hAnsiTheme="minorHAnsi" w:cstheme="minorHAnsi"/>
          <w:color w:val="000000" w:themeColor="text1"/>
        </w:rPr>
        <w:t>In particular,</w:t>
      </w:r>
      <w:r w:rsidR="727E7E61" w:rsidRPr="00E442E9">
        <w:rPr>
          <w:rFonts w:asciiTheme="minorHAnsi" w:hAnsiTheme="minorHAnsi" w:cstheme="minorHAnsi"/>
        </w:rPr>
        <w:t xml:space="preserve"> the intensity level of the exercise regimen was </w:t>
      </w:r>
      <w:r w:rsidR="727E7E61" w:rsidRPr="00E442E9">
        <w:rPr>
          <w:rFonts w:asciiTheme="minorHAnsi" w:hAnsiTheme="minorHAnsi" w:cstheme="minorHAnsi"/>
          <w:color w:val="000000" w:themeColor="text1"/>
        </w:rPr>
        <w:t>perceived by over 33% of the participants</w:t>
      </w:r>
      <w:r w:rsidR="727E7E61" w:rsidRPr="00E442E9">
        <w:rPr>
          <w:rFonts w:asciiTheme="minorHAnsi" w:hAnsiTheme="minorHAnsi" w:cstheme="minorHAnsi"/>
        </w:rPr>
        <w:t xml:space="preserve"> as moderate to some-what hard. In terms of frequency, times per week engaging in vigorous activities, over 19% r</w:t>
      </w:r>
      <w:r w:rsidR="727E7E61" w:rsidRPr="00E442E9">
        <w:rPr>
          <w:rFonts w:asciiTheme="minorHAnsi" w:hAnsiTheme="minorHAnsi" w:cstheme="minorHAnsi"/>
          <w:color w:val="000000" w:themeColor="text1"/>
        </w:rPr>
        <w:t>eported to do so</w:t>
      </w:r>
      <w:r w:rsidR="727E7E61" w:rsidRPr="00E442E9">
        <w:rPr>
          <w:rFonts w:asciiTheme="minorHAnsi" w:hAnsiTheme="minorHAnsi" w:cstheme="minorHAnsi"/>
        </w:rPr>
        <w:t xml:space="preserve"> three times </w:t>
      </w:r>
      <w:r w:rsidR="727E7E61" w:rsidRPr="00E442E9">
        <w:rPr>
          <w:rFonts w:asciiTheme="minorHAnsi" w:hAnsiTheme="minorHAnsi" w:cstheme="minorHAnsi"/>
          <w:color w:val="000000" w:themeColor="text1"/>
        </w:rPr>
        <w:t>a</w:t>
      </w:r>
      <w:r w:rsidR="727E7E61" w:rsidRPr="00E442E9">
        <w:rPr>
          <w:rFonts w:asciiTheme="minorHAnsi" w:hAnsiTheme="minorHAnsi" w:cstheme="minorHAnsi"/>
        </w:rPr>
        <w:t xml:space="preserve"> week, involving activities such as </w:t>
      </w:r>
      <w:r w:rsidR="727E7E61" w:rsidRPr="00E442E9">
        <w:rPr>
          <w:rFonts w:asciiTheme="minorHAnsi" w:hAnsiTheme="minorHAnsi" w:cstheme="minorHAnsi"/>
          <w:color w:val="000000" w:themeColor="text1"/>
        </w:rPr>
        <w:t>running,</w:t>
      </w:r>
      <w:r w:rsidR="727E7E61" w:rsidRPr="00E442E9">
        <w:rPr>
          <w:rFonts w:asciiTheme="minorHAnsi" w:hAnsiTheme="minorHAnsi" w:cstheme="minorHAnsi"/>
        </w:rPr>
        <w:t xml:space="preserve"> walking, and cycling.</w:t>
      </w:r>
    </w:p>
    <w:p w14:paraId="6C37A493" w14:textId="73CAC51A" w:rsidR="00C15B6E" w:rsidRPr="00E442E9" w:rsidRDefault="2B6848DC" w:rsidP="007733F5">
      <w:pPr>
        <w:spacing w:line="480" w:lineRule="auto"/>
        <w:ind w:firstLine="720"/>
        <w:rPr>
          <w:rFonts w:asciiTheme="minorHAnsi" w:hAnsiTheme="minorHAnsi" w:cstheme="minorHAnsi"/>
        </w:rPr>
      </w:pPr>
      <w:r w:rsidRPr="00E442E9">
        <w:rPr>
          <w:rFonts w:asciiTheme="minorHAnsi" w:hAnsiTheme="minorHAnsi" w:cstheme="minorHAnsi"/>
        </w:rPr>
        <w:t xml:space="preserve">Duration of </w:t>
      </w:r>
      <w:r w:rsidR="727E7E61" w:rsidRPr="00E442E9">
        <w:rPr>
          <w:rFonts w:asciiTheme="minorHAnsi" w:hAnsiTheme="minorHAnsi" w:cstheme="minorHAnsi"/>
        </w:rPr>
        <w:t xml:space="preserve">exercise </w:t>
      </w:r>
      <w:r w:rsidRPr="00E442E9">
        <w:rPr>
          <w:rFonts w:asciiTheme="minorHAnsi" w:hAnsiTheme="minorHAnsi" w:cstheme="minorHAnsi"/>
        </w:rPr>
        <w:t>sessions</w:t>
      </w:r>
      <w:r w:rsidR="727E7E61" w:rsidRPr="00E442E9">
        <w:rPr>
          <w:rFonts w:asciiTheme="minorHAnsi" w:hAnsiTheme="minorHAnsi" w:cstheme="minorHAnsi"/>
        </w:rPr>
        <w:t xml:space="preserve"> varied, with 15.5% reported spending an average of 31-40 minutes, 14.5% spending 21-30 minutes per session, 12% however reported spending over one hour in each session. Just over 8% did not engage in any PA at all</w:t>
      </w:r>
      <w:r w:rsidR="00816D89" w:rsidRPr="00E442E9">
        <w:rPr>
          <w:rFonts w:asciiTheme="minorHAnsi" w:hAnsiTheme="minorHAnsi" w:cstheme="minorHAnsi"/>
        </w:rPr>
        <w:t xml:space="preserve">. </w:t>
      </w:r>
      <w:r w:rsidR="727E7E61" w:rsidRPr="00E442E9">
        <w:rPr>
          <w:rFonts w:asciiTheme="minorHAnsi" w:hAnsiTheme="minorHAnsi" w:cstheme="minorHAnsi"/>
        </w:rPr>
        <w:t>Among the popular exercise activities, walking, running, and jogging emerged as common choices, with 66% covering up to three miles per week, and a 34% covering four miles or more.</w:t>
      </w:r>
    </w:p>
    <w:p w14:paraId="23DBCF13" w14:textId="496DC168" w:rsidR="00C15B6E" w:rsidRPr="00E442E9" w:rsidRDefault="00C15B6E" w:rsidP="007733F5">
      <w:pPr>
        <w:spacing w:line="480" w:lineRule="auto"/>
        <w:ind w:firstLine="720"/>
        <w:rPr>
          <w:rFonts w:asciiTheme="minorHAnsi" w:hAnsiTheme="minorHAnsi" w:cstheme="minorHAnsi"/>
        </w:rPr>
      </w:pPr>
      <w:r w:rsidRPr="00E442E9">
        <w:rPr>
          <w:rFonts w:asciiTheme="minorHAnsi" w:hAnsiTheme="minorHAnsi" w:cstheme="minorHAnsi"/>
        </w:rPr>
        <w:t xml:space="preserve">In terms of moderate </w:t>
      </w:r>
      <w:r w:rsidR="00DE390A" w:rsidRPr="00E442E9">
        <w:rPr>
          <w:rFonts w:asciiTheme="minorHAnsi" w:hAnsiTheme="minorHAnsi" w:cstheme="minorHAnsi"/>
          <w:color w:val="000000" w:themeColor="text1"/>
        </w:rPr>
        <w:t>activity, the</w:t>
      </w:r>
      <w:r w:rsidRPr="00E442E9">
        <w:rPr>
          <w:rFonts w:asciiTheme="minorHAnsi" w:hAnsiTheme="minorHAnsi" w:cstheme="minorHAnsi"/>
        </w:rPr>
        <w:t xml:space="preserve"> participants disclosed the time allocated to leisure activities such as fast walking, casual cycling, and leisure swimming on typical weekdays, </w:t>
      </w:r>
      <w:r w:rsidR="0034145B" w:rsidRPr="00E442E9">
        <w:rPr>
          <w:rFonts w:asciiTheme="minorHAnsi" w:hAnsiTheme="minorHAnsi" w:cstheme="minorHAnsi"/>
          <w:color w:val="000000" w:themeColor="text1"/>
        </w:rPr>
        <w:t>Saturdays,</w:t>
      </w:r>
      <w:r w:rsidRPr="00E442E9">
        <w:rPr>
          <w:rFonts w:asciiTheme="minorHAnsi" w:hAnsiTheme="minorHAnsi" w:cstheme="minorHAnsi"/>
        </w:rPr>
        <w:t xml:space="preserve"> and Sundays. </w:t>
      </w:r>
      <w:r w:rsidR="00C82346" w:rsidRPr="00E442E9">
        <w:rPr>
          <w:rFonts w:asciiTheme="minorHAnsi" w:hAnsiTheme="minorHAnsi" w:cstheme="minorHAnsi"/>
          <w:color w:val="000000" w:themeColor="text1"/>
        </w:rPr>
        <w:t>A total of 43</w:t>
      </w:r>
      <w:r w:rsidR="00041A5E" w:rsidRPr="00E442E9">
        <w:rPr>
          <w:rFonts w:asciiTheme="minorHAnsi" w:hAnsiTheme="minorHAnsi" w:cstheme="minorHAnsi"/>
          <w:color w:val="000000" w:themeColor="text1"/>
        </w:rPr>
        <w:t xml:space="preserve">.3% reported they did not </w:t>
      </w:r>
      <w:r w:rsidRPr="00E442E9">
        <w:rPr>
          <w:rFonts w:asciiTheme="minorHAnsi" w:hAnsiTheme="minorHAnsi" w:cstheme="minorHAnsi"/>
        </w:rPr>
        <w:t xml:space="preserve">exercise on a typical Saturday, </w:t>
      </w:r>
      <w:r w:rsidR="003F76F2" w:rsidRPr="00E442E9">
        <w:rPr>
          <w:rFonts w:asciiTheme="minorHAnsi" w:hAnsiTheme="minorHAnsi" w:cstheme="minorHAnsi"/>
          <w:color w:val="000000" w:themeColor="text1"/>
        </w:rPr>
        <w:t>and</w:t>
      </w:r>
      <w:r w:rsidRPr="00E442E9">
        <w:rPr>
          <w:rFonts w:asciiTheme="minorHAnsi" w:hAnsiTheme="minorHAnsi" w:cstheme="minorHAnsi"/>
        </w:rPr>
        <w:t xml:space="preserve"> most </w:t>
      </w:r>
      <w:r w:rsidR="003F76F2" w:rsidRPr="00E442E9">
        <w:rPr>
          <w:rFonts w:asciiTheme="minorHAnsi" w:hAnsiTheme="minorHAnsi" w:cstheme="minorHAnsi"/>
          <w:color w:val="000000" w:themeColor="text1"/>
        </w:rPr>
        <w:t>showed higher</w:t>
      </w:r>
      <w:r w:rsidRPr="00E442E9">
        <w:rPr>
          <w:rFonts w:asciiTheme="minorHAnsi" w:hAnsiTheme="minorHAnsi" w:cstheme="minorHAnsi"/>
        </w:rPr>
        <w:t xml:space="preserve"> activity levels </w:t>
      </w:r>
      <w:r w:rsidR="00041A5E" w:rsidRPr="00E442E9">
        <w:rPr>
          <w:rFonts w:asciiTheme="minorHAnsi" w:hAnsiTheme="minorHAnsi" w:cstheme="minorHAnsi"/>
        </w:rPr>
        <w:t xml:space="preserve">of moderate activity </w:t>
      </w:r>
      <w:r w:rsidRPr="00E442E9">
        <w:rPr>
          <w:rFonts w:asciiTheme="minorHAnsi" w:hAnsiTheme="minorHAnsi" w:cstheme="minorHAnsi"/>
        </w:rPr>
        <w:t xml:space="preserve">on typical weekdays. However, a smaller number of </w:t>
      </w:r>
      <w:r w:rsidR="009537A7" w:rsidRPr="00E442E9">
        <w:rPr>
          <w:rFonts w:asciiTheme="minorHAnsi" w:hAnsiTheme="minorHAnsi" w:cstheme="minorHAnsi"/>
          <w:color w:val="000000" w:themeColor="text1"/>
        </w:rPr>
        <w:t>Adventists also</w:t>
      </w:r>
      <w:r w:rsidRPr="00E442E9">
        <w:rPr>
          <w:rFonts w:asciiTheme="minorHAnsi" w:hAnsiTheme="minorHAnsi" w:cstheme="minorHAnsi"/>
        </w:rPr>
        <w:t xml:space="preserve"> </w:t>
      </w:r>
      <w:r w:rsidR="009537A7" w:rsidRPr="00E442E9">
        <w:rPr>
          <w:rFonts w:asciiTheme="minorHAnsi" w:hAnsiTheme="minorHAnsi" w:cstheme="minorHAnsi"/>
        </w:rPr>
        <w:t>reported</w:t>
      </w:r>
      <w:r w:rsidRPr="00E442E9">
        <w:rPr>
          <w:rFonts w:asciiTheme="minorHAnsi" w:hAnsiTheme="minorHAnsi" w:cstheme="minorHAnsi"/>
        </w:rPr>
        <w:t xml:space="preserve"> </w:t>
      </w:r>
      <w:r w:rsidR="00604B28" w:rsidRPr="00E442E9">
        <w:rPr>
          <w:rFonts w:asciiTheme="minorHAnsi" w:hAnsiTheme="minorHAnsi" w:cstheme="minorHAnsi"/>
          <w:color w:val="000000" w:themeColor="text1"/>
        </w:rPr>
        <w:t>moderate participation in</w:t>
      </w:r>
      <w:r w:rsidRPr="00E442E9">
        <w:rPr>
          <w:rFonts w:asciiTheme="minorHAnsi" w:hAnsiTheme="minorHAnsi" w:cstheme="minorHAnsi"/>
        </w:rPr>
        <w:t xml:space="preserve"> </w:t>
      </w:r>
      <w:r w:rsidR="008F7A73" w:rsidRPr="00E442E9">
        <w:rPr>
          <w:rFonts w:asciiTheme="minorHAnsi" w:hAnsiTheme="minorHAnsi" w:cstheme="minorHAnsi"/>
        </w:rPr>
        <w:t>PA</w:t>
      </w:r>
      <w:r w:rsidRPr="00E442E9">
        <w:rPr>
          <w:rFonts w:asciiTheme="minorHAnsi" w:hAnsiTheme="minorHAnsi" w:cstheme="minorHAnsi"/>
        </w:rPr>
        <w:t xml:space="preserve"> on </w:t>
      </w:r>
      <w:r w:rsidR="009537A7" w:rsidRPr="00E442E9">
        <w:rPr>
          <w:rFonts w:asciiTheme="minorHAnsi" w:hAnsiTheme="minorHAnsi" w:cstheme="minorHAnsi"/>
          <w:color w:val="000000" w:themeColor="text1"/>
        </w:rPr>
        <w:t>Sundays.</w:t>
      </w:r>
    </w:p>
    <w:p w14:paraId="42A3DB1A" w14:textId="25A9F13F" w:rsidR="00C15B6E" w:rsidRPr="00E442E9" w:rsidRDefault="481C2217" w:rsidP="481C2217">
      <w:pPr>
        <w:spacing w:line="480" w:lineRule="auto"/>
        <w:ind w:firstLine="720"/>
        <w:rPr>
          <w:rFonts w:asciiTheme="minorHAnsi" w:hAnsiTheme="minorHAnsi" w:cstheme="minorHAnsi"/>
        </w:rPr>
      </w:pPr>
      <w:r w:rsidRPr="00E442E9">
        <w:rPr>
          <w:rFonts w:asciiTheme="minorHAnsi" w:hAnsiTheme="minorHAnsi" w:cstheme="minorHAnsi"/>
        </w:rPr>
        <w:t xml:space="preserve">A small (12%) proportion of Adventists engaged in vigorous exercise activities, predominantly on Sundays, with an average session duration of 20 minutes. However, the majority did not participate in vigorous exercise activities such as team sports, running, and fast cycling on a typical Saturday. </w:t>
      </w:r>
      <w:r w:rsidR="001D5175" w:rsidRPr="00E442E9">
        <w:rPr>
          <w:rFonts w:asciiTheme="minorHAnsi" w:hAnsiTheme="minorHAnsi" w:cstheme="minorHAnsi"/>
        </w:rPr>
        <w:t>This may be because Adventist</w:t>
      </w:r>
      <w:r w:rsidR="00FB26A4" w:rsidRPr="00E442E9">
        <w:rPr>
          <w:rFonts w:asciiTheme="minorHAnsi" w:hAnsiTheme="minorHAnsi" w:cstheme="minorHAnsi"/>
        </w:rPr>
        <w:t>s</w:t>
      </w:r>
      <w:r w:rsidR="001D5175" w:rsidRPr="00E442E9">
        <w:rPr>
          <w:rFonts w:asciiTheme="minorHAnsi" w:hAnsiTheme="minorHAnsi" w:cstheme="minorHAnsi"/>
        </w:rPr>
        <w:t xml:space="preserve"> are discouraged from such </w:t>
      </w:r>
      <w:r w:rsidR="00A71ADC" w:rsidRPr="00E442E9">
        <w:rPr>
          <w:rFonts w:asciiTheme="minorHAnsi" w:hAnsiTheme="minorHAnsi" w:cstheme="minorHAnsi"/>
        </w:rPr>
        <w:t xml:space="preserve">level of activities on a Saturday which is normally reserved for church </w:t>
      </w:r>
      <w:r w:rsidR="001E6778" w:rsidRPr="00E442E9">
        <w:rPr>
          <w:rFonts w:asciiTheme="minorHAnsi" w:hAnsiTheme="minorHAnsi" w:cstheme="minorHAnsi"/>
        </w:rPr>
        <w:t xml:space="preserve">attendance. </w:t>
      </w:r>
      <w:r w:rsidRPr="00E442E9">
        <w:rPr>
          <w:rFonts w:asciiTheme="minorHAnsi" w:hAnsiTheme="minorHAnsi" w:cstheme="minorHAnsi"/>
        </w:rPr>
        <w:t xml:space="preserve">Less than 5% reported that they </w:t>
      </w:r>
      <w:r w:rsidRPr="00E442E9">
        <w:rPr>
          <w:rFonts w:asciiTheme="minorHAnsi" w:hAnsiTheme="minorHAnsi" w:cstheme="minorHAnsi"/>
          <w:color w:val="000000" w:themeColor="text1"/>
        </w:rPr>
        <w:t>participate</w:t>
      </w:r>
      <w:r w:rsidRPr="00E442E9">
        <w:rPr>
          <w:rFonts w:asciiTheme="minorHAnsi" w:hAnsiTheme="minorHAnsi" w:cstheme="minorHAnsi"/>
        </w:rPr>
        <w:t xml:space="preserve"> in extremely vigorous PA or exercise on a usual Saturday, less than 6% did so on a usual Saturday and 9.5% reported to engage in extremely vigorous exercise or PA on a usual weekday. These activities included  heavy </w:t>
      </w:r>
      <w:r w:rsidRPr="00E442E9">
        <w:rPr>
          <w:rFonts w:asciiTheme="minorHAnsi" w:hAnsiTheme="minorHAnsi" w:cstheme="minorHAnsi"/>
          <w:color w:val="000000" w:themeColor="text1"/>
        </w:rPr>
        <w:t>weightlifting</w:t>
      </w:r>
      <w:r w:rsidRPr="00E442E9">
        <w:rPr>
          <w:rFonts w:asciiTheme="minorHAnsi" w:hAnsiTheme="minorHAnsi" w:cstheme="minorHAnsi"/>
        </w:rPr>
        <w:t xml:space="preserve"> or fast running each week. See Appendix </w:t>
      </w:r>
      <w:r w:rsidR="007C6E8F" w:rsidRPr="00E442E9">
        <w:rPr>
          <w:rFonts w:asciiTheme="minorHAnsi" w:hAnsiTheme="minorHAnsi" w:cstheme="minorHAnsi"/>
        </w:rPr>
        <w:t>G</w:t>
      </w:r>
      <w:r w:rsidRPr="00E442E9">
        <w:rPr>
          <w:rFonts w:asciiTheme="minorHAnsi" w:hAnsiTheme="minorHAnsi" w:cstheme="minorHAnsi"/>
        </w:rPr>
        <w:t>.</w:t>
      </w:r>
    </w:p>
    <w:p w14:paraId="059DF506" w14:textId="77777777" w:rsidR="00450647" w:rsidRPr="00E442E9" w:rsidRDefault="00450647" w:rsidP="000C04A9">
      <w:pPr>
        <w:spacing w:line="480" w:lineRule="auto"/>
        <w:ind w:firstLine="720"/>
        <w:outlineLvl w:val="0"/>
        <w:rPr>
          <w:rFonts w:asciiTheme="minorHAnsi" w:hAnsiTheme="minorHAnsi" w:cstheme="minorHAnsi"/>
        </w:rPr>
      </w:pPr>
    </w:p>
    <w:p w14:paraId="1F82101B" w14:textId="0C7D3F7F" w:rsidR="00EC2538" w:rsidRPr="00E442E9" w:rsidRDefault="3F7FBDD7" w:rsidP="006D2E48">
      <w:pPr>
        <w:pStyle w:val="Heading2"/>
        <w:framePr w:wrap="auto" w:vAnchor="margin" w:yAlign="inline"/>
        <w:rPr>
          <w:rFonts w:asciiTheme="minorHAnsi" w:hAnsiTheme="minorHAnsi" w:cstheme="minorHAnsi"/>
          <w:color w:val="002060"/>
          <w:szCs w:val="24"/>
        </w:rPr>
      </w:pPr>
      <w:bookmarkStart w:id="185" w:name="_Toc175237770"/>
      <w:r w:rsidRPr="00E442E9">
        <w:rPr>
          <w:rFonts w:asciiTheme="minorHAnsi" w:hAnsiTheme="minorHAnsi" w:cstheme="minorHAnsi"/>
          <w:color w:val="002060"/>
          <w:szCs w:val="24"/>
        </w:rPr>
        <w:t>Levels of Religiosity</w:t>
      </w:r>
      <w:bookmarkEnd w:id="185"/>
    </w:p>
    <w:p w14:paraId="3D57535B" w14:textId="1D33FD08" w:rsidR="00C15B6E" w:rsidRPr="00E442E9" w:rsidRDefault="727E7E61" w:rsidP="727E7E61">
      <w:pPr>
        <w:spacing w:line="480" w:lineRule="auto"/>
        <w:ind w:firstLine="720"/>
        <w:rPr>
          <w:rFonts w:asciiTheme="minorHAnsi" w:hAnsiTheme="minorHAnsi" w:cstheme="minorHAnsi"/>
        </w:rPr>
      </w:pPr>
      <w:r w:rsidRPr="00E442E9">
        <w:rPr>
          <w:rFonts w:asciiTheme="minorHAnsi" w:hAnsiTheme="minorHAnsi" w:cstheme="minorHAnsi"/>
        </w:rPr>
        <w:t>The religiosity scale assessed various dimensions of the religiousness among Adventist</w:t>
      </w:r>
      <w:r w:rsidR="00BF2942" w:rsidRPr="00E442E9">
        <w:rPr>
          <w:rFonts w:asciiTheme="minorHAnsi" w:hAnsiTheme="minorHAnsi" w:cstheme="minorHAnsi"/>
        </w:rPr>
        <w:t>s</w:t>
      </w:r>
      <w:r w:rsidRPr="00E442E9">
        <w:rPr>
          <w:rFonts w:asciiTheme="minorHAnsi" w:hAnsiTheme="minorHAnsi" w:cstheme="minorHAnsi"/>
        </w:rPr>
        <w:t xml:space="preserve">. These included but were not limited to religious giving, religious service attendance, religious organisation (active involvement in services), and non-religious organisation (private prayer etc).  The first question </w:t>
      </w:r>
      <w:r w:rsidRPr="00E442E9">
        <w:rPr>
          <w:rFonts w:asciiTheme="minorHAnsi" w:hAnsiTheme="minorHAnsi" w:cstheme="minorHAnsi"/>
          <w:color w:val="000000" w:themeColor="text1"/>
        </w:rPr>
        <w:t>on</w:t>
      </w:r>
      <w:r w:rsidRPr="00E442E9">
        <w:rPr>
          <w:rFonts w:asciiTheme="minorHAnsi" w:hAnsiTheme="minorHAnsi" w:cstheme="minorHAnsi"/>
        </w:rPr>
        <w:t xml:space="preserve"> the religiosity scale required participants to indicate </w:t>
      </w:r>
      <w:r w:rsidRPr="00E442E9">
        <w:rPr>
          <w:rFonts w:asciiTheme="minorHAnsi" w:hAnsiTheme="minorHAnsi" w:cstheme="minorHAnsi"/>
          <w:color w:val="000000" w:themeColor="text1"/>
        </w:rPr>
        <w:t>what they considered as</w:t>
      </w:r>
      <w:r w:rsidRPr="00E442E9">
        <w:rPr>
          <w:rFonts w:asciiTheme="minorHAnsi" w:hAnsiTheme="minorHAnsi" w:cstheme="minorHAnsi"/>
        </w:rPr>
        <w:t xml:space="preserve"> absolute priority in their lives. </w:t>
      </w:r>
      <w:r w:rsidRPr="00E442E9">
        <w:rPr>
          <w:rFonts w:asciiTheme="minorHAnsi" w:hAnsiTheme="minorHAnsi" w:cstheme="minorHAnsi"/>
          <w:color w:val="000000" w:themeColor="text1"/>
        </w:rPr>
        <w:t>More than</w:t>
      </w:r>
      <w:r w:rsidRPr="00E442E9">
        <w:rPr>
          <w:rFonts w:asciiTheme="minorHAnsi" w:hAnsiTheme="minorHAnsi" w:cstheme="minorHAnsi"/>
        </w:rPr>
        <w:t xml:space="preserve"> 61% indicated that their relationship with God was their main priority, followed by family </w:t>
      </w:r>
      <w:r w:rsidRPr="00E442E9">
        <w:rPr>
          <w:rFonts w:asciiTheme="minorHAnsi" w:hAnsiTheme="minorHAnsi" w:cstheme="minorHAnsi"/>
          <w:color w:val="000000" w:themeColor="text1"/>
        </w:rPr>
        <w:t>(22%). H</w:t>
      </w:r>
      <w:r w:rsidRPr="00E442E9">
        <w:rPr>
          <w:rFonts w:asciiTheme="minorHAnsi" w:hAnsiTheme="minorHAnsi" w:cstheme="minorHAnsi"/>
        </w:rPr>
        <w:t xml:space="preserve">ealth was further behind with just over 9%. Less than 3% reported that their career was more important and just over 1% shared that finance, friends, and freedom was more highly prioritised in their lives. Notably, health was not at the top of the list or even second to a relationship with God. </w:t>
      </w:r>
    </w:p>
    <w:p w14:paraId="3B27C3B7" w14:textId="504E85F9" w:rsidR="00CB659F" w:rsidRPr="00E442E9" w:rsidRDefault="0057131C" w:rsidP="727E7E61">
      <w:pPr>
        <w:spacing w:line="480" w:lineRule="auto"/>
        <w:ind w:firstLine="720"/>
        <w:rPr>
          <w:rFonts w:asciiTheme="minorHAnsi" w:hAnsiTheme="minorHAnsi" w:cstheme="minorHAnsi"/>
        </w:rPr>
      </w:pPr>
      <w:r w:rsidRPr="00E442E9">
        <w:rPr>
          <w:rFonts w:asciiTheme="minorHAnsi" w:hAnsiTheme="minorHAnsi" w:cstheme="minorHAnsi"/>
        </w:rPr>
        <w:t xml:space="preserve">Some </w:t>
      </w:r>
      <w:r w:rsidR="727E7E61" w:rsidRPr="00E442E9">
        <w:rPr>
          <w:rFonts w:asciiTheme="minorHAnsi" w:hAnsiTheme="minorHAnsi" w:cstheme="minorHAnsi"/>
        </w:rPr>
        <w:t>participants (</w:t>
      </w:r>
      <w:r w:rsidRPr="00E442E9">
        <w:rPr>
          <w:rFonts w:asciiTheme="minorHAnsi" w:hAnsiTheme="minorHAnsi" w:cstheme="minorHAnsi"/>
        </w:rPr>
        <w:t>40</w:t>
      </w:r>
      <w:r w:rsidR="727E7E61" w:rsidRPr="00E442E9">
        <w:rPr>
          <w:rFonts w:asciiTheme="minorHAnsi" w:hAnsiTheme="minorHAnsi" w:cstheme="minorHAnsi"/>
        </w:rPr>
        <w:t xml:space="preserve">%) attended religious services on average once a week, while just over 25% reported to attended services more than once per week. A total of 19.2% reported </w:t>
      </w:r>
      <w:r w:rsidR="727E7E61" w:rsidRPr="00E442E9">
        <w:rPr>
          <w:rFonts w:asciiTheme="minorHAnsi" w:hAnsiTheme="minorHAnsi" w:cstheme="minorHAnsi"/>
          <w:color w:val="000000" w:themeColor="text1"/>
        </w:rPr>
        <w:t>meeting</w:t>
      </w:r>
      <w:r w:rsidR="727E7E61" w:rsidRPr="00E442E9">
        <w:rPr>
          <w:rFonts w:asciiTheme="minorHAnsi" w:hAnsiTheme="minorHAnsi" w:cstheme="minorHAnsi"/>
        </w:rPr>
        <w:t xml:space="preserve"> for religious reasons other than church services (prayer, volunteering). Religious giving demonstrated levels of commitment to the </w:t>
      </w:r>
      <w:r w:rsidR="727E7E61" w:rsidRPr="00E442E9">
        <w:rPr>
          <w:rFonts w:asciiTheme="minorHAnsi" w:hAnsiTheme="minorHAnsi" w:cstheme="minorHAnsi"/>
          <w:color w:val="000000" w:themeColor="text1"/>
        </w:rPr>
        <w:t>church,</w:t>
      </w:r>
      <w:r w:rsidR="727E7E61" w:rsidRPr="00E442E9">
        <w:rPr>
          <w:rFonts w:asciiTheme="minorHAnsi" w:hAnsiTheme="minorHAnsi" w:cstheme="minorHAnsi"/>
        </w:rPr>
        <w:t xml:space="preserve"> with most (53%) regularly giving between 9%-12% of their wage to the church, while over 21% of the respondents gave up to 15% of their gross annual income to the church. </w:t>
      </w:r>
    </w:p>
    <w:p w14:paraId="526F8765" w14:textId="69DCB40C" w:rsidR="00E045EC" w:rsidRPr="00E442E9" w:rsidRDefault="727E7E61" w:rsidP="727E7E61">
      <w:pPr>
        <w:spacing w:line="480" w:lineRule="auto"/>
        <w:ind w:firstLine="720"/>
        <w:rPr>
          <w:rFonts w:asciiTheme="minorHAnsi" w:hAnsiTheme="minorHAnsi" w:cstheme="minorHAnsi"/>
        </w:rPr>
      </w:pPr>
      <w:r w:rsidRPr="00E442E9">
        <w:rPr>
          <w:rFonts w:asciiTheme="minorHAnsi" w:hAnsiTheme="minorHAnsi" w:cstheme="minorHAnsi"/>
        </w:rPr>
        <w:t xml:space="preserve">Notably, 26.5% of respondents engaged in </w:t>
      </w:r>
      <w:r w:rsidRPr="00E442E9">
        <w:rPr>
          <w:rFonts w:asciiTheme="minorHAnsi" w:hAnsiTheme="minorHAnsi" w:cstheme="minorHAnsi"/>
          <w:color w:val="000000" w:themeColor="text1"/>
        </w:rPr>
        <w:t>nonreligious</w:t>
      </w:r>
      <w:r w:rsidRPr="00E442E9">
        <w:rPr>
          <w:rFonts w:asciiTheme="minorHAnsi" w:hAnsiTheme="minorHAnsi" w:cstheme="minorHAnsi"/>
        </w:rPr>
        <w:t xml:space="preserve"> organisation habits by watching religious </w:t>
      </w:r>
      <w:r w:rsidRPr="00E442E9">
        <w:rPr>
          <w:rFonts w:asciiTheme="minorHAnsi" w:hAnsiTheme="minorHAnsi" w:cstheme="minorHAnsi"/>
          <w:color w:val="000000" w:themeColor="text1"/>
        </w:rPr>
        <w:t>programmes</w:t>
      </w:r>
      <w:r w:rsidRPr="00E442E9">
        <w:rPr>
          <w:rFonts w:asciiTheme="minorHAnsi" w:hAnsiTheme="minorHAnsi" w:cstheme="minorHAnsi"/>
        </w:rPr>
        <w:t xml:space="preserve"> on television or listening to the radio, spending between 31-60 minutes doing so. The same amount of time (31-60 minutes) was </w:t>
      </w:r>
      <w:r w:rsidRPr="00E442E9">
        <w:rPr>
          <w:rFonts w:asciiTheme="minorHAnsi" w:hAnsiTheme="minorHAnsi" w:cstheme="minorHAnsi"/>
          <w:color w:val="000000" w:themeColor="text1"/>
        </w:rPr>
        <w:t>reported to have been</w:t>
      </w:r>
      <w:r w:rsidRPr="00E442E9">
        <w:rPr>
          <w:rFonts w:asciiTheme="minorHAnsi" w:hAnsiTheme="minorHAnsi" w:cstheme="minorHAnsi"/>
        </w:rPr>
        <w:t xml:space="preserve"> spent reading religious materials. Private religious </w:t>
      </w:r>
      <w:r w:rsidRPr="00E442E9">
        <w:rPr>
          <w:rFonts w:asciiTheme="minorHAnsi" w:hAnsiTheme="minorHAnsi" w:cstheme="minorHAnsi"/>
          <w:color w:val="000000" w:themeColor="text1"/>
        </w:rPr>
        <w:t>practise</w:t>
      </w:r>
      <w:r w:rsidRPr="00E442E9">
        <w:rPr>
          <w:rFonts w:asciiTheme="minorHAnsi" w:hAnsiTheme="minorHAnsi" w:cstheme="minorHAnsi"/>
        </w:rPr>
        <w:t xml:space="preserve"> such as prayer was done on average 21-30 minutes each day by 24% of the participants. </w:t>
      </w:r>
    </w:p>
    <w:p w14:paraId="4C269EAD" w14:textId="77777777" w:rsidR="00A93146" w:rsidRPr="00E442E9" w:rsidRDefault="00A93146" w:rsidP="00343464">
      <w:pPr>
        <w:spacing w:line="480" w:lineRule="auto"/>
        <w:ind w:firstLine="720"/>
        <w:jc w:val="center"/>
        <w:outlineLvl w:val="0"/>
        <w:rPr>
          <w:rFonts w:asciiTheme="minorHAnsi" w:hAnsiTheme="minorHAnsi" w:cstheme="minorHAnsi"/>
          <w:b/>
        </w:rPr>
      </w:pPr>
    </w:p>
    <w:p w14:paraId="53A1BD4F" w14:textId="3F7DB51F" w:rsidR="00343464" w:rsidRPr="00E442E9" w:rsidRDefault="00EB33EA" w:rsidP="006D2E48">
      <w:pPr>
        <w:pStyle w:val="Heading2"/>
        <w:framePr w:wrap="auto" w:vAnchor="margin" w:yAlign="inline"/>
        <w:rPr>
          <w:rFonts w:asciiTheme="minorHAnsi" w:hAnsiTheme="minorHAnsi" w:cstheme="minorHAnsi"/>
          <w:color w:val="002060"/>
          <w:szCs w:val="24"/>
        </w:rPr>
      </w:pPr>
      <w:bookmarkStart w:id="186" w:name="_Toc175237771"/>
      <w:r w:rsidRPr="00E442E9">
        <w:rPr>
          <w:rFonts w:asciiTheme="minorHAnsi" w:hAnsiTheme="minorHAnsi" w:cstheme="minorHAnsi"/>
          <w:color w:val="002060"/>
          <w:szCs w:val="24"/>
        </w:rPr>
        <w:t>Analysis of PA &amp; Religiosity Relationship</w:t>
      </w:r>
      <w:bookmarkEnd w:id="186"/>
    </w:p>
    <w:p w14:paraId="2CE6F635" w14:textId="630E4184" w:rsidR="001E19D5" w:rsidRPr="00E442E9" w:rsidRDefault="727E7E61" w:rsidP="727E7E61">
      <w:pPr>
        <w:spacing w:line="480" w:lineRule="auto"/>
        <w:ind w:firstLine="720"/>
        <w:rPr>
          <w:rFonts w:asciiTheme="minorHAnsi" w:hAnsiTheme="minorHAnsi" w:cstheme="minorHAnsi"/>
        </w:rPr>
      </w:pPr>
      <w:r w:rsidRPr="00E442E9">
        <w:rPr>
          <w:rFonts w:asciiTheme="minorHAnsi" w:hAnsiTheme="minorHAnsi" w:cstheme="minorHAnsi"/>
        </w:rPr>
        <w:t>The Spearman's rank correlation coefficient</w:t>
      </w:r>
      <w:r w:rsidR="003F5FF8" w:rsidRPr="00E442E9">
        <w:rPr>
          <w:rFonts w:asciiTheme="minorHAnsi" w:hAnsiTheme="minorHAnsi" w:cstheme="minorHAnsi"/>
        </w:rPr>
        <w:t xml:space="preserve"> between Religiosity and P</w:t>
      </w:r>
      <w:r w:rsidR="00892A6E" w:rsidRPr="00E442E9">
        <w:rPr>
          <w:rFonts w:asciiTheme="minorHAnsi" w:hAnsiTheme="minorHAnsi" w:cstheme="minorHAnsi"/>
        </w:rPr>
        <w:t>A</w:t>
      </w:r>
      <w:r w:rsidR="003F5FF8" w:rsidRPr="00E442E9">
        <w:rPr>
          <w:rFonts w:asciiTheme="minorHAnsi" w:hAnsiTheme="minorHAnsi" w:cstheme="minorHAnsi"/>
        </w:rPr>
        <w:t xml:space="preserve"> </w:t>
      </w:r>
      <w:r w:rsidR="708D1E63" w:rsidRPr="00E442E9">
        <w:rPr>
          <w:rFonts w:asciiTheme="minorHAnsi" w:hAnsiTheme="minorHAnsi" w:cstheme="minorHAnsi"/>
        </w:rPr>
        <w:t xml:space="preserve">was </w:t>
      </w:r>
      <w:r w:rsidR="003F5FF8" w:rsidRPr="00E442E9">
        <w:rPr>
          <w:rFonts w:asciiTheme="minorHAnsi" w:hAnsiTheme="minorHAnsi" w:cstheme="minorHAnsi"/>
        </w:rPr>
        <w:t xml:space="preserve">-0.058, and the associated p-value </w:t>
      </w:r>
      <w:r w:rsidR="0C81196D" w:rsidRPr="00E442E9">
        <w:rPr>
          <w:rFonts w:asciiTheme="minorHAnsi" w:hAnsiTheme="minorHAnsi" w:cstheme="minorHAnsi"/>
        </w:rPr>
        <w:t>was 0</w:t>
      </w:r>
      <w:r w:rsidR="003F5FF8" w:rsidRPr="00E442E9">
        <w:rPr>
          <w:rFonts w:asciiTheme="minorHAnsi" w:hAnsiTheme="minorHAnsi" w:cstheme="minorHAnsi"/>
        </w:rPr>
        <w:t xml:space="preserve">.600. </w:t>
      </w:r>
      <w:r w:rsidR="690B3013" w:rsidRPr="00E442E9">
        <w:rPr>
          <w:rFonts w:asciiTheme="minorHAnsi" w:hAnsiTheme="minorHAnsi" w:cstheme="minorHAnsi"/>
        </w:rPr>
        <w:t xml:space="preserve">This provides no </w:t>
      </w:r>
      <w:r w:rsidR="513A9D7F" w:rsidRPr="00E442E9">
        <w:rPr>
          <w:rFonts w:asciiTheme="minorHAnsi" w:hAnsiTheme="minorHAnsi" w:cstheme="minorHAnsi"/>
        </w:rPr>
        <w:t>evidence of a relationship</w:t>
      </w:r>
      <w:r w:rsidR="00892A6E" w:rsidRPr="00E442E9">
        <w:rPr>
          <w:rFonts w:asciiTheme="minorHAnsi" w:hAnsiTheme="minorHAnsi" w:cstheme="minorHAnsi"/>
        </w:rPr>
        <w:t>.</w:t>
      </w:r>
    </w:p>
    <w:p w14:paraId="0F69C861" w14:textId="77777777" w:rsidR="00E90DC8" w:rsidRPr="00E442E9" w:rsidRDefault="00E90DC8" w:rsidP="00E90DC8">
      <w:pPr>
        <w:autoSpaceDE w:val="0"/>
        <w:autoSpaceDN w:val="0"/>
        <w:adjustRightInd w:val="0"/>
        <w:rPr>
          <w:rFonts w:asciiTheme="minorHAnsi" w:hAnsiTheme="minorHAnsi" w:cstheme="minorHAnsi"/>
          <w:lang w:eastAsia="en-GB"/>
        </w:rPr>
      </w:pPr>
    </w:p>
    <w:p w14:paraId="64162CDD" w14:textId="0FC74649" w:rsidR="00C3036D" w:rsidRPr="00E442E9" w:rsidRDefault="3189CA7E" w:rsidP="727E7E61">
      <w:pPr>
        <w:spacing w:line="480" w:lineRule="auto"/>
        <w:ind w:firstLine="720"/>
        <w:rPr>
          <w:rFonts w:asciiTheme="minorHAnsi" w:hAnsiTheme="minorHAnsi" w:cstheme="minorHAnsi"/>
        </w:rPr>
      </w:pPr>
      <w:r w:rsidRPr="00E442E9">
        <w:rPr>
          <w:rFonts w:asciiTheme="minorHAnsi" w:hAnsiTheme="minorHAnsi" w:cstheme="minorHAnsi"/>
        </w:rPr>
        <w:t>The</w:t>
      </w:r>
      <w:r w:rsidR="727E7E61" w:rsidRPr="00E442E9">
        <w:rPr>
          <w:rFonts w:asciiTheme="minorHAnsi" w:hAnsiTheme="minorHAnsi" w:cstheme="minorHAnsi"/>
        </w:rPr>
        <w:t xml:space="preserve"> PA variable was dichotomised to see if participants met recommended PA guidelines. This is because the survey suggested participants self-reported to be highly active, potentially meeting recommended guidelines. The binary variable provided the opportunity to create two groups, those who met recommended guidelines of 150 minutes of MVPA per week (coded as 1) and those who did not meet recommended guidelines (coded as 0). While </w:t>
      </w:r>
      <w:r w:rsidR="727E7E61" w:rsidRPr="00E442E9">
        <w:rPr>
          <w:rFonts w:asciiTheme="minorHAnsi" w:hAnsiTheme="minorHAnsi" w:cstheme="minorHAnsi"/>
          <w:color w:val="000000" w:themeColor="text1"/>
        </w:rPr>
        <w:t>most</w:t>
      </w:r>
      <w:r w:rsidR="727E7E61" w:rsidRPr="00E442E9">
        <w:rPr>
          <w:rFonts w:asciiTheme="minorHAnsi" w:hAnsiTheme="minorHAnsi" w:cstheme="minorHAnsi"/>
        </w:rPr>
        <w:t xml:space="preserve"> of the sample reported engaging in PA , only 30% of the participants met the recommended guidelines of 150 minutes </w:t>
      </w:r>
      <w:r w:rsidR="7E04D1E2" w:rsidRPr="00E442E9">
        <w:rPr>
          <w:rFonts w:asciiTheme="minorHAnsi" w:hAnsiTheme="minorHAnsi" w:cstheme="minorHAnsi"/>
        </w:rPr>
        <w:t>of MVPA</w:t>
      </w:r>
      <w:r w:rsidR="727E7E61" w:rsidRPr="00E442E9">
        <w:rPr>
          <w:rFonts w:asciiTheme="minorHAnsi" w:hAnsiTheme="minorHAnsi" w:cstheme="minorHAnsi"/>
        </w:rPr>
        <w:t xml:space="preserve"> per week.</w:t>
      </w:r>
    </w:p>
    <w:p w14:paraId="4C6DB5EB" w14:textId="235F63A9" w:rsidR="00CD7673" w:rsidRPr="00E442E9" w:rsidRDefault="00D30EC2">
      <w:pPr>
        <w:spacing w:line="480" w:lineRule="auto"/>
        <w:ind w:firstLine="720"/>
        <w:rPr>
          <w:rFonts w:asciiTheme="minorHAnsi" w:hAnsiTheme="minorHAnsi" w:cstheme="minorHAnsi"/>
        </w:rPr>
      </w:pPr>
      <w:r w:rsidRPr="00E442E9">
        <w:rPr>
          <w:rFonts w:asciiTheme="minorHAnsi" w:hAnsiTheme="minorHAnsi" w:cstheme="minorHAnsi"/>
        </w:rPr>
        <w:t>The logistic regression analysis examine</w:t>
      </w:r>
      <w:r w:rsidR="00A16AC6" w:rsidRPr="00E442E9">
        <w:rPr>
          <w:rFonts w:asciiTheme="minorHAnsi" w:hAnsiTheme="minorHAnsi" w:cstheme="minorHAnsi"/>
        </w:rPr>
        <w:t>d</w:t>
      </w:r>
      <w:r w:rsidRPr="00E442E9">
        <w:rPr>
          <w:rFonts w:asciiTheme="minorHAnsi" w:hAnsiTheme="minorHAnsi" w:cstheme="minorHAnsi"/>
        </w:rPr>
        <w:t xml:space="preserve"> the relationship between the </w:t>
      </w:r>
      <w:r w:rsidR="007F22D3" w:rsidRPr="00E442E9">
        <w:rPr>
          <w:rFonts w:asciiTheme="minorHAnsi" w:hAnsiTheme="minorHAnsi" w:cstheme="minorHAnsi"/>
        </w:rPr>
        <w:t>levels of r</w:t>
      </w:r>
      <w:r w:rsidRPr="00E442E9">
        <w:rPr>
          <w:rFonts w:asciiTheme="minorHAnsi" w:hAnsiTheme="minorHAnsi" w:cstheme="minorHAnsi"/>
        </w:rPr>
        <w:t xml:space="preserve">eligiosity, and </w:t>
      </w:r>
      <w:r w:rsidR="477664F7" w:rsidRPr="00E442E9">
        <w:rPr>
          <w:rFonts w:asciiTheme="minorHAnsi" w:hAnsiTheme="minorHAnsi" w:cstheme="minorHAnsi"/>
        </w:rPr>
        <w:t xml:space="preserve">odds of being active at </w:t>
      </w:r>
      <w:r w:rsidR="3127B01E" w:rsidRPr="00E442E9">
        <w:rPr>
          <w:rFonts w:asciiTheme="minorHAnsi" w:hAnsiTheme="minorHAnsi" w:cstheme="minorHAnsi"/>
        </w:rPr>
        <w:t>recommended levels</w:t>
      </w:r>
      <w:r w:rsidR="477664F7" w:rsidRPr="00E442E9">
        <w:rPr>
          <w:rFonts w:asciiTheme="minorHAnsi" w:hAnsiTheme="minorHAnsi" w:cstheme="minorHAnsi"/>
        </w:rPr>
        <w:t xml:space="preserve"> (see table 6).</w:t>
      </w:r>
      <w:r w:rsidRPr="00E442E9">
        <w:rPr>
          <w:rFonts w:asciiTheme="minorHAnsi" w:hAnsiTheme="minorHAnsi" w:cstheme="minorHAnsi"/>
        </w:rPr>
        <w:t xml:space="preserve"> The odds ratio (Exp(B)) of 0.635, along with a wide 95% confidence interval spanning from 0.118 to 3.</w:t>
      </w:r>
      <w:r w:rsidR="541A6D51" w:rsidRPr="00E442E9">
        <w:rPr>
          <w:rFonts w:asciiTheme="minorHAnsi" w:hAnsiTheme="minorHAnsi" w:cstheme="minorHAnsi"/>
        </w:rPr>
        <w:t>431 indicates</w:t>
      </w:r>
      <w:r w:rsidR="6B3C67AD" w:rsidRPr="00E442E9">
        <w:rPr>
          <w:rFonts w:asciiTheme="minorHAnsi" w:hAnsiTheme="minorHAnsi" w:cstheme="minorHAnsi"/>
        </w:rPr>
        <w:t xml:space="preserve"> that </w:t>
      </w:r>
      <w:r w:rsidR="309F2306" w:rsidRPr="00E442E9">
        <w:rPr>
          <w:rFonts w:asciiTheme="minorHAnsi" w:hAnsiTheme="minorHAnsi" w:cstheme="minorHAnsi"/>
        </w:rPr>
        <w:t>religiosity</w:t>
      </w:r>
      <w:r w:rsidR="29183D83" w:rsidRPr="00E442E9">
        <w:rPr>
          <w:rFonts w:asciiTheme="minorHAnsi" w:hAnsiTheme="minorHAnsi" w:cstheme="minorHAnsi"/>
        </w:rPr>
        <w:t xml:space="preserve"> is</w:t>
      </w:r>
      <w:r w:rsidR="1B283C9F" w:rsidRPr="00E442E9">
        <w:rPr>
          <w:rFonts w:asciiTheme="minorHAnsi" w:hAnsiTheme="minorHAnsi" w:cstheme="minorHAnsi"/>
        </w:rPr>
        <w:t xml:space="preserve"> not associated with the odds of meeting </w:t>
      </w:r>
      <w:r w:rsidR="130595F4" w:rsidRPr="00E442E9">
        <w:rPr>
          <w:rFonts w:asciiTheme="minorHAnsi" w:hAnsiTheme="minorHAnsi" w:cstheme="minorHAnsi"/>
        </w:rPr>
        <w:t>recommended</w:t>
      </w:r>
      <w:r w:rsidR="0448A97C" w:rsidRPr="00E442E9">
        <w:rPr>
          <w:rFonts w:asciiTheme="minorHAnsi" w:hAnsiTheme="minorHAnsi" w:cstheme="minorHAnsi"/>
        </w:rPr>
        <w:t xml:space="preserve"> </w:t>
      </w:r>
      <w:r w:rsidR="21E2368E" w:rsidRPr="00E442E9">
        <w:rPr>
          <w:rFonts w:asciiTheme="minorHAnsi" w:hAnsiTheme="minorHAnsi" w:cstheme="minorHAnsi"/>
        </w:rPr>
        <w:t xml:space="preserve">levels of </w:t>
      </w:r>
      <w:r w:rsidR="008D21C9" w:rsidRPr="00E442E9">
        <w:rPr>
          <w:rFonts w:asciiTheme="minorHAnsi" w:hAnsiTheme="minorHAnsi" w:cstheme="minorHAnsi"/>
        </w:rPr>
        <w:t>PA</w:t>
      </w:r>
      <w:r w:rsidR="21E2368E" w:rsidRPr="00E442E9">
        <w:rPr>
          <w:rFonts w:asciiTheme="minorHAnsi" w:hAnsiTheme="minorHAnsi" w:cstheme="minorHAnsi"/>
        </w:rPr>
        <w:t>.</w:t>
      </w:r>
      <w:r w:rsidRPr="00E442E9">
        <w:rPr>
          <w:rFonts w:asciiTheme="minorHAnsi" w:hAnsiTheme="minorHAnsi" w:cstheme="minorHAnsi"/>
        </w:rPr>
        <w:t xml:space="preserve"> </w:t>
      </w:r>
    </w:p>
    <w:p w14:paraId="5EAE157F" w14:textId="0F4CDFC3" w:rsidR="79705E49" w:rsidRPr="00E442E9" w:rsidRDefault="79705E49" w:rsidP="79705E49">
      <w:pPr>
        <w:spacing w:line="480" w:lineRule="auto"/>
        <w:ind w:firstLine="720"/>
        <w:rPr>
          <w:rFonts w:asciiTheme="minorHAnsi" w:hAnsiTheme="minorHAnsi" w:cstheme="minorHAnsi"/>
        </w:rPr>
      </w:pPr>
    </w:p>
    <w:tbl>
      <w:tblPr>
        <w:tblpPr w:leftFromText="180" w:rightFromText="180" w:vertAnchor="text" w:horzAnchor="margin" w:tblpY="302"/>
        <w:tblW w:w="9719" w:type="dxa"/>
        <w:tblLayout w:type="fixed"/>
        <w:tblCellMar>
          <w:left w:w="0" w:type="dxa"/>
          <w:right w:w="0" w:type="dxa"/>
        </w:tblCellMar>
        <w:tblLook w:val="0000" w:firstRow="0" w:lastRow="0" w:firstColumn="0" w:lastColumn="0" w:noHBand="0" w:noVBand="0"/>
      </w:tblPr>
      <w:tblGrid>
        <w:gridCol w:w="726"/>
        <w:gridCol w:w="871"/>
        <w:gridCol w:w="1005"/>
        <w:gridCol w:w="1006"/>
        <w:gridCol w:w="1006"/>
        <w:gridCol w:w="1006"/>
        <w:gridCol w:w="1006"/>
        <w:gridCol w:w="1006"/>
        <w:gridCol w:w="1006"/>
        <w:gridCol w:w="1014"/>
        <w:gridCol w:w="67"/>
      </w:tblGrid>
      <w:tr w:rsidR="004C0BA6" w:rsidRPr="00E442E9" w14:paraId="10F19BCE" w14:textId="77777777" w:rsidTr="00D83A7E">
        <w:trPr>
          <w:cantSplit/>
          <w:trHeight w:val="294"/>
        </w:trPr>
        <w:tc>
          <w:tcPr>
            <w:tcW w:w="9719" w:type="dxa"/>
            <w:gridSpan w:val="11"/>
            <w:tcBorders>
              <w:top w:val="nil"/>
              <w:left w:val="nil"/>
              <w:bottom w:val="nil"/>
              <w:right w:val="nil"/>
            </w:tcBorders>
            <w:shd w:val="clear" w:color="auto" w:fill="FFFFFF" w:themeFill="background1"/>
            <w:vAlign w:val="center"/>
          </w:tcPr>
          <w:p w14:paraId="20B9BF6E" w14:textId="77777777" w:rsidR="004C0BA6" w:rsidRPr="00E442E9" w:rsidRDefault="004C0BA6" w:rsidP="00D61F68">
            <w:pPr>
              <w:autoSpaceDE w:val="0"/>
              <w:autoSpaceDN w:val="0"/>
              <w:adjustRightInd w:val="0"/>
              <w:spacing w:line="320" w:lineRule="atLeast"/>
              <w:ind w:left="60" w:right="60"/>
              <w:rPr>
                <w:rFonts w:asciiTheme="minorHAnsi" w:hAnsiTheme="minorHAnsi" w:cstheme="minorHAnsi"/>
                <w:color w:val="000000"/>
                <w:lang w:eastAsia="en-GB"/>
              </w:rPr>
            </w:pPr>
            <w:r w:rsidRPr="00E442E9">
              <w:rPr>
                <w:rFonts w:asciiTheme="minorHAnsi" w:hAnsiTheme="minorHAnsi" w:cstheme="minorHAnsi"/>
                <w:b/>
                <w:color w:val="000000" w:themeColor="text1"/>
              </w:rPr>
              <w:t>Table 6</w:t>
            </w:r>
            <w:r w:rsidRPr="00E442E9">
              <w:rPr>
                <w:rFonts w:asciiTheme="minorHAnsi" w:hAnsiTheme="minorHAnsi" w:cstheme="minorHAnsi"/>
                <w:color w:val="000000" w:themeColor="text1"/>
              </w:rPr>
              <w:t>. Logistic Regression Analysis Predicting PA</w:t>
            </w:r>
          </w:p>
        </w:tc>
      </w:tr>
      <w:tr w:rsidR="00D61F68" w:rsidRPr="00E442E9" w14:paraId="74282CC9" w14:textId="77777777" w:rsidTr="00D83A7E">
        <w:trPr>
          <w:gridAfter w:val="1"/>
          <w:wAfter w:w="67" w:type="dxa"/>
          <w:cantSplit/>
          <w:trHeight w:val="583"/>
        </w:trPr>
        <w:tc>
          <w:tcPr>
            <w:tcW w:w="1597" w:type="dxa"/>
            <w:gridSpan w:val="2"/>
            <w:vMerge w:val="restart"/>
            <w:tcBorders>
              <w:top w:val="single" w:sz="8" w:space="0" w:color="000000" w:themeColor="text1"/>
              <w:left w:val="nil"/>
              <w:bottom w:val="nil"/>
              <w:right w:val="nil"/>
            </w:tcBorders>
            <w:shd w:val="clear" w:color="auto" w:fill="FFFFFF" w:themeFill="background1"/>
            <w:vAlign w:val="bottom"/>
          </w:tcPr>
          <w:p w14:paraId="1FF2F432" w14:textId="77777777" w:rsidR="004C0BA6" w:rsidRPr="00E442E9" w:rsidRDefault="004C0BA6" w:rsidP="00D61F68">
            <w:pPr>
              <w:autoSpaceDE w:val="0"/>
              <w:autoSpaceDN w:val="0"/>
              <w:adjustRightInd w:val="0"/>
              <w:rPr>
                <w:rFonts w:asciiTheme="minorHAnsi" w:hAnsiTheme="minorHAnsi" w:cstheme="minorHAnsi"/>
                <w:lang w:eastAsia="en-GB"/>
              </w:rPr>
            </w:pPr>
          </w:p>
        </w:tc>
        <w:tc>
          <w:tcPr>
            <w:tcW w:w="1005" w:type="dxa"/>
            <w:vMerge w:val="restart"/>
            <w:tcBorders>
              <w:top w:val="single" w:sz="8" w:space="0" w:color="000000" w:themeColor="text1"/>
              <w:left w:val="nil"/>
              <w:bottom w:val="single" w:sz="8" w:space="0" w:color="000000" w:themeColor="text1"/>
              <w:right w:val="nil"/>
            </w:tcBorders>
            <w:shd w:val="clear" w:color="auto" w:fill="FFFFFF" w:themeFill="background1"/>
            <w:vAlign w:val="bottom"/>
          </w:tcPr>
          <w:p w14:paraId="468EEB25"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vMerge w:val="restart"/>
            <w:tcBorders>
              <w:top w:val="single" w:sz="8" w:space="0" w:color="000000" w:themeColor="text1"/>
              <w:left w:val="nil"/>
              <w:bottom w:val="single" w:sz="8" w:space="0" w:color="000000" w:themeColor="text1"/>
              <w:right w:val="nil"/>
            </w:tcBorders>
            <w:shd w:val="clear" w:color="auto" w:fill="FFFFFF" w:themeFill="background1"/>
            <w:vAlign w:val="bottom"/>
          </w:tcPr>
          <w:p w14:paraId="73DFC121"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vMerge w:val="restart"/>
            <w:tcBorders>
              <w:top w:val="single" w:sz="8" w:space="0" w:color="000000" w:themeColor="text1"/>
              <w:left w:val="nil"/>
              <w:bottom w:val="single" w:sz="8" w:space="0" w:color="000000" w:themeColor="text1"/>
              <w:right w:val="nil"/>
            </w:tcBorders>
            <w:shd w:val="clear" w:color="auto" w:fill="FFFFFF" w:themeFill="background1"/>
            <w:vAlign w:val="bottom"/>
          </w:tcPr>
          <w:p w14:paraId="6A011542"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vMerge w:val="restart"/>
            <w:tcBorders>
              <w:top w:val="single" w:sz="8" w:space="0" w:color="000000" w:themeColor="text1"/>
              <w:left w:val="nil"/>
              <w:bottom w:val="single" w:sz="8" w:space="0" w:color="000000" w:themeColor="text1"/>
              <w:right w:val="nil"/>
            </w:tcBorders>
            <w:shd w:val="clear" w:color="auto" w:fill="FFFFFF" w:themeFill="background1"/>
            <w:vAlign w:val="bottom"/>
          </w:tcPr>
          <w:p w14:paraId="469971FF"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vMerge w:val="restart"/>
            <w:tcBorders>
              <w:top w:val="single" w:sz="8" w:space="0" w:color="000000" w:themeColor="text1"/>
              <w:left w:val="nil"/>
              <w:bottom w:val="single" w:sz="8" w:space="0" w:color="000000" w:themeColor="text1"/>
              <w:right w:val="nil"/>
            </w:tcBorders>
            <w:shd w:val="clear" w:color="auto" w:fill="FFFFFF" w:themeFill="background1"/>
            <w:vAlign w:val="bottom"/>
          </w:tcPr>
          <w:p w14:paraId="07B7287E"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Sig.</w:t>
            </w:r>
          </w:p>
        </w:tc>
        <w:tc>
          <w:tcPr>
            <w:tcW w:w="1006" w:type="dxa"/>
            <w:vMerge w:val="restart"/>
            <w:tcBorders>
              <w:top w:val="single" w:sz="8" w:space="0" w:color="000000" w:themeColor="text1"/>
              <w:left w:val="nil"/>
              <w:bottom w:val="single" w:sz="8" w:space="0" w:color="000000" w:themeColor="text1"/>
              <w:right w:val="nil"/>
            </w:tcBorders>
            <w:shd w:val="clear" w:color="auto" w:fill="FFFFFF" w:themeFill="background1"/>
            <w:vAlign w:val="bottom"/>
          </w:tcPr>
          <w:p w14:paraId="18992FFC"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Exp(B)</w:t>
            </w:r>
          </w:p>
        </w:tc>
        <w:tc>
          <w:tcPr>
            <w:tcW w:w="2020" w:type="dxa"/>
            <w:gridSpan w:val="2"/>
            <w:tcBorders>
              <w:top w:val="single" w:sz="8" w:space="0" w:color="000000" w:themeColor="text1"/>
              <w:left w:val="nil"/>
              <w:bottom w:val="single" w:sz="8" w:space="0" w:color="000000" w:themeColor="text1"/>
              <w:right w:val="nil"/>
            </w:tcBorders>
            <w:shd w:val="clear" w:color="auto" w:fill="FFFFFF" w:themeFill="background1"/>
            <w:vAlign w:val="bottom"/>
          </w:tcPr>
          <w:p w14:paraId="47D29197"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95% C.I.for EXP(B)</w:t>
            </w:r>
          </w:p>
        </w:tc>
      </w:tr>
      <w:tr w:rsidR="00D61F68" w:rsidRPr="00E442E9" w14:paraId="08D6F8DD" w14:textId="77777777" w:rsidTr="00D83A7E">
        <w:trPr>
          <w:gridAfter w:val="1"/>
          <w:wAfter w:w="67" w:type="dxa"/>
          <w:cantSplit/>
          <w:trHeight w:val="129"/>
        </w:trPr>
        <w:tc>
          <w:tcPr>
            <w:tcW w:w="1597" w:type="dxa"/>
            <w:gridSpan w:val="2"/>
            <w:vMerge/>
            <w:vAlign w:val="bottom"/>
          </w:tcPr>
          <w:p w14:paraId="444B208B"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1005" w:type="dxa"/>
            <w:vMerge/>
            <w:vAlign w:val="bottom"/>
          </w:tcPr>
          <w:p w14:paraId="112C425A"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1006" w:type="dxa"/>
            <w:vMerge/>
            <w:vAlign w:val="bottom"/>
          </w:tcPr>
          <w:p w14:paraId="69FA1F9B"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1006" w:type="dxa"/>
            <w:vMerge/>
            <w:vAlign w:val="bottom"/>
          </w:tcPr>
          <w:p w14:paraId="3B9B5DE4"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1006" w:type="dxa"/>
            <w:vMerge/>
            <w:vAlign w:val="bottom"/>
          </w:tcPr>
          <w:p w14:paraId="526DD2D6"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1006" w:type="dxa"/>
            <w:vMerge/>
            <w:vAlign w:val="bottom"/>
          </w:tcPr>
          <w:p w14:paraId="5A3E41DE"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1006" w:type="dxa"/>
            <w:vMerge/>
            <w:vAlign w:val="bottom"/>
          </w:tcPr>
          <w:p w14:paraId="2171D198"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1006" w:type="dxa"/>
            <w:tcBorders>
              <w:top w:val="single" w:sz="8" w:space="0" w:color="000000" w:themeColor="text1"/>
              <w:left w:val="nil"/>
              <w:bottom w:val="single" w:sz="8" w:space="0" w:color="000000" w:themeColor="text1"/>
              <w:right w:val="nil"/>
            </w:tcBorders>
            <w:shd w:val="clear" w:color="auto" w:fill="FFFFFF" w:themeFill="background1"/>
            <w:vAlign w:val="bottom"/>
          </w:tcPr>
          <w:p w14:paraId="268275EF"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Lower</w:t>
            </w:r>
          </w:p>
        </w:tc>
        <w:tc>
          <w:tcPr>
            <w:tcW w:w="1014" w:type="dxa"/>
            <w:tcBorders>
              <w:top w:val="single" w:sz="8" w:space="0" w:color="000000" w:themeColor="text1"/>
              <w:left w:val="nil"/>
              <w:bottom w:val="single" w:sz="8" w:space="0" w:color="000000" w:themeColor="text1"/>
              <w:right w:val="nil"/>
            </w:tcBorders>
            <w:shd w:val="clear" w:color="auto" w:fill="FFFFFF" w:themeFill="background1"/>
            <w:vAlign w:val="bottom"/>
          </w:tcPr>
          <w:p w14:paraId="75F310C3"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Upper</w:t>
            </w:r>
          </w:p>
        </w:tc>
      </w:tr>
      <w:tr w:rsidR="004C0BA6" w:rsidRPr="00E442E9" w14:paraId="0EA0AC58" w14:textId="77777777" w:rsidTr="00D83A7E">
        <w:trPr>
          <w:gridAfter w:val="1"/>
          <w:wAfter w:w="67" w:type="dxa"/>
          <w:cantSplit/>
          <w:trHeight w:val="583"/>
        </w:trPr>
        <w:tc>
          <w:tcPr>
            <w:tcW w:w="726" w:type="dxa"/>
            <w:vMerge w:val="restart"/>
            <w:tcBorders>
              <w:top w:val="single" w:sz="8" w:space="0" w:color="000000" w:themeColor="text1"/>
              <w:left w:val="nil"/>
              <w:bottom w:val="single" w:sz="8" w:space="0" w:color="000000" w:themeColor="text1"/>
              <w:right w:val="nil"/>
            </w:tcBorders>
            <w:shd w:val="clear" w:color="auto" w:fill="FFFFFF" w:themeFill="background1"/>
          </w:tcPr>
          <w:p w14:paraId="3A15D8AE" w14:textId="77777777" w:rsidR="004C0BA6" w:rsidRPr="00E442E9" w:rsidRDefault="004C0BA6" w:rsidP="00D61F68">
            <w:pPr>
              <w:autoSpaceDE w:val="0"/>
              <w:autoSpaceDN w:val="0"/>
              <w:adjustRightInd w:val="0"/>
              <w:spacing w:line="320" w:lineRule="atLeast"/>
              <w:ind w:left="60" w:right="60"/>
              <w:rPr>
                <w:rFonts w:asciiTheme="minorHAnsi" w:hAnsiTheme="minorHAnsi" w:cstheme="minorHAnsi"/>
                <w:color w:val="000000"/>
                <w:lang w:eastAsia="en-GB"/>
              </w:rPr>
            </w:pPr>
            <w:r w:rsidRPr="00E442E9">
              <w:rPr>
                <w:rFonts w:asciiTheme="minorHAnsi" w:hAnsiTheme="minorHAnsi" w:cstheme="minorHAnsi"/>
                <w:color w:val="000000" w:themeColor="text1"/>
              </w:rPr>
              <w:t>Step 1</w:t>
            </w:r>
            <w:r w:rsidRPr="00E442E9">
              <w:rPr>
                <w:rFonts w:asciiTheme="minorHAnsi" w:hAnsiTheme="minorHAnsi" w:cstheme="minorHAnsi"/>
                <w:color w:val="000000" w:themeColor="text1"/>
                <w:vertAlign w:val="superscript"/>
              </w:rPr>
              <w:t>a</w:t>
            </w:r>
          </w:p>
        </w:tc>
        <w:tc>
          <w:tcPr>
            <w:tcW w:w="871" w:type="dxa"/>
            <w:tcBorders>
              <w:top w:val="single" w:sz="8" w:space="0" w:color="000000" w:themeColor="text1"/>
              <w:left w:val="nil"/>
              <w:bottom w:val="nil"/>
              <w:right w:val="nil"/>
            </w:tcBorders>
            <w:shd w:val="clear" w:color="auto" w:fill="FFFFFF" w:themeFill="background1"/>
          </w:tcPr>
          <w:p w14:paraId="73264CFF" w14:textId="77777777" w:rsidR="004C0BA6" w:rsidRPr="00E442E9" w:rsidRDefault="004C0BA6" w:rsidP="00D61F68">
            <w:pPr>
              <w:autoSpaceDE w:val="0"/>
              <w:autoSpaceDN w:val="0"/>
              <w:adjustRightInd w:val="0"/>
              <w:spacing w:line="320" w:lineRule="atLeast"/>
              <w:ind w:left="60" w:right="60"/>
              <w:rPr>
                <w:rFonts w:asciiTheme="minorHAnsi" w:hAnsiTheme="minorHAnsi" w:cstheme="minorHAnsi"/>
                <w:color w:val="000000"/>
                <w:lang w:eastAsia="en-GB"/>
              </w:rPr>
            </w:pPr>
            <w:r w:rsidRPr="00E442E9">
              <w:rPr>
                <w:rFonts w:asciiTheme="minorHAnsi" w:hAnsiTheme="minorHAnsi" w:cstheme="minorHAnsi"/>
                <w:color w:val="000000" w:themeColor="text1"/>
              </w:rPr>
              <w:t>Religiosity Score</w:t>
            </w:r>
          </w:p>
        </w:tc>
        <w:tc>
          <w:tcPr>
            <w:tcW w:w="1005" w:type="dxa"/>
            <w:tcBorders>
              <w:top w:val="single" w:sz="8" w:space="0" w:color="000000" w:themeColor="text1"/>
              <w:left w:val="nil"/>
              <w:bottom w:val="nil"/>
              <w:right w:val="nil"/>
            </w:tcBorders>
            <w:shd w:val="clear" w:color="auto" w:fill="FFFFFF" w:themeFill="background1"/>
          </w:tcPr>
          <w:p w14:paraId="1F64BEE9"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single" w:sz="8" w:space="0" w:color="000000" w:themeColor="text1"/>
              <w:left w:val="nil"/>
              <w:bottom w:val="nil"/>
              <w:right w:val="nil"/>
            </w:tcBorders>
            <w:shd w:val="clear" w:color="auto" w:fill="FFFFFF" w:themeFill="background1"/>
          </w:tcPr>
          <w:p w14:paraId="76FCB640"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single" w:sz="8" w:space="0" w:color="000000" w:themeColor="text1"/>
              <w:left w:val="nil"/>
              <w:bottom w:val="nil"/>
              <w:right w:val="nil"/>
            </w:tcBorders>
            <w:shd w:val="clear" w:color="auto" w:fill="FFFFFF" w:themeFill="background1"/>
          </w:tcPr>
          <w:p w14:paraId="57E8ABA3"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single" w:sz="8" w:space="0" w:color="000000" w:themeColor="text1"/>
              <w:left w:val="nil"/>
              <w:bottom w:val="nil"/>
              <w:right w:val="nil"/>
            </w:tcBorders>
            <w:shd w:val="clear" w:color="auto" w:fill="FFFFFF" w:themeFill="background1"/>
          </w:tcPr>
          <w:p w14:paraId="140D65C2"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single" w:sz="8" w:space="0" w:color="000000" w:themeColor="text1"/>
              <w:left w:val="nil"/>
              <w:bottom w:val="nil"/>
              <w:right w:val="nil"/>
            </w:tcBorders>
            <w:shd w:val="clear" w:color="auto" w:fill="FFFFFF" w:themeFill="background1"/>
          </w:tcPr>
          <w:p w14:paraId="61057946"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.598</w:t>
            </w:r>
          </w:p>
        </w:tc>
        <w:tc>
          <w:tcPr>
            <w:tcW w:w="1006" w:type="dxa"/>
            <w:tcBorders>
              <w:top w:val="single" w:sz="8" w:space="0" w:color="000000" w:themeColor="text1"/>
              <w:left w:val="nil"/>
              <w:bottom w:val="nil"/>
              <w:right w:val="nil"/>
            </w:tcBorders>
            <w:shd w:val="clear" w:color="auto" w:fill="FFFFFF" w:themeFill="background1"/>
          </w:tcPr>
          <w:p w14:paraId="2A0A5C4E"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.635</w:t>
            </w:r>
          </w:p>
        </w:tc>
        <w:tc>
          <w:tcPr>
            <w:tcW w:w="1006" w:type="dxa"/>
            <w:tcBorders>
              <w:top w:val="single" w:sz="8" w:space="0" w:color="000000" w:themeColor="text1"/>
              <w:left w:val="nil"/>
              <w:bottom w:val="nil"/>
              <w:right w:val="nil"/>
            </w:tcBorders>
            <w:shd w:val="clear" w:color="auto" w:fill="FFFFFF" w:themeFill="background1"/>
          </w:tcPr>
          <w:p w14:paraId="6A83E90F"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.118</w:t>
            </w:r>
          </w:p>
        </w:tc>
        <w:tc>
          <w:tcPr>
            <w:tcW w:w="1014" w:type="dxa"/>
            <w:tcBorders>
              <w:top w:val="single" w:sz="8" w:space="0" w:color="000000" w:themeColor="text1"/>
              <w:left w:val="nil"/>
              <w:bottom w:val="nil"/>
              <w:right w:val="nil"/>
            </w:tcBorders>
            <w:shd w:val="clear" w:color="auto" w:fill="FFFFFF" w:themeFill="background1"/>
          </w:tcPr>
          <w:p w14:paraId="6190E4A6"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3.431</w:t>
            </w:r>
          </w:p>
        </w:tc>
      </w:tr>
      <w:tr w:rsidR="004C0BA6" w:rsidRPr="00E442E9" w14:paraId="42DF908F" w14:textId="77777777" w:rsidTr="00D83A7E">
        <w:trPr>
          <w:gridAfter w:val="1"/>
          <w:wAfter w:w="67" w:type="dxa"/>
          <w:cantSplit/>
          <w:trHeight w:val="129"/>
        </w:trPr>
        <w:tc>
          <w:tcPr>
            <w:tcW w:w="726" w:type="dxa"/>
            <w:vMerge/>
          </w:tcPr>
          <w:p w14:paraId="45005EFF" w14:textId="77777777" w:rsidR="004C0BA6" w:rsidRPr="00E442E9" w:rsidRDefault="004C0BA6" w:rsidP="00D61F68">
            <w:pPr>
              <w:autoSpaceDE w:val="0"/>
              <w:autoSpaceDN w:val="0"/>
              <w:adjustRightInd w:val="0"/>
              <w:rPr>
                <w:rFonts w:asciiTheme="minorHAnsi" w:hAnsiTheme="minorHAnsi" w:cstheme="minorHAnsi"/>
                <w:color w:val="000000"/>
                <w:lang w:eastAsia="en-GB"/>
              </w:rPr>
            </w:pPr>
          </w:p>
        </w:tc>
        <w:tc>
          <w:tcPr>
            <w:tcW w:w="871" w:type="dxa"/>
            <w:tcBorders>
              <w:top w:val="nil"/>
              <w:left w:val="nil"/>
              <w:bottom w:val="single" w:sz="8" w:space="0" w:color="000000" w:themeColor="text1"/>
              <w:right w:val="nil"/>
            </w:tcBorders>
            <w:shd w:val="clear" w:color="auto" w:fill="FFFFFF" w:themeFill="background1"/>
          </w:tcPr>
          <w:p w14:paraId="3A492ADD" w14:textId="77777777" w:rsidR="004C0BA6" w:rsidRPr="00E442E9" w:rsidRDefault="004C0BA6" w:rsidP="00D61F68">
            <w:pPr>
              <w:autoSpaceDE w:val="0"/>
              <w:autoSpaceDN w:val="0"/>
              <w:adjustRightInd w:val="0"/>
              <w:spacing w:line="320" w:lineRule="atLeast"/>
              <w:ind w:left="60" w:right="60"/>
              <w:rPr>
                <w:rFonts w:asciiTheme="minorHAnsi" w:hAnsiTheme="minorHAnsi" w:cstheme="minorHAnsi"/>
                <w:color w:val="000000"/>
                <w:lang w:eastAsia="en-GB"/>
              </w:rPr>
            </w:pPr>
            <w:r w:rsidRPr="00E442E9">
              <w:rPr>
                <w:rFonts w:asciiTheme="minorHAnsi" w:hAnsiTheme="minorHAnsi" w:cstheme="minorHAnsi"/>
                <w:color w:val="000000" w:themeColor="text1"/>
              </w:rPr>
              <w:t>Constant</w:t>
            </w:r>
          </w:p>
        </w:tc>
        <w:tc>
          <w:tcPr>
            <w:tcW w:w="1005" w:type="dxa"/>
            <w:tcBorders>
              <w:top w:val="nil"/>
              <w:left w:val="nil"/>
              <w:bottom w:val="single" w:sz="8" w:space="0" w:color="000000" w:themeColor="text1"/>
              <w:right w:val="nil"/>
            </w:tcBorders>
            <w:shd w:val="clear" w:color="auto" w:fill="FFFFFF" w:themeFill="background1"/>
          </w:tcPr>
          <w:p w14:paraId="23FE2C0A"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nil"/>
              <w:left w:val="nil"/>
              <w:bottom w:val="single" w:sz="8" w:space="0" w:color="000000" w:themeColor="text1"/>
              <w:right w:val="nil"/>
            </w:tcBorders>
            <w:shd w:val="clear" w:color="auto" w:fill="FFFFFF" w:themeFill="background1"/>
          </w:tcPr>
          <w:p w14:paraId="68EC479C"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nil"/>
              <w:left w:val="nil"/>
              <w:bottom w:val="single" w:sz="8" w:space="0" w:color="000000" w:themeColor="text1"/>
              <w:right w:val="nil"/>
            </w:tcBorders>
            <w:shd w:val="clear" w:color="auto" w:fill="FFFFFF" w:themeFill="background1"/>
          </w:tcPr>
          <w:p w14:paraId="4B840C8E"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nil"/>
              <w:left w:val="nil"/>
              <w:bottom w:val="single" w:sz="8" w:space="0" w:color="000000" w:themeColor="text1"/>
              <w:right w:val="nil"/>
            </w:tcBorders>
            <w:shd w:val="clear" w:color="auto" w:fill="FFFFFF" w:themeFill="background1"/>
          </w:tcPr>
          <w:p w14:paraId="23E2781B"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p>
        </w:tc>
        <w:tc>
          <w:tcPr>
            <w:tcW w:w="1006" w:type="dxa"/>
            <w:tcBorders>
              <w:top w:val="nil"/>
              <w:left w:val="nil"/>
              <w:bottom w:val="single" w:sz="8" w:space="0" w:color="000000" w:themeColor="text1"/>
              <w:right w:val="nil"/>
            </w:tcBorders>
            <w:shd w:val="clear" w:color="auto" w:fill="FFFFFF" w:themeFill="background1"/>
          </w:tcPr>
          <w:p w14:paraId="42267974"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.080</w:t>
            </w:r>
          </w:p>
        </w:tc>
        <w:tc>
          <w:tcPr>
            <w:tcW w:w="1006" w:type="dxa"/>
            <w:tcBorders>
              <w:top w:val="nil"/>
              <w:left w:val="nil"/>
              <w:bottom w:val="single" w:sz="8" w:space="0" w:color="000000" w:themeColor="text1"/>
              <w:right w:val="nil"/>
            </w:tcBorders>
            <w:shd w:val="clear" w:color="auto" w:fill="FFFFFF" w:themeFill="background1"/>
          </w:tcPr>
          <w:p w14:paraId="590E2238" w14:textId="77777777" w:rsidR="004C0BA6" w:rsidRPr="00E442E9" w:rsidRDefault="004C0BA6" w:rsidP="00D61F68">
            <w:pPr>
              <w:autoSpaceDE w:val="0"/>
              <w:autoSpaceDN w:val="0"/>
              <w:adjustRightInd w:val="0"/>
              <w:spacing w:line="320" w:lineRule="atLeast"/>
              <w:ind w:left="60" w:right="60"/>
              <w:jc w:val="center"/>
              <w:rPr>
                <w:rFonts w:asciiTheme="minorHAnsi" w:hAnsiTheme="minorHAnsi" w:cstheme="minorHAnsi"/>
                <w:color w:val="000000"/>
                <w:lang w:eastAsia="en-GB"/>
              </w:rPr>
            </w:pPr>
            <w:r w:rsidRPr="00E442E9">
              <w:rPr>
                <w:rFonts w:asciiTheme="minorHAnsi" w:hAnsiTheme="minorHAnsi" w:cstheme="minorHAnsi"/>
                <w:color w:val="000000" w:themeColor="text1"/>
              </w:rPr>
              <w:t>.250</w:t>
            </w:r>
          </w:p>
        </w:tc>
        <w:tc>
          <w:tcPr>
            <w:tcW w:w="1006" w:type="dxa"/>
            <w:tcBorders>
              <w:top w:val="nil"/>
              <w:left w:val="nil"/>
              <w:bottom w:val="single" w:sz="8" w:space="0" w:color="000000" w:themeColor="text1"/>
              <w:right w:val="nil"/>
            </w:tcBorders>
            <w:shd w:val="clear" w:color="auto" w:fill="FFFFFF" w:themeFill="background1"/>
            <w:vAlign w:val="center"/>
          </w:tcPr>
          <w:p w14:paraId="0E439856" w14:textId="77777777" w:rsidR="004C0BA6" w:rsidRPr="00E442E9" w:rsidRDefault="004C0BA6" w:rsidP="00D61F68">
            <w:pPr>
              <w:autoSpaceDE w:val="0"/>
              <w:autoSpaceDN w:val="0"/>
              <w:adjustRightInd w:val="0"/>
              <w:rPr>
                <w:rFonts w:asciiTheme="minorHAnsi" w:hAnsiTheme="minorHAnsi" w:cstheme="minorHAnsi"/>
                <w:lang w:eastAsia="en-GB"/>
              </w:rPr>
            </w:pPr>
          </w:p>
        </w:tc>
        <w:tc>
          <w:tcPr>
            <w:tcW w:w="1014" w:type="dxa"/>
            <w:tcBorders>
              <w:top w:val="nil"/>
              <w:left w:val="nil"/>
              <w:bottom w:val="single" w:sz="8" w:space="0" w:color="000000" w:themeColor="text1"/>
              <w:right w:val="nil"/>
            </w:tcBorders>
            <w:shd w:val="clear" w:color="auto" w:fill="FFFFFF" w:themeFill="background1"/>
            <w:vAlign w:val="center"/>
          </w:tcPr>
          <w:p w14:paraId="5237D47D" w14:textId="77777777" w:rsidR="004C0BA6" w:rsidRPr="00E442E9" w:rsidRDefault="004C0BA6" w:rsidP="00D61F68">
            <w:pPr>
              <w:autoSpaceDE w:val="0"/>
              <w:autoSpaceDN w:val="0"/>
              <w:adjustRightInd w:val="0"/>
              <w:rPr>
                <w:rFonts w:asciiTheme="minorHAnsi" w:hAnsiTheme="minorHAnsi" w:cstheme="minorHAnsi"/>
                <w:lang w:eastAsia="en-GB"/>
              </w:rPr>
            </w:pPr>
          </w:p>
        </w:tc>
      </w:tr>
      <w:tr w:rsidR="004C0BA6" w:rsidRPr="00E442E9" w14:paraId="2570E255" w14:textId="77777777" w:rsidTr="00D83A7E">
        <w:trPr>
          <w:cantSplit/>
          <w:trHeight w:val="283"/>
        </w:trPr>
        <w:tc>
          <w:tcPr>
            <w:tcW w:w="9719" w:type="dxa"/>
            <w:gridSpan w:val="11"/>
            <w:tcBorders>
              <w:top w:val="nil"/>
              <w:left w:val="nil"/>
              <w:bottom w:val="nil"/>
              <w:right w:val="nil"/>
            </w:tcBorders>
            <w:shd w:val="clear" w:color="auto" w:fill="FFFFFF" w:themeFill="background1"/>
          </w:tcPr>
          <w:p w14:paraId="15B98CED" w14:textId="77777777" w:rsidR="004C0BA6" w:rsidRPr="00E442E9" w:rsidRDefault="004C0BA6" w:rsidP="00D61F68">
            <w:pPr>
              <w:pStyle w:val="ListParagraph"/>
              <w:numPr>
                <w:ilvl w:val="0"/>
                <w:numId w:val="12"/>
              </w:numPr>
              <w:autoSpaceDE w:val="0"/>
              <w:autoSpaceDN w:val="0"/>
              <w:adjustRightInd w:val="0"/>
              <w:spacing w:line="320" w:lineRule="atLeast"/>
              <w:ind w:right="60"/>
              <w:rPr>
                <w:rFonts w:asciiTheme="minorHAnsi" w:hAnsiTheme="minorHAnsi" w:cstheme="minorHAnsi"/>
                <w:color w:val="000000"/>
                <w:lang w:eastAsia="en-GB"/>
              </w:rPr>
            </w:pPr>
            <w:r w:rsidRPr="00E442E9">
              <w:rPr>
                <w:rFonts w:asciiTheme="minorHAnsi" w:hAnsiTheme="minorHAnsi" w:cstheme="minorHAnsi"/>
                <w:color w:val="000000" w:themeColor="text1"/>
              </w:rPr>
              <w:t>Variable(s) entered on step 1: Religiosity Score</w:t>
            </w:r>
          </w:p>
          <w:p w14:paraId="0A6024CF" w14:textId="77777777" w:rsidR="004C0BA6" w:rsidRPr="00E442E9" w:rsidRDefault="004C0BA6" w:rsidP="00D61F68">
            <w:pPr>
              <w:pStyle w:val="ListParagraph"/>
              <w:numPr>
                <w:ilvl w:val="0"/>
                <w:numId w:val="12"/>
              </w:numPr>
              <w:autoSpaceDE w:val="0"/>
              <w:autoSpaceDN w:val="0"/>
              <w:adjustRightInd w:val="0"/>
              <w:spacing w:line="320" w:lineRule="atLeast"/>
              <w:ind w:right="60"/>
              <w:rPr>
                <w:rFonts w:asciiTheme="minorHAnsi" w:hAnsiTheme="minorHAnsi" w:cstheme="minorHAnsi"/>
                <w:color w:val="000000"/>
                <w:lang w:eastAsia="en-GB"/>
              </w:rPr>
            </w:pPr>
            <w:r w:rsidRPr="00E442E9">
              <w:rPr>
                <w:rFonts w:asciiTheme="minorHAnsi" w:hAnsiTheme="minorHAnsi" w:cstheme="minorHAnsi"/>
                <w:color w:val="000000" w:themeColor="text1"/>
              </w:rPr>
              <w:t>Sample size N= 83 the outcome variable is PA</w:t>
            </w:r>
          </w:p>
        </w:tc>
      </w:tr>
    </w:tbl>
    <w:p w14:paraId="52D85CEA" w14:textId="39A6A341" w:rsidR="2633A759" w:rsidRPr="00E442E9" w:rsidRDefault="2633A759" w:rsidP="2633A759">
      <w:pPr>
        <w:spacing w:line="480" w:lineRule="auto"/>
        <w:ind w:firstLine="720"/>
        <w:rPr>
          <w:rFonts w:asciiTheme="minorHAnsi" w:hAnsiTheme="minorHAnsi" w:cstheme="minorHAnsi"/>
        </w:rPr>
      </w:pPr>
    </w:p>
    <w:p w14:paraId="2592D0B2" w14:textId="77777777" w:rsidR="001C0171" w:rsidRPr="00E442E9" w:rsidRDefault="001C0171" w:rsidP="003D6F5F">
      <w:pPr>
        <w:spacing w:line="480" w:lineRule="auto"/>
        <w:ind w:firstLine="720"/>
        <w:outlineLvl w:val="0"/>
        <w:rPr>
          <w:rFonts w:asciiTheme="minorHAnsi" w:hAnsiTheme="minorHAnsi" w:cstheme="minorHAnsi"/>
        </w:rPr>
      </w:pPr>
    </w:p>
    <w:p w14:paraId="73C67331" w14:textId="4FBFDE4B" w:rsidR="00B228F8" w:rsidRPr="00E442E9" w:rsidRDefault="00963FAF" w:rsidP="003D6F5F">
      <w:pPr>
        <w:spacing w:line="480" w:lineRule="auto"/>
        <w:ind w:firstLine="720"/>
        <w:outlineLvl w:val="0"/>
        <w:rPr>
          <w:rFonts w:asciiTheme="minorHAnsi" w:hAnsiTheme="minorHAnsi" w:cstheme="minorHAnsi"/>
        </w:rPr>
      </w:pPr>
      <w:bookmarkStart w:id="187" w:name="_Toc159402804"/>
      <w:bookmarkStart w:id="188" w:name="_Toc160445470"/>
      <w:bookmarkStart w:id="189" w:name="_Toc173068971"/>
      <w:bookmarkStart w:id="190" w:name="_Toc173152882"/>
      <w:bookmarkStart w:id="191" w:name="_Toc173163021"/>
      <w:bookmarkStart w:id="192" w:name="_Toc175237772"/>
      <w:r w:rsidRPr="00E442E9">
        <w:rPr>
          <w:rFonts w:asciiTheme="minorHAnsi" w:hAnsiTheme="minorHAnsi" w:cstheme="minorHAnsi"/>
        </w:rPr>
        <w:t xml:space="preserve">The Nagelkerke R </w:t>
      </w:r>
      <w:r w:rsidR="00E953FC" w:rsidRPr="00E442E9">
        <w:rPr>
          <w:rFonts w:asciiTheme="minorHAnsi" w:hAnsiTheme="minorHAnsi" w:cstheme="minorHAnsi"/>
          <w:color w:val="000000" w:themeColor="text1"/>
        </w:rPr>
        <w:t>square,</w:t>
      </w:r>
      <w:r w:rsidRPr="00E442E9">
        <w:rPr>
          <w:rFonts w:asciiTheme="minorHAnsi" w:hAnsiTheme="minorHAnsi" w:cstheme="minorHAnsi"/>
        </w:rPr>
        <w:t xml:space="preserve"> a measure </w:t>
      </w:r>
      <w:r w:rsidR="00E953FC" w:rsidRPr="00E442E9">
        <w:rPr>
          <w:rFonts w:asciiTheme="minorHAnsi" w:hAnsiTheme="minorHAnsi" w:cstheme="minorHAnsi"/>
          <w:color w:val="000000" w:themeColor="text1"/>
        </w:rPr>
        <w:t>that indicate</w:t>
      </w:r>
      <w:r w:rsidR="000400A6" w:rsidRPr="00E442E9">
        <w:rPr>
          <w:rFonts w:asciiTheme="minorHAnsi" w:hAnsiTheme="minorHAnsi" w:cstheme="minorHAnsi"/>
          <w:color w:val="000000" w:themeColor="text1"/>
        </w:rPr>
        <w:t>d</w:t>
      </w:r>
      <w:r w:rsidRPr="00E442E9">
        <w:rPr>
          <w:rFonts w:asciiTheme="minorHAnsi" w:hAnsiTheme="minorHAnsi" w:cstheme="minorHAnsi"/>
        </w:rPr>
        <w:t xml:space="preserve"> how well the logistic regression model explains the variability in </w:t>
      </w:r>
      <w:r w:rsidR="00E953FC" w:rsidRPr="00E442E9">
        <w:rPr>
          <w:rFonts w:asciiTheme="minorHAnsi" w:hAnsiTheme="minorHAnsi" w:cstheme="minorHAnsi"/>
        </w:rPr>
        <w:t>PA</w:t>
      </w:r>
      <w:r w:rsidRPr="00E442E9">
        <w:rPr>
          <w:rFonts w:asciiTheme="minorHAnsi" w:hAnsiTheme="minorHAnsi" w:cstheme="minorHAnsi"/>
        </w:rPr>
        <w:t xml:space="preserve">, </w:t>
      </w:r>
      <w:r w:rsidR="00E953FC" w:rsidRPr="00E442E9">
        <w:rPr>
          <w:rFonts w:asciiTheme="minorHAnsi" w:hAnsiTheme="minorHAnsi" w:cstheme="minorHAnsi"/>
          <w:color w:val="000000" w:themeColor="text1"/>
        </w:rPr>
        <w:t>is</w:t>
      </w:r>
      <w:r w:rsidRPr="00E442E9">
        <w:rPr>
          <w:rFonts w:asciiTheme="minorHAnsi" w:hAnsiTheme="minorHAnsi" w:cstheme="minorHAnsi"/>
        </w:rPr>
        <w:t xml:space="preserve"> 0.006. This small value suggests that the current model has limited explanatory power, accounting for only a minor fraction (</w:t>
      </w:r>
      <w:r w:rsidR="6C65AC25" w:rsidRPr="00E442E9">
        <w:rPr>
          <w:rFonts w:asciiTheme="minorHAnsi" w:hAnsiTheme="minorHAnsi" w:cstheme="minorHAnsi"/>
        </w:rPr>
        <w:t>0.</w:t>
      </w:r>
      <w:r w:rsidRPr="00E442E9">
        <w:rPr>
          <w:rFonts w:asciiTheme="minorHAnsi" w:hAnsiTheme="minorHAnsi" w:cstheme="minorHAnsi"/>
        </w:rPr>
        <w:t xml:space="preserve">6%) of the variability observed in the dependent variable. The low Nagelkerke R Square underscores the need for caution in relying solely on the current set of predictors, indicating the potential presence of unaccounted-for factors influencing </w:t>
      </w:r>
      <w:r w:rsidR="003D6F5F" w:rsidRPr="00E442E9">
        <w:rPr>
          <w:rFonts w:asciiTheme="minorHAnsi" w:hAnsiTheme="minorHAnsi" w:cstheme="minorHAnsi"/>
        </w:rPr>
        <w:t>PA.</w:t>
      </w:r>
      <w:bookmarkEnd w:id="187"/>
      <w:bookmarkEnd w:id="188"/>
      <w:bookmarkEnd w:id="189"/>
      <w:bookmarkEnd w:id="190"/>
      <w:bookmarkEnd w:id="191"/>
      <w:bookmarkEnd w:id="192"/>
    </w:p>
    <w:p w14:paraId="432251F2" w14:textId="082E4E8F" w:rsidR="008A7970" w:rsidRPr="00E442E9" w:rsidRDefault="00E55A4C" w:rsidP="00F06DCB">
      <w:pPr>
        <w:spacing w:line="480" w:lineRule="auto"/>
        <w:ind w:firstLine="720"/>
        <w:rPr>
          <w:rFonts w:asciiTheme="minorHAnsi" w:hAnsiTheme="minorHAnsi" w:cstheme="minorHAnsi"/>
        </w:rPr>
      </w:pPr>
      <w:r w:rsidRPr="00E442E9">
        <w:rPr>
          <w:rFonts w:asciiTheme="minorHAnsi" w:hAnsiTheme="minorHAnsi" w:cstheme="minorHAnsi"/>
        </w:rPr>
        <w:t>Adjusted</w:t>
      </w:r>
      <w:r w:rsidR="727E7E61" w:rsidRPr="00E442E9">
        <w:rPr>
          <w:rFonts w:asciiTheme="minorHAnsi" w:hAnsiTheme="minorHAnsi" w:cstheme="minorHAnsi"/>
        </w:rPr>
        <w:t xml:space="preserve"> logistic regression </w:t>
      </w:r>
      <w:r w:rsidR="00236A1F" w:rsidRPr="00E442E9">
        <w:rPr>
          <w:rFonts w:asciiTheme="minorHAnsi" w:hAnsiTheme="minorHAnsi" w:cstheme="minorHAnsi"/>
          <w:color w:val="000000" w:themeColor="text1"/>
        </w:rPr>
        <w:t>analysis was performed,</w:t>
      </w:r>
      <w:r w:rsidR="727E7E61" w:rsidRPr="00E442E9">
        <w:rPr>
          <w:rFonts w:asciiTheme="minorHAnsi" w:hAnsiTheme="minorHAnsi" w:cstheme="minorHAnsi"/>
        </w:rPr>
        <w:t xml:space="preserve"> including </w:t>
      </w:r>
      <w:r w:rsidR="00F9201D" w:rsidRPr="00E442E9">
        <w:rPr>
          <w:rFonts w:asciiTheme="minorHAnsi" w:hAnsiTheme="minorHAnsi" w:cstheme="minorHAnsi"/>
        </w:rPr>
        <w:t>sex</w:t>
      </w:r>
      <w:r w:rsidR="727E7E61" w:rsidRPr="00E442E9">
        <w:rPr>
          <w:rFonts w:asciiTheme="minorHAnsi" w:hAnsiTheme="minorHAnsi" w:cstheme="minorHAnsi"/>
        </w:rPr>
        <w:t xml:space="preserve">, education, and </w:t>
      </w:r>
      <w:r w:rsidR="00236A1F" w:rsidRPr="00E442E9">
        <w:rPr>
          <w:rFonts w:asciiTheme="minorHAnsi" w:hAnsiTheme="minorHAnsi" w:cstheme="minorHAnsi"/>
          <w:color w:val="000000" w:themeColor="text1"/>
        </w:rPr>
        <w:t>age</w:t>
      </w:r>
      <w:r w:rsidR="727E7E61" w:rsidRPr="00E442E9">
        <w:rPr>
          <w:rFonts w:asciiTheme="minorHAnsi" w:hAnsiTheme="minorHAnsi" w:cstheme="minorHAnsi"/>
        </w:rPr>
        <w:t xml:space="preserve"> (Table 7). </w:t>
      </w:r>
      <w:r w:rsidR="00F06DCB" w:rsidRPr="00E442E9">
        <w:rPr>
          <w:rFonts w:asciiTheme="minorHAnsi" w:hAnsiTheme="minorHAnsi" w:cstheme="minorHAnsi"/>
        </w:rPr>
        <w:t xml:space="preserve"> </w:t>
      </w:r>
      <w:r w:rsidR="20A25552" w:rsidRPr="00E442E9">
        <w:rPr>
          <w:rFonts w:asciiTheme="minorHAnsi" w:hAnsiTheme="minorHAnsi" w:cstheme="minorHAnsi"/>
        </w:rPr>
        <w:t xml:space="preserve">The results revealed that none of the predictor variables were statistically </w:t>
      </w:r>
      <w:r w:rsidR="64F32E27" w:rsidRPr="00E442E9">
        <w:rPr>
          <w:rFonts w:asciiTheme="minorHAnsi" w:hAnsiTheme="minorHAnsi" w:cstheme="minorHAnsi"/>
        </w:rPr>
        <w:t xml:space="preserve">associated with the </w:t>
      </w:r>
      <w:r w:rsidR="0C6B7DE0" w:rsidRPr="00E442E9">
        <w:rPr>
          <w:rFonts w:asciiTheme="minorHAnsi" w:hAnsiTheme="minorHAnsi" w:cstheme="minorHAnsi"/>
        </w:rPr>
        <w:t xml:space="preserve">odds of meeting PA </w:t>
      </w:r>
      <w:r w:rsidR="64F32E27" w:rsidRPr="00E442E9">
        <w:rPr>
          <w:rFonts w:asciiTheme="minorHAnsi" w:hAnsiTheme="minorHAnsi" w:cstheme="minorHAnsi"/>
        </w:rPr>
        <w:t>recommendations</w:t>
      </w:r>
      <w:r w:rsidR="005F0603" w:rsidRPr="00E442E9">
        <w:rPr>
          <w:rFonts w:asciiTheme="minorHAnsi" w:hAnsiTheme="minorHAnsi" w:cstheme="minorHAnsi"/>
        </w:rPr>
        <w:t>. R</w:t>
      </w:r>
      <w:r w:rsidR="64F32E27" w:rsidRPr="00E442E9">
        <w:rPr>
          <w:rFonts w:asciiTheme="minorHAnsi" w:hAnsiTheme="minorHAnsi" w:cstheme="minorHAnsi"/>
        </w:rPr>
        <w:t>eligiosity</w:t>
      </w:r>
      <w:r w:rsidR="00F06DCB" w:rsidRPr="00E442E9">
        <w:rPr>
          <w:rFonts w:asciiTheme="minorHAnsi" w:hAnsiTheme="minorHAnsi" w:cstheme="minorHAnsi"/>
        </w:rPr>
        <w:t xml:space="preserve">, </w:t>
      </w:r>
      <w:r w:rsidR="000455D9" w:rsidRPr="00E442E9">
        <w:rPr>
          <w:rFonts w:asciiTheme="minorHAnsi" w:hAnsiTheme="minorHAnsi" w:cstheme="minorHAnsi"/>
        </w:rPr>
        <w:t>age</w:t>
      </w:r>
      <w:r w:rsidR="00F06DCB" w:rsidRPr="00E442E9">
        <w:rPr>
          <w:rFonts w:asciiTheme="minorHAnsi" w:hAnsiTheme="minorHAnsi" w:cstheme="minorHAnsi"/>
        </w:rPr>
        <w:t xml:space="preserve">, and </w:t>
      </w:r>
      <w:r w:rsidR="000455D9" w:rsidRPr="00E442E9">
        <w:rPr>
          <w:rFonts w:asciiTheme="minorHAnsi" w:hAnsiTheme="minorHAnsi" w:cstheme="minorHAnsi"/>
        </w:rPr>
        <w:t>s</w:t>
      </w:r>
      <w:r w:rsidR="00F06DCB" w:rsidRPr="00E442E9">
        <w:rPr>
          <w:rFonts w:asciiTheme="minorHAnsi" w:hAnsiTheme="minorHAnsi" w:cstheme="minorHAnsi"/>
        </w:rPr>
        <w:t xml:space="preserve">ex did not </w:t>
      </w:r>
      <w:r w:rsidR="00216509" w:rsidRPr="00E442E9">
        <w:rPr>
          <w:rFonts w:asciiTheme="minorHAnsi" w:hAnsiTheme="minorHAnsi" w:cstheme="minorHAnsi"/>
          <w:color w:val="000000" w:themeColor="text1"/>
        </w:rPr>
        <w:t>show</w:t>
      </w:r>
      <w:r w:rsidR="00F06DCB" w:rsidRPr="00E442E9">
        <w:rPr>
          <w:rFonts w:asciiTheme="minorHAnsi" w:hAnsiTheme="minorHAnsi" w:cstheme="minorHAnsi"/>
        </w:rPr>
        <w:t xml:space="preserve"> a statistically significant association with </w:t>
      </w:r>
      <w:r w:rsidR="000455D9" w:rsidRPr="00E442E9">
        <w:rPr>
          <w:rFonts w:asciiTheme="minorHAnsi" w:hAnsiTheme="minorHAnsi" w:cstheme="minorHAnsi"/>
        </w:rPr>
        <w:t>PA</w:t>
      </w:r>
      <w:r w:rsidR="00F06DCB" w:rsidRPr="00E442E9">
        <w:rPr>
          <w:rFonts w:asciiTheme="minorHAnsi" w:hAnsiTheme="minorHAnsi" w:cstheme="minorHAnsi"/>
        </w:rPr>
        <w:t xml:space="preserve">, as evidenced by odds ratios (OR) and their respective 95% confidence intervals </w:t>
      </w:r>
      <w:r w:rsidR="00216509" w:rsidRPr="00E442E9">
        <w:rPr>
          <w:rFonts w:asciiTheme="minorHAnsi" w:hAnsiTheme="minorHAnsi" w:cstheme="minorHAnsi"/>
          <w:color w:val="000000" w:themeColor="text1"/>
        </w:rPr>
        <w:t>(CI)</w:t>
      </w:r>
      <w:r w:rsidR="00F06DCB" w:rsidRPr="00E442E9">
        <w:rPr>
          <w:rFonts w:asciiTheme="minorHAnsi" w:hAnsiTheme="minorHAnsi" w:cstheme="minorHAnsi"/>
        </w:rPr>
        <w:t xml:space="preserve"> that included 1. Specifically, for </w:t>
      </w:r>
      <w:r w:rsidR="000A1392" w:rsidRPr="00E442E9">
        <w:rPr>
          <w:rFonts w:asciiTheme="minorHAnsi" w:hAnsiTheme="minorHAnsi" w:cstheme="minorHAnsi"/>
        </w:rPr>
        <w:t>religiosity</w:t>
      </w:r>
      <w:r w:rsidR="00F06DCB" w:rsidRPr="00E442E9">
        <w:rPr>
          <w:rFonts w:asciiTheme="minorHAnsi" w:hAnsiTheme="minorHAnsi" w:cstheme="minorHAnsi"/>
        </w:rPr>
        <w:t>, the OR was 0.406</w:t>
      </w:r>
      <w:r w:rsidR="009127A7" w:rsidRPr="00E442E9">
        <w:rPr>
          <w:rFonts w:asciiTheme="minorHAnsi" w:hAnsiTheme="minorHAnsi" w:cstheme="minorHAnsi"/>
        </w:rPr>
        <w:t>.</w:t>
      </w:r>
      <w:r w:rsidR="00F06DCB" w:rsidRPr="00E442E9">
        <w:rPr>
          <w:rFonts w:asciiTheme="minorHAnsi" w:hAnsiTheme="minorHAnsi" w:cstheme="minorHAnsi"/>
        </w:rPr>
        <w:t xml:space="preserve"> </w:t>
      </w:r>
      <w:r w:rsidR="009127A7" w:rsidRPr="00E442E9">
        <w:rPr>
          <w:rFonts w:asciiTheme="minorHAnsi" w:hAnsiTheme="minorHAnsi" w:cstheme="minorHAnsi"/>
        </w:rPr>
        <w:t>T</w:t>
      </w:r>
      <w:r w:rsidR="00F06DCB" w:rsidRPr="00E442E9">
        <w:rPr>
          <w:rFonts w:asciiTheme="minorHAnsi" w:hAnsiTheme="minorHAnsi" w:cstheme="minorHAnsi"/>
        </w:rPr>
        <w:t xml:space="preserve">he OR </w:t>
      </w:r>
      <w:r w:rsidR="009127A7" w:rsidRPr="00E442E9">
        <w:rPr>
          <w:rFonts w:asciiTheme="minorHAnsi" w:hAnsiTheme="minorHAnsi" w:cstheme="minorHAnsi"/>
        </w:rPr>
        <w:t xml:space="preserve">for age </w:t>
      </w:r>
      <w:r w:rsidR="00F06DCB" w:rsidRPr="00E442E9">
        <w:rPr>
          <w:rFonts w:asciiTheme="minorHAnsi" w:hAnsiTheme="minorHAnsi" w:cstheme="minorHAnsi"/>
        </w:rPr>
        <w:t>was 0.771</w:t>
      </w:r>
      <w:r w:rsidR="0007530D" w:rsidRPr="00E442E9">
        <w:rPr>
          <w:rFonts w:asciiTheme="minorHAnsi" w:hAnsiTheme="minorHAnsi" w:cstheme="minorHAnsi"/>
        </w:rPr>
        <w:t xml:space="preserve">, </w:t>
      </w:r>
      <w:r w:rsidR="00273301" w:rsidRPr="00E442E9">
        <w:rPr>
          <w:rFonts w:asciiTheme="minorHAnsi" w:hAnsiTheme="minorHAnsi" w:cstheme="minorHAnsi"/>
        </w:rPr>
        <w:t xml:space="preserve">which </w:t>
      </w:r>
      <w:r w:rsidR="008F0983" w:rsidRPr="00E442E9">
        <w:rPr>
          <w:rFonts w:asciiTheme="minorHAnsi" w:hAnsiTheme="minorHAnsi" w:cstheme="minorHAnsi"/>
        </w:rPr>
        <w:t xml:space="preserve">suggests a potential trend wherein the likelihood of engaging in </w:t>
      </w:r>
      <w:r w:rsidR="00273301" w:rsidRPr="00E442E9">
        <w:rPr>
          <w:rFonts w:asciiTheme="minorHAnsi" w:hAnsiTheme="minorHAnsi" w:cstheme="minorHAnsi"/>
        </w:rPr>
        <w:t>PA</w:t>
      </w:r>
      <w:r w:rsidR="008F0983" w:rsidRPr="00E442E9">
        <w:rPr>
          <w:rFonts w:asciiTheme="minorHAnsi" w:hAnsiTheme="minorHAnsi" w:cstheme="minorHAnsi"/>
        </w:rPr>
        <w:t xml:space="preserve"> may decrease with age, as reflected by the</w:t>
      </w:r>
      <w:r w:rsidR="00273301" w:rsidRPr="00E442E9">
        <w:rPr>
          <w:rFonts w:asciiTheme="minorHAnsi" w:hAnsiTheme="minorHAnsi" w:cstheme="minorHAnsi"/>
        </w:rPr>
        <w:t xml:space="preserve"> OR</w:t>
      </w:r>
      <w:r w:rsidR="00B73A7D" w:rsidRPr="00E442E9">
        <w:rPr>
          <w:rFonts w:asciiTheme="minorHAnsi" w:hAnsiTheme="minorHAnsi" w:cstheme="minorHAnsi"/>
        </w:rPr>
        <w:t xml:space="preserve">. </w:t>
      </w:r>
      <w:r w:rsidR="00DB1BA0" w:rsidRPr="00E442E9">
        <w:rPr>
          <w:rFonts w:asciiTheme="minorHAnsi" w:hAnsiTheme="minorHAnsi" w:cstheme="minorHAnsi"/>
        </w:rPr>
        <w:t>T</w:t>
      </w:r>
      <w:r w:rsidR="00F06DCB" w:rsidRPr="00E442E9">
        <w:rPr>
          <w:rFonts w:asciiTheme="minorHAnsi" w:hAnsiTheme="minorHAnsi" w:cstheme="minorHAnsi"/>
        </w:rPr>
        <w:t xml:space="preserve">he OR </w:t>
      </w:r>
      <w:r w:rsidR="00A310CD" w:rsidRPr="00E442E9">
        <w:rPr>
          <w:rFonts w:asciiTheme="minorHAnsi" w:hAnsiTheme="minorHAnsi" w:cstheme="minorHAnsi"/>
        </w:rPr>
        <w:t xml:space="preserve">for sex </w:t>
      </w:r>
      <w:r w:rsidR="00F06DCB" w:rsidRPr="00E442E9">
        <w:rPr>
          <w:rFonts w:asciiTheme="minorHAnsi" w:hAnsiTheme="minorHAnsi" w:cstheme="minorHAnsi"/>
        </w:rPr>
        <w:t>was 1.196</w:t>
      </w:r>
      <w:r w:rsidR="0035178B" w:rsidRPr="00E442E9">
        <w:rPr>
          <w:rFonts w:asciiTheme="minorHAnsi" w:hAnsiTheme="minorHAnsi" w:cstheme="minorHAnsi"/>
        </w:rPr>
        <w:t>, indicating that the likelihood of engaging in PA is not significantly different between males and females.</w:t>
      </w:r>
      <w:r w:rsidR="00F06DCB" w:rsidRPr="00E442E9">
        <w:rPr>
          <w:rFonts w:asciiTheme="minorHAnsi" w:hAnsiTheme="minorHAnsi" w:cstheme="minorHAnsi"/>
        </w:rPr>
        <w:t xml:space="preserve"> </w:t>
      </w:r>
      <w:r w:rsidR="003D7ADA" w:rsidRPr="00E442E9">
        <w:rPr>
          <w:rFonts w:asciiTheme="minorHAnsi" w:hAnsiTheme="minorHAnsi" w:cstheme="minorHAnsi"/>
        </w:rPr>
        <w:t>The result</w:t>
      </w:r>
      <w:r w:rsidR="006C3971" w:rsidRPr="00E442E9">
        <w:rPr>
          <w:rFonts w:asciiTheme="minorHAnsi" w:hAnsiTheme="minorHAnsi" w:cstheme="minorHAnsi"/>
        </w:rPr>
        <w:t xml:space="preserve"> is also</w:t>
      </w:r>
      <w:r w:rsidR="00806C35" w:rsidRPr="00E442E9">
        <w:rPr>
          <w:rFonts w:asciiTheme="minorHAnsi" w:hAnsiTheme="minorHAnsi" w:cstheme="minorHAnsi"/>
        </w:rPr>
        <w:t xml:space="preserve"> </w:t>
      </w:r>
      <w:r w:rsidR="003D7ADA" w:rsidRPr="00E442E9">
        <w:rPr>
          <w:rFonts w:asciiTheme="minorHAnsi" w:hAnsiTheme="minorHAnsi" w:cstheme="minorHAnsi"/>
        </w:rPr>
        <w:t>not statistically significant</w:t>
      </w:r>
      <w:r w:rsidR="00806C35" w:rsidRPr="00E442E9">
        <w:rPr>
          <w:rFonts w:asciiTheme="minorHAnsi" w:hAnsiTheme="minorHAnsi" w:cstheme="minorHAnsi"/>
        </w:rPr>
        <w:t xml:space="preserve"> (p=0.823)</w:t>
      </w:r>
      <w:r w:rsidR="003D7ADA" w:rsidRPr="00E442E9">
        <w:rPr>
          <w:rFonts w:asciiTheme="minorHAnsi" w:hAnsiTheme="minorHAnsi" w:cstheme="minorHAnsi"/>
        </w:rPr>
        <w:t xml:space="preserve">, indicating that there is insufficient evidence to support the assertion that </w:t>
      </w:r>
      <w:r w:rsidR="00F92F47" w:rsidRPr="00E442E9">
        <w:rPr>
          <w:rFonts w:asciiTheme="minorHAnsi" w:hAnsiTheme="minorHAnsi" w:cstheme="minorHAnsi"/>
        </w:rPr>
        <w:t>one sex is</w:t>
      </w:r>
      <w:r w:rsidR="003D7ADA" w:rsidRPr="00E442E9">
        <w:rPr>
          <w:rFonts w:asciiTheme="minorHAnsi" w:hAnsiTheme="minorHAnsi" w:cstheme="minorHAnsi"/>
        </w:rPr>
        <w:t xml:space="preserve"> more likely to engage in </w:t>
      </w:r>
      <w:r w:rsidR="00F92F47" w:rsidRPr="00E442E9">
        <w:rPr>
          <w:rFonts w:asciiTheme="minorHAnsi" w:hAnsiTheme="minorHAnsi" w:cstheme="minorHAnsi"/>
        </w:rPr>
        <w:t>PA</w:t>
      </w:r>
      <w:r w:rsidR="003D7ADA" w:rsidRPr="00E442E9">
        <w:rPr>
          <w:rFonts w:asciiTheme="minorHAnsi" w:hAnsiTheme="minorHAnsi" w:cstheme="minorHAnsi"/>
        </w:rPr>
        <w:t xml:space="preserve"> than</w:t>
      </w:r>
      <w:r w:rsidR="00F92F47" w:rsidRPr="00E442E9">
        <w:rPr>
          <w:rFonts w:asciiTheme="minorHAnsi" w:hAnsiTheme="minorHAnsi" w:cstheme="minorHAnsi"/>
        </w:rPr>
        <w:t xml:space="preserve"> the other,</w:t>
      </w:r>
      <w:r w:rsidR="003D7ADA" w:rsidRPr="00E442E9">
        <w:rPr>
          <w:rFonts w:asciiTheme="minorHAnsi" w:hAnsiTheme="minorHAnsi" w:cstheme="minorHAnsi"/>
        </w:rPr>
        <w:t xml:space="preserve"> based on this analysis</w:t>
      </w:r>
      <w:r w:rsidR="00806C35" w:rsidRPr="00E442E9">
        <w:rPr>
          <w:rFonts w:asciiTheme="minorHAnsi" w:hAnsiTheme="minorHAnsi" w:cstheme="minorHAnsi"/>
        </w:rPr>
        <w:t>.</w:t>
      </w:r>
      <w:r w:rsidR="00E263AE" w:rsidRPr="00E442E9">
        <w:rPr>
          <w:rFonts w:asciiTheme="minorHAnsi" w:hAnsiTheme="minorHAnsi" w:cstheme="minorHAnsi"/>
        </w:rPr>
        <w:t xml:space="preserve"> </w:t>
      </w:r>
      <w:r w:rsidR="00380FAA" w:rsidRPr="00E442E9">
        <w:rPr>
          <w:rFonts w:asciiTheme="minorHAnsi" w:hAnsiTheme="minorHAnsi" w:cstheme="minorHAnsi"/>
        </w:rPr>
        <w:t>E</w:t>
      </w:r>
      <w:r w:rsidR="00BA7F6A" w:rsidRPr="00E442E9">
        <w:rPr>
          <w:rFonts w:asciiTheme="minorHAnsi" w:hAnsiTheme="minorHAnsi" w:cstheme="minorHAnsi"/>
        </w:rPr>
        <w:t>ducation</w:t>
      </w:r>
      <w:r w:rsidR="00F06DCB" w:rsidRPr="00E442E9">
        <w:rPr>
          <w:rFonts w:asciiTheme="minorHAnsi" w:hAnsiTheme="minorHAnsi" w:cstheme="minorHAnsi"/>
        </w:rPr>
        <w:t xml:space="preserve"> demonstrated </w:t>
      </w:r>
      <w:r w:rsidR="00CD4A5A" w:rsidRPr="00E442E9">
        <w:rPr>
          <w:rFonts w:asciiTheme="minorHAnsi" w:hAnsiTheme="minorHAnsi" w:cstheme="minorHAnsi"/>
        </w:rPr>
        <w:t>no</w:t>
      </w:r>
      <w:r w:rsidR="00F06DCB" w:rsidRPr="00E442E9">
        <w:rPr>
          <w:rFonts w:asciiTheme="minorHAnsi" w:hAnsiTheme="minorHAnsi" w:cstheme="minorHAnsi"/>
        </w:rPr>
        <w:t xml:space="preserve"> significant association with </w:t>
      </w:r>
      <w:r w:rsidR="008B1FD5" w:rsidRPr="00E442E9">
        <w:rPr>
          <w:rFonts w:asciiTheme="minorHAnsi" w:hAnsiTheme="minorHAnsi" w:cstheme="minorHAnsi"/>
        </w:rPr>
        <w:t>PA</w:t>
      </w:r>
      <w:r w:rsidR="00F06DCB" w:rsidRPr="00E442E9">
        <w:rPr>
          <w:rFonts w:asciiTheme="minorHAnsi" w:hAnsiTheme="minorHAnsi" w:cstheme="minorHAnsi"/>
        </w:rPr>
        <w:t xml:space="preserve">. The OR </w:t>
      </w:r>
      <w:r w:rsidR="00216509" w:rsidRPr="00E442E9">
        <w:rPr>
          <w:rFonts w:asciiTheme="minorHAnsi" w:hAnsiTheme="minorHAnsi" w:cstheme="minorHAnsi"/>
          <w:color w:val="000000" w:themeColor="text1"/>
        </w:rPr>
        <w:t>for</w:t>
      </w:r>
      <w:r w:rsidR="0034260C" w:rsidRPr="00E442E9">
        <w:rPr>
          <w:rFonts w:asciiTheme="minorHAnsi" w:hAnsiTheme="minorHAnsi" w:cstheme="minorHAnsi"/>
        </w:rPr>
        <w:t xml:space="preserve"> level </w:t>
      </w:r>
      <w:r w:rsidR="00216509" w:rsidRPr="00E442E9">
        <w:rPr>
          <w:rFonts w:asciiTheme="minorHAnsi" w:hAnsiTheme="minorHAnsi" w:cstheme="minorHAnsi"/>
          <w:color w:val="000000" w:themeColor="text1"/>
        </w:rPr>
        <w:t>2 education</w:t>
      </w:r>
      <w:r w:rsidR="00F06DCB" w:rsidRPr="00E442E9">
        <w:rPr>
          <w:rFonts w:asciiTheme="minorHAnsi" w:hAnsiTheme="minorHAnsi" w:cstheme="minorHAnsi"/>
        </w:rPr>
        <w:t xml:space="preserve"> was 4.386</w:t>
      </w:r>
      <w:r w:rsidR="6236D022" w:rsidRPr="00E442E9">
        <w:rPr>
          <w:rFonts w:asciiTheme="minorHAnsi" w:hAnsiTheme="minorHAnsi" w:cstheme="minorHAnsi"/>
        </w:rPr>
        <w:t xml:space="preserve"> (95% CI .754, 25.5105, but again, this was not significant.</w:t>
      </w:r>
      <w:r w:rsidR="001D3C3B" w:rsidRPr="00E442E9">
        <w:rPr>
          <w:rFonts w:asciiTheme="minorHAnsi" w:hAnsiTheme="minorHAnsi" w:cstheme="minorHAnsi"/>
        </w:rPr>
        <w:t xml:space="preserve"> </w:t>
      </w:r>
      <w:r w:rsidR="6236D022" w:rsidRPr="00E442E9">
        <w:rPr>
          <w:rFonts w:asciiTheme="minorHAnsi" w:hAnsiTheme="minorHAnsi" w:cstheme="minorHAnsi"/>
        </w:rPr>
        <w:t>.</w:t>
      </w:r>
    </w:p>
    <w:p w14:paraId="720278D8" w14:textId="77777777" w:rsidR="00E263AE" w:rsidRPr="00E442E9" w:rsidRDefault="00E263AE" w:rsidP="160D46D6">
      <w:pPr>
        <w:spacing w:line="480" w:lineRule="auto"/>
        <w:ind w:firstLine="720"/>
        <w:outlineLvl w:val="0"/>
        <w:rPr>
          <w:rFonts w:asciiTheme="minorHAnsi" w:hAnsiTheme="minorHAnsi" w:cstheme="minorHAnsi"/>
        </w:rPr>
      </w:pPr>
    </w:p>
    <w:p w14:paraId="5D28DA6D" w14:textId="77777777" w:rsidR="00B83F65" w:rsidRPr="00E442E9" w:rsidRDefault="00B83F65" w:rsidP="160D46D6">
      <w:pPr>
        <w:spacing w:line="480" w:lineRule="auto"/>
        <w:ind w:firstLine="720"/>
        <w:outlineLvl w:val="0"/>
        <w:rPr>
          <w:rFonts w:asciiTheme="minorHAnsi" w:hAnsiTheme="minorHAnsi" w:cstheme="minorHAnsi"/>
        </w:rPr>
      </w:pPr>
    </w:p>
    <w:p w14:paraId="3E3551AB" w14:textId="77777777" w:rsidR="00B83F65" w:rsidRPr="00E442E9" w:rsidRDefault="00B83F65" w:rsidP="160D46D6">
      <w:pPr>
        <w:spacing w:line="480" w:lineRule="auto"/>
        <w:ind w:firstLine="720"/>
        <w:outlineLvl w:val="0"/>
        <w:rPr>
          <w:rFonts w:asciiTheme="minorHAnsi" w:hAnsiTheme="minorHAnsi" w:cstheme="minorHAnsi"/>
        </w:rPr>
      </w:pPr>
    </w:p>
    <w:p w14:paraId="534C82B6" w14:textId="77777777" w:rsidR="00B83F65" w:rsidRPr="00E442E9" w:rsidRDefault="00B83F65" w:rsidP="160D46D6">
      <w:pPr>
        <w:spacing w:line="480" w:lineRule="auto"/>
        <w:ind w:firstLine="720"/>
        <w:outlineLvl w:val="0"/>
        <w:rPr>
          <w:rFonts w:asciiTheme="minorHAnsi" w:hAnsiTheme="minorHAnsi" w:cstheme="minorHAnsi"/>
        </w:rPr>
      </w:pPr>
    </w:p>
    <w:p w14:paraId="5078E602" w14:textId="77777777" w:rsidR="00B83F65" w:rsidRPr="00E442E9" w:rsidRDefault="00B83F65" w:rsidP="160D46D6">
      <w:pPr>
        <w:spacing w:line="480" w:lineRule="auto"/>
        <w:ind w:firstLine="720"/>
        <w:outlineLvl w:val="0"/>
        <w:rPr>
          <w:rFonts w:asciiTheme="minorHAnsi" w:hAnsiTheme="minorHAnsi" w:cstheme="minorHAnsi"/>
        </w:rPr>
      </w:pPr>
    </w:p>
    <w:p w14:paraId="6F2DBA7D" w14:textId="77777777" w:rsidR="00B83F65" w:rsidRPr="00E442E9" w:rsidRDefault="00B83F65" w:rsidP="160D46D6">
      <w:pPr>
        <w:spacing w:line="480" w:lineRule="auto"/>
        <w:ind w:firstLine="720"/>
        <w:outlineLvl w:val="0"/>
        <w:rPr>
          <w:rFonts w:asciiTheme="minorHAnsi" w:hAnsiTheme="minorHAnsi" w:cstheme="minorHAnsi"/>
        </w:rPr>
      </w:pPr>
    </w:p>
    <w:tbl>
      <w:tblPr>
        <w:tblW w:w="10818" w:type="dxa"/>
        <w:tblInd w:w="-837" w:type="dxa"/>
        <w:tblLayout w:type="fixed"/>
        <w:tblCellMar>
          <w:left w:w="0" w:type="dxa"/>
          <w:right w:w="0" w:type="dxa"/>
        </w:tblCellMar>
        <w:tblLook w:val="0000" w:firstRow="0" w:lastRow="0" w:firstColumn="0" w:lastColumn="0" w:noHBand="0" w:noVBand="0"/>
      </w:tblPr>
      <w:tblGrid>
        <w:gridCol w:w="803"/>
        <w:gridCol w:w="1200"/>
        <w:gridCol w:w="1101"/>
        <w:gridCol w:w="1101"/>
        <w:gridCol w:w="1102"/>
        <w:gridCol w:w="1102"/>
        <w:gridCol w:w="1102"/>
        <w:gridCol w:w="1102"/>
        <w:gridCol w:w="1102"/>
        <w:gridCol w:w="1103"/>
      </w:tblGrid>
      <w:tr w:rsidR="00C913C8" w:rsidRPr="00E442E9" w14:paraId="4886589D" w14:textId="77777777" w:rsidTr="00A110AB">
        <w:trPr>
          <w:cantSplit/>
          <w:trHeight w:val="332"/>
        </w:trPr>
        <w:tc>
          <w:tcPr>
            <w:tcW w:w="10818" w:type="dxa"/>
            <w:gridSpan w:val="10"/>
            <w:tcBorders>
              <w:top w:val="nil"/>
              <w:left w:val="nil"/>
              <w:bottom w:val="nil"/>
              <w:right w:val="nil"/>
            </w:tcBorders>
            <w:shd w:val="clear" w:color="auto" w:fill="FFFFFF"/>
            <w:vAlign w:val="center"/>
          </w:tcPr>
          <w:p w14:paraId="627BF582" w14:textId="105BBB32" w:rsidR="00C913C8" w:rsidRPr="00E442E9" w:rsidRDefault="00C913C8" w:rsidP="00A55252">
            <w:pPr>
              <w:autoSpaceDE w:val="0"/>
              <w:autoSpaceDN w:val="0"/>
              <w:adjustRightInd w:val="0"/>
              <w:ind w:right="60"/>
              <w:rPr>
                <w:rFonts w:asciiTheme="minorHAnsi" w:hAnsiTheme="minorHAnsi" w:cstheme="minorHAnsi"/>
                <w:color w:val="000000"/>
                <w:lang w:eastAsia="en-GB"/>
              </w:rPr>
            </w:pPr>
            <w:r w:rsidRPr="00E442E9">
              <w:rPr>
                <w:rFonts w:asciiTheme="minorHAnsi" w:hAnsiTheme="minorHAnsi" w:cstheme="minorHAnsi"/>
                <w:b/>
                <w:color w:val="000000" w:themeColor="text1"/>
              </w:rPr>
              <w:t>Table 7</w:t>
            </w:r>
            <w:r w:rsidRPr="00E442E9">
              <w:rPr>
                <w:rFonts w:asciiTheme="minorHAnsi" w:hAnsiTheme="minorHAnsi" w:cstheme="minorHAnsi"/>
                <w:i/>
                <w:color w:val="000000" w:themeColor="text1"/>
              </w:rPr>
              <w:t xml:space="preserve">. </w:t>
            </w:r>
            <w:r w:rsidRPr="00E442E9">
              <w:rPr>
                <w:rFonts w:asciiTheme="minorHAnsi" w:hAnsiTheme="minorHAnsi" w:cstheme="minorHAnsi"/>
                <w:color w:val="000000" w:themeColor="text1"/>
              </w:rPr>
              <w:t xml:space="preserve"> Logistic Regression Association between Religiosity, Education, Age, Sex </w:t>
            </w:r>
          </w:p>
        </w:tc>
      </w:tr>
      <w:tr w:rsidR="00C913C8" w:rsidRPr="00E442E9" w14:paraId="267CB225" w14:textId="77777777" w:rsidTr="008E45C7">
        <w:trPr>
          <w:cantSplit/>
          <w:trHeight w:val="319"/>
        </w:trPr>
        <w:tc>
          <w:tcPr>
            <w:tcW w:w="2003" w:type="dxa"/>
            <w:gridSpan w:val="2"/>
            <w:vMerge w:val="restart"/>
            <w:tcBorders>
              <w:top w:val="single" w:sz="8" w:space="0" w:color="000000"/>
              <w:left w:val="nil"/>
              <w:bottom w:val="nil"/>
              <w:right w:val="nil"/>
            </w:tcBorders>
            <w:shd w:val="clear" w:color="auto" w:fill="FFFFFF"/>
            <w:vAlign w:val="bottom"/>
          </w:tcPr>
          <w:p w14:paraId="65025773" w14:textId="77777777" w:rsidR="00C913C8" w:rsidRPr="00E442E9" w:rsidRDefault="00C913C8" w:rsidP="00A55252">
            <w:pPr>
              <w:autoSpaceDE w:val="0"/>
              <w:autoSpaceDN w:val="0"/>
              <w:adjustRightInd w:val="0"/>
              <w:rPr>
                <w:rFonts w:asciiTheme="minorHAnsi" w:hAnsiTheme="minorHAnsi" w:cstheme="minorHAnsi"/>
                <w:lang w:eastAsia="en-GB"/>
              </w:rPr>
            </w:pPr>
          </w:p>
        </w:tc>
        <w:tc>
          <w:tcPr>
            <w:tcW w:w="1101" w:type="dxa"/>
            <w:vMerge w:val="restart"/>
            <w:tcBorders>
              <w:top w:val="single" w:sz="8" w:space="0" w:color="000000"/>
              <w:left w:val="nil"/>
              <w:bottom w:val="single" w:sz="8" w:space="0" w:color="000000"/>
              <w:right w:val="nil"/>
            </w:tcBorders>
            <w:shd w:val="clear" w:color="auto" w:fill="FFFFFF"/>
            <w:vAlign w:val="bottom"/>
          </w:tcPr>
          <w:p w14:paraId="25E1BD82" w14:textId="15E2CBD1"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1" w:type="dxa"/>
            <w:vMerge w:val="restart"/>
            <w:tcBorders>
              <w:top w:val="single" w:sz="8" w:space="0" w:color="000000"/>
              <w:left w:val="nil"/>
              <w:bottom w:val="single" w:sz="8" w:space="0" w:color="000000"/>
              <w:right w:val="nil"/>
            </w:tcBorders>
            <w:shd w:val="clear" w:color="auto" w:fill="FFFFFF"/>
            <w:vAlign w:val="bottom"/>
          </w:tcPr>
          <w:p w14:paraId="602FD8D3" w14:textId="694BA416"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vMerge w:val="restart"/>
            <w:tcBorders>
              <w:top w:val="single" w:sz="8" w:space="0" w:color="000000"/>
              <w:left w:val="nil"/>
              <w:bottom w:val="single" w:sz="8" w:space="0" w:color="000000"/>
              <w:right w:val="nil"/>
            </w:tcBorders>
            <w:shd w:val="clear" w:color="auto" w:fill="FFFFFF"/>
            <w:vAlign w:val="bottom"/>
          </w:tcPr>
          <w:p w14:paraId="269E0420" w14:textId="6EE88538"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vMerge w:val="restart"/>
            <w:tcBorders>
              <w:top w:val="single" w:sz="8" w:space="0" w:color="000000"/>
              <w:left w:val="nil"/>
              <w:bottom w:val="single" w:sz="8" w:space="0" w:color="000000"/>
              <w:right w:val="nil"/>
            </w:tcBorders>
            <w:shd w:val="clear" w:color="auto" w:fill="FFFFFF"/>
            <w:vAlign w:val="bottom"/>
          </w:tcPr>
          <w:p w14:paraId="17110191" w14:textId="42FFEB09"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vMerge w:val="restart"/>
            <w:tcBorders>
              <w:top w:val="single" w:sz="8" w:space="0" w:color="000000"/>
              <w:left w:val="nil"/>
              <w:bottom w:val="single" w:sz="8" w:space="0" w:color="000000"/>
              <w:right w:val="nil"/>
            </w:tcBorders>
            <w:shd w:val="clear" w:color="auto" w:fill="FFFFFF"/>
            <w:vAlign w:val="bottom"/>
          </w:tcPr>
          <w:p w14:paraId="0275C529"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Sig.</w:t>
            </w:r>
          </w:p>
        </w:tc>
        <w:tc>
          <w:tcPr>
            <w:tcW w:w="1102" w:type="dxa"/>
            <w:vMerge w:val="restart"/>
            <w:tcBorders>
              <w:top w:val="single" w:sz="8" w:space="0" w:color="000000"/>
              <w:left w:val="nil"/>
              <w:bottom w:val="single" w:sz="8" w:space="0" w:color="000000"/>
              <w:right w:val="nil"/>
            </w:tcBorders>
            <w:shd w:val="clear" w:color="auto" w:fill="FFFFFF"/>
            <w:vAlign w:val="bottom"/>
          </w:tcPr>
          <w:p w14:paraId="7B19732F"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Exp(B)</w:t>
            </w:r>
          </w:p>
        </w:tc>
        <w:tc>
          <w:tcPr>
            <w:tcW w:w="2205" w:type="dxa"/>
            <w:gridSpan w:val="2"/>
            <w:tcBorders>
              <w:top w:val="single" w:sz="8" w:space="0" w:color="000000"/>
              <w:left w:val="nil"/>
              <w:bottom w:val="single" w:sz="8" w:space="0" w:color="000000"/>
              <w:right w:val="nil"/>
            </w:tcBorders>
            <w:shd w:val="clear" w:color="auto" w:fill="FFFFFF"/>
            <w:vAlign w:val="bottom"/>
          </w:tcPr>
          <w:p w14:paraId="1A64C23F"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95% C.I.for EXP(B)</w:t>
            </w:r>
          </w:p>
        </w:tc>
      </w:tr>
      <w:tr w:rsidR="00C913C8" w:rsidRPr="00E442E9" w14:paraId="50D3E991" w14:textId="77777777" w:rsidTr="008E45C7">
        <w:trPr>
          <w:cantSplit/>
          <w:trHeight w:val="147"/>
        </w:trPr>
        <w:tc>
          <w:tcPr>
            <w:tcW w:w="2003" w:type="dxa"/>
            <w:gridSpan w:val="2"/>
            <w:vMerge/>
            <w:tcBorders>
              <w:top w:val="single" w:sz="8" w:space="0" w:color="000000"/>
              <w:left w:val="nil"/>
              <w:bottom w:val="nil"/>
              <w:right w:val="nil"/>
            </w:tcBorders>
            <w:shd w:val="clear" w:color="auto" w:fill="FFFFFF"/>
            <w:vAlign w:val="bottom"/>
          </w:tcPr>
          <w:p w14:paraId="18CB0551"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101" w:type="dxa"/>
            <w:vMerge/>
            <w:tcBorders>
              <w:top w:val="single" w:sz="8" w:space="0" w:color="000000"/>
              <w:left w:val="nil"/>
              <w:bottom w:val="single" w:sz="8" w:space="0" w:color="000000"/>
              <w:right w:val="nil"/>
            </w:tcBorders>
            <w:shd w:val="clear" w:color="auto" w:fill="FFFFFF"/>
            <w:vAlign w:val="bottom"/>
          </w:tcPr>
          <w:p w14:paraId="3F97C007"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101" w:type="dxa"/>
            <w:vMerge/>
            <w:tcBorders>
              <w:top w:val="single" w:sz="8" w:space="0" w:color="000000"/>
              <w:left w:val="nil"/>
              <w:bottom w:val="single" w:sz="8" w:space="0" w:color="000000"/>
              <w:right w:val="nil"/>
            </w:tcBorders>
            <w:shd w:val="clear" w:color="auto" w:fill="FFFFFF"/>
            <w:vAlign w:val="bottom"/>
          </w:tcPr>
          <w:p w14:paraId="3BAEB0F3"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102" w:type="dxa"/>
            <w:vMerge/>
            <w:tcBorders>
              <w:top w:val="single" w:sz="8" w:space="0" w:color="000000"/>
              <w:left w:val="nil"/>
              <w:bottom w:val="single" w:sz="8" w:space="0" w:color="000000"/>
              <w:right w:val="nil"/>
            </w:tcBorders>
            <w:shd w:val="clear" w:color="auto" w:fill="FFFFFF"/>
            <w:vAlign w:val="bottom"/>
          </w:tcPr>
          <w:p w14:paraId="37C71D0A"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102" w:type="dxa"/>
            <w:vMerge/>
            <w:tcBorders>
              <w:top w:val="single" w:sz="8" w:space="0" w:color="000000"/>
              <w:left w:val="nil"/>
              <w:bottom w:val="single" w:sz="8" w:space="0" w:color="000000"/>
              <w:right w:val="nil"/>
            </w:tcBorders>
            <w:shd w:val="clear" w:color="auto" w:fill="FFFFFF"/>
            <w:vAlign w:val="bottom"/>
          </w:tcPr>
          <w:p w14:paraId="6CB1DC66"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102" w:type="dxa"/>
            <w:vMerge/>
            <w:tcBorders>
              <w:top w:val="single" w:sz="8" w:space="0" w:color="000000"/>
              <w:left w:val="nil"/>
              <w:bottom w:val="single" w:sz="8" w:space="0" w:color="000000"/>
              <w:right w:val="nil"/>
            </w:tcBorders>
            <w:shd w:val="clear" w:color="auto" w:fill="FFFFFF"/>
            <w:vAlign w:val="bottom"/>
          </w:tcPr>
          <w:p w14:paraId="7E61381A"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102" w:type="dxa"/>
            <w:vMerge/>
            <w:tcBorders>
              <w:top w:val="single" w:sz="8" w:space="0" w:color="000000"/>
              <w:left w:val="nil"/>
              <w:bottom w:val="single" w:sz="8" w:space="0" w:color="000000"/>
              <w:right w:val="nil"/>
            </w:tcBorders>
            <w:shd w:val="clear" w:color="auto" w:fill="FFFFFF"/>
            <w:vAlign w:val="bottom"/>
          </w:tcPr>
          <w:p w14:paraId="72B231CE"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102" w:type="dxa"/>
            <w:tcBorders>
              <w:top w:val="single" w:sz="8" w:space="0" w:color="000000"/>
              <w:left w:val="nil"/>
              <w:bottom w:val="single" w:sz="8" w:space="0" w:color="000000"/>
              <w:right w:val="nil"/>
            </w:tcBorders>
            <w:shd w:val="clear" w:color="auto" w:fill="FFFFFF"/>
            <w:vAlign w:val="bottom"/>
          </w:tcPr>
          <w:p w14:paraId="392DAF7C"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Lower</w:t>
            </w:r>
          </w:p>
        </w:tc>
        <w:tc>
          <w:tcPr>
            <w:tcW w:w="1103" w:type="dxa"/>
            <w:tcBorders>
              <w:top w:val="single" w:sz="8" w:space="0" w:color="000000"/>
              <w:left w:val="nil"/>
              <w:bottom w:val="single" w:sz="8" w:space="0" w:color="000000"/>
              <w:right w:val="nil"/>
            </w:tcBorders>
            <w:shd w:val="clear" w:color="auto" w:fill="FFFFFF"/>
            <w:vAlign w:val="bottom"/>
          </w:tcPr>
          <w:p w14:paraId="28B2076F"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Upper</w:t>
            </w:r>
          </w:p>
        </w:tc>
      </w:tr>
      <w:tr w:rsidR="00C913C8" w:rsidRPr="00E442E9" w14:paraId="24D0C17B" w14:textId="77777777" w:rsidTr="008E45C7">
        <w:trPr>
          <w:cantSplit/>
          <w:trHeight w:val="332"/>
        </w:trPr>
        <w:tc>
          <w:tcPr>
            <w:tcW w:w="803" w:type="dxa"/>
            <w:vMerge w:val="restart"/>
            <w:tcBorders>
              <w:top w:val="single" w:sz="8" w:space="0" w:color="000000"/>
              <w:left w:val="nil"/>
              <w:bottom w:val="single" w:sz="8" w:space="0" w:color="000000"/>
              <w:right w:val="nil"/>
            </w:tcBorders>
            <w:shd w:val="clear" w:color="auto" w:fill="FFFFFF"/>
          </w:tcPr>
          <w:p w14:paraId="6CB43B03" w14:textId="77777777" w:rsidR="00C913C8" w:rsidRPr="00E442E9" w:rsidRDefault="00C913C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Step 1</w:t>
            </w:r>
            <w:r w:rsidRPr="00E442E9">
              <w:rPr>
                <w:rFonts w:asciiTheme="minorHAnsi" w:hAnsiTheme="minorHAnsi" w:cstheme="minorHAnsi"/>
                <w:color w:val="000000"/>
                <w:vertAlign w:val="superscript"/>
                <w:lang w:eastAsia="en-GB"/>
              </w:rPr>
              <w:t>a</w:t>
            </w:r>
          </w:p>
        </w:tc>
        <w:tc>
          <w:tcPr>
            <w:tcW w:w="1200" w:type="dxa"/>
            <w:tcBorders>
              <w:top w:val="single" w:sz="8" w:space="0" w:color="000000"/>
              <w:left w:val="nil"/>
              <w:bottom w:val="nil"/>
              <w:right w:val="nil"/>
            </w:tcBorders>
            <w:shd w:val="clear" w:color="auto" w:fill="FFFFFF"/>
          </w:tcPr>
          <w:p w14:paraId="5948CC0A" w14:textId="37CC8039" w:rsidR="00C913C8" w:rsidRPr="00E442E9" w:rsidRDefault="007A7DC3"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 xml:space="preserve">Religiosity </w:t>
            </w:r>
          </w:p>
        </w:tc>
        <w:tc>
          <w:tcPr>
            <w:tcW w:w="1101" w:type="dxa"/>
            <w:tcBorders>
              <w:top w:val="single" w:sz="8" w:space="0" w:color="000000"/>
              <w:left w:val="nil"/>
              <w:bottom w:val="nil"/>
              <w:right w:val="nil"/>
            </w:tcBorders>
            <w:shd w:val="clear" w:color="auto" w:fill="FFFFFF"/>
          </w:tcPr>
          <w:p w14:paraId="58C86F7A" w14:textId="0B1CA128"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1" w:type="dxa"/>
            <w:tcBorders>
              <w:top w:val="single" w:sz="8" w:space="0" w:color="000000"/>
              <w:left w:val="nil"/>
              <w:bottom w:val="nil"/>
              <w:right w:val="nil"/>
            </w:tcBorders>
            <w:shd w:val="clear" w:color="auto" w:fill="FFFFFF"/>
          </w:tcPr>
          <w:p w14:paraId="1C697EFA" w14:textId="22E3756D"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single" w:sz="8" w:space="0" w:color="000000"/>
              <w:left w:val="nil"/>
              <w:bottom w:val="nil"/>
              <w:right w:val="nil"/>
            </w:tcBorders>
            <w:shd w:val="clear" w:color="auto" w:fill="FFFFFF"/>
          </w:tcPr>
          <w:p w14:paraId="163906A1" w14:textId="18F8FBE0"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single" w:sz="8" w:space="0" w:color="000000"/>
              <w:left w:val="nil"/>
              <w:bottom w:val="nil"/>
              <w:right w:val="nil"/>
            </w:tcBorders>
            <w:shd w:val="clear" w:color="auto" w:fill="FFFFFF"/>
          </w:tcPr>
          <w:p w14:paraId="24BFFEBE" w14:textId="38B1D303"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single" w:sz="8" w:space="0" w:color="000000"/>
              <w:left w:val="nil"/>
              <w:bottom w:val="nil"/>
              <w:right w:val="nil"/>
            </w:tcBorders>
            <w:shd w:val="clear" w:color="auto" w:fill="FFFFFF"/>
          </w:tcPr>
          <w:p w14:paraId="749C97F6"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.366</w:t>
            </w:r>
          </w:p>
        </w:tc>
        <w:tc>
          <w:tcPr>
            <w:tcW w:w="1102" w:type="dxa"/>
            <w:tcBorders>
              <w:top w:val="single" w:sz="8" w:space="0" w:color="000000"/>
              <w:left w:val="nil"/>
              <w:bottom w:val="nil"/>
              <w:right w:val="nil"/>
            </w:tcBorders>
            <w:shd w:val="clear" w:color="auto" w:fill="FFFFFF"/>
          </w:tcPr>
          <w:p w14:paraId="367EA983"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.406</w:t>
            </w:r>
          </w:p>
        </w:tc>
        <w:tc>
          <w:tcPr>
            <w:tcW w:w="1102" w:type="dxa"/>
            <w:tcBorders>
              <w:top w:val="single" w:sz="8" w:space="0" w:color="000000"/>
              <w:left w:val="nil"/>
              <w:bottom w:val="nil"/>
              <w:right w:val="nil"/>
            </w:tcBorders>
            <w:shd w:val="clear" w:color="auto" w:fill="FFFFFF"/>
          </w:tcPr>
          <w:p w14:paraId="3439C4DB"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.057</w:t>
            </w:r>
          </w:p>
        </w:tc>
        <w:tc>
          <w:tcPr>
            <w:tcW w:w="1103" w:type="dxa"/>
            <w:tcBorders>
              <w:top w:val="single" w:sz="8" w:space="0" w:color="000000"/>
              <w:left w:val="nil"/>
              <w:bottom w:val="nil"/>
              <w:right w:val="nil"/>
            </w:tcBorders>
            <w:shd w:val="clear" w:color="auto" w:fill="FFFFFF"/>
          </w:tcPr>
          <w:p w14:paraId="2741DD3A"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2.873</w:t>
            </w:r>
          </w:p>
        </w:tc>
      </w:tr>
      <w:tr w:rsidR="00C913C8" w:rsidRPr="00E442E9" w14:paraId="3F2D2ADF" w14:textId="77777777" w:rsidTr="008E45C7">
        <w:trPr>
          <w:cantSplit/>
          <w:trHeight w:val="147"/>
        </w:trPr>
        <w:tc>
          <w:tcPr>
            <w:tcW w:w="803" w:type="dxa"/>
            <w:vMerge/>
            <w:tcBorders>
              <w:top w:val="single" w:sz="8" w:space="0" w:color="000000"/>
              <w:left w:val="nil"/>
              <w:bottom w:val="single" w:sz="8" w:space="0" w:color="000000"/>
              <w:right w:val="nil"/>
            </w:tcBorders>
            <w:shd w:val="clear" w:color="auto" w:fill="FFFFFF"/>
          </w:tcPr>
          <w:p w14:paraId="779B4321"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200" w:type="dxa"/>
            <w:tcBorders>
              <w:top w:val="nil"/>
              <w:left w:val="nil"/>
              <w:bottom w:val="nil"/>
              <w:right w:val="nil"/>
            </w:tcBorders>
            <w:shd w:val="clear" w:color="auto" w:fill="FFFFFF"/>
          </w:tcPr>
          <w:p w14:paraId="6D53C45D" w14:textId="77777777" w:rsidR="00C913C8" w:rsidRPr="00E442E9" w:rsidRDefault="00C913C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Ages</w:t>
            </w:r>
          </w:p>
          <w:p w14:paraId="452AD903" w14:textId="4178C28E" w:rsidR="00C043AE" w:rsidRPr="00E442E9" w:rsidRDefault="00C043AE"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19-39</w:t>
            </w:r>
          </w:p>
          <w:p w14:paraId="090940D7" w14:textId="1E0B25C4" w:rsidR="007C3307" w:rsidRPr="00E442E9" w:rsidRDefault="007C3307"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40-59</w:t>
            </w:r>
          </w:p>
          <w:p w14:paraId="1A6B32B7" w14:textId="26154E04" w:rsidR="007C3307" w:rsidRPr="00E442E9" w:rsidRDefault="007C3307"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≥60</w:t>
            </w:r>
          </w:p>
        </w:tc>
        <w:tc>
          <w:tcPr>
            <w:tcW w:w="1101" w:type="dxa"/>
            <w:tcBorders>
              <w:top w:val="nil"/>
              <w:left w:val="nil"/>
              <w:bottom w:val="nil"/>
              <w:right w:val="nil"/>
            </w:tcBorders>
            <w:shd w:val="clear" w:color="auto" w:fill="FFFFFF"/>
          </w:tcPr>
          <w:p w14:paraId="1D855559" w14:textId="3B91CADC"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1" w:type="dxa"/>
            <w:tcBorders>
              <w:top w:val="nil"/>
              <w:left w:val="nil"/>
              <w:bottom w:val="nil"/>
              <w:right w:val="nil"/>
            </w:tcBorders>
            <w:shd w:val="clear" w:color="auto" w:fill="FFFFFF"/>
          </w:tcPr>
          <w:p w14:paraId="1F27FA05" w14:textId="0314446D"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5BAF5E9E" w14:textId="3111631E"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71CDB434" w14:textId="645F24BD"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47C0A1DC" w14:textId="77777777" w:rsidR="00C043AE" w:rsidRPr="00E442E9" w:rsidRDefault="00C043AE" w:rsidP="00A55252">
            <w:pPr>
              <w:autoSpaceDE w:val="0"/>
              <w:autoSpaceDN w:val="0"/>
              <w:adjustRightInd w:val="0"/>
              <w:ind w:left="60" w:right="60"/>
              <w:jc w:val="center"/>
              <w:rPr>
                <w:rFonts w:asciiTheme="minorHAnsi" w:hAnsiTheme="minorHAnsi" w:cstheme="minorHAnsi"/>
                <w:color w:val="000000"/>
                <w:lang w:eastAsia="en-GB"/>
              </w:rPr>
            </w:pPr>
          </w:p>
          <w:p w14:paraId="7B8722CD" w14:textId="6012AE96"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.835</w:t>
            </w:r>
          </w:p>
        </w:tc>
        <w:tc>
          <w:tcPr>
            <w:tcW w:w="1102" w:type="dxa"/>
            <w:tcBorders>
              <w:top w:val="nil"/>
              <w:left w:val="nil"/>
              <w:bottom w:val="nil"/>
              <w:right w:val="nil"/>
            </w:tcBorders>
            <w:shd w:val="clear" w:color="auto" w:fill="FFFFFF"/>
          </w:tcPr>
          <w:p w14:paraId="72EACC47" w14:textId="77777777" w:rsidR="00C043AE" w:rsidRPr="00E442E9" w:rsidRDefault="00C043AE" w:rsidP="00A55252">
            <w:pPr>
              <w:autoSpaceDE w:val="0"/>
              <w:autoSpaceDN w:val="0"/>
              <w:adjustRightInd w:val="0"/>
              <w:ind w:left="60" w:right="60"/>
              <w:jc w:val="center"/>
              <w:rPr>
                <w:rFonts w:asciiTheme="minorHAnsi" w:hAnsiTheme="minorHAnsi" w:cstheme="minorHAnsi"/>
                <w:color w:val="000000"/>
                <w:lang w:eastAsia="en-GB"/>
              </w:rPr>
            </w:pPr>
          </w:p>
          <w:p w14:paraId="0A4F12AE" w14:textId="440E47F1"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.771</w:t>
            </w:r>
          </w:p>
        </w:tc>
        <w:tc>
          <w:tcPr>
            <w:tcW w:w="1102" w:type="dxa"/>
            <w:tcBorders>
              <w:top w:val="nil"/>
              <w:left w:val="nil"/>
              <w:bottom w:val="nil"/>
              <w:right w:val="nil"/>
            </w:tcBorders>
            <w:shd w:val="clear" w:color="auto" w:fill="FFFFFF"/>
          </w:tcPr>
          <w:p w14:paraId="3A959B1C" w14:textId="77777777" w:rsidR="00C043AE" w:rsidRPr="00E442E9" w:rsidRDefault="00C043AE" w:rsidP="00A55252">
            <w:pPr>
              <w:autoSpaceDE w:val="0"/>
              <w:autoSpaceDN w:val="0"/>
              <w:adjustRightInd w:val="0"/>
              <w:ind w:left="60" w:right="60"/>
              <w:jc w:val="center"/>
              <w:rPr>
                <w:rFonts w:asciiTheme="minorHAnsi" w:hAnsiTheme="minorHAnsi" w:cstheme="minorHAnsi"/>
                <w:color w:val="000000"/>
                <w:lang w:eastAsia="en-GB"/>
              </w:rPr>
            </w:pPr>
          </w:p>
          <w:p w14:paraId="168C4899" w14:textId="34ABB6EE"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.068</w:t>
            </w:r>
          </w:p>
        </w:tc>
        <w:tc>
          <w:tcPr>
            <w:tcW w:w="1103" w:type="dxa"/>
            <w:tcBorders>
              <w:top w:val="nil"/>
              <w:left w:val="nil"/>
              <w:bottom w:val="nil"/>
              <w:right w:val="nil"/>
            </w:tcBorders>
            <w:shd w:val="clear" w:color="auto" w:fill="FFFFFF"/>
          </w:tcPr>
          <w:p w14:paraId="0C2F1ED5" w14:textId="77777777" w:rsidR="00C043AE" w:rsidRPr="00E442E9" w:rsidRDefault="00C043AE" w:rsidP="00A55252">
            <w:pPr>
              <w:autoSpaceDE w:val="0"/>
              <w:autoSpaceDN w:val="0"/>
              <w:adjustRightInd w:val="0"/>
              <w:ind w:left="60" w:right="60"/>
              <w:jc w:val="center"/>
              <w:rPr>
                <w:rFonts w:asciiTheme="minorHAnsi" w:hAnsiTheme="minorHAnsi" w:cstheme="minorHAnsi"/>
                <w:color w:val="000000"/>
                <w:lang w:eastAsia="en-GB"/>
              </w:rPr>
            </w:pPr>
          </w:p>
          <w:p w14:paraId="1EC9CF94" w14:textId="186C4210"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8.800</w:t>
            </w:r>
          </w:p>
        </w:tc>
      </w:tr>
      <w:tr w:rsidR="00C913C8" w:rsidRPr="00E442E9" w14:paraId="7CB8E833" w14:textId="77777777" w:rsidTr="008E45C7">
        <w:trPr>
          <w:cantSplit/>
          <w:trHeight w:val="147"/>
        </w:trPr>
        <w:tc>
          <w:tcPr>
            <w:tcW w:w="803" w:type="dxa"/>
            <w:vMerge/>
            <w:tcBorders>
              <w:top w:val="single" w:sz="8" w:space="0" w:color="000000"/>
              <w:left w:val="nil"/>
              <w:bottom w:val="single" w:sz="8" w:space="0" w:color="000000"/>
              <w:right w:val="nil"/>
            </w:tcBorders>
            <w:shd w:val="clear" w:color="auto" w:fill="FFFFFF"/>
          </w:tcPr>
          <w:p w14:paraId="42D27924"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200" w:type="dxa"/>
            <w:tcBorders>
              <w:top w:val="nil"/>
              <w:left w:val="nil"/>
              <w:bottom w:val="nil"/>
              <w:right w:val="nil"/>
            </w:tcBorders>
            <w:shd w:val="clear" w:color="auto" w:fill="FFFFFF"/>
          </w:tcPr>
          <w:p w14:paraId="65E44227" w14:textId="77777777" w:rsidR="00C913C8" w:rsidRPr="00E442E9" w:rsidRDefault="00C913C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Sex</w:t>
            </w:r>
          </w:p>
          <w:p w14:paraId="0EC27076" w14:textId="4F680BD7" w:rsidR="00567160" w:rsidRPr="00E442E9" w:rsidRDefault="0004385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M</w:t>
            </w:r>
            <w:r w:rsidR="00567160" w:rsidRPr="00E442E9">
              <w:rPr>
                <w:rFonts w:asciiTheme="minorHAnsi" w:hAnsiTheme="minorHAnsi" w:cstheme="minorHAnsi"/>
                <w:color w:val="000000"/>
                <w:lang w:eastAsia="en-GB"/>
              </w:rPr>
              <w:t>ale</w:t>
            </w:r>
          </w:p>
          <w:p w14:paraId="1F7E2289" w14:textId="7AC57885" w:rsidR="007A7DC3" w:rsidRPr="00E442E9" w:rsidRDefault="00567160"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Female</w:t>
            </w:r>
            <w:r w:rsidR="008E3D16" w:rsidRPr="00E442E9">
              <w:rPr>
                <w:rFonts w:asciiTheme="minorHAnsi" w:hAnsiTheme="minorHAnsi" w:cstheme="minorHAnsi"/>
                <w:color w:val="000000"/>
                <w:lang w:eastAsia="en-GB"/>
              </w:rPr>
              <w:t xml:space="preserve"> </w:t>
            </w:r>
          </w:p>
        </w:tc>
        <w:tc>
          <w:tcPr>
            <w:tcW w:w="1101" w:type="dxa"/>
            <w:tcBorders>
              <w:top w:val="nil"/>
              <w:left w:val="nil"/>
              <w:bottom w:val="nil"/>
              <w:right w:val="nil"/>
            </w:tcBorders>
            <w:shd w:val="clear" w:color="auto" w:fill="FFFFFF"/>
          </w:tcPr>
          <w:p w14:paraId="44FFAE0C" w14:textId="5B4E1889"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1" w:type="dxa"/>
            <w:tcBorders>
              <w:top w:val="nil"/>
              <w:left w:val="nil"/>
              <w:bottom w:val="nil"/>
              <w:right w:val="nil"/>
            </w:tcBorders>
            <w:shd w:val="clear" w:color="auto" w:fill="FFFFFF"/>
          </w:tcPr>
          <w:p w14:paraId="1FC4D8C1" w14:textId="78B1E293"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5DBC2826" w14:textId="66A23AAD"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165D10F3" w14:textId="63203BC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1D523F5E" w14:textId="77777777" w:rsidR="003A7D70" w:rsidRPr="00E442E9" w:rsidRDefault="003A7D70" w:rsidP="00A55252">
            <w:pPr>
              <w:autoSpaceDE w:val="0"/>
              <w:autoSpaceDN w:val="0"/>
              <w:adjustRightInd w:val="0"/>
              <w:ind w:left="60" w:right="60"/>
              <w:jc w:val="center"/>
              <w:rPr>
                <w:rFonts w:asciiTheme="minorHAnsi" w:hAnsiTheme="minorHAnsi" w:cstheme="minorHAnsi"/>
                <w:color w:val="000000"/>
                <w:lang w:eastAsia="en-GB"/>
              </w:rPr>
            </w:pPr>
          </w:p>
          <w:p w14:paraId="0B5FF746" w14:textId="511B3F25"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.823</w:t>
            </w:r>
          </w:p>
        </w:tc>
        <w:tc>
          <w:tcPr>
            <w:tcW w:w="1102" w:type="dxa"/>
            <w:tcBorders>
              <w:top w:val="nil"/>
              <w:left w:val="nil"/>
              <w:bottom w:val="nil"/>
              <w:right w:val="nil"/>
            </w:tcBorders>
            <w:shd w:val="clear" w:color="auto" w:fill="FFFFFF"/>
          </w:tcPr>
          <w:p w14:paraId="2DC93C6B" w14:textId="77777777" w:rsidR="003A7D70" w:rsidRPr="00E442E9" w:rsidRDefault="003A7D70" w:rsidP="00A55252">
            <w:pPr>
              <w:autoSpaceDE w:val="0"/>
              <w:autoSpaceDN w:val="0"/>
              <w:adjustRightInd w:val="0"/>
              <w:ind w:left="60" w:right="60"/>
              <w:jc w:val="center"/>
              <w:rPr>
                <w:rFonts w:asciiTheme="minorHAnsi" w:hAnsiTheme="minorHAnsi" w:cstheme="minorHAnsi"/>
                <w:color w:val="000000"/>
                <w:lang w:eastAsia="en-GB"/>
              </w:rPr>
            </w:pPr>
          </w:p>
          <w:p w14:paraId="7B9DE65C" w14:textId="7755B33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1.196</w:t>
            </w:r>
          </w:p>
        </w:tc>
        <w:tc>
          <w:tcPr>
            <w:tcW w:w="1102" w:type="dxa"/>
            <w:tcBorders>
              <w:top w:val="nil"/>
              <w:left w:val="nil"/>
              <w:bottom w:val="nil"/>
              <w:right w:val="nil"/>
            </w:tcBorders>
            <w:shd w:val="clear" w:color="auto" w:fill="FFFFFF"/>
          </w:tcPr>
          <w:p w14:paraId="03D7EC50" w14:textId="77777777" w:rsidR="003A7D70" w:rsidRPr="00E442E9" w:rsidRDefault="003A7D70" w:rsidP="00A55252">
            <w:pPr>
              <w:autoSpaceDE w:val="0"/>
              <w:autoSpaceDN w:val="0"/>
              <w:adjustRightInd w:val="0"/>
              <w:ind w:left="60" w:right="60"/>
              <w:jc w:val="center"/>
              <w:rPr>
                <w:rFonts w:asciiTheme="minorHAnsi" w:hAnsiTheme="minorHAnsi" w:cstheme="minorHAnsi"/>
                <w:color w:val="000000"/>
                <w:lang w:eastAsia="en-GB"/>
              </w:rPr>
            </w:pPr>
          </w:p>
          <w:p w14:paraId="739B3E85" w14:textId="1C1F9D08"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.251</w:t>
            </w:r>
          </w:p>
        </w:tc>
        <w:tc>
          <w:tcPr>
            <w:tcW w:w="1103" w:type="dxa"/>
            <w:tcBorders>
              <w:top w:val="nil"/>
              <w:left w:val="nil"/>
              <w:bottom w:val="nil"/>
              <w:right w:val="nil"/>
            </w:tcBorders>
            <w:shd w:val="clear" w:color="auto" w:fill="FFFFFF"/>
          </w:tcPr>
          <w:p w14:paraId="20F1E54E" w14:textId="77777777" w:rsidR="003A7D70" w:rsidRPr="00E442E9" w:rsidRDefault="003A7D70" w:rsidP="00A55252">
            <w:pPr>
              <w:autoSpaceDE w:val="0"/>
              <w:autoSpaceDN w:val="0"/>
              <w:adjustRightInd w:val="0"/>
              <w:ind w:left="60" w:right="60"/>
              <w:jc w:val="center"/>
              <w:rPr>
                <w:rFonts w:asciiTheme="minorHAnsi" w:hAnsiTheme="minorHAnsi" w:cstheme="minorHAnsi"/>
                <w:color w:val="000000"/>
                <w:lang w:eastAsia="en-GB"/>
              </w:rPr>
            </w:pPr>
          </w:p>
          <w:p w14:paraId="25BA721F" w14:textId="0D917994"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5.707</w:t>
            </w:r>
          </w:p>
        </w:tc>
      </w:tr>
      <w:tr w:rsidR="00C913C8" w:rsidRPr="00E442E9" w14:paraId="096D5B69" w14:textId="77777777" w:rsidTr="008E45C7">
        <w:trPr>
          <w:cantSplit/>
          <w:trHeight w:val="147"/>
        </w:trPr>
        <w:tc>
          <w:tcPr>
            <w:tcW w:w="803" w:type="dxa"/>
            <w:vMerge/>
            <w:tcBorders>
              <w:top w:val="single" w:sz="8" w:space="0" w:color="000000"/>
              <w:left w:val="nil"/>
              <w:bottom w:val="single" w:sz="8" w:space="0" w:color="000000"/>
              <w:right w:val="nil"/>
            </w:tcBorders>
            <w:shd w:val="clear" w:color="auto" w:fill="FFFFFF"/>
          </w:tcPr>
          <w:p w14:paraId="5CB0DDAB"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200" w:type="dxa"/>
            <w:tcBorders>
              <w:top w:val="nil"/>
              <w:left w:val="nil"/>
              <w:bottom w:val="nil"/>
              <w:right w:val="nil"/>
            </w:tcBorders>
            <w:shd w:val="clear" w:color="auto" w:fill="FFFFFF"/>
          </w:tcPr>
          <w:p w14:paraId="0834CDC1" w14:textId="0DE72974" w:rsidR="00C913C8" w:rsidRPr="00E442E9" w:rsidRDefault="00C913C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Edu</w:t>
            </w:r>
            <w:r w:rsidR="003678E5" w:rsidRPr="00E442E9">
              <w:rPr>
                <w:rFonts w:asciiTheme="minorHAnsi" w:hAnsiTheme="minorHAnsi" w:cstheme="minorHAnsi"/>
                <w:color w:val="000000"/>
                <w:lang w:eastAsia="en-GB"/>
              </w:rPr>
              <w:t>cation</w:t>
            </w:r>
          </w:p>
        </w:tc>
        <w:tc>
          <w:tcPr>
            <w:tcW w:w="1101" w:type="dxa"/>
            <w:tcBorders>
              <w:top w:val="nil"/>
              <w:left w:val="nil"/>
              <w:bottom w:val="nil"/>
              <w:right w:val="nil"/>
            </w:tcBorders>
            <w:shd w:val="clear" w:color="auto" w:fill="FFFFFF"/>
            <w:vAlign w:val="center"/>
          </w:tcPr>
          <w:p w14:paraId="6CC6166A" w14:textId="77777777" w:rsidR="00C913C8" w:rsidRPr="00E442E9" w:rsidRDefault="00C913C8" w:rsidP="00A55252">
            <w:pPr>
              <w:autoSpaceDE w:val="0"/>
              <w:autoSpaceDN w:val="0"/>
              <w:adjustRightInd w:val="0"/>
              <w:rPr>
                <w:rFonts w:asciiTheme="minorHAnsi" w:hAnsiTheme="minorHAnsi" w:cstheme="minorHAnsi"/>
                <w:lang w:eastAsia="en-GB"/>
              </w:rPr>
            </w:pPr>
          </w:p>
        </w:tc>
        <w:tc>
          <w:tcPr>
            <w:tcW w:w="1101" w:type="dxa"/>
            <w:tcBorders>
              <w:top w:val="nil"/>
              <w:left w:val="nil"/>
              <w:bottom w:val="nil"/>
              <w:right w:val="nil"/>
            </w:tcBorders>
            <w:shd w:val="clear" w:color="auto" w:fill="FFFFFF"/>
            <w:vAlign w:val="center"/>
          </w:tcPr>
          <w:p w14:paraId="0656CE48" w14:textId="77777777" w:rsidR="00C913C8" w:rsidRPr="00E442E9" w:rsidRDefault="00C913C8" w:rsidP="00A55252">
            <w:pPr>
              <w:autoSpaceDE w:val="0"/>
              <w:autoSpaceDN w:val="0"/>
              <w:adjustRightInd w:val="0"/>
              <w:rPr>
                <w:rFonts w:asciiTheme="minorHAnsi" w:hAnsiTheme="minorHAnsi" w:cstheme="minorHAnsi"/>
                <w:lang w:eastAsia="en-GB"/>
              </w:rPr>
            </w:pPr>
          </w:p>
        </w:tc>
        <w:tc>
          <w:tcPr>
            <w:tcW w:w="1102" w:type="dxa"/>
            <w:tcBorders>
              <w:top w:val="nil"/>
              <w:left w:val="nil"/>
              <w:bottom w:val="nil"/>
              <w:right w:val="nil"/>
            </w:tcBorders>
            <w:shd w:val="clear" w:color="auto" w:fill="FFFFFF"/>
          </w:tcPr>
          <w:p w14:paraId="4B3457AE" w14:textId="2F5F118C"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3214788A" w14:textId="5E1038C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5661272A"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.120</w:t>
            </w:r>
          </w:p>
        </w:tc>
        <w:tc>
          <w:tcPr>
            <w:tcW w:w="1102" w:type="dxa"/>
            <w:tcBorders>
              <w:top w:val="nil"/>
              <w:left w:val="nil"/>
              <w:bottom w:val="nil"/>
              <w:right w:val="nil"/>
            </w:tcBorders>
            <w:shd w:val="clear" w:color="auto" w:fill="FFFFFF"/>
            <w:vAlign w:val="center"/>
          </w:tcPr>
          <w:p w14:paraId="682858B6" w14:textId="77777777" w:rsidR="00C913C8" w:rsidRPr="00E442E9" w:rsidRDefault="00C913C8" w:rsidP="00A55252">
            <w:pPr>
              <w:autoSpaceDE w:val="0"/>
              <w:autoSpaceDN w:val="0"/>
              <w:adjustRightInd w:val="0"/>
              <w:rPr>
                <w:rFonts w:asciiTheme="minorHAnsi" w:hAnsiTheme="minorHAnsi" w:cstheme="minorHAnsi"/>
                <w:lang w:eastAsia="en-GB"/>
              </w:rPr>
            </w:pPr>
          </w:p>
        </w:tc>
        <w:tc>
          <w:tcPr>
            <w:tcW w:w="1102" w:type="dxa"/>
            <w:tcBorders>
              <w:top w:val="nil"/>
              <w:left w:val="nil"/>
              <w:bottom w:val="nil"/>
              <w:right w:val="nil"/>
            </w:tcBorders>
            <w:shd w:val="clear" w:color="auto" w:fill="FFFFFF"/>
            <w:vAlign w:val="center"/>
          </w:tcPr>
          <w:p w14:paraId="6EE031E1" w14:textId="77777777" w:rsidR="00C913C8" w:rsidRPr="00E442E9" w:rsidRDefault="00C913C8" w:rsidP="00A55252">
            <w:pPr>
              <w:autoSpaceDE w:val="0"/>
              <w:autoSpaceDN w:val="0"/>
              <w:adjustRightInd w:val="0"/>
              <w:rPr>
                <w:rFonts w:asciiTheme="minorHAnsi" w:hAnsiTheme="minorHAnsi" w:cstheme="minorHAnsi"/>
                <w:lang w:eastAsia="en-GB"/>
              </w:rPr>
            </w:pPr>
          </w:p>
        </w:tc>
        <w:tc>
          <w:tcPr>
            <w:tcW w:w="1103" w:type="dxa"/>
            <w:tcBorders>
              <w:top w:val="nil"/>
              <w:left w:val="nil"/>
              <w:bottom w:val="nil"/>
              <w:right w:val="nil"/>
            </w:tcBorders>
            <w:shd w:val="clear" w:color="auto" w:fill="FFFFFF"/>
            <w:vAlign w:val="center"/>
          </w:tcPr>
          <w:p w14:paraId="29E676EE" w14:textId="77777777" w:rsidR="00C913C8" w:rsidRPr="00E442E9" w:rsidRDefault="00C913C8" w:rsidP="00A55252">
            <w:pPr>
              <w:autoSpaceDE w:val="0"/>
              <w:autoSpaceDN w:val="0"/>
              <w:adjustRightInd w:val="0"/>
              <w:rPr>
                <w:rFonts w:asciiTheme="minorHAnsi" w:hAnsiTheme="minorHAnsi" w:cstheme="minorHAnsi"/>
                <w:lang w:eastAsia="en-GB"/>
              </w:rPr>
            </w:pPr>
          </w:p>
        </w:tc>
      </w:tr>
      <w:tr w:rsidR="00C913C8" w:rsidRPr="00E442E9" w14:paraId="476F7698" w14:textId="77777777" w:rsidTr="008E45C7">
        <w:trPr>
          <w:cantSplit/>
          <w:trHeight w:val="147"/>
        </w:trPr>
        <w:tc>
          <w:tcPr>
            <w:tcW w:w="803" w:type="dxa"/>
            <w:vMerge/>
            <w:tcBorders>
              <w:top w:val="single" w:sz="8" w:space="0" w:color="000000"/>
              <w:left w:val="nil"/>
              <w:bottom w:val="single" w:sz="8" w:space="0" w:color="000000"/>
              <w:right w:val="nil"/>
            </w:tcBorders>
            <w:shd w:val="clear" w:color="auto" w:fill="FFFFFF"/>
          </w:tcPr>
          <w:p w14:paraId="4358818B" w14:textId="77777777" w:rsidR="00C913C8" w:rsidRPr="00E442E9" w:rsidRDefault="00C913C8" w:rsidP="00A55252">
            <w:pPr>
              <w:autoSpaceDE w:val="0"/>
              <w:autoSpaceDN w:val="0"/>
              <w:adjustRightInd w:val="0"/>
              <w:rPr>
                <w:rFonts w:asciiTheme="minorHAnsi" w:hAnsiTheme="minorHAnsi" w:cstheme="minorHAnsi"/>
                <w:lang w:eastAsia="en-GB"/>
              </w:rPr>
            </w:pPr>
          </w:p>
        </w:tc>
        <w:tc>
          <w:tcPr>
            <w:tcW w:w="1200" w:type="dxa"/>
            <w:tcBorders>
              <w:top w:val="nil"/>
              <w:left w:val="nil"/>
              <w:bottom w:val="nil"/>
              <w:right w:val="nil"/>
            </w:tcBorders>
            <w:shd w:val="clear" w:color="auto" w:fill="FFFFFF"/>
          </w:tcPr>
          <w:p w14:paraId="356E8664" w14:textId="51DBCB29" w:rsidR="00C913C8" w:rsidRPr="00E442E9" w:rsidRDefault="00FE6294"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Level 1</w:t>
            </w:r>
          </w:p>
        </w:tc>
        <w:tc>
          <w:tcPr>
            <w:tcW w:w="1101" w:type="dxa"/>
            <w:tcBorders>
              <w:top w:val="nil"/>
              <w:left w:val="nil"/>
              <w:bottom w:val="nil"/>
              <w:right w:val="nil"/>
            </w:tcBorders>
            <w:shd w:val="clear" w:color="auto" w:fill="FFFFFF"/>
          </w:tcPr>
          <w:p w14:paraId="6C267C72" w14:textId="6F46F381"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1" w:type="dxa"/>
            <w:tcBorders>
              <w:top w:val="nil"/>
              <w:left w:val="nil"/>
              <w:bottom w:val="nil"/>
              <w:right w:val="nil"/>
            </w:tcBorders>
            <w:shd w:val="clear" w:color="auto" w:fill="FFFFFF"/>
          </w:tcPr>
          <w:p w14:paraId="1B81249E" w14:textId="4CA4F48F"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446676F9" w14:textId="0815F000"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29EF036D" w14:textId="6D30E6DF"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516345B0"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.782</w:t>
            </w:r>
          </w:p>
        </w:tc>
        <w:tc>
          <w:tcPr>
            <w:tcW w:w="1102" w:type="dxa"/>
            <w:tcBorders>
              <w:top w:val="nil"/>
              <w:left w:val="nil"/>
              <w:bottom w:val="nil"/>
              <w:right w:val="nil"/>
            </w:tcBorders>
            <w:shd w:val="clear" w:color="auto" w:fill="FFFFFF"/>
          </w:tcPr>
          <w:p w14:paraId="687549A7"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.702</w:t>
            </w:r>
          </w:p>
        </w:tc>
        <w:tc>
          <w:tcPr>
            <w:tcW w:w="1102" w:type="dxa"/>
            <w:tcBorders>
              <w:top w:val="nil"/>
              <w:left w:val="nil"/>
              <w:bottom w:val="nil"/>
              <w:right w:val="nil"/>
            </w:tcBorders>
            <w:shd w:val="clear" w:color="auto" w:fill="FFFFFF"/>
          </w:tcPr>
          <w:p w14:paraId="769767E7"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.057</w:t>
            </w:r>
          </w:p>
        </w:tc>
        <w:tc>
          <w:tcPr>
            <w:tcW w:w="1103" w:type="dxa"/>
            <w:tcBorders>
              <w:top w:val="nil"/>
              <w:left w:val="nil"/>
              <w:bottom w:val="nil"/>
              <w:right w:val="nil"/>
            </w:tcBorders>
            <w:shd w:val="clear" w:color="auto" w:fill="FFFFFF"/>
          </w:tcPr>
          <w:p w14:paraId="2979F9C3"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8.646</w:t>
            </w:r>
          </w:p>
        </w:tc>
      </w:tr>
      <w:tr w:rsidR="00C913C8" w:rsidRPr="00E442E9" w14:paraId="051D828F" w14:textId="77777777" w:rsidTr="008E45C7">
        <w:trPr>
          <w:cantSplit/>
          <w:trHeight w:val="147"/>
        </w:trPr>
        <w:tc>
          <w:tcPr>
            <w:tcW w:w="803" w:type="dxa"/>
            <w:vMerge/>
            <w:tcBorders>
              <w:top w:val="single" w:sz="8" w:space="0" w:color="000000"/>
              <w:left w:val="nil"/>
              <w:bottom w:val="single" w:sz="8" w:space="0" w:color="000000"/>
              <w:right w:val="nil"/>
            </w:tcBorders>
            <w:shd w:val="clear" w:color="auto" w:fill="FFFFFF"/>
          </w:tcPr>
          <w:p w14:paraId="1A258D5F"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200" w:type="dxa"/>
            <w:tcBorders>
              <w:top w:val="nil"/>
              <w:left w:val="nil"/>
              <w:bottom w:val="nil"/>
              <w:right w:val="nil"/>
            </w:tcBorders>
            <w:shd w:val="clear" w:color="auto" w:fill="FFFFFF"/>
          </w:tcPr>
          <w:p w14:paraId="2DAD3B6C" w14:textId="4E905737" w:rsidR="00C913C8" w:rsidRPr="00E442E9" w:rsidRDefault="00C913C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Level</w:t>
            </w:r>
            <w:r w:rsidR="00FE6294" w:rsidRPr="00E442E9">
              <w:rPr>
                <w:rFonts w:asciiTheme="minorHAnsi" w:hAnsiTheme="minorHAnsi" w:cstheme="minorHAnsi"/>
                <w:color w:val="000000"/>
                <w:lang w:eastAsia="en-GB"/>
              </w:rPr>
              <w:t xml:space="preserve"> 2</w:t>
            </w:r>
          </w:p>
        </w:tc>
        <w:tc>
          <w:tcPr>
            <w:tcW w:w="1101" w:type="dxa"/>
            <w:tcBorders>
              <w:top w:val="nil"/>
              <w:left w:val="nil"/>
              <w:bottom w:val="nil"/>
              <w:right w:val="nil"/>
            </w:tcBorders>
            <w:shd w:val="clear" w:color="auto" w:fill="FFFFFF"/>
          </w:tcPr>
          <w:p w14:paraId="69CD63C4" w14:textId="69562582"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1" w:type="dxa"/>
            <w:tcBorders>
              <w:top w:val="nil"/>
              <w:left w:val="nil"/>
              <w:bottom w:val="nil"/>
              <w:right w:val="nil"/>
            </w:tcBorders>
            <w:shd w:val="clear" w:color="auto" w:fill="FFFFFF"/>
          </w:tcPr>
          <w:p w14:paraId="077945A0" w14:textId="0DFACB4E"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5270C26C" w14:textId="4CA26B4A"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4ADF8505" w14:textId="0FF888BD"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nil"/>
              <w:right w:val="nil"/>
            </w:tcBorders>
            <w:shd w:val="clear" w:color="auto" w:fill="FFFFFF"/>
          </w:tcPr>
          <w:p w14:paraId="7BFEFE35"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.100</w:t>
            </w:r>
          </w:p>
        </w:tc>
        <w:tc>
          <w:tcPr>
            <w:tcW w:w="1102" w:type="dxa"/>
            <w:tcBorders>
              <w:top w:val="nil"/>
              <w:left w:val="nil"/>
              <w:bottom w:val="nil"/>
              <w:right w:val="nil"/>
            </w:tcBorders>
            <w:shd w:val="clear" w:color="auto" w:fill="FFFFFF"/>
          </w:tcPr>
          <w:p w14:paraId="006B3EF4"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4.386</w:t>
            </w:r>
          </w:p>
        </w:tc>
        <w:tc>
          <w:tcPr>
            <w:tcW w:w="1102" w:type="dxa"/>
            <w:tcBorders>
              <w:top w:val="nil"/>
              <w:left w:val="nil"/>
              <w:bottom w:val="nil"/>
              <w:right w:val="nil"/>
            </w:tcBorders>
            <w:shd w:val="clear" w:color="auto" w:fill="FFFFFF"/>
          </w:tcPr>
          <w:p w14:paraId="2D5AC852"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.754</w:t>
            </w:r>
          </w:p>
        </w:tc>
        <w:tc>
          <w:tcPr>
            <w:tcW w:w="1103" w:type="dxa"/>
            <w:tcBorders>
              <w:top w:val="nil"/>
              <w:left w:val="nil"/>
              <w:bottom w:val="nil"/>
              <w:right w:val="nil"/>
            </w:tcBorders>
            <w:shd w:val="clear" w:color="auto" w:fill="FFFFFF"/>
          </w:tcPr>
          <w:p w14:paraId="0EC3B5AE"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25.505</w:t>
            </w:r>
          </w:p>
        </w:tc>
      </w:tr>
      <w:tr w:rsidR="00C913C8" w:rsidRPr="00E442E9" w14:paraId="7BB0509B" w14:textId="77777777" w:rsidTr="008E45C7">
        <w:trPr>
          <w:cantSplit/>
          <w:trHeight w:val="147"/>
        </w:trPr>
        <w:tc>
          <w:tcPr>
            <w:tcW w:w="803" w:type="dxa"/>
            <w:vMerge/>
            <w:tcBorders>
              <w:top w:val="single" w:sz="8" w:space="0" w:color="000000"/>
              <w:left w:val="nil"/>
              <w:bottom w:val="single" w:sz="8" w:space="0" w:color="000000"/>
              <w:right w:val="nil"/>
            </w:tcBorders>
            <w:shd w:val="clear" w:color="auto" w:fill="FFFFFF"/>
          </w:tcPr>
          <w:p w14:paraId="58265578" w14:textId="77777777" w:rsidR="00C913C8" w:rsidRPr="00E442E9" w:rsidRDefault="00C913C8" w:rsidP="00A55252">
            <w:pPr>
              <w:autoSpaceDE w:val="0"/>
              <w:autoSpaceDN w:val="0"/>
              <w:adjustRightInd w:val="0"/>
              <w:rPr>
                <w:rFonts w:asciiTheme="minorHAnsi" w:hAnsiTheme="minorHAnsi" w:cstheme="minorHAnsi"/>
                <w:color w:val="000000"/>
                <w:lang w:eastAsia="en-GB"/>
              </w:rPr>
            </w:pPr>
          </w:p>
        </w:tc>
        <w:tc>
          <w:tcPr>
            <w:tcW w:w="1200" w:type="dxa"/>
            <w:tcBorders>
              <w:top w:val="nil"/>
              <w:left w:val="nil"/>
              <w:bottom w:val="single" w:sz="8" w:space="0" w:color="000000"/>
              <w:right w:val="nil"/>
            </w:tcBorders>
            <w:shd w:val="clear" w:color="auto" w:fill="FFFFFF"/>
          </w:tcPr>
          <w:p w14:paraId="51A9B08D" w14:textId="77777777" w:rsidR="00C913C8" w:rsidRPr="00E442E9" w:rsidRDefault="00C913C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Constant</w:t>
            </w:r>
          </w:p>
        </w:tc>
        <w:tc>
          <w:tcPr>
            <w:tcW w:w="1101" w:type="dxa"/>
            <w:tcBorders>
              <w:top w:val="nil"/>
              <w:left w:val="nil"/>
              <w:bottom w:val="single" w:sz="8" w:space="0" w:color="000000"/>
              <w:right w:val="nil"/>
            </w:tcBorders>
            <w:shd w:val="clear" w:color="auto" w:fill="FFFFFF"/>
          </w:tcPr>
          <w:p w14:paraId="75E6EC2F" w14:textId="7846B3CB"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1" w:type="dxa"/>
            <w:tcBorders>
              <w:top w:val="nil"/>
              <w:left w:val="nil"/>
              <w:bottom w:val="single" w:sz="8" w:space="0" w:color="000000"/>
              <w:right w:val="nil"/>
            </w:tcBorders>
            <w:shd w:val="clear" w:color="auto" w:fill="FFFFFF"/>
          </w:tcPr>
          <w:p w14:paraId="36FFB48C" w14:textId="1839B0F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single" w:sz="8" w:space="0" w:color="000000"/>
              <w:right w:val="nil"/>
            </w:tcBorders>
            <w:shd w:val="clear" w:color="auto" w:fill="FFFFFF"/>
          </w:tcPr>
          <w:p w14:paraId="0ABE20E0" w14:textId="2D405640"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single" w:sz="8" w:space="0" w:color="000000"/>
              <w:right w:val="nil"/>
            </w:tcBorders>
            <w:shd w:val="clear" w:color="auto" w:fill="FFFFFF"/>
          </w:tcPr>
          <w:p w14:paraId="3AFFE5D3" w14:textId="28E9D295"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p>
        </w:tc>
        <w:tc>
          <w:tcPr>
            <w:tcW w:w="1102" w:type="dxa"/>
            <w:tcBorders>
              <w:top w:val="nil"/>
              <w:left w:val="nil"/>
              <w:bottom w:val="single" w:sz="8" w:space="0" w:color="000000"/>
              <w:right w:val="nil"/>
            </w:tcBorders>
            <w:shd w:val="clear" w:color="auto" w:fill="FFFFFF"/>
          </w:tcPr>
          <w:p w14:paraId="0620AF31"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.235</w:t>
            </w:r>
          </w:p>
        </w:tc>
        <w:tc>
          <w:tcPr>
            <w:tcW w:w="1102" w:type="dxa"/>
            <w:tcBorders>
              <w:top w:val="nil"/>
              <w:left w:val="nil"/>
              <w:bottom w:val="single" w:sz="8" w:space="0" w:color="000000"/>
              <w:right w:val="nil"/>
            </w:tcBorders>
            <w:shd w:val="clear" w:color="auto" w:fill="FFFFFF"/>
          </w:tcPr>
          <w:p w14:paraId="2EED8E9E" w14:textId="77777777" w:rsidR="00C913C8" w:rsidRPr="00E442E9" w:rsidRDefault="00C913C8" w:rsidP="00A55252">
            <w:pPr>
              <w:autoSpaceDE w:val="0"/>
              <w:autoSpaceDN w:val="0"/>
              <w:adjustRightInd w:val="0"/>
              <w:ind w:left="60" w:right="60"/>
              <w:jc w:val="center"/>
              <w:rPr>
                <w:rFonts w:asciiTheme="minorHAnsi" w:hAnsiTheme="minorHAnsi" w:cstheme="minorHAnsi"/>
                <w:color w:val="000000"/>
                <w:lang w:eastAsia="en-GB"/>
              </w:rPr>
            </w:pPr>
            <w:r w:rsidRPr="00E442E9">
              <w:rPr>
                <w:rFonts w:asciiTheme="minorHAnsi" w:hAnsiTheme="minorHAnsi" w:cstheme="minorHAnsi"/>
                <w:color w:val="000000"/>
                <w:lang w:eastAsia="en-GB"/>
              </w:rPr>
              <w:t>.164</w:t>
            </w:r>
          </w:p>
        </w:tc>
        <w:tc>
          <w:tcPr>
            <w:tcW w:w="1102" w:type="dxa"/>
            <w:tcBorders>
              <w:top w:val="nil"/>
              <w:left w:val="nil"/>
              <w:bottom w:val="single" w:sz="8" w:space="0" w:color="000000"/>
              <w:right w:val="nil"/>
            </w:tcBorders>
            <w:shd w:val="clear" w:color="auto" w:fill="FFFFFF"/>
            <w:vAlign w:val="center"/>
          </w:tcPr>
          <w:p w14:paraId="6A85167E" w14:textId="77777777" w:rsidR="00C913C8" w:rsidRPr="00E442E9" w:rsidRDefault="00C913C8" w:rsidP="00A55252">
            <w:pPr>
              <w:autoSpaceDE w:val="0"/>
              <w:autoSpaceDN w:val="0"/>
              <w:adjustRightInd w:val="0"/>
              <w:rPr>
                <w:rFonts w:asciiTheme="minorHAnsi" w:hAnsiTheme="minorHAnsi" w:cstheme="minorHAnsi"/>
                <w:lang w:eastAsia="en-GB"/>
              </w:rPr>
            </w:pPr>
          </w:p>
        </w:tc>
        <w:tc>
          <w:tcPr>
            <w:tcW w:w="1103" w:type="dxa"/>
            <w:tcBorders>
              <w:top w:val="nil"/>
              <w:left w:val="nil"/>
              <w:bottom w:val="single" w:sz="8" w:space="0" w:color="000000"/>
              <w:right w:val="nil"/>
            </w:tcBorders>
            <w:shd w:val="clear" w:color="auto" w:fill="FFFFFF"/>
            <w:vAlign w:val="center"/>
          </w:tcPr>
          <w:p w14:paraId="0EBCCA7A" w14:textId="77777777" w:rsidR="00C913C8" w:rsidRPr="00E442E9" w:rsidRDefault="00C913C8" w:rsidP="00A55252">
            <w:pPr>
              <w:autoSpaceDE w:val="0"/>
              <w:autoSpaceDN w:val="0"/>
              <w:adjustRightInd w:val="0"/>
              <w:rPr>
                <w:rFonts w:asciiTheme="minorHAnsi" w:hAnsiTheme="minorHAnsi" w:cstheme="minorHAnsi"/>
                <w:lang w:eastAsia="en-GB"/>
              </w:rPr>
            </w:pPr>
          </w:p>
        </w:tc>
      </w:tr>
      <w:tr w:rsidR="00C913C8" w:rsidRPr="00E442E9" w14:paraId="4F590170" w14:textId="77777777" w:rsidTr="00A110AB">
        <w:trPr>
          <w:cantSplit/>
          <w:trHeight w:val="319"/>
        </w:trPr>
        <w:tc>
          <w:tcPr>
            <w:tcW w:w="10818" w:type="dxa"/>
            <w:gridSpan w:val="10"/>
            <w:tcBorders>
              <w:top w:val="nil"/>
              <w:left w:val="nil"/>
              <w:bottom w:val="nil"/>
              <w:right w:val="nil"/>
            </w:tcBorders>
            <w:shd w:val="clear" w:color="auto" w:fill="FFFFFF"/>
          </w:tcPr>
          <w:p w14:paraId="3611438B" w14:textId="71F1316F" w:rsidR="00C913C8" w:rsidRPr="00E442E9" w:rsidRDefault="00C913C8" w:rsidP="00A55252">
            <w:pPr>
              <w:autoSpaceDE w:val="0"/>
              <w:autoSpaceDN w:val="0"/>
              <w:adjustRightInd w:val="0"/>
              <w:ind w:left="60" w:right="60"/>
              <w:rPr>
                <w:rFonts w:asciiTheme="minorHAnsi" w:hAnsiTheme="minorHAnsi" w:cstheme="minorHAnsi"/>
                <w:color w:val="000000"/>
                <w:lang w:eastAsia="en-GB"/>
              </w:rPr>
            </w:pPr>
            <w:r w:rsidRPr="00E442E9">
              <w:rPr>
                <w:rFonts w:asciiTheme="minorHAnsi" w:hAnsiTheme="minorHAnsi" w:cstheme="minorHAnsi"/>
                <w:color w:val="000000"/>
                <w:lang w:eastAsia="en-GB"/>
              </w:rPr>
              <w:t xml:space="preserve">a. Variable(s) entered on step 1: </w:t>
            </w:r>
            <w:r w:rsidR="00066D01" w:rsidRPr="00E442E9">
              <w:rPr>
                <w:rFonts w:asciiTheme="minorHAnsi" w:hAnsiTheme="minorHAnsi" w:cstheme="minorHAnsi"/>
                <w:color w:val="000000"/>
                <w:lang w:eastAsia="en-GB"/>
              </w:rPr>
              <w:t>Religiosity</w:t>
            </w:r>
            <w:r w:rsidRPr="00E442E9">
              <w:rPr>
                <w:rFonts w:asciiTheme="minorHAnsi" w:hAnsiTheme="minorHAnsi" w:cstheme="minorHAnsi"/>
                <w:color w:val="000000"/>
                <w:lang w:eastAsia="en-GB"/>
              </w:rPr>
              <w:t>, Ages</w:t>
            </w:r>
            <w:r w:rsidR="00433C6E" w:rsidRPr="00E442E9">
              <w:rPr>
                <w:rFonts w:asciiTheme="minorHAnsi" w:hAnsiTheme="minorHAnsi" w:cstheme="minorHAnsi"/>
                <w:color w:val="000000"/>
                <w:lang w:eastAsia="en-GB"/>
              </w:rPr>
              <w:t xml:space="preserve"> (19-</w:t>
            </w:r>
            <w:r w:rsidR="00DD4849" w:rsidRPr="00E442E9">
              <w:rPr>
                <w:rFonts w:asciiTheme="minorHAnsi" w:hAnsiTheme="minorHAnsi" w:cstheme="minorHAnsi"/>
                <w:color w:val="000000"/>
                <w:lang w:eastAsia="en-GB"/>
              </w:rPr>
              <w:t>39=1, 40-59=2, ≥60= )</w:t>
            </w:r>
            <w:r w:rsidRPr="00E442E9">
              <w:rPr>
                <w:rFonts w:asciiTheme="minorHAnsi" w:hAnsiTheme="minorHAnsi" w:cstheme="minorHAnsi"/>
                <w:color w:val="000000"/>
                <w:lang w:eastAsia="en-GB"/>
              </w:rPr>
              <w:t>, Sex</w:t>
            </w:r>
            <w:r w:rsidR="00DD4849" w:rsidRPr="00E442E9">
              <w:rPr>
                <w:rFonts w:asciiTheme="minorHAnsi" w:hAnsiTheme="minorHAnsi" w:cstheme="minorHAnsi"/>
                <w:color w:val="000000"/>
                <w:lang w:eastAsia="en-GB"/>
              </w:rPr>
              <w:t xml:space="preserve"> </w:t>
            </w:r>
            <w:r w:rsidR="00BD6A04" w:rsidRPr="00E442E9">
              <w:rPr>
                <w:rFonts w:asciiTheme="minorHAnsi" w:hAnsiTheme="minorHAnsi" w:cstheme="minorHAnsi"/>
                <w:color w:val="000000"/>
                <w:lang w:eastAsia="en-GB"/>
              </w:rPr>
              <w:t>(M=</w:t>
            </w:r>
            <w:r w:rsidRPr="00E442E9">
              <w:rPr>
                <w:rFonts w:asciiTheme="minorHAnsi" w:hAnsiTheme="minorHAnsi" w:cstheme="minorHAnsi"/>
                <w:color w:val="000000"/>
                <w:lang w:eastAsia="en-GB"/>
              </w:rPr>
              <w:t>,</w:t>
            </w:r>
            <w:r w:rsidR="00BD6A04" w:rsidRPr="00E442E9">
              <w:rPr>
                <w:rFonts w:asciiTheme="minorHAnsi" w:hAnsiTheme="minorHAnsi" w:cstheme="minorHAnsi"/>
                <w:color w:val="000000"/>
                <w:lang w:eastAsia="en-GB"/>
              </w:rPr>
              <w:t xml:space="preserve"> F=2)</w:t>
            </w:r>
            <w:r w:rsidR="00DB756B" w:rsidRPr="00E442E9">
              <w:rPr>
                <w:rFonts w:asciiTheme="minorHAnsi" w:hAnsiTheme="minorHAnsi" w:cstheme="minorHAnsi"/>
                <w:color w:val="000000"/>
                <w:lang w:eastAsia="en-GB"/>
              </w:rPr>
              <w:t>,</w:t>
            </w:r>
            <w:r w:rsidRPr="00E442E9">
              <w:rPr>
                <w:rFonts w:asciiTheme="minorHAnsi" w:hAnsiTheme="minorHAnsi" w:cstheme="minorHAnsi"/>
                <w:color w:val="000000"/>
                <w:lang w:eastAsia="en-GB"/>
              </w:rPr>
              <w:t xml:space="preserve"> </w:t>
            </w:r>
            <w:r w:rsidR="00DB756B" w:rsidRPr="00E442E9">
              <w:rPr>
                <w:rFonts w:asciiTheme="minorHAnsi" w:hAnsiTheme="minorHAnsi" w:cstheme="minorHAnsi"/>
                <w:color w:val="000000"/>
                <w:lang w:eastAsia="en-GB"/>
              </w:rPr>
              <w:t>Education (</w:t>
            </w:r>
            <w:r w:rsidR="008F3E74" w:rsidRPr="00E442E9">
              <w:rPr>
                <w:rFonts w:asciiTheme="minorHAnsi" w:hAnsiTheme="minorHAnsi" w:cstheme="minorHAnsi"/>
                <w:color w:val="000000"/>
                <w:lang w:eastAsia="en-GB"/>
              </w:rPr>
              <w:t>n</w:t>
            </w:r>
            <w:r w:rsidR="00DB756B" w:rsidRPr="00E442E9">
              <w:rPr>
                <w:rFonts w:asciiTheme="minorHAnsi" w:hAnsiTheme="minorHAnsi" w:cstheme="minorHAnsi"/>
                <w:color w:val="000000"/>
                <w:lang w:eastAsia="en-GB"/>
              </w:rPr>
              <w:t>on-secondary</w:t>
            </w:r>
            <w:r w:rsidR="002D59EB" w:rsidRPr="00E442E9">
              <w:rPr>
                <w:rFonts w:asciiTheme="minorHAnsi" w:hAnsiTheme="minorHAnsi" w:cstheme="minorHAnsi"/>
                <w:color w:val="000000"/>
                <w:lang w:eastAsia="en-GB"/>
              </w:rPr>
              <w:t xml:space="preserve">= </w:t>
            </w:r>
            <w:r w:rsidR="00FE6294" w:rsidRPr="00E442E9">
              <w:rPr>
                <w:rFonts w:asciiTheme="minorHAnsi" w:hAnsiTheme="minorHAnsi" w:cstheme="minorHAnsi"/>
                <w:color w:val="000000"/>
                <w:lang w:eastAsia="en-GB"/>
              </w:rPr>
              <w:t xml:space="preserve">Level </w:t>
            </w:r>
            <w:r w:rsidR="002D59EB" w:rsidRPr="00E442E9">
              <w:rPr>
                <w:rFonts w:asciiTheme="minorHAnsi" w:hAnsiTheme="minorHAnsi" w:cstheme="minorHAnsi"/>
                <w:color w:val="000000"/>
                <w:lang w:eastAsia="en-GB"/>
              </w:rPr>
              <w:t xml:space="preserve">1, Bachelors= </w:t>
            </w:r>
            <w:r w:rsidR="00FE6294" w:rsidRPr="00E442E9">
              <w:rPr>
                <w:rFonts w:asciiTheme="minorHAnsi" w:hAnsiTheme="minorHAnsi" w:cstheme="minorHAnsi"/>
                <w:color w:val="000000"/>
                <w:lang w:eastAsia="en-GB"/>
              </w:rPr>
              <w:t xml:space="preserve">Level </w:t>
            </w:r>
            <w:r w:rsidR="002D59EB" w:rsidRPr="00E442E9">
              <w:rPr>
                <w:rFonts w:asciiTheme="minorHAnsi" w:hAnsiTheme="minorHAnsi" w:cstheme="minorHAnsi"/>
                <w:color w:val="000000"/>
                <w:lang w:eastAsia="en-GB"/>
              </w:rPr>
              <w:t xml:space="preserve">2, </w:t>
            </w:r>
            <w:r w:rsidR="008F3E74" w:rsidRPr="00E442E9">
              <w:rPr>
                <w:rFonts w:asciiTheme="minorHAnsi" w:hAnsiTheme="minorHAnsi" w:cstheme="minorHAnsi"/>
                <w:color w:val="000000"/>
                <w:lang w:eastAsia="en-GB"/>
              </w:rPr>
              <w:t>Postgraduate</w:t>
            </w:r>
            <w:r w:rsidR="002D59EB" w:rsidRPr="00E442E9">
              <w:rPr>
                <w:rFonts w:asciiTheme="minorHAnsi" w:hAnsiTheme="minorHAnsi" w:cstheme="minorHAnsi"/>
                <w:color w:val="000000"/>
                <w:lang w:eastAsia="en-GB"/>
              </w:rPr>
              <w:t xml:space="preserve">= </w:t>
            </w:r>
            <w:r w:rsidR="00FE6294" w:rsidRPr="00E442E9">
              <w:rPr>
                <w:rFonts w:asciiTheme="minorHAnsi" w:hAnsiTheme="minorHAnsi" w:cstheme="minorHAnsi"/>
                <w:color w:val="000000"/>
                <w:lang w:eastAsia="en-GB"/>
              </w:rPr>
              <w:t xml:space="preserve">Level </w:t>
            </w:r>
            <w:r w:rsidR="002D59EB" w:rsidRPr="00E442E9">
              <w:rPr>
                <w:rFonts w:asciiTheme="minorHAnsi" w:hAnsiTheme="minorHAnsi" w:cstheme="minorHAnsi"/>
                <w:color w:val="000000"/>
                <w:lang w:eastAsia="en-GB"/>
              </w:rPr>
              <w:t>3)</w:t>
            </w:r>
            <w:r w:rsidRPr="00E442E9">
              <w:rPr>
                <w:rFonts w:asciiTheme="minorHAnsi" w:hAnsiTheme="minorHAnsi" w:cstheme="minorHAnsi"/>
                <w:color w:val="000000"/>
                <w:lang w:eastAsia="en-GB"/>
              </w:rPr>
              <w:t>.</w:t>
            </w:r>
          </w:p>
        </w:tc>
      </w:tr>
    </w:tbl>
    <w:p w14:paraId="262C80E6" w14:textId="2C992A46" w:rsidR="00103C0F" w:rsidRPr="00E442E9" w:rsidRDefault="00103C0F" w:rsidP="00103C0F">
      <w:pPr>
        <w:autoSpaceDE w:val="0"/>
        <w:autoSpaceDN w:val="0"/>
        <w:adjustRightInd w:val="0"/>
        <w:rPr>
          <w:rFonts w:asciiTheme="minorHAnsi" w:hAnsiTheme="minorHAnsi" w:cstheme="minorHAnsi"/>
          <w:lang w:eastAsia="en-GB"/>
        </w:rPr>
      </w:pPr>
    </w:p>
    <w:tbl>
      <w:tblPr>
        <w:tblW w:w="12066" w:type="dxa"/>
        <w:tblInd w:w="-1707" w:type="dxa"/>
        <w:tblLayout w:type="fixed"/>
        <w:tblCellMar>
          <w:left w:w="0" w:type="dxa"/>
          <w:right w:w="0" w:type="dxa"/>
        </w:tblCellMar>
        <w:tblLook w:val="0000" w:firstRow="0" w:lastRow="0" w:firstColumn="0" w:lastColumn="0" w:noHBand="0" w:noVBand="0"/>
      </w:tblPr>
      <w:tblGrid>
        <w:gridCol w:w="12066"/>
      </w:tblGrid>
      <w:tr w:rsidR="00F86A72" w:rsidRPr="00E442E9" w14:paraId="4FD0B946" w14:textId="77777777" w:rsidTr="30F6925D">
        <w:trPr>
          <w:cantSplit/>
        </w:trPr>
        <w:tc>
          <w:tcPr>
            <w:tcW w:w="12066" w:type="dxa"/>
            <w:tcBorders>
              <w:top w:val="nil"/>
              <w:left w:val="nil"/>
              <w:bottom w:val="nil"/>
              <w:right w:val="nil"/>
            </w:tcBorders>
            <w:shd w:val="clear" w:color="auto" w:fill="FFFFFF" w:themeFill="background1"/>
          </w:tcPr>
          <w:p w14:paraId="0F33C31C" w14:textId="105A35A5" w:rsidR="00235497" w:rsidRPr="00E442E9" w:rsidRDefault="00235497" w:rsidP="00EC239F">
            <w:pPr>
              <w:tabs>
                <w:tab w:val="left" w:pos="5280"/>
              </w:tabs>
              <w:rPr>
                <w:rFonts w:asciiTheme="minorHAnsi" w:hAnsiTheme="minorHAnsi" w:cstheme="minorHAnsi"/>
                <w:lang w:eastAsia="en-GB"/>
              </w:rPr>
            </w:pPr>
          </w:p>
        </w:tc>
      </w:tr>
    </w:tbl>
    <w:p w14:paraId="283B6C0B" w14:textId="6DEFD25B" w:rsidR="006C3B13" w:rsidRPr="00E442E9" w:rsidRDefault="3F7FBDD7" w:rsidP="006D2E48">
      <w:pPr>
        <w:pStyle w:val="Heading2"/>
        <w:framePr w:wrap="auto" w:vAnchor="margin" w:yAlign="inline"/>
        <w:rPr>
          <w:rFonts w:asciiTheme="minorHAnsi" w:hAnsiTheme="minorHAnsi" w:cstheme="minorHAnsi"/>
          <w:color w:val="002060"/>
          <w:szCs w:val="24"/>
        </w:rPr>
      </w:pPr>
      <w:bookmarkStart w:id="193" w:name="_Toc175237773"/>
      <w:r w:rsidRPr="00E442E9">
        <w:rPr>
          <w:rFonts w:asciiTheme="minorHAnsi" w:hAnsiTheme="minorHAnsi" w:cstheme="minorHAnsi"/>
          <w:color w:val="002060"/>
          <w:szCs w:val="24"/>
        </w:rPr>
        <w:t>Discussion</w:t>
      </w:r>
      <w:bookmarkEnd w:id="193"/>
    </w:p>
    <w:p w14:paraId="51355F04" w14:textId="1A09AD32" w:rsidR="0005731B" w:rsidRPr="00E442E9" w:rsidRDefault="0005731B" w:rsidP="7D689E6A">
      <w:pPr>
        <w:spacing w:line="480" w:lineRule="auto"/>
        <w:ind w:firstLine="720"/>
        <w:rPr>
          <w:rFonts w:asciiTheme="minorHAnsi" w:hAnsiTheme="minorHAnsi" w:cstheme="minorHAnsi"/>
        </w:rPr>
      </w:pPr>
      <w:r w:rsidRPr="00E442E9">
        <w:rPr>
          <w:rFonts w:asciiTheme="minorHAnsi" w:hAnsiTheme="minorHAnsi" w:cstheme="minorHAnsi"/>
        </w:rPr>
        <w:t xml:space="preserve">The findings of this study have several implications. First, they suggest that, within the scope of this study and the measures employed, there is no evidence to support the idea that religiosity </w:t>
      </w:r>
      <w:r w:rsidR="3F684F05" w:rsidRPr="00E442E9">
        <w:rPr>
          <w:rFonts w:asciiTheme="minorHAnsi" w:hAnsiTheme="minorHAnsi" w:cstheme="minorHAnsi"/>
        </w:rPr>
        <w:t>is significantly</w:t>
      </w:r>
      <w:r w:rsidRPr="00E442E9">
        <w:rPr>
          <w:rFonts w:asciiTheme="minorHAnsi" w:hAnsiTheme="minorHAnsi" w:cstheme="minorHAnsi"/>
        </w:rPr>
        <w:t xml:space="preserve"> </w:t>
      </w:r>
      <w:r w:rsidR="458C44C3" w:rsidRPr="00E442E9">
        <w:rPr>
          <w:rFonts w:asciiTheme="minorHAnsi" w:hAnsiTheme="minorHAnsi" w:cstheme="minorHAnsi"/>
        </w:rPr>
        <w:t xml:space="preserve">is associated </w:t>
      </w:r>
      <w:r w:rsidR="14E1FC8E" w:rsidRPr="00E442E9">
        <w:rPr>
          <w:rFonts w:asciiTheme="minorHAnsi" w:hAnsiTheme="minorHAnsi" w:cstheme="minorHAnsi"/>
        </w:rPr>
        <w:t xml:space="preserve">with </w:t>
      </w:r>
      <w:r w:rsidRPr="00E442E9">
        <w:rPr>
          <w:rFonts w:asciiTheme="minorHAnsi" w:hAnsiTheme="minorHAnsi" w:cstheme="minorHAnsi"/>
        </w:rPr>
        <w:t xml:space="preserve">PA levels among Adventists in the UK. Second, the lack of a significant relationship could imply that other factors, not examined in this study, such as socioeconomic status, cultural factors, or mental health, that could influence both religiosity and PA, could play a more crucial role in determining PA behaviours among individuals with varying levels of religiosity. </w:t>
      </w:r>
    </w:p>
    <w:p w14:paraId="4ECF446B" w14:textId="4B14A6B9" w:rsidR="005E2A79" w:rsidRPr="00E442E9" w:rsidRDefault="005E2A79" w:rsidP="7D689E6A">
      <w:pPr>
        <w:spacing w:line="480" w:lineRule="auto"/>
        <w:ind w:firstLine="720"/>
        <w:rPr>
          <w:rFonts w:asciiTheme="minorHAnsi" w:hAnsiTheme="minorHAnsi" w:cstheme="minorHAnsi"/>
        </w:rPr>
      </w:pPr>
      <w:r w:rsidRPr="00E442E9">
        <w:rPr>
          <w:rFonts w:asciiTheme="minorHAnsi" w:hAnsiTheme="minorHAnsi" w:cstheme="minorHAnsi"/>
        </w:rPr>
        <w:t xml:space="preserve">It is </w:t>
      </w:r>
      <w:r w:rsidR="777240B7" w:rsidRPr="00E442E9">
        <w:rPr>
          <w:rFonts w:asciiTheme="minorHAnsi" w:hAnsiTheme="minorHAnsi" w:cstheme="minorHAnsi"/>
        </w:rPr>
        <w:t>also worth</w:t>
      </w:r>
      <w:r w:rsidR="004C15AF" w:rsidRPr="00E442E9">
        <w:rPr>
          <w:rFonts w:asciiTheme="minorHAnsi" w:hAnsiTheme="minorHAnsi" w:cstheme="minorHAnsi"/>
        </w:rPr>
        <w:t xml:space="preserve"> noting that no discernible link was found between meeting </w:t>
      </w:r>
      <w:r w:rsidR="00692FA2" w:rsidRPr="00E442E9">
        <w:rPr>
          <w:rFonts w:asciiTheme="minorHAnsi" w:hAnsiTheme="minorHAnsi" w:cstheme="minorHAnsi"/>
        </w:rPr>
        <w:t>PA</w:t>
      </w:r>
      <w:r w:rsidR="004C15AF" w:rsidRPr="00E442E9">
        <w:rPr>
          <w:rFonts w:asciiTheme="minorHAnsi" w:hAnsiTheme="minorHAnsi" w:cstheme="minorHAnsi"/>
        </w:rPr>
        <w:t xml:space="preserve"> recommendations and other variables such as age and education, where one might anticipate an association. This </w:t>
      </w:r>
      <w:r w:rsidR="777240B7" w:rsidRPr="00E442E9">
        <w:rPr>
          <w:rFonts w:asciiTheme="minorHAnsi" w:hAnsiTheme="minorHAnsi" w:cstheme="minorHAnsi"/>
        </w:rPr>
        <w:t xml:space="preserve">raises questions </w:t>
      </w:r>
      <w:r w:rsidR="004C15AF" w:rsidRPr="00E442E9">
        <w:rPr>
          <w:rFonts w:asciiTheme="minorHAnsi" w:hAnsiTheme="minorHAnsi" w:cstheme="minorHAnsi"/>
        </w:rPr>
        <w:t xml:space="preserve"> regarding the sample </w:t>
      </w:r>
      <w:r w:rsidR="594F5D3F" w:rsidRPr="00E442E9">
        <w:rPr>
          <w:rFonts w:asciiTheme="minorHAnsi" w:hAnsiTheme="minorHAnsi" w:cstheme="minorHAnsi"/>
        </w:rPr>
        <w:t xml:space="preserve">(which was perhaps </w:t>
      </w:r>
      <w:r w:rsidR="3653DEA0" w:rsidRPr="00E442E9">
        <w:rPr>
          <w:rFonts w:asciiTheme="minorHAnsi" w:hAnsiTheme="minorHAnsi" w:cstheme="minorHAnsi"/>
        </w:rPr>
        <w:t>not</w:t>
      </w:r>
      <w:r w:rsidR="26720D6B" w:rsidRPr="00E442E9">
        <w:rPr>
          <w:rFonts w:asciiTheme="minorHAnsi" w:hAnsiTheme="minorHAnsi" w:cstheme="minorHAnsi"/>
        </w:rPr>
        <w:t xml:space="preserve"> </w:t>
      </w:r>
      <w:r w:rsidR="594F5D3F" w:rsidRPr="00E442E9">
        <w:rPr>
          <w:rFonts w:asciiTheme="minorHAnsi" w:hAnsiTheme="minorHAnsi" w:cstheme="minorHAnsi"/>
        </w:rPr>
        <w:t xml:space="preserve">representative of </w:t>
      </w:r>
      <w:r w:rsidR="004C15AF" w:rsidRPr="00E442E9">
        <w:rPr>
          <w:rFonts w:asciiTheme="minorHAnsi" w:hAnsiTheme="minorHAnsi" w:cstheme="minorHAnsi"/>
        </w:rPr>
        <w:t xml:space="preserve">the </w:t>
      </w:r>
      <w:r w:rsidR="594F5D3F" w:rsidRPr="00E442E9">
        <w:rPr>
          <w:rFonts w:asciiTheme="minorHAnsi" w:hAnsiTheme="minorHAnsi" w:cstheme="minorHAnsi"/>
        </w:rPr>
        <w:t xml:space="preserve">wider </w:t>
      </w:r>
      <w:r w:rsidR="00336F47" w:rsidRPr="00E442E9">
        <w:rPr>
          <w:rFonts w:asciiTheme="minorHAnsi" w:hAnsiTheme="minorHAnsi" w:cstheme="minorHAnsi"/>
        </w:rPr>
        <w:t xml:space="preserve">Adventist </w:t>
      </w:r>
      <w:r w:rsidR="594F5D3F" w:rsidRPr="00E442E9">
        <w:rPr>
          <w:rFonts w:asciiTheme="minorHAnsi" w:hAnsiTheme="minorHAnsi" w:cstheme="minorHAnsi"/>
        </w:rPr>
        <w:t>population</w:t>
      </w:r>
      <w:r w:rsidR="26720D6B" w:rsidRPr="00E442E9">
        <w:rPr>
          <w:rFonts w:asciiTheme="minorHAnsi" w:hAnsiTheme="minorHAnsi" w:cstheme="minorHAnsi"/>
        </w:rPr>
        <w:t>)</w:t>
      </w:r>
      <w:r w:rsidR="594F5D3F" w:rsidRPr="00E442E9">
        <w:rPr>
          <w:rFonts w:asciiTheme="minorHAnsi" w:hAnsiTheme="minorHAnsi" w:cstheme="minorHAnsi"/>
        </w:rPr>
        <w:t xml:space="preserve"> and the data</w:t>
      </w:r>
      <w:r w:rsidR="26720D6B" w:rsidRPr="00E442E9">
        <w:rPr>
          <w:rFonts w:asciiTheme="minorHAnsi" w:hAnsiTheme="minorHAnsi" w:cstheme="minorHAnsi"/>
        </w:rPr>
        <w:t xml:space="preserve"> </w:t>
      </w:r>
      <w:r w:rsidR="62F7A146" w:rsidRPr="00E442E9">
        <w:rPr>
          <w:rFonts w:asciiTheme="minorHAnsi" w:hAnsiTheme="minorHAnsi" w:cstheme="minorHAnsi"/>
        </w:rPr>
        <w:t>(</w:t>
      </w:r>
      <w:r w:rsidR="773EEA41" w:rsidRPr="00E442E9">
        <w:rPr>
          <w:rFonts w:asciiTheme="minorHAnsi" w:hAnsiTheme="minorHAnsi" w:cstheme="minorHAnsi"/>
        </w:rPr>
        <w:t>sample size</w:t>
      </w:r>
      <w:r w:rsidR="62F7A146" w:rsidRPr="00E442E9">
        <w:rPr>
          <w:rFonts w:asciiTheme="minorHAnsi" w:hAnsiTheme="minorHAnsi" w:cstheme="minorHAnsi"/>
        </w:rPr>
        <w:t xml:space="preserve"> was perhaps not large enough</w:t>
      </w:r>
      <w:r w:rsidR="3653DEA0" w:rsidRPr="00E442E9">
        <w:rPr>
          <w:rFonts w:asciiTheme="minorHAnsi" w:hAnsiTheme="minorHAnsi" w:cstheme="minorHAnsi"/>
        </w:rPr>
        <w:t>).</w:t>
      </w:r>
      <w:r w:rsidR="004C15AF" w:rsidRPr="00E442E9">
        <w:rPr>
          <w:rFonts w:asciiTheme="minorHAnsi" w:hAnsiTheme="minorHAnsi" w:cstheme="minorHAnsi"/>
        </w:rPr>
        <w:t xml:space="preserve"> Therefore, it is crucial to acknowledge these constraints when interpreting the study's findings. The absence of anticipated correlations </w:t>
      </w:r>
      <w:r w:rsidR="3653DEA0" w:rsidRPr="00E442E9">
        <w:rPr>
          <w:rFonts w:asciiTheme="minorHAnsi" w:hAnsiTheme="minorHAnsi" w:cstheme="minorHAnsi"/>
        </w:rPr>
        <w:t xml:space="preserve">between PA </w:t>
      </w:r>
      <w:r w:rsidR="06CB52FF" w:rsidRPr="00E442E9">
        <w:rPr>
          <w:rFonts w:asciiTheme="minorHAnsi" w:hAnsiTheme="minorHAnsi" w:cstheme="minorHAnsi"/>
        </w:rPr>
        <w:t xml:space="preserve">and </w:t>
      </w:r>
      <w:r w:rsidR="66CE012A" w:rsidRPr="00E442E9">
        <w:rPr>
          <w:rFonts w:asciiTheme="minorHAnsi" w:hAnsiTheme="minorHAnsi" w:cstheme="minorHAnsi"/>
        </w:rPr>
        <w:t xml:space="preserve">known </w:t>
      </w:r>
      <w:r w:rsidR="004C15AF" w:rsidRPr="00E442E9">
        <w:rPr>
          <w:rFonts w:asciiTheme="minorHAnsi" w:hAnsiTheme="minorHAnsi" w:cstheme="minorHAnsi"/>
        </w:rPr>
        <w:t xml:space="preserve">demographic </w:t>
      </w:r>
      <w:r w:rsidR="0A38A817" w:rsidRPr="00E442E9">
        <w:rPr>
          <w:rFonts w:asciiTheme="minorHAnsi" w:hAnsiTheme="minorHAnsi" w:cstheme="minorHAnsi"/>
        </w:rPr>
        <w:t>correla</w:t>
      </w:r>
      <w:r w:rsidR="001C4D99" w:rsidRPr="00E442E9">
        <w:rPr>
          <w:rFonts w:asciiTheme="minorHAnsi" w:hAnsiTheme="minorHAnsi" w:cstheme="minorHAnsi"/>
        </w:rPr>
        <w:t xml:space="preserve">tions </w:t>
      </w:r>
      <w:r w:rsidR="0A38A817" w:rsidRPr="00E442E9">
        <w:rPr>
          <w:rFonts w:asciiTheme="minorHAnsi" w:hAnsiTheme="minorHAnsi" w:cstheme="minorHAnsi"/>
        </w:rPr>
        <w:t>highlights</w:t>
      </w:r>
      <w:r w:rsidR="004C15AF" w:rsidRPr="00E442E9">
        <w:rPr>
          <w:rFonts w:asciiTheme="minorHAnsi" w:hAnsiTheme="minorHAnsi" w:cstheme="minorHAnsi"/>
        </w:rPr>
        <w:t xml:space="preserve"> the need for further investigation </w:t>
      </w:r>
      <w:r w:rsidR="3653DEA0" w:rsidRPr="00E442E9">
        <w:rPr>
          <w:rFonts w:asciiTheme="minorHAnsi" w:hAnsiTheme="minorHAnsi" w:cstheme="minorHAnsi"/>
        </w:rPr>
        <w:t>in a larger sample</w:t>
      </w:r>
      <w:r w:rsidR="004C15AF" w:rsidRPr="00E442E9">
        <w:rPr>
          <w:rFonts w:asciiTheme="minorHAnsi" w:hAnsiTheme="minorHAnsi" w:cstheme="minorHAnsi"/>
        </w:rPr>
        <w:t>.</w:t>
      </w:r>
    </w:p>
    <w:p w14:paraId="2FDE62AD" w14:textId="65EA79C6" w:rsidR="00BC0DB0" w:rsidRPr="00E442E9" w:rsidRDefault="008F68CE" w:rsidP="7D689E6A">
      <w:pPr>
        <w:spacing w:line="480" w:lineRule="auto"/>
        <w:ind w:firstLine="720"/>
        <w:rPr>
          <w:rFonts w:asciiTheme="minorHAnsi" w:hAnsiTheme="minorHAnsi" w:cstheme="minorHAnsi"/>
        </w:rPr>
      </w:pPr>
      <w:r w:rsidRPr="00E442E9">
        <w:rPr>
          <w:rFonts w:asciiTheme="minorHAnsi" w:hAnsiTheme="minorHAnsi" w:cstheme="minorHAnsi"/>
        </w:rPr>
        <w:t>In contrast to the study by McKenzie et al</w:t>
      </w:r>
      <w:r w:rsidR="00C56ED8" w:rsidRPr="00E442E9">
        <w:rPr>
          <w:rFonts w:asciiTheme="minorHAnsi" w:hAnsiTheme="minorHAnsi" w:cstheme="minorHAnsi"/>
        </w:rPr>
        <w:t>,</w:t>
      </w:r>
      <w:r w:rsidRPr="00E442E9">
        <w:rPr>
          <w:rFonts w:asciiTheme="minorHAnsi" w:hAnsiTheme="minorHAnsi" w:cstheme="minorHAnsi"/>
        </w:rPr>
        <w:t xml:space="preserve"> </w:t>
      </w:r>
      <w:r w:rsidR="00480EB1" w:rsidRPr="00E442E9">
        <w:rPr>
          <w:rFonts w:asciiTheme="minorHAnsi" w:hAnsiTheme="minorHAnsi" w:cstheme="minorHAnsi"/>
        </w:rPr>
        <w:t>focusing on Black Adventists in Canada</w:t>
      </w:r>
      <w:r w:rsidRPr="00E442E9">
        <w:rPr>
          <w:rFonts w:asciiTheme="minorHAnsi" w:hAnsiTheme="minorHAnsi" w:cstheme="minorHAnsi"/>
        </w:rPr>
        <w:t xml:space="preserve"> </w:t>
      </w:r>
      <w:r w:rsidR="00897792" w:rsidRPr="00E442E9">
        <w:rPr>
          <w:rFonts w:asciiTheme="minorHAnsi" w:hAnsiTheme="minorHAnsi" w:cstheme="minorHAnsi"/>
        </w:rPr>
        <w:fldChar w:fldCharType="begin" w:fldLock="1"/>
      </w:r>
      <w:r w:rsidR="00A9151A" w:rsidRPr="00E442E9">
        <w:rPr>
          <w:rFonts w:asciiTheme="minorHAnsi" w:hAnsiTheme="minorHAnsi" w:cstheme="minorHAnsi"/>
        </w:rPr>
        <w:instrText>ADDIN CSL_CITATION {"citationItems":[{"id":"ITEM-1","itemData":{"DOI":"10.1177/1524839914532812","ISSN":"15526372","PMID":"24787020","abstract":"Background.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Practice","id":"ITEM-1","issued":{"date-parts":[["2015"]]},"title":"Religious Involvement and Health-Related Behaviors Among Black Seventh-Day Adventists in Canada","type":"article-journal"},"uris":["http://www.mendeley.com/documents/?uuid=68dc4870-ac16-4255-8b49-b9df31884509"]}],"mendeley":{"formattedCitation":"(McKenzie et al., 2015b)","plainTextFormattedCitation":"(McKenzie et al., 2015b)","previouslyFormattedCitation":"(McKenzie et al., 2015b)"},"properties":{"noteIndex":0},"schema":"https://github.com/citation-style-language/schema/raw/master/csl-citation.json"}</w:instrText>
      </w:r>
      <w:r w:rsidR="00897792" w:rsidRPr="00E442E9">
        <w:rPr>
          <w:rFonts w:asciiTheme="minorHAnsi" w:hAnsiTheme="minorHAnsi" w:cstheme="minorHAnsi"/>
        </w:rPr>
        <w:fldChar w:fldCharType="separate"/>
      </w:r>
      <w:r w:rsidR="0051126A" w:rsidRPr="00E442E9">
        <w:rPr>
          <w:rFonts w:asciiTheme="minorHAnsi" w:hAnsiTheme="minorHAnsi" w:cstheme="minorHAnsi"/>
          <w:noProof/>
        </w:rPr>
        <w:t>(McKenzie et al., 2015b)</w:t>
      </w:r>
      <w:r w:rsidR="00897792" w:rsidRPr="00E442E9">
        <w:rPr>
          <w:rFonts w:asciiTheme="minorHAnsi" w:hAnsiTheme="minorHAnsi" w:cstheme="minorHAnsi"/>
        </w:rPr>
        <w:fldChar w:fldCharType="end"/>
      </w:r>
      <w:r w:rsidR="00C56ED8" w:rsidRPr="00E442E9">
        <w:rPr>
          <w:rFonts w:asciiTheme="minorHAnsi" w:hAnsiTheme="minorHAnsi" w:cstheme="minorHAnsi"/>
        </w:rPr>
        <w:t xml:space="preserve">, </w:t>
      </w:r>
      <w:r w:rsidR="14E1FC8E" w:rsidRPr="00E442E9">
        <w:rPr>
          <w:rFonts w:asciiTheme="minorHAnsi" w:hAnsiTheme="minorHAnsi" w:cstheme="minorHAnsi"/>
        </w:rPr>
        <w:t xml:space="preserve">the </w:t>
      </w:r>
      <w:r w:rsidR="2A2656C8" w:rsidRPr="00E442E9">
        <w:rPr>
          <w:rFonts w:asciiTheme="minorHAnsi" w:hAnsiTheme="minorHAnsi" w:cstheme="minorHAnsi"/>
        </w:rPr>
        <w:t>present research</w:t>
      </w:r>
      <w:r w:rsidR="00BC0DB0" w:rsidRPr="00E442E9">
        <w:rPr>
          <w:rFonts w:asciiTheme="minorHAnsi" w:hAnsiTheme="minorHAnsi" w:cstheme="minorHAnsi"/>
        </w:rPr>
        <w:t xml:space="preserve"> on Adventists in the UK examine</w:t>
      </w:r>
      <w:r w:rsidR="00DE7C75" w:rsidRPr="00E442E9">
        <w:rPr>
          <w:rFonts w:asciiTheme="minorHAnsi" w:hAnsiTheme="minorHAnsi" w:cstheme="minorHAnsi"/>
        </w:rPr>
        <w:t>d</w:t>
      </w:r>
      <w:r w:rsidR="00BC0DB0" w:rsidRPr="00E442E9">
        <w:rPr>
          <w:rFonts w:asciiTheme="minorHAnsi" w:hAnsiTheme="minorHAnsi" w:cstheme="minorHAnsi"/>
        </w:rPr>
        <w:t xml:space="preserve"> the</w:t>
      </w:r>
      <w:r w:rsidR="00E573F3" w:rsidRPr="00E442E9">
        <w:rPr>
          <w:rFonts w:asciiTheme="minorHAnsi" w:hAnsiTheme="minorHAnsi" w:cstheme="minorHAnsi"/>
        </w:rPr>
        <w:t>ir</w:t>
      </w:r>
      <w:r w:rsidR="00BC0DB0" w:rsidRPr="00E442E9">
        <w:rPr>
          <w:rFonts w:asciiTheme="minorHAnsi" w:hAnsiTheme="minorHAnsi" w:cstheme="minorHAnsi"/>
        </w:rPr>
        <w:t xml:space="preserve"> adherence to government </w:t>
      </w:r>
      <w:r w:rsidR="00505F34" w:rsidRPr="00E442E9">
        <w:rPr>
          <w:rFonts w:asciiTheme="minorHAnsi" w:hAnsiTheme="minorHAnsi" w:cstheme="minorHAnsi"/>
        </w:rPr>
        <w:t>PA</w:t>
      </w:r>
      <w:r w:rsidR="00BC0DB0" w:rsidRPr="00E442E9">
        <w:rPr>
          <w:rFonts w:asciiTheme="minorHAnsi" w:hAnsiTheme="minorHAnsi" w:cstheme="minorHAnsi"/>
        </w:rPr>
        <w:t xml:space="preserve"> guidelines. While McKenzie et al</w:t>
      </w:r>
      <w:r w:rsidR="00E71250" w:rsidRPr="00E442E9">
        <w:rPr>
          <w:rFonts w:asciiTheme="minorHAnsi" w:hAnsiTheme="minorHAnsi" w:cstheme="minorHAnsi"/>
        </w:rPr>
        <w:t xml:space="preserve"> (2015)</w:t>
      </w:r>
      <w:r w:rsidR="00BC0DB0" w:rsidRPr="00E442E9">
        <w:rPr>
          <w:rFonts w:asciiTheme="minorHAnsi" w:hAnsiTheme="minorHAnsi" w:cstheme="minorHAnsi"/>
        </w:rPr>
        <w:t xml:space="preserve"> investigate</w:t>
      </w:r>
      <w:r w:rsidR="00A519E6" w:rsidRPr="00E442E9">
        <w:rPr>
          <w:rFonts w:asciiTheme="minorHAnsi" w:hAnsiTheme="minorHAnsi" w:cstheme="minorHAnsi"/>
        </w:rPr>
        <w:t>d</w:t>
      </w:r>
      <w:r w:rsidR="00BC0DB0" w:rsidRPr="00E442E9">
        <w:rPr>
          <w:rFonts w:asciiTheme="minorHAnsi" w:hAnsiTheme="minorHAnsi" w:cstheme="minorHAnsi"/>
        </w:rPr>
        <w:t xml:space="preserve"> the broader realm of health-related </w:t>
      </w:r>
      <w:r w:rsidR="00FB1760" w:rsidRPr="00E442E9">
        <w:rPr>
          <w:rFonts w:asciiTheme="minorHAnsi" w:hAnsiTheme="minorHAnsi" w:cstheme="minorHAnsi"/>
          <w:color w:val="000000" w:themeColor="text1"/>
        </w:rPr>
        <w:t>behaviours</w:t>
      </w:r>
      <w:r w:rsidR="00BC0DB0" w:rsidRPr="00E442E9">
        <w:rPr>
          <w:rFonts w:asciiTheme="minorHAnsi" w:hAnsiTheme="minorHAnsi" w:cstheme="minorHAnsi"/>
        </w:rPr>
        <w:t xml:space="preserve">, </w:t>
      </w:r>
      <w:r w:rsidR="00203214" w:rsidRPr="00E442E9">
        <w:rPr>
          <w:rFonts w:asciiTheme="minorHAnsi" w:hAnsiTheme="minorHAnsi" w:cstheme="minorHAnsi"/>
        </w:rPr>
        <w:t>this</w:t>
      </w:r>
      <w:r w:rsidR="00BC0DB0" w:rsidRPr="00E442E9">
        <w:rPr>
          <w:rFonts w:asciiTheme="minorHAnsi" w:hAnsiTheme="minorHAnsi" w:cstheme="minorHAnsi"/>
        </w:rPr>
        <w:t xml:space="preserve"> study places a distinct emphasis on evaluating the extent to which Adventists in the UK </w:t>
      </w:r>
      <w:r w:rsidR="00FB1760" w:rsidRPr="00E442E9">
        <w:rPr>
          <w:rFonts w:asciiTheme="minorHAnsi" w:hAnsiTheme="minorHAnsi" w:cstheme="minorHAnsi"/>
          <w:color w:val="000000" w:themeColor="text1"/>
        </w:rPr>
        <w:t>meet the</w:t>
      </w:r>
      <w:r w:rsidR="00BC0DB0" w:rsidRPr="00E442E9">
        <w:rPr>
          <w:rFonts w:asciiTheme="minorHAnsi" w:hAnsiTheme="minorHAnsi" w:cstheme="minorHAnsi"/>
        </w:rPr>
        <w:t xml:space="preserve"> recommended </w:t>
      </w:r>
      <w:r w:rsidR="00554108" w:rsidRPr="00E442E9">
        <w:rPr>
          <w:rFonts w:asciiTheme="minorHAnsi" w:hAnsiTheme="minorHAnsi" w:cstheme="minorHAnsi"/>
        </w:rPr>
        <w:t>PA</w:t>
      </w:r>
      <w:r w:rsidR="00BC0DB0" w:rsidRPr="00E442E9">
        <w:rPr>
          <w:rFonts w:asciiTheme="minorHAnsi" w:hAnsiTheme="minorHAnsi" w:cstheme="minorHAnsi"/>
        </w:rPr>
        <w:t xml:space="preserve"> levels outlined by governmental guidelines</w:t>
      </w:r>
      <w:r w:rsidR="00CB4793" w:rsidRPr="00E442E9">
        <w:rPr>
          <w:rFonts w:asciiTheme="minorHAnsi" w:hAnsiTheme="minorHAnsi" w:cstheme="minorHAnsi"/>
        </w:rPr>
        <w:t xml:space="preserve"> </w:t>
      </w:r>
      <w:r w:rsidR="00703E9E" w:rsidRPr="00E442E9">
        <w:rPr>
          <w:rFonts w:asciiTheme="minorHAnsi" w:hAnsiTheme="minorHAnsi" w:cstheme="minorHAnsi"/>
        </w:rPr>
        <w:t xml:space="preserve">and that of the WHO </w:t>
      </w:r>
      <w:r w:rsidR="00703E9E" w:rsidRPr="00E442E9">
        <w:rPr>
          <w:rFonts w:asciiTheme="minorHAnsi" w:hAnsiTheme="minorHAnsi" w:cstheme="minorHAnsi"/>
        </w:rPr>
        <w:fldChar w:fldCharType="begin" w:fldLock="1"/>
      </w:r>
      <w:r w:rsidR="00B21214" w:rsidRPr="00E442E9">
        <w:rPr>
          <w:rFonts w:asciiTheme="minorHAnsi" w:hAnsiTheme="minorHAnsi" w:cstheme="minorHAnsi"/>
        </w:rPr>
        <w:instrText>ADDIN CSL_CITATION {"citationItems":[{"id":"ITEM-1","itemData":{"DOI":"10.1136/bjsports-2020-102955","author":[{"dropping-particle":"","family":"Bull","given":"Fiona C","non-dropping-particle":"","parse-names":false,"suffix":""},{"dropping-particle":"","family":"Al-","given":"Salih S","non-dropping-particle":"","parse-names":false,"suffix":""},{"dropping-particle":"","family":"Biddle","given":"Stuart","non-dropping-particle":"","parse-names":false,"suffix":""},{"dropping-particle":"","family":"Borodulin","given":"Katja","non-dropping-particle":"","parse-names":false,"suffix":""},{"dropping-particle":"","family":"Buman","given":"Matthew P","non-dropping-particle":"","parse-names":false,"suffix":""},{"dropping-particle":"","family":"Cardon","given":"Greet","non-dropping-particle":"","parse-names":false,"suffix":""},{"dropping-particle":"","family":"Carty","given":"Catherine","non-dropping-particle":"","parse-names":false,"suffix":""},{"dropping-particle":"","family":"Chaput","given":"Jean- Philippe","non-dropping-particle":"","parse-names":false,"suffix":""},{"dropping-particle":"","family":"Chastin","given":"Sebastien","non-dropping-particle":"","parse-names":false,"suffix":""},{"dropping-particle":"","family":"Chou","given":"Roger","non-dropping-particle":"","parse-names":false,"suffix":""},{"dropping-particle":"","family":"Dempsey","given":"Paddy C","non-dropping-particle":"","parse-names":false,"suffix":""},{"dropping-particle":"","family":"Dipietro","given":"Loretta","non-dropping-particle":"","parse-names":false,"suffix":""},{"dropping-particle":"","family":"Ekelund","given":"Ulf","non-dropping-particle":"","parse-names":false,"suffix":""},{"dropping-particle":"","family":"Firth","given":"Joseph","non-dropping-particle":"","parse-names":false,"suffix":""},{"dropping-particle":"","family":"Friedenreich","given":"Christine M","non-dropping-particle":"","parse-names":false,"suffix":""},{"dropping-particle":"","family":"Garcia","given":"Leandro","non-dropping-particle":"","parse-names":false,"suffix":""},{"dropping-particle":"","family":"Gichu","given":"Muthoni","non-dropping-particle":"","parse-names":false,"suffix":""},{"dropping-particle":"","family":"Jago","given":"Russell","non-dropping-particle":"","parse-names":false,"suffix":""},{"dropping-particle":"","family":"Katzmarzyk","given":"Peter T","non-dropping-particle":"","parse-names":false,"suffix":""},{"dropping-particle":"","family":"Lambert","given":"Estelle","non-dropping-particle":"","parse-names":false,"suffix":""},{"dropping-particle":"","family":"Leitzmann","given":"Michael","non-dropping-particle":"","parse-names":false,"suffix":""},{"dropping-particle":"","family":"Milton","given":"Karen","non-dropping-particle":"","parse-names":false,"suffix":""},{"dropping-particle":"","family":"Ortega","given":"Francisco B","non-dropping-particle":"","parse-names":false,"suffix":""},{"dropping-particle":"","family":"Ranasinghe","given":"Chathuranga","non-dropping-particle":"","parse-names":false,"suffix":""},{"dropping-particle":"","family":"Stamatakis","given":"Emmanuel","non-dropping-particle":"","parse-names":false,"suffix":""},{"dropping-particle":"","family":"Tiedemann","given":"Anne","non-dropping-particle":"","parse-names":false,"suffix":""},{"dropping-particle":"","family":"Troiano","given":"Richard P","non-dropping-particle":"","parse-names":false,"suffix":""},{"dropping-particle":"Van Der","family":"Ploeg","given":"Hidde P","non-dropping-particle":"","parse-names":false,"suffix":""},{"dropping-particle":"","family":"Wari","given":"Vicky","non-dropping-particle":"","parse-names":false,"suffix":""},{"dropping-particle":"","family":"Willumsen","given":"Juana F","non-dropping-particle":"","parse-names":false,"suffix":""}],"id":"ITEM-1","issued":{"date-parts":[["2020"]]},"page":"1451-1462","title":"World Health Organization 2020 guidelines on physical activity and sedentary behaviour","type":"article-journal"},"uris":["http://www.mendeley.com/documents/?uuid=c3ebbaf9-bb52-452a-88bc-50672031fcd0"]}],"mendeley":{"formattedCitation":"(Bull et al., 2020)","plainTextFormattedCitation":"(Bull et al., 2020)","previouslyFormattedCitation":"(Bull et al., 2020)"},"properties":{"noteIndex":0},"schema":"https://github.com/citation-style-language/schema/raw/master/csl-citation.json"}</w:instrText>
      </w:r>
      <w:r w:rsidR="00703E9E" w:rsidRPr="00E442E9">
        <w:rPr>
          <w:rFonts w:asciiTheme="minorHAnsi" w:hAnsiTheme="minorHAnsi" w:cstheme="minorHAnsi"/>
        </w:rPr>
        <w:fldChar w:fldCharType="separate"/>
      </w:r>
      <w:r w:rsidR="00703E9E" w:rsidRPr="00E442E9">
        <w:rPr>
          <w:rFonts w:asciiTheme="minorHAnsi" w:hAnsiTheme="minorHAnsi" w:cstheme="minorHAnsi"/>
          <w:noProof/>
        </w:rPr>
        <w:t>(Bull et al., 2020)</w:t>
      </w:r>
      <w:r w:rsidR="00703E9E" w:rsidRPr="00E442E9">
        <w:rPr>
          <w:rFonts w:asciiTheme="minorHAnsi" w:hAnsiTheme="minorHAnsi" w:cstheme="minorHAnsi"/>
        </w:rPr>
        <w:fldChar w:fldCharType="end"/>
      </w:r>
      <w:r w:rsidR="00BC0DB0" w:rsidRPr="00E442E9">
        <w:rPr>
          <w:rFonts w:asciiTheme="minorHAnsi" w:hAnsiTheme="minorHAnsi" w:cstheme="minorHAnsi"/>
        </w:rPr>
        <w:t xml:space="preserve">. This deliberate focus allows for a targeted examination of the alignment between Adventist beliefs and practices and adherence to official health standards. By </w:t>
      </w:r>
      <w:r w:rsidR="008A5095" w:rsidRPr="00E442E9">
        <w:rPr>
          <w:rFonts w:asciiTheme="minorHAnsi" w:hAnsiTheme="minorHAnsi" w:cstheme="minorHAnsi"/>
          <w:color w:val="000000" w:themeColor="text1"/>
        </w:rPr>
        <w:t>focussing</w:t>
      </w:r>
      <w:r w:rsidR="00BC0DB0" w:rsidRPr="00E442E9">
        <w:rPr>
          <w:rFonts w:asciiTheme="minorHAnsi" w:hAnsiTheme="minorHAnsi" w:cstheme="minorHAnsi"/>
        </w:rPr>
        <w:t xml:space="preserve"> on government-recommended guidelines,</w:t>
      </w:r>
      <w:r w:rsidR="005614B8" w:rsidRPr="00E442E9">
        <w:rPr>
          <w:rFonts w:asciiTheme="minorHAnsi" w:hAnsiTheme="minorHAnsi" w:cstheme="minorHAnsi"/>
        </w:rPr>
        <w:t xml:space="preserve"> this</w:t>
      </w:r>
      <w:r w:rsidR="00BC0DB0" w:rsidRPr="00E442E9">
        <w:rPr>
          <w:rFonts w:asciiTheme="minorHAnsi" w:hAnsiTheme="minorHAnsi" w:cstheme="minorHAnsi"/>
        </w:rPr>
        <w:t xml:space="preserve"> research contributes valuable insights into the potential impact of religious beliefs on specific health </w:t>
      </w:r>
      <w:r w:rsidR="008A5095" w:rsidRPr="00E442E9">
        <w:rPr>
          <w:rFonts w:asciiTheme="minorHAnsi" w:hAnsiTheme="minorHAnsi" w:cstheme="minorHAnsi"/>
          <w:color w:val="000000" w:themeColor="text1"/>
        </w:rPr>
        <w:t>behaviours</w:t>
      </w:r>
      <w:r w:rsidR="00BC0DB0" w:rsidRPr="00E442E9">
        <w:rPr>
          <w:rFonts w:asciiTheme="minorHAnsi" w:hAnsiTheme="minorHAnsi" w:cstheme="minorHAnsi"/>
        </w:rPr>
        <w:t xml:space="preserve"> as endorsed by national health authorities, providing a nuanced perspective within the context of the UK's regulatory framework.</w:t>
      </w:r>
      <w:r w:rsidR="00824851" w:rsidRPr="00E442E9">
        <w:rPr>
          <w:rFonts w:asciiTheme="minorHAnsi" w:hAnsiTheme="minorHAnsi" w:cstheme="minorHAnsi"/>
        </w:rPr>
        <w:t xml:space="preserve"> </w:t>
      </w:r>
    </w:p>
    <w:p w14:paraId="7D134C0B" w14:textId="54F74C7A" w:rsidR="00AE23F8" w:rsidRPr="00E442E9" w:rsidRDefault="00FC5B2A" w:rsidP="7D689E6A">
      <w:pPr>
        <w:spacing w:line="480" w:lineRule="auto"/>
        <w:ind w:firstLine="720"/>
        <w:rPr>
          <w:rFonts w:asciiTheme="minorHAnsi" w:hAnsiTheme="minorHAnsi" w:cstheme="minorHAnsi"/>
        </w:rPr>
      </w:pPr>
      <w:r w:rsidRPr="00E442E9">
        <w:rPr>
          <w:rFonts w:asciiTheme="minorHAnsi" w:hAnsiTheme="minorHAnsi" w:cstheme="minorHAnsi"/>
        </w:rPr>
        <w:t>Additionally, when</w:t>
      </w:r>
      <w:r w:rsidR="00AE23F8" w:rsidRPr="00E442E9">
        <w:rPr>
          <w:rFonts w:asciiTheme="minorHAnsi" w:hAnsiTheme="minorHAnsi" w:cstheme="minorHAnsi"/>
        </w:rPr>
        <w:t xml:space="preserve"> comparing the results of </w:t>
      </w:r>
      <w:r w:rsidRPr="00E442E9">
        <w:rPr>
          <w:rFonts w:asciiTheme="minorHAnsi" w:hAnsiTheme="minorHAnsi" w:cstheme="minorHAnsi"/>
        </w:rPr>
        <w:t xml:space="preserve">an earlier </w:t>
      </w:r>
      <w:r w:rsidR="00F6783A" w:rsidRPr="00E442E9">
        <w:rPr>
          <w:rFonts w:asciiTheme="minorHAnsi" w:hAnsiTheme="minorHAnsi" w:cstheme="minorHAnsi"/>
          <w:color w:val="000000"/>
        </w:rPr>
        <w:t>study</w:t>
      </w:r>
      <w:r w:rsidRPr="00E442E9">
        <w:rPr>
          <w:rFonts w:asciiTheme="minorHAnsi" w:hAnsiTheme="minorHAnsi" w:cstheme="minorHAnsi"/>
        </w:rPr>
        <w:t xml:space="preserve"> by </w:t>
      </w:r>
      <w:r w:rsidR="00AE23F8" w:rsidRPr="00E442E9">
        <w:rPr>
          <w:rFonts w:asciiTheme="minorHAnsi" w:hAnsiTheme="minorHAnsi" w:cstheme="minorHAnsi"/>
        </w:rPr>
        <w:t xml:space="preserve">Lindsted et </w:t>
      </w:r>
      <w:r w:rsidR="00F6783A" w:rsidRPr="00E442E9">
        <w:rPr>
          <w:rFonts w:asciiTheme="minorHAnsi" w:hAnsiTheme="minorHAnsi" w:cstheme="minorHAnsi"/>
          <w:color w:val="000000"/>
        </w:rPr>
        <w:t>al.</w:t>
      </w:r>
      <w:r w:rsidR="00AE23F8" w:rsidRPr="00E442E9">
        <w:rPr>
          <w:rFonts w:asciiTheme="minorHAnsi" w:hAnsiTheme="minorHAnsi" w:cstheme="minorHAnsi"/>
        </w:rPr>
        <w:t xml:space="preserve"> (1991) with </w:t>
      </w:r>
      <w:r w:rsidR="005A3637" w:rsidRPr="00E442E9">
        <w:rPr>
          <w:rFonts w:asciiTheme="minorHAnsi" w:hAnsiTheme="minorHAnsi" w:cstheme="minorHAnsi"/>
        </w:rPr>
        <w:t>this</w:t>
      </w:r>
      <w:r w:rsidR="00AE23F8" w:rsidRPr="00E442E9">
        <w:rPr>
          <w:rFonts w:asciiTheme="minorHAnsi" w:hAnsiTheme="minorHAnsi" w:cstheme="minorHAnsi"/>
        </w:rPr>
        <w:t xml:space="preserve"> research, notable differences in focus and outcomes become evident. Lindsted et al.'s study primarily examined the self-reported </w:t>
      </w:r>
      <w:r w:rsidR="007B6796" w:rsidRPr="00E442E9">
        <w:rPr>
          <w:rFonts w:asciiTheme="minorHAnsi" w:hAnsiTheme="minorHAnsi" w:cstheme="minorHAnsi"/>
        </w:rPr>
        <w:t>PA</w:t>
      </w:r>
      <w:r w:rsidR="00AE23F8" w:rsidRPr="00E442E9">
        <w:rPr>
          <w:rFonts w:asciiTheme="minorHAnsi" w:hAnsiTheme="minorHAnsi" w:cstheme="minorHAnsi"/>
        </w:rPr>
        <w:t xml:space="preserve"> and mortality patterns among Adventist men, with a specific focus on adherence to recommended guidelines for </w:t>
      </w:r>
      <w:r w:rsidR="007B6796" w:rsidRPr="00E442E9">
        <w:rPr>
          <w:rFonts w:asciiTheme="minorHAnsi" w:hAnsiTheme="minorHAnsi" w:cstheme="minorHAnsi"/>
        </w:rPr>
        <w:t>PA</w:t>
      </w:r>
      <w:r w:rsidR="004B243F" w:rsidRPr="00E442E9">
        <w:rPr>
          <w:rFonts w:asciiTheme="minorHAnsi" w:hAnsiTheme="minorHAnsi" w:cstheme="minorHAnsi"/>
        </w:rPr>
        <w:t xml:space="preserve"> </w:t>
      </w:r>
      <w:r w:rsidR="004B243F" w:rsidRPr="00E442E9">
        <w:rPr>
          <w:rFonts w:asciiTheme="minorHAnsi" w:hAnsiTheme="minorHAnsi" w:cstheme="minorHAnsi"/>
        </w:rPr>
        <w:fldChar w:fldCharType="begin" w:fldLock="1"/>
      </w:r>
      <w:r w:rsidR="00B8299F" w:rsidRPr="00E442E9">
        <w:rPr>
          <w:rFonts w:asciiTheme="minorHAnsi" w:hAnsiTheme="minorHAnsi" w:cstheme="minorHAnsi"/>
        </w:rPr>
        <w:instrText>ADDIN CSL_CITATION {"citationItems":[{"id":"ITEM-1","itemData":{"DOI":"10.1016/0895-4356(91)90074-J","ISSN":"08954356","PMID":"2010779","abstract":"The Adventist Mortality Study provides 26-year follow-up through 1985 for 9484 males who completed a lifestyle questionnaire in 1960. The relationship of self-reported physical activity and all cause and disease-specific mortality was examined by survival analysis and with the Cox proportional hazards model, controlling for demographic and lifestyle characteristics. Moderate activity was associated with a protective effect on cardiovascular and all cause mortality in both analyses. In the Cox model, age-specific estimates of relative risk (RR) were obtained for several endpoints due to a significant interaction between level of physical activity and attained age (age at death or end of follow-up). This model permits calculation of the age at which the RR = 1.0, or the age at crossover of risk. For moderate activity, this age was 95.6 years (95% confidence intervals, 81.7-109.4 years) for all cause mortality and 91.5 years (95% confidence intervals, 79.0-104.0 years) for cardiovascular mortality. While the protective effect on mortality associated with moderate activity decreased with increasing age, it remained significant to the verge of the present life span. © 1991.","author":[{"dropping-particle":"","family":"Lindsted","given":"Kristian D.","non-dropping-particle":"","parse-names":false,"suffix":""},{"dropping-particle":"","family":"Tonstad","given":"Serena","non-dropping-particle":"","parse-names":false,"suffix":""},{"dropping-particle":"","family":"Kuzma","given":"Jan W.","non-dropping-particle":"","parse-names":false,"suffix":""}],"container-title":"Journal of Clinical Epidemiology","id":"ITEM-1","issued":{"date-parts":[["1991"]]},"title":"Self-report of physical activity and patterns of mortality in seventh-day adventist men","type":"article-journal"},"uris":["http://www.mendeley.com/documents/?uuid=3508a42c-7936-4f2f-8cab-177e1cb0a5a9"]}],"mendeley":{"formattedCitation":"(Lindsted et al., 1991)","plainTextFormattedCitation":"(Lindsted et al., 1991)","previouslyFormattedCitation":"(Lindsted et al., 1991)"},"properties":{"noteIndex":0},"schema":"https://github.com/citation-style-language/schema/raw/master/csl-citation.json"}</w:instrText>
      </w:r>
      <w:r w:rsidR="004B243F" w:rsidRPr="00E442E9">
        <w:rPr>
          <w:rFonts w:asciiTheme="minorHAnsi" w:hAnsiTheme="minorHAnsi" w:cstheme="minorHAnsi"/>
        </w:rPr>
        <w:fldChar w:fldCharType="separate"/>
      </w:r>
      <w:r w:rsidR="004B243F" w:rsidRPr="00E442E9">
        <w:rPr>
          <w:rFonts w:asciiTheme="minorHAnsi" w:hAnsiTheme="minorHAnsi" w:cstheme="minorHAnsi"/>
          <w:noProof/>
        </w:rPr>
        <w:t>(Lindsted et al., 1991)</w:t>
      </w:r>
      <w:r w:rsidR="004B243F" w:rsidRPr="00E442E9">
        <w:rPr>
          <w:rFonts w:asciiTheme="minorHAnsi" w:hAnsiTheme="minorHAnsi" w:cstheme="minorHAnsi"/>
        </w:rPr>
        <w:fldChar w:fldCharType="end"/>
      </w:r>
      <w:r w:rsidR="00AE23F8" w:rsidRPr="00E442E9">
        <w:rPr>
          <w:rFonts w:asciiTheme="minorHAnsi" w:hAnsiTheme="minorHAnsi" w:cstheme="minorHAnsi"/>
        </w:rPr>
        <w:t xml:space="preserve">. In contrast, </w:t>
      </w:r>
      <w:r w:rsidR="009F1B18" w:rsidRPr="00E442E9">
        <w:rPr>
          <w:rFonts w:asciiTheme="minorHAnsi" w:hAnsiTheme="minorHAnsi" w:cstheme="minorHAnsi"/>
        </w:rPr>
        <w:t xml:space="preserve">this </w:t>
      </w:r>
      <w:r w:rsidR="00AE23F8" w:rsidRPr="00E442E9">
        <w:rPr>
          <w:rFonts w:asciiTheme="minorHAnsi" w:hAnsiTheme="minorHAnsi" w:cstheme="minorHAnsi"/>
        </w:rPr>
        <w:t xml:space="preserve">study expanded the scope to encompass both men and women within the Adventist community in the UK, exploring the correlation between </w:t>
      </w:r>
      <w:r w:rsidR="009F1B18" w:rsidRPr="00E442E9">
        <w:rPr>
          <w:rFonts w:asciiTheme="minorHAnsi" w:hAnsiTheme="minorHAnsi" w:cstheme="minorHAnsi"/>
        </w:rPr>
        <w:t>PA</w:t>
      </w:r>
      <w:r w:rsidR="00AE23F8" w:rsidRPr="00E442E9">
        <w:rPr>
          <w:rFonts w:asciiTheme="minorHAnsi" w:hAnsiTheme="minorHAnsi" w:cstheme="minorHAnsi"/>
        </w:rPr>
        <w:t xml:space="preserve">, religious beliefs, and adherence to recommended guidelines. The findings revealed that Adventists in the UK, regardless of gender, demonstrated lower adherence to the recommended </w:t>
      </w:r>
      <w:r w:rsidR="003E3296" w:rsidRPr="00E442E9">
        <w:rPr>
          <w:rFonts w:asciiTheme="minorHAnsi" w:hAnsiTheme="minorHAnsi" w:cstheme="minorHAnsi"/>
        </w:rPr>
        <w:t>PA</w:t>
      </w:r>
      <w:r w:rsidR="00AE23F8" w:rsidRPr="00E442E9">
        <w:rPr>
          <w:rFonts w:asciiTheme="minorHAnsi" w:hAnsiTheme="minorHAnsi" w:cstheme="minorHAnsi"/>
        </w:rPr>
        <w:t xml:space="preserve"> guidelines, shedding light on the impact of religious beliefs on </w:t>
      </w:r>
      <w:r w:rsidR="003E3296" w:rsidRPr="00E442E9">
        <w:rPr>
          <w:rFonts w:asciiTheme="minorHAnsi" w:hAnsiTheme="minorHAnsi" w:cstheme="minorHAnsi"/>
        </w:rPr>
        <w:t>PA</w:t>
      </w:r>
      <w:r w:rsidR="00AE23F8" w:rsidRPr="00E442E9">
        <w:rPr>
          <w:rFonts w:asciiTheme="minorHAnsi" w:hAnsiTheme="minorHAnsi" w:cstheme="minorHAnsi"/>
        </w:rPr>
        <w:t xml:space="preserve"> habits within this community. This comparison </w:t>
      </w:r>
      <w:r w:rsidR="00F6783A" w:rsidRPr="00E442E9">
        <w:rPr>
          <w:rFonts w:asciiTheme="minorHAnsi" w:hAnsiTheme="minorHAnsi" w:cstheme="minorHAnsi"/>
          <w:color w:val="000000"/>
        </w:rPr>
        <w:t>emphasises</w:t>
      </w:r>
      <w:r w:rsidR="00AE23F8" w:rsidRPr="00E442E9">
        <w:rPr>
          <w:rFonts w:asciiTheme="minorHAnsi" w:hAnsiTheme="minorHAnsi" w:cstheme="minorHAnsi"/>
        </w:rPr>
        <w:t xml:space="preserve"> the </w:t>
      </w:r>
      <w:r w:rsidR="00F6783A" w:rsidRPr="00E442E9">
        <w:rPr>
          <w:rFonts w:asciiTheme="minorHAnsi" w:hAnsiTheme="minorHAnsi" w:cstheme="minorHAnsi"/>
          <w:color w:val="000000"/>
        </w:rPr>
        <w:t>importance</w:t>
      </w:r>
      <w:r w:rsidR="00AE23F8" w:rsidRPr="00E442E9">
        <w:rPr>
          <w:rFonts w:asciiTheme="minorHAnsi" w:hAnsiTheme="minorHAnsi" w:cstheme="minorHAnsi"/>
        </w:rPr>
        <w:t xml:space="preserve"> of considering gender </w:t>
      </w:r>
      <w:r w:rsidR="00F6783A" w:rsidRPr="00E442E9">
        <w:rPr>
          <w:rFonts w:asciiTheme="minorHAnsi" w:hAnsiTheme="minorHAnsi" w:cstheme="minorHAnsi"/>
          <w:color w:val="000000"/>
        </w:rPr>
        <w:t>inclusion</w:t>
      </w:r>
      <w:r w:rsidR="00AE23F8" w:rsidRPr="00E442E9">
        <w:rPr>
          <w:rFonts w:asciiTheme="minorHAnsi" w:hAnsiTheme="minorHAnsi" w:cstheme="minorHAnsi"/>
        </w:rPr>
        <w:t xml:space="preserve"> and the influence of religious beliefs when </w:t>
      </w:r>
      <w:r w:rsidR="00F6783A" w:rsidRPr="00E442E9">
        <w:rPr>
          <w:rFonts w:asciiTheme="minorHAnsi" w:hAnsiTheme="minorHAnsi" w:cstheme="minorHAnsi"/>
          <w:color w:val="000000"/>
        </w:rPr>
        <w:t>evaluating</w:t>
      </w:r>
      <w:r w:rsidR="00AE23F8" w:rsidRPr="00E442E9">
        <w:rPr>
          <w:rFonts w:asciiTheme="minorHAnsi" w:hAnsiTheme="minorHAnsi" w:cstheme="minorHAnsi"/>
        </w:rPr>
        <w:t xml:space="preserve"> </w:t>
      </w:r>
      <w:r w:rsidR="00F6783A" w:rsidRPr="00E442E9">
        <w:rPr>
          <w:rFonts w:asciiTheme="minorHAnsi" w:hAnsiTheme="minorHAnsi" w:cstheme="minorHAnsi"/>
          <w:color w:val="000000"/>
        </w:rPr>
        <w:t xml:space="preserve">adherence to </w:t>
      </w:r>
      <w:r w:rsidR="009F75C0" w:rsidRPr="00E442E9">
        <w:rPr>
          <w:rFonts w:asciiTheme="minorHAnsi" w:hAnsiTheme="minorHAnsi" w:cstheme="minorHAnsi"/>
          <w:color w:val="000000"/>
        </w:rPr>
        <w:t>PA</w:t>
      </w:r>
      <w:r w:rsidR="00AE23F8" w:rsidRPr="00E442E9">
        <w:rPr>
          <w:rFonts w:asciiTheme="minorHAnsi" w:hAnsiTheme="minorHAnsi" w:cstheme="minorHAnsi"/>
        </w:rPr>
        <w:t xml:space="preserve"> within specific populations, </w:t>
      </w:r>
      <w:r w:rsidR="00F6783A" w:rsidRPr="00E442E9">
        <w:rPr>
          <w:rFonts w:asciiTheme="minorHAnsi" w:hAnsiTheme="minorHAnsi" w:cstheme="minorHAnsi"/>
          <w:color w:val="000000"/>
        </w:rPr>
        <w:t>thus</w:t>
      </w:r>
      <w:r w:rsidR="00AE23F8" w:rsidRPr="00E442E9">
        <w:rPr>
          <w:rFonts w:asciiTheme="minorHAnsi" w:hAnsiTheme="minorHAnsi" w:cstheme="minorHAnsi"/>
        </w:rPr>
        <w:t xml:space="preserve"> contributing to a more </w:t>
      </w:r>
      <w:r w:rsidR="004D44C8" w:rsidRPr="00E442E9">
        <w:rPr>
          <w:rFonts w:asciiTheme="minorHAnsi" w:hAnsiTheme="minorHAnsi" w:cstheme="minorHAnsi"/>
        </w:rPr>
        <w:t>extensive</w:t>
      </w:r>
      <w:r w:rsidR="00AE23F8" w:rsidRPr="00E442E9">
        <w:rPr>
          <w:rFonts w:asciiTheme="minorHAnsi" w:hAnsiTheme="minorHAnsi" w:cstheme="minorHAnsi"/>
        </w:rPr>
        <w:t xml:space="preserve"> understanding of these </w:t>
      </w:r>
      <w:r w:rsidR="00F6783A" w:rsidRPr="00E442E9">
        <w:rPr>
          <w:rFonts w:asciiTheme="minorHAnsi" w:hAnsiTheme="minorHAnsi" w:cstheme="minorHAnsi"/>
          <w:color w:val="000000"/>
        </w:rPr>
        <w:t>behaviours</w:t>
      </w:r>
      <w:r w:rsidR="00AE23F8" w:rsidRPr="00E442E9">
        <w:rPr>
          <w:rFonts w:asciiTheme="minorHAnsi" w:hAnsiTheme="minorHAnsi" w:cstheme="minorHAnsi"/>
        </w:rPr>
        <w:t>.</w:t>
      </w:r>
    </w:p>
    <w:p w14:paraId="12E1EC3D" w14:textId="3087A198" w:rsidR="00394630" w:rsidRPr="00E442E9" w:rsidRDefault="00394630" w:rsidP="005A7B5F">
      <w:pPr>
        <w:spacing w:line="480" w:lineRule="auto"/>
        <w:ind w:firstLine="720"/>
        <w:rPr>
          <w:rFonts w:asciiTheme="minorHAnsi" w:hAnsiTheme="minorHAnsi" w:cstheme="minorHAnsi"/>
        </w:rPr>
      </w:pPr>
      <w:r w:rsidRPr="00E442E9">
        <w:rPr>
          <w:rFonts w:asciiTheme="minorHAnsi" w:hAnsiTheme="minorHAnsi" w:cstheme="minorHAnsi"/>
        </w:rPr>
        <w:t xml:space="preserve">In McKenzie et al.'s (2015) investigation on Black Adventists in Canada, a positive correlation between religiosity and </w:t>
      </w:r>
      <w:r w:rsidR="00676336" w:rsidRPr="00E442E9">
        <w:rPr>
          <w:rFonts w:asciiTheme="minorHAnsi" w:hAnsiTheme="minorHAnsi" w:cstheme="minorHAnsi"/>
        </w:rPr>
        <w:t>PA</w:t>
      </w:r>
      <w:r w:rsidRPr="00E442E9">
        <w:rPr>
          <w:rFonts w:asciiTheme="minorHAnsi" w:hAnsiTheme="minorHAnsi" w:cstheme="minorHAnsi"/>
        </w:rPr>
        <w:t xml:space="preserve"> levels </w:t>
      </w:r>
      <w:r w:rsidR="00676336" w:rsidRPr="00E442E9">
        <w:rPr>
          <w:rFonts w:asciiTheme="minorHAnsi" w:hAnsiTheme="minorHAnsi" w:cstheme="minorHAnsi"/>
        </w:rPr>
        <w:t xml:space="preserve">was </w:t>
      </w:r>
      <w:r w:rsidR="00370116" w:rsidRPr="00E442E9">
        <w:rPr>
          <w:rFonts w:asciiTheme="minorHAnsi" w:hAnsiTheme="minorHAnsi" w:cstheme="minorHAnsi"/>
        </w:rPr>
        <w:t xml:space="preserve">found, which </w:t>
      </w:r>
      <w:r w:rsidRPr="00E442E9">
        <w:rPr>
          <w:rFonts w:asciiTheme="minorHAnsi" w:hAnsiTheme="minorHAnsi" w:cstheme="minorHAnsi"/>
        </w:rPr>
        <w:t>suggest</w:t>
      </w:r>
      <w:r w:rsidR="00370116" w:rsidRPr="00E442E9">
        <w:rPr>
          <w:rFonts w:asciiTheme="minorHAnsi" w:hAnsiTheme="minorHAnsi" w:cstheme="minorHAnsi"/>
        </w:rPr>
        <w:t>ed</w:t>
      </w:r>
      <w:r w:rsidRPr="00E442E9">
        <w:rPr>
          <w:rFonts w:asciiTheme="minorHAnsi" w:hAnsiTheme="minorHAnsi" w:cstheme="minorHAnsi"/>
        </w:rPr>
        <w:t xml:space="preserve"> that heightened religious involvement was associated with increased engagement in </w:t>
      </w:r>
      <w:r w:rsidR="00370116" w:rsidRPr="00E442E9">
        <w:rPr>
          <w:rFonts w:asciiTheme="minorHAnsi" w:hAnsiTheme="minorHAnsi" w:cstheme="minorHAnsi"/>
        </w:rPr>
        <w:t>PA</w:t>
      </w:r>
      <w:r w:rsidR="00F63974" w:rsidRPr="00E442E9">
        <w:rPr>
          <w:rFonts w:asciiTheme="minorHAnsi" w:hAnsiTheme="minorHAnsi" w:cstheme="minorHAnsi"/>
        </w:rPr>
        <w:t xml:space="preserve"> </w:t>
      </w:r>
      <w:r w:rsidR="00F63974" w:rsidRPr="00E442E9">
        <w:rPr>
          <w:rFonts w:asciiTheme="minorHAnsi" w:hAnsiTheme="minorHAnsi" w:cstheme="minorHAnsi"/>
        </w:rPr>
        <w:fldChar w:fldCharType="begin" w:fldLock="1"/>
      </w:r>
      <w:r w:rsidR="00A9151A" w:rsidRPr="00E442E9">
        <w:rPr>
          <w:rFonts w:asciiTheme="minorHAnsi" w:hAnsiTheme="minorHAnsi" w:cstheme="minorHAnsi"/>
        </w:rPr>
        <w:instrText>ADDIN CSL_CITATION {"citationItems":[{"id":"ITEM-1","itemData":{"DOI":"10.1177/1524839914532812","ISBN":"1524839914","ISSN":"15526372","PMID":"24787020","abstract":"Background.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Practice","id":"ITEM-1","issue":"2","issued":{"date-parts":[["2015"]]},"page":"264-270","title":"Religious Involvement and Health-Related Behaviors Among Black Seventh-Day Adventists in Canada","type":"article-journal","volume":"16"},"uris":["http://www.mendeley.com/documents/?uuid=f9c02859-8246-4fbd-9540-5131a2a0d9be"]}],"mendeley":{"formattedCitation":"(McKenzie et al., 2015a)","plainTextFormattedCitation":"(McKenzie et al., 2015a)","previouslyFormattedCitation":"(McKenzie et al., 2015a)"},"properties":{"noteIndex":0},"schema":"https://github.com/citation-style-language/schema/raw/master/csl-citation.json"}</w:instrText>
      </w:r>
      <w:r w:rsidR="00F63974" w:rsidRPr="00E442E9">
        <w:rPr>
          <w:rFonts w:asciiTheme="minorHAnsi" w:hAnsiTheme="minorHAnsi" w:cstheme="minorHAnsi"/>
        </w:rPr>
        <w:fldChar w:fldCharType="separate"/>
      </w:r>
      <w:r w:rsidR="0051126A" w:rsidRPr="00E442E9">
        <w:rPr>
          <w:rFonts w:asciiTheme="minorHAnsi" w:hAnsiTheme="minorHAnsi" w:cstheme="minorHAnsi"/>
          <w:noProof/>
        </w:rPr>
        <w:t>(McKenzie et al., 2015a)</w:t>
      </w:r>
      <w:r w:rsidR="00F63974" w:rsidRPr="00E442E9">
        <w:rPr>
          <w:rFonts w:asciiTheme="minorHAnsi" w:hAnsiTheme="minorHAnsi" w:cstheme="minorHAnsi"/>
        </w:rPr>
        <w:fldChar w:fldCharType="end"/>
      </w:r>
      <w:r w:rsidRPr="00E442E9">
        <w:rPr>
          <w:rFonts w:asciiTheme="minorHAnsi" w:hAnsiTheme="minorHAnsi" w:cstheme="minorHAnsi"/>
        </w:rPr>
        <w:t xml:space="preserve">. </w:t>
      </w:r>
      <w:r w:rsidR="007E3B4F" w:rsidRPr="00E442E9">
        <w:rPr>
          <w:rFonts w:asciiTheme="minorHAnsi" w:hAnsiTheme="minorHAnsi" w:cstheme="minorHAnsi"/>
          <w:color w:val="000000"/>
        </w:rPr>
        <w:t>On the contrary,</w:t>
      </w:r>
      <w:r w:rsidRPr="00E442E9">
        <w:rPr>
          <w:rFonts w:asciiTheme="minorHAnsi" w:hAnsiTheme="minorHAnsi" w:cstheme="minorHAnsi"/>
        </w:rPr>
        <w:t xml:space="preserve"> in </w:t>
      </w:r>
      <w:r w:rsidR="00370116" w:rsidRPr="00E442E9">
        <w:rPr>
          <w:rFonts w:asciiTheme="minorHAnsi" w:hAnsiTheme="minorHAnsi" w:cstheme="minorHAnsi"/>
        </w:rPr>
        <w:t xml:space="preserve">this </w:t>
      </w:r>
      <w:r w:rsidR="007E3B4F" w:rsidRPr="00E442E9">
        <w:rPr>
          <w:rFonts w:asciiTheme="minorHAnsi" w:hAnsiTheme="minorHAnsi" w:cstheme="minorHAnsi"/>
        </w:rPr>
        <w:t>study, which focused</w:t>
      </w:r>
      <w:r w:rsidRPr="00E442E9">
        <w:rPr>
          <w:rFonts w:asciiTheme="minorHAnsi" w:hAnsiTheme="minorHAnsi" w:cstheme="minorHAnsi"/>
        </w:rPr>
        <w:t xml:space="preserve"> on </w:t>
      </w:r>
      <w:r w:rsidR="00370116" w:rsidRPr="00E442E9">
        <w:rPr>
          <w:rFonts w:asciiTheme="minorHAnsi" w:hAnsiTheme="minorHAnsi" w:cstheme="minorHAnsi"/>
        </w:rPr>
        <w:t>PA</w:t>
      </w:r>
      <w:r w:rsidRPr="00E442E9">
        <w:rPr>
          <w:rFonts w:asciiTheme="minorHAnsi" w:hAnsiTheme="minorHAnsi" w:cstheme="minorHAnsi"/>
        </w:rPr>
        <w:t xml:space="preserve"> among Adventists in the UK, a contrasting result </w:t>
      </w:r>
      <w:r w:rsidR="000A641D" w:rsidRPr="00E442E9">
        <w:rPr>
          <w:rFonts w:asciiTheme="minorHAnsi" w:hAnsiTheme="minorHAnsi" w:cstheme="minorHAnsi"/>
        </w:rPr>
        <w:t xml:space="preserve">became </w:t>
      </w:r>
      <w:r w:rsidR="00F1240C" w:rsidRPr="00E442E9">
        <w:rPr>
          <w:rFonts w:asciiTheme="minorHAnsi" w:hAnsiTheme="minorHAnsi" w:cstheme="minorHAnsi"/>
        </w:rPr>
        <w:t>apparent</w:t>
      </w:r>
      <w:r w:rsidRPr="00E442E9">
        <w:rPr>
          <w:rFonts w:asciiTheme="minorHAnsi" w:hAnsiTheme="minorHAnsi" w:cstheme="minorHAnsi"/>
        </w:rPr>
        <w:t xml:space="preserve">. Findings indicated a negative to weak correlation between levels of religiosity and </w:t>
      </w:r>
      <w:r w:rsidR="00F1240C" w:rsidRPr="00E442E9">
        <w:rPr>
          <w:rFonts w:asciiTheme="minorHAnsi" w:hAnsiTheme="minorHAnsi" w:cstheme="minorHAnsi"/>
        </w:rPr>
        <w:t>PA</w:t>
      </w:r>
      <w:r w:rsidRPr="00E442E9">
        <w:rPr>
          <w:rFonts w:asciiTheme="minorHAnsi" w:hAnsiTheme="minorHAnsi" w:cstheme="minorHAnsi"/>
        </w:rPr>
        <w:t xml:space="preserve">, suggesting that, in the UK context, greater religiosity did not necessarily correspond to heightened </w:t>
      </w:r>
      <w:r w:rsidR="00F1240C" w:rsidRPr="00E442E9">
        <w:rPr>
          <w:rFonts w:asciiTheme="minorHAnsi" w:hAnsiTheme="minorHAnsi" w:cstheme="minorHAnsi"/>
        </w:rPr>
        <w:t>PA</w:t>
      </w:r>
      <w:r w:rsidRPr="00E442E9">
        <w:rPr>
          <w:rFonts w:asciiTheme="minorHAnsi" w:hAnsiTheme="minorHAnsi" w:cstheme="minorHAnsi"/>
        </w:rPr>
        <w:t xml:space="preserve"> levels among Adventists. Th</w:t>
      </w:r>
      <w:r w:rsidR="00B8299F" w:rsidRPr="00E442E9">
        <w:rPr>
          <w:rFonts w:asciiTheme="minorHAnsi" w:hAnsiTheme="minorHAnsi" w:cstheme="minorHAnsi"/>
        </w:rPr>
        <w:t>is</w:t>
      </w:r>
      <w:r w:rsidRPr="00E442E9">
        <w:rPr>
          <w:rFonts w:asciiTheme="minorHAnsi" w:hAnsiTheme="minorHAnsi" w:cstheme="minorHAnsi"/>
        </w:rPr>
        <w:t xml:space="preserve"> outcome </w:t>
      </w:r>
      <w:r w:rsidR="004702B8" w:rsidRPr="00E442E9">
        <w:rPr>
          <w:rFonts w:asciiTheme="minorHAnsi" w:hAnsiTheme="minorHAnsi" w:cstheme="minorHAnsi"/>
        </w:rPr>
        <w:t>underscores</w:t>
      </w:r>
      <w:r w:rsidRPr="00E442E9">
        <w:rPr>
          <w:rFonts w:asciiTheme="minorHAnsi" w:hAnsiTheme="minorHAnsi" w:cstheme="minorHAnsi"/>
        </w:rPr>
        <w:t xml:space="preserve"> the significance of accounting for cultural and contextual factors when exploring the intricate relationship between religiosity and health-related behaviors.</w:t>
      </w:r>
    </w:p>
    <w:p w14:paraId="5BCE948F" w14:textId="4D3E4011" w:rsidR="00087E73" w:rsidRPr="00E442E9" w:rsidRDefault="7D689E6A" w:rsidP="7D689E6A">
      <w:pPr>
        <w:spacing w:line="480" w:lineRule="auto"/>
        <w:ind w:firstLine="720"/>
        <w:rPr>
          <w:rFonts w:asciiTheme="minorHAnsi" w:hAnsiTheme="minorHAnsi" w:cstheme="minorHAnsi"/>
        </w:rPr>
      </w:pPr>
      <w:r w:rsidRPr="00E442E9">
        <w:rPr>
          <w:rFonts w:asciiTheme="minorHAnsi" w:hAnsiTheme="minorHAnsi" w:cstheme="minorHAnsi"/>
        </w:rPr>
        <w:t xml:space="preserve">The findings </w:t>
      </w:r>
      <w:r w:rsidR="009F75C0" w:rsidRPr="00E442E9">
        <w:rPr>
          <w:rFonts w:asciiTheme="minorHAnsi" w:hAnsiTheme="minorHAnsi" w:cstheme="minorHAnsi"/>
        </w:rPr>
        <w:t xml:space="preserve">of this study therefore </w:t>
      </w:r>
      <w:r w:rsidRPr="00E442E9">
        <w:rPr>
          <w:rFonts w:asciiTheme="minorHAnsi" w:hAnsiTheme="minorHAnsi" w:cstheme="minorHAnsi"/>
        </w:rPr>
        <w:t xml:space="preserve">provide preliminary information that suggests a lack of association between religiosity and PA among </w:t>
      </w:r>
      <w:r w:rsidR="00805A4E" w:rsidRPr="00E442E9">
        <w:rPr>
          <w:rFonts w:asciiTheme="minorHAnsi" w:hAnsiTheme="minorHAnsi" w:cstheme="minorHAnsi"/>
        </w:rPr>
        <w:t>Adventist</w:t>
      </w:r>
      <w:r w:rsidRPr="00E442E9">
        <w:rPr>
          <w:rFonts w:asciiTheme="minorHAnsi" w:hAnsiTheme="minorHAnsi" w:cstheme="minorHAnsi"/>
        </w:rPr>
        <w:t>. Future studies should explore this relationship in greater depth to obtain</w:t>
      </w:r>
      <w:r w:rsidR="008C6A48" w:rsidRPr="00E442E9">
        <w:rPr>
          <w:rFonts w:asciiTheme="minorHAnsi" w:hAnsiTheme="minorHAnsi" w:cstheme="minorHAnsi"/>
        </w:rPr>
        <w:t xml:space="preserve"> further </w:t>
      </w:r>
      <w:r w:rsidRPr="00E442E9">
        <w:rPr>
          <w:rFonts w:asciiTheme="minorHAnsi" w:hAnsiTheme="minorHAnsi" w:cstheme="minorHAnsi"/>
        </w:rPr>
        <w:t>understanding</w:t>
      </w:r>
      <w:r w:rsidR="008C6A48" w:rsidRPr="00E442E9">
        <w:rPr>
          <w:rFonts w:asciiTheme="minorHAnsi" w:hAnsiTheme="minorHAnsi" w:cstheme="minorHAnsi"/>
        </w:rPr>
        <w:t>s</w:t>
      </w:r>
      <w:r w:rsidRPr="00E442E9">
        <w:rPr>
          <w:rFonts w:asciiTheme="minorHAnsi" w:hAnsiTheme="minorHAnsi" w:cstheme="minorHAnsi"/>
        </w:rPr>
        <w:t xml:space="preserve"> of </w:t>
      </w:r>
      <w:r w:rsidR="00FE71A2" w:rsidRPr="00E442E9">
        <w:rPr>
          <w:rFonts w:asciiTheme="minorHAnsi" w:hAnsiTheme="minorHAnsi" w:cstheme="minorHAnsi"/>
        </w:rPr>
        <w:t>other determinants of healthy behavioural habits, such as PA.</w:t>
      </w:r>
      <w:r w:rsidRPr="00E442E9">
        <w:rPr>
          <w:rFonts w:asciiTheme="minorHAnsi" w:hAnsiTheme="minorHAnsi" w:cstheme="minorHAnsi"/>
        </w:rPr>
        <w:t xml:space="preserve"> Therefore, this finding aligns with the previous qualitative phase, suggesting that religiosity is not being perceived in a way that encourages individuals to engage in PA and exercise. Consequently, the final phase of the study will </w:t>
      </w:r>
      <w:r w:rsidRPr="00E442E9">
        <w:rPr>
          <w:rFonts w:asciiTheme="minorHAnsi" w:hAnsiTheme="minorHAnsi" w:cstheme="minorHAnsi"/>
          <w:color w:val="000000" w:themeColor="text1"/>
        </w:rPr>
        <w:t>explore</w:t>
      </w:r>
      <w:r w:rsidRPr="00E442E9">
        <w:rPr>
          <w:rFonts w:asciiTheme="minorHAnsi" w:hAnsiTheme="minorHAnsi" w:cstheme="minorHAnsi"/>
        </w:rPr>
        <w:t xml:space="preserve"> the reasons behind this and </w:t>
      </w:r>
      <w:r w:rsidRPr="00E442E9">
        <w:rPr>
          <w:rFonts w:asciiTheme="minorHAnsi" w:hAnsiTheme="minorHAnsi" w:cstheme="minorHAnsi"/>
          <w:color w:val="000000" w:themeColor="text1"/>
        </w:rPr>
        <w:t>explore</w:t>
      </w:r>
      <w:r w:rsidRPr="00E442E9">
        <w:rPr>
          <w:rFonts w:asciiTheme="minorHAnsi" w:hAnsiTheme="minorHAnsi" w:cstheme="minorHAnsi"/>
        </w:rPr>
        <w:t xml:space="preserve"> potential solutions.</w:t>
      </w:r>
    </w:p>
    <w:p w14:paraId="3FBE3B70" w14:textId="0CAA0BF3" w:rsidR="007853E2" w:rsidRPr="00E442E9" w:rsidRDefault="0096737B" w:rsidP="7D689E6A">
      <w:pPr>
        <w:spacing w:line="480" w:lineRule="auto"/>
        <w:ind w:firstLine="720"/>
        <w:rPr>
          <w:rFonts w:asciiTheme="minorHAnsi" w:hAnsiTheme="minorHAnsi" w:cstheme="minorHAnsi"/>
        </w:rPr>
      </w:pPr>
      <w:r w:rsidRPr="00E442E9">
        <w:rPr>
          <w:rFonts w:asciiTheme="minorHAnsi" w:hAnsiTheme="minorHAnsi" w:cstheme="minorHAnsi"/>
        </w:rPr>
        <w:t>It is however</w:t>
      </w:r>
      <w:r w:rsidR="7D689E6A" w:rsidRPr="00E442E9">
        <w:rPr>
          <w:rFonts w:asciiTheme="minorHAnsi" w:hAnsiTheme="minorHAnsi" w:cstheme="minorHAnsi"/>
        </w:rPr>
        <w:t xml:space="preserve"> important to acknowledge that a negative result do not necessarily imply that the various dimensions of religiosity, whether </w:t>
      </w:r>
      <w:r w:rsidR="7D689E6A" w:rsidRPr="00E442E9">
        <w:rPr>
          <w:rFonts w:asciiTheme="minorHAnsi" w:hAnsiTheme="minorHAnsi" w:cstheme="minorHAnsi"/>
          <w:color w:val="000000" w:themeColor="text1"/>
        </w:rPr>
        <w:t>organisational</w:t>
      </w:r>
      <w:r w:rsidR="7D689E6A" w:rsidRPr="00E442E9">
        <w:rPr>
          <w:rFonts w:asciiTheme="minorHAnsi" w:hAnsiTheme="minorHAnsi" w:cstheme="minorHAnsi"/>
        </w:rPr>
        <w:t xml:space="preserve"> (such as public worship and church attendance) or non-</w:t>
      </w:r>
      <w:r w:rsidR="7D689E6A" w:rsidRPr="00E442E9">
        <w:rPr>
          <w:rFonts w:asciiTheme="minorHAnsi" w:hAnsiTheme="minorHAnsi" w:cstheme="minorHAnsi"/>
          <w:color w:val="000000" w:themeColor="text1"/>
        </w:rPr>
        <w:t>organisational</w:t>
      </w:r>
      <w:r w:rsidR="7D689E6A" w:rsidRPr="00E442E9">
        <w:rPr>
          <w:rFonts w:asciiTheme="minorHAnsi" w:hAnsiTheme="minorHAnsi" w:cstheme="minorHAnsi"/>
        </w:rPr>
        <w:t xml:space="preserve"> (such as private prayer and religious reading), hinder individuals from </w:t>
      </w:r>
      <w:r w:rsidR="0089107E" w:rsidRPr="00E442E9">
        <w:rPr>
          <w:rFonts w:asciiTheme="minorHAnsi" w:hAnsiTheme="minorHAnsi" w:cstheme="minorHAnsi"/>
        </w:rPr>
        <w:t>engaging in PA</w:t>
      </w:r>
      <w:r w:rsidR="7D689E6A" w:rsidRPr="00E442E9">
        <w:rPr>
          <w:rFonts w:asciiTheme="minorHAnsi" w:hAnsiTheme="minorHAnsi" w:cstheme="minorHAnsi"/>
        </w:rPr>
        <w:t xml:space="preserve">. </w:t>
      </w:r>
      <w:r w:rsidR="008C159B" w:rsidRPr="00E442E9">
        <w:rPr>
          <w:rFonts w:asciiTheme="minorHAnsi" w:hAnsiTheme="minorHAnsi" w:cstheme="minorHAnsi"/>
        </w:rPr>
        <w:t>However, t</w:t>
      </w:r>
      <w:r w:rsidR="7D689E6A" w:rsidRPr="00E442E9">
        <w:rPr>
          <w:rFonts w:asciiTheme="minorHAnsi" w:hAnsiTheme="minorHAnsi" w:cstheme="minorHAnsi"/>
        </w:rPr>
        <w:t xml:space="preserve">his suggests that churches can promote </w:t>
      </w:r>
      <w:r w:rsidR="008C159B" w:rsidRPr="00E442E9">
        <w:rPr>
          <w:rFonts w:asciiTheme="minorHAnsi" w:hAnsiTheme="minorHAnsi" w:cstheme="minorHAnsi"/>
        </w:rPr>
        <w:t>PA</w:t>
      </w:r>
      <w:r w:rsidR="7D689E6A" w:rsidRPr="00E442E9">
        <w:rPr>
          <w:rFonts w:asciiTheme="minorHAnsi" w:hAnsiTheme="minorHAnsi" w:cstheme="minorHAnsi"/>
        </w:rPr>
        <w:t xml:space="preserve"> without </w:t>
      </w:r>
      <w:r w:rsidR="7D689E6A" w:rsidRPr="00E442E9">
        <w:rPr>
          <w:rFonts w:asciiTheme="minorHAnsi" w:hAnsiTheme="minorHAnsi" w:cstheme="minorHAnsi"/>
          <w:color w:val="000000" w:themeColor="text1"/>
        </w:rPr>
        <w:t xml:space="preserve">concern </w:t>
      </w:r>
      <w:r w:rsidR="00F0702A" w:rsidRPr="00E442E9">
        <w:rPr>
          <w:rFonts w:asciiTheme="minorHAnsi" w:hAnsiTheme="minorHAnsi" w:cstheme="minorHAnsi"/>
          <w:color w:val="000000" w:themeColor="text1"/>
        </w:rPr>
        <w:t>of</w:t>
      </w:r>
      <w:r w:rsidR="7D689E6A" w:rsidRPr="00E442E9">
        <w:rPr>
          <w:rFonts w:asciiTheme="minorHAnsi" w:hAnsiTheme="minorHAnsi" w:cstheme="minorHAnsi"/>
        </w:rPr>
        <w:t xml:space="preserve"> distracting </w:t>
      </w:r>
      <w:r w:rsidR="7D689E6A" w:rsidRPr="00E442E9">
        <w:rPr>
          <w:rFonts w:asciiTheme="minorHAnsi" w:hAnsiTheme="minorHAnsi" w:cstheme="minorHAnsi"/>
          <w:color w:val="000000" w:themeColor="text1"/>
        </w:rPr>
        <w:t>people</w:t>
      </w:r>
      <w:r w:rsidR="7D689E6A" w:rsidRPr="00E442E9">
        <w:rPr>
          <w:rFonts w:asciiTheme="minorHAnsi" w:hAnsiTheme="minorHAnsi" w:cstheme="minorHAnsi"/>
        </w:rPr>
        <w:t xml:space="preserve"> from their religious commitment to other church activities. Furthermore, two noteworthy possibilities have come to light. Firstly, the extended duration of membership among a significant portion of participants suggests that the health promotion message concerning PA may not be effectively reaching the most devout members. This observation raises questions about the efficacy of current communication strategies and calls for consideration of tailored interventions to ensure that health-related messages resonate with this dedicated demographic. </w:t>
      </w:r>
    </w:p>
    <w:p w14:paraId="10DA2EF4" w14:textId="3D9C04EA" w:rsidR="00087E73" w:rsidRPr="00E442E9" w:rsidRDefault="00B212F5" w:rsidP="008671F6">
      <w:pPr>
        <w:spacing w:line="480" w:lineRule="auto"/>
        <w:ind w:firstLine="720"/>
        <w:rPr>
          <w:rFonts w:asciiTheme="minorHAnsi" w:hAnsiTheme="minorHAnsi" w:cstheme="minorHAnsi"/>
        </w:rPr>
      </w:pPr>
      <w:r w:rsidRPr="00E442E9">
        <w:rPr>
          <w:rFonts w:asciiTheme="minorHAnsi" w:hAnsiTheme="minorHAnsi" w:cstheme="minorHAnsi"/>
        </w:rPr>
        <w:t xml:space="preserve">Secondly, it </w:t>
      </w:r>
      <w:r w:rsidR="004F347C" w:rsidRPr="00E442E9">
        <w:rPr>
          <w:rFonts w:asciiTheme="minorHAnsi" w:hAnsiTheme="minorHAnsi" w:cstheme="minorHAnsi"/>
        </w:rPr>
        <w:t>should be emphasised</w:t>
      </w:r>
      <w:r w:rsidRPr="00E442E9">
        <w:rPr>
          <w:rFonts w:asciiTheme="minorHAnsi" w:hAnsiTheme="minorHAnsi" w:cstheme="minorHAnsi"/>
        </w:rPr>
        <w:t xml:space="preserve"> that in this study, neither religiosity nor demographic variables such as age, gender, and education demonstrated a significant association with the study outcomes. This finding suggests a departure from existing research</w:t>
      </w:r>
      <w:r w:rsidR="002633AF" w:rsidRPr="00E442E9">
        <w:rPr>
          <w:rFonts w:asciiTheme="minorHAnsi" w:hAnsiTheme="minorHAnsi" w:cstheme="minorHAnsi"/>
        </w:rPr>
        <w:t xml:space="preserve"> </w:t>
      </w:r>
      <w:r w:rsidR="001267AC" w:rsidRPr="00E442E9">
        <w:rPr>
          <w:rFonts w:asciiTheme="minorHAnsi" w:hAnsiTheme="minorHAnsi" w:cstheme="minorHAnsi"/>
        </w:rPr>
        <w:fldChar w:fldCharType="begin" w:fldLock="1"/>
      </w:r>
      <w:r w:rsidR="00DC6431" w:rsidRPr="00E442E9">
        <w:rPr>
          <w:rFonts w:asciiTheme="minorHAnsi" w:hAnsiTheme="minorHAnsi" w:cstheme="minorHAnsi"/>
        </w:rPr>
        <w:instrText>ADDIN CSL_CITATION {"citationItems":[{"id":"ITEM-1","itemData":{"ISSN":"1660-4601","author":[{"dropping-particle":"","family":"An","given":"Hsin-Yu","non-dropping-particle":"","parse-names":false,"suffix":""},{"dropping-particle":"","family":"Chen","given":"Wei","non-dropping-particle":"","parse-names":false,"suffix":""},{"dropping-particle":"","family":"Wang","given":"Cheng-Wei","non-dropping-particle":"","parse-names":false,"suffix":""},{"dropping-particle":"","family":"Yang","given":"Hui-Fei","non-dropping-particle":"","parse-names":false,"suffix":""},{"dropping-particle":"","family":"Huang","given":"Wan-Ting","non-dropping-particle":"","parse-names":false,"suffix":""},{"dropping-particle":"","family":"Fan","given":"Sheng-Yu","non-dropping-particle":"","parse-names":false,"suffix":""}],"container-title":"International journal of environmental research and public health","id":"ITEM-1","issue":"13","issued":{"date-parts":[["2020"]]},"page":"4817","publisher":"MDPI","title":"The relationships between physical activity and life satisfaction and happiness among young, middle-aged, and older adults","type":"article-journal","volume":"17"},"uris":["http://www.mendeley.com/documents/?uuid=b9762c71-2c25-4813-9f6a-e80172d1fef4"]},{"id":"ITEM-2","itemData":{"DOI":"10.3389/fpsyt.2020.00729","ISSN":"16640640","abstract":"The World Health Organization (WHO) has declared a world pandemic due to COVID-19, and several enacted measures such as compulsory confinement may have collateral consequences on both physical and mental health. We aimed to investigate associations between current physical activity (PA) and current perceived anxiety and mood among a sample of Spanish adults confined due to COVID-19 restrictions of movement. Using an online survey, we collected data on the Spanish adult population regarding health habits during the first days of enacted confinement. A total of 2250 participants (54.8% women) aged 35.3 (SD 13.6) completed the survey, which included questions about sociodemographic characteristics (i.e. age, gender, civil status, education, and occupation), health habits (i.e. prior PA, alcohol consumption, smoking, screen exposure, and sleep hours) and COVID-19 confinement context (i.e. number of isolation days, solitude, and exposure to COVID-19). Physical Activity Vital Sign (PAVS) short form was used to estimate weekly minutes of PA, whereas a single-item question was used to assess both current perceived anxiety and mood. We conducted weighted binomial logistic regressions to check associations between current adherence to WHO guidelines of PA and current perceived anxiety and mood of confined adults. Significant inverse associations between overall adherence to PA and current perceived anxiety in the final adjusted model (OR, 0.66; 95% CI, 0.54–0.79) as well as in several subgroup analyses such as younger women were observed. In addition, a borderline significant inverse association was found between current PA and current perceived worse mood when fully adjusted (OR, 0.82; 95% CI, 0.68–1.00); this association was significantly stronger in women than men. The results of the present study indicate that current PA adherence to WHO guidelines in the initial phase of COVID-19 confinement associates with both lower current perceived anxiety and lower current perceived worse mood among a sample of Spanish adults.","author":[{"dropping-particle":"","family":"López-Bueno","given":"Rubén","non-dropping-particle":"","parse-names":false,"suffix":""},{"dropping-particle":"","family":"Calatayud","given":"Joaquín","non-dropping-particle":"","parse-names":false,"suffix":""},{"dropping-particle":"","family":"Ezzatvar","given":"Yasmin","non-dropping-particle":"","parse-names":false,"suffix":""},{"dropping-particle":"","family":"Casajús","given":"José A.","non-dropping-particle":"","parse-names":false,"suffix":""},{"dropping-particle":"","family":"Smith","given":"Lee","non-dropping-particle":"","parse-names":false,"suffix":""},{"dropping-particle":"","family":"Andersen","given":"Lars L.","non-dropping-particle":"","parse-names":false,"suffix":""},{"dropping-particle":"","family":"López-Sánchez","given":"Guillermo F.","non-dropping-particle":"","parse-names":false,"suffix":""}],"container-title":"Frontiers in Psychiatry","id":"ITEM-2","issue":"July","issued":{"date-parts":[["2020"]]},"page":"1-8","title":"Association Between Current Physical Activity and Current Perceived Anxiety and Mood in the Initial Phase of COVID-19 Confinement","type":"article-journal","volume":"11"},"uris":["http://www.mendeley.com/documents/?uuid=8160502e-bf6c-4149-96e2-3c3429a3932a"]}],"mendeley":{"formattedCitation":"(An et al., 2020; López-Bueno et al., 2020)","plainTextFormattedCitation":"(An et al., 2020; López-Bueno et al., 2020)","previouslyFormattedCitation":"(An et al., 2020; López-Bueno et al., 2020)"},"properties":{"noteIndex":0},"schema":"https://github.com/citation-style-language/schema/raw/master/csl-citation.json"}</w:instrText>
      </w:r>
      <w:r w:rsidR="001267AC" w:rsidRPr="00E442E9">
        <w:rPr>
          <w:rFonts w:asciiTheme="minorHAnsi" w:hAnsiTheme="minorHAnsi" w:cstheme="minorHAnsi"/>
        </w:rPr>
        <w:fldChar w:fldCharType="separate"/>
      </w:r>
      <w:r w:rsidR="001267AC" w:rsidRPr="00E442E9">
        <w:rPr>
          <w:rFonts w:asciiTheme="minorHAnsi" w:hAnsiTheme="minorHAnsi" w:cstheme="minorHAnsi"/>
          <w:noProof/>
        </w:rPr>
        <w:t>(An et al., 2020; López-Bueno et al., 2020)</w:t>
      </w:r>
      <w:r w:rsidR="001267AC" w:rsidRPr="00E442E9">
        <w:rPr>
          <w:rFonts w:asciiTheme="minorHAnsi" w:hAnsiTheme="minorHAnsi" w:cstheme="minorHAnsi"/>
        </w:rPr>
        <w:fldChar w:fldCharType="end"/>
      </w:r>
      <w:r w:rsidRPr="00E442E9">
        <w:rPr>
          <w:rFonts w:asciiTheme="minorHAnsi" w:hAnsiTheme="minorHAnsi" w:cstheme="minorHAnsi"/>
        </w:rPr>
        <w:t xml:space="preserve"> which indicates a correlation between these variables and health outcomes. Despite the lack of association in this study, there remains potential for tailored health promotion efforts within the Adventist population</w:t>
      </w:r>
      <w:r w:rsidR="00954316" w:rsidRPr="00E442E9">
        <w:rPr>
          <w:rFonts w:asciiTheme="minorHAnsi" w:hAnsiTheme="minorHAnsi" w:cstheme="minorHAnsi"/>
        </w:rPr>
        <w:t xml:space="preserve"> in the UK</w:t>
      </w:r>
      <w:r w:rsidRPr="00E442E9">
        <w:rPr>
          <w:rFonts w:asciiTheme="minorHAnsi" w:hAnsiTheme="minorHAnsi" w:cstheme="minorHAnsi"/>
        </w:rPr>
        <w:t xml:space="preserve">, targeting specific demographic subgroups. By addressing the unique needs and characteristics of these subgroups, tailored interventions may hold promise for achieving more impactful results in promoting </w:t>
      </w:r>
      <w:r w:rsidR="00954316" w:rsidRPr="00E442E9">
        <w:rPr>
          <w:rFonts w:asciiTheme="minorHAnsi" w:hAnsiTheme="minorHAnsi" w:cstheme="minorHAnsi"/>
        </w:rPr>
        <w:t>PA</w:t>
      </w:r>
      <w:r w:rsidRPr="00E442E9">
        <w:rPr>
          <w:rFonts w:asciiTheme="minorHAnsi" w:hAnsiTheme="minorHAnsi" w:cstheme="minorHAnsi"/>
        </w:rPr>
        <w:t xml:space="preserve"> and overall health.</w:t>
      </w:r>
    </w:p>
    <w:p w14:paraId="5C3D1D7A" w14:textId="5A978C6C" w:rsidR="00AC7407" w:rsidRPr="00E442E9" w:rsidRDefault="00FE21C1" w:rsidP="3DA9CFAA">
      <w:pPr>
        <w:spacing w:line="480" w:lineRule="auto"/>
        <w:ind w:firstLine="720"/>
        <w:rPr>
          <w:rFonts w:asciiTheme="minorHAnsi" w:hAnsiTheme="minorHAnsi" w:cstheme="minorHAnsi"/>
        </w:rPr>
      </w:pPr>
      <w:r w:rsidRPr="00E442E9">
        <w:rPr>
          <w:rFonts w:asciiTheme="minorHAnsi" w:hAnsiTheme="minorHAnsi" w:cstheme="minorHAnsi"/>
        </w:rPr>
        <w:t xml:space="preserve">The study encountered limitations related to </w:t>
      </w:r>
      <w:r w:rsidR="00CC23F3" w:rsidRPr="00E442E9">
        <w:rPr>
          <w:rFonts w:asciiTheme="minorHAnsi" w:hAnsiTheme="minorHAnsi" w:cstheme="minorHAnsi"/>
          <w:color w:val="000000" w:themeColor="text1"/>
        </w:rPr>
        <w:t>under recruitment</w:t>
      </w:r>
      <w:r w:rsidR="00C82A3C" w:rsidRPr="00E442E9">
        <w:rPr>
          <w:rFonts w:asciiTheme="minorHAnsi" w:hAnsiTheme="minorHAnsi" w:cstheme="minorHAnsi"/>
          <w:color w:val="000000" w:themeColor="text1"/>
        </w:rPr>
        <w:t>,</w:t>
      </w:r>
      <w:r w:rsidRPr="00E442E9">
        <w:rPr>
          <w:rFonts w:asciiTheme="minorHAnsi" w:hAnsiTheme="minorHAnsi" w:cstheme="minorHAnsi"/>
        </w:rPr>
        <w:t xml:space="preserve"> as the obtained sample constituted less than 25% of the initially intended target</w:t>
      </w:r>
      <w:r w:rsidR="0A38A817" w:rsidRPr="00E442E9">
        <w:rPr>
          <w:rFonts w:asciiTheme="minorHAnsi" w:hAnsiTheme="minorHAnsi" w:cstheme="minorHAnsi"/>
        </w:rPr>
        <w:t xml:space="preserve">, </w:t>
      </w:r>
      <w:r w:rsidR="003C122B" w:rsidRPr="00E442E9">
        <w:rPr>
          <w:rFonts w:asciiTheme="minorHAnsi" w:hAnsiTheme="minorHAnsi" w:cstheme="minorHAnsi"/>
        </w:rPr>
        <w:t>potentially</w:t>
      </w:r>
      <w:r w:rsidR="34FCD25D" w:rsidRPr="00E442E9">
        <w:rPr>
          <w:rFonts w:asciiTheme="minorHAnsi" w:hAnsiTheme="minorHAnsi" w:cstheme="minorHAnsi"/>
        </w:rPr>
        <w:t xml:space="preserve"> limiting the ability to detect </w:t>
      </w:r>
      <w:r w:rsidR="003C122B" w:rsidRPr="00E442E9">
        <w:rPr>
          <w:rFonts w:asciiTheme="minorHAnsi" w:hAnsiTheme="minorHAnsi" w:cstheme="minorHAnsi"/>
        </w:rPr>
        <w:t>statistical</w:t>
      </w:r>
      <w:r w:rsidR="34FCD25D" w:rsidRPr="00E442E9">
        <w:rPr>
          <w:rFonts w:asciiTheme="minorHAnsi" w:hAnsiTheme="minorHAnsi" w:cstheme="minorHAnsi"/>
        </w:rPr>
        <w:t xml:space="preserve"> associations</w:t>
      </w:r>
      <w:r w:rsidR="002B0998" w:rsidRPr="00E442E9">
        <w:rPr>
          <w:rFonts w:asciiTheme="minorHAnsi" w:hAnsiTheme="minorHAnsi" w:cstheme="minorHAnsi"/>
        </w:rPr>
        <w:t>.</w:t>
      </w:r>
      <w:r w:rsidR="004C3490" w:rsidRPr="00E442E9">
        <w:rPr>
          <w:rFonts w:asciiTheme="minorHAnsi" w:hAnsiTheme="minorHAnsi" w:cstheme="minorHAnsi"/>
        </w:rPr>
        <w:t xml:space="preserve"> </w:t>
      </w:r>
      <w:r w:rsidR="00214E12" w:rsidRPr="00E442E9">
        <w:rPr>
          <w:rFonts w:asciiTheme="minorHAnsi" w:hAnsiTheme="minorHAnsi" w:cstheme="minorHAnsi"/>
        </w:rPr>
        <w:t xml:space="preserve">Furthermore, the observed discrepancy in the association between known correlates of PA in the general population and </w:t>
      </w:r>
      <w:r w:rsidR="00F95C18" w:rsidRPr="00E442E9">
        <w:rPr>
          <w:rFonts w:asciiTheme="minorHAnsi" w:hAnsiTheme="minorHAnsi" w:cstheme="minorHAnsi"/>
        </w:rPr>
        <w:t>PA</w:t>
      </w:r>
      <w:r w:rsidR="00214E12" w:rsidRPr="00E442E9">
        <w:rPr>
          <w:rFonts w:asciiTheme="minorHAnsi" w:hAnsiTheme="minorHAnsi" w:cstheme="minorHAnsi"/>
        </w:rPr>
        <w:t xml:space="preserve"> levels within this study prompts a </w:t>
      </w:r>
      <w:r w:rsidR="00B9245D" w:rsidRPr="00E442E9">
        <w:rPr>
          <w:rFonts w:asciiTheme="minorHAnsi" w:hAnsiTheme="minorHAnsi" w:cstheme="minorHAnsi"/>
        </w:rPr>
        <w:t>needed</w:t>
      </w:r>
      <w:r w:rsidR="00214E12" w:rsidRPr="00E442E9">
        <w:rPr>
          <w:rFonts w:asciiTheme="minorHAnsi" w:hAnsiTheme="minorHAnsi" w:cstheme="minorHAnsi"/>
        </w:rPr>
        <w:t xml:space="preserve"> examination of the </w:t>
      </w:r>
      <w:r w:rsidR="00CC23F3" w:rsidRPr="00E442E9">
        <w:rPr>
          <w:rFonts w:asciiTheme="minorHAnsi" w:hAnsiTheme="minorHAnsi" w:cstheme="minorHAnsi"/>
          <w:color w:val="000000" w:themeColor="text1"/>
        </w:rPr>
        <w:t>data</w:t>
      </w:r>
      <w:r w:rsidR="00214E12" w:rsidRPr="00E442E9">
        <w:rPr>
          <w:rFonts w:asciiTheme="minorHAnsi" w:hAnsiTheme="minorHAnsi" w:cstheme="minorHAnsi"/>
        </w:rPr>
        <w:t xml:space="preserve"> reliability. As </w:t>
      </w:r>
      <w:r w:rsidR="00CC23F3" w:rsidRPr="00E442E9">
        <w:rPr>
          <w:rFonts w:asciiTheme="minorHAnsi" w:hAnsiTheme="minorHAnsi" w:cstheme="minorHAnsi"/>
          <w:color w:val="000000" w:themeColor="text1"/>
        </w:rPr>
        <w:t>discussed previously,</w:t>
      </w:r>
      <w:r w:rsidR="00214E12" w:rsidRPr="00E442E9">
        <w:rPr>
          <w:rFonts w:asciiTheme="minorHAnsi" w:hAnsiTheme="minorHAnsi" w:cstheme="minorHAnsi"/>
        </w:rPr>
        <w:t xml:space="preserve"> while one possible explanation for this disparity could be the underpowered nature of the study due to the limited sample size, it is equally plausible that the composition of the sample differs from both </w:t>
      </w:r>
      <w:r w:rsidR="00CC23F3" w:rsidRPr="00E442E9">
        <w:rPr>
          <w:rFonts w:asciiTheme="minorHAnsi" w:hAnsiTheme="minorHAnsi" w:cstheme="minorHAnsi"/>
          <w:color w:val="000000" w:themeColor="text1"/>
        </w:rPr>
        <w:t>the</w:t>
      </w:r>
      <w:r w:rsidR="00214E12" w:rsidRPr="00E442E9">
        <w:rPr>
          <w:rFonts w:asciiTheme="minorHAnsi" w:hAnsiTheme="minorHAnsi" w:cstheme="minorHAnsi"/>
        </w:rPr>
        <w:t xml:space="preserve"> general </w:t>
      </w:r>
      <w:r w:rsidR="00CC23F3" w:rsidRPr="00E442E9">
        <w:rPr>
          <w:rFonts w:asciiTheme="minorHAnsi" w:hAnsiTheme="minorHAnsi" w:cstheme="minorHAnsi"/>
          <w:color w:val="000000" w:themeColor="text1"/>
        </w:rPr>
        <w:t>population broader</w:t>
      </w:r>
      <w:r w:rsidR="00214E12" w:rsidRPr="00E442E9">
        <w:rPr>
          <w:rFonts w:asciiTheme="minorHAnsi" w:hAnsiTheme="minorHAnsi" w:cstheme="minorHAnsi"/>
        </w:rPr>
        <w:t xml:space="preserve"> and other</w:t>
      </w:r>
      <w:r w:rsidR="00D07AB0" w:rsidRPr="00E442E9">
        <w:rPr>
          <w:rFonts w:asciiTheme="minorHAnsi" w:hAnsiTheme="minorHAnsi" w:cstheme="minorHAnsi"/>
        </w:rPr>
        <w:t xml:space="preserve"> Adventist</w:t>
      </w:r>
      <w:r w:rsidR="00214E12" w:rsidRPr="00E442E9">
        <w:rPr>
          <w:rFonts w:asciiTheme="minorHAnsi" w:hAnsiTheme="minorHAnsi" w:cstheme="minorHAnsi"/>
        </w:rPr>
        <w:t xml:space="preserve"> populations</w:t>
      </w:r>
      <w:r w:rsidR="00B77514" w:rsidRPr="00E442E9">
        <w:rPr>
          <w:rFonts w:asciiTheme="minorHAnsi" w:hAnsiTheme="minorHAnsi" w:cstheme="minorHAnsi"/>
        </w:rPr>
        <w:t xml:space="preserve"> </w:t>
      </w:r>
      <w:r w:rsidR="00214E12" w:rsidRPr="00E442E9">
        <w:rPr>
          <w:rFonts w:asciiTheme="minorHAnsi" w:hAnsiTheme="minorHAnsi" w:cstheme="minorHAnsi"/>
        </w:rPr>
        <w:t xml:space="preserve"> where such relationships</w:t>
      </w:r>
      <w:r w:rsidR="00B21214" w:rsidRPr="00E442E9">
        <w:rPr>
          <w:rFonts w:asciiTheme="minorHAnsi" w:hAnsiTheme="minorHAnsi" w:cstheme="minorHAnsi"/>
        </w:rPr>
        <w:t xml:space="preserve"> </w:t>
      </w:r>
      <w:r w:rsidR="00D107E8" w:rsidRPr="00E442E9">
        <w:rPr>
          <w:rFonts w:asciiTheme="minorHAnsi" w:hAnsiTheme="minorHAnsi" w:cstheme="minorHAnsi"/>
        </w:rPr>
        <w:fldChar w:fldCharType="begin" w:fldLock="1"/>
      </w:r>
      <w:r w:rsidR="00457623">
        <w:rPr>
          <w:rFonts w:asciiTheme="minorHAnsi" w:hAnsiTheme="minorHAnsi" w:cstheme="minorHAnsi"/>
        </w:rPr>
        <w:instrText>ADDIN CSL_CITATION {"citationItems":[{"id":"ITEM-1","itemData":{"DOI":"10.1177/0890117120930392","ISSN":"08901171","PMID":"32545999","abstract":"Purpose: Flourishing and mental health in the prediction of health behaviors such as exercise has been understudied. Positive emotions may promote, and negative emotions hinder protective health behaviors; however, the direction of these associations is unclear. The objective here was to investigate possible associations prospectively. Design: Longitudinal cohort study. Setting: National Sample: The Biopsychosocial Religion and Health Study of Seventh-day Adventists provided longitudinal data from 2006 to 2007 and 2010 to 2011 (n = 5789). Measures: Flourishing was based on 6 measures of social functioning (positive social exchanges, negative social exchanges, religious emotional support given, received, and anticipated, and negative interactions) and 4 measures of psychological functioning (mastery, self-esteem, spiritual meaning, and perceived stress). The positivity ratio was the ratio of positive to negative emotions assessed with the Positive and Negative Affect Schedule. Analysis: Linear multiple regression and mediation. Results: Flourishing worked indirectly through the positivity ratio to predict a later increase in exercise over the course of 3 to 5 years. Tests of mediation suggest that the association of flourishing with later exercise was indirect through an increased ratio of positive to negative affect. Initial exercise frequency was also associated with later improved flourishing and positivity ratio scores over the same period. Conclusion: The association of mental health and exercise is likely bidirectional. Exercise improves mental health, and those that have better psychosocial functioning have better mood and are more likely to increase exercise behaviors over time. Exercise is likely integral to mental health in mid to late life.","author":[{"dropping-particle":"","family":"Leibow","given":"Michael S.","non-dropping-particle":"","parse-names":false,"suffix":""},{"dropping-particle":"","family":"Lee","given":"Jerry W.","non-dropping-particle":"","parse-names":false,"suffix":""},{"dropping-particle":"","family":"Morton","given":"Kelly R.","non-dropping-particle":"","parse-names":false,"suffix":""}],"container-title":"American Journal of Health Promotion","id":"ITEM-1","issue":"1","issued":{"date-parts":[["2021"]]},"page":"48-56","title":"Exercise, Flourishing, and the Positivity Ratio in Seventh-Day Adventists: A Prospective Study","type":"article-journal","volume":"35"},"uris":["http://www.mendeley.com/documents/?uuid=328a12e4-406d-4763-9de9-e2014bff79c8"]},{"id":"ITEM-2","itemData":{"DOI":"10.1037/a0027553","ISSN":"19411022","abstract":"In a structural equation model, associations among latent variables-Child Poverty, Risky Family exposure, Religious Engagement, Negative Social Interactions, Negative Emotionality, and Perceived Physical Health-were evaluated in 6,753 Black and White adults aged 35-106 years (M = 60.5, SD = 13.0). All participants were members of the Seventh-day Adventist church surveyed in the Biopsychosocial Religion and Health Study. Child Poverty was positively associated with both Risky Family exposure (conflict, neglect, abuse) and Religious Engagement (intrinsic religiosity, religious coping, religiousness). Risky Family was negatively associated with Religious Engagement and positively associated with both Negative Social Interactions (intrusive, failed to help, insensitive, rejecting) and Negative Emotionality (depression, negative affect, neuroticism). Religious Engagement was negatively associated with Negative Emotionality and Negative Social Interactions. Negative Social Interactions was positively associated with Negative Emotionality, which had a direct, negative effect on Perceived Physical Health. All constructs had indirect effects on Perceived Physical Health through Negative Emotionality. The effects of a risky family environment appear to be enduring, negatively affecting one's adult religious life, emotionality, social interactions, and perceived health. Religious engagement, however, may counteract the damaging effects of early life stress. © 2012 American Psychological Association.","author":[{"dropping-particle":"","family":"Morton","given":"Kelly R.","non-dropping-particle":"","parse-names":false,"suffix":""},{"dropping-particle":"","family":"Lee","given":"Jerry W.","non-dropping-particle":"","parse-names":false,"suffix":""},{"dropping-particle":"","family":"Haviland","given":"Mark G.","non-dropping-particle":"","parse-names":false,"suffix":""},{"dropping-particle":"","family":"Fraser","given":"Gary E.","non-dropping-particle":"","parse-names":false,"suffix":""}],"container-title":"Psychology of Religion and Spirituality","id":"ITEM-2","issue":"4","issued":{"date-parts":[["2012"]]},"page":"298-311","title":"Religious engagement in a risky family model predicting health in older Black and White Seventh-Day Adventists","type":"article-journal","volume":"4"},"uris":["http://www.mendeley.com/documents/?uuid=255413b3-a4e0-458d-b6e6-f19a4069e9a6"]},{"id":"ITEM-3","itemData":{"DOI":"10.1037/rel0000091","ISSN":"19411022","abstract":"Religiosity, often measured as attendance at religious services, is linked to better physical health and longevity though the mechanisms linking the two are debated. Potential explanations include a healthier lifestyle, increased social support from congregational members, and/or more positive emotions. Thus far, these mechanisms have not been tested simultaneously in a single model though they likely operate synergistically. We test this model predicting all-cause mortality in Seventh-day Adventists (SDAs), a denomination that explicitly promotes a healthy lifestyle. This allows the more explicit health behaviors linked to the religious doctrine (e.g., healthy diet) to be compared with other mechanisms not specific to religious doctrine (e.g., social support and positive emotions). Finally, this study examines both church activity (including worship attendance and church responsibilities) and religious engagement (coping, importance, and intrinsic beliefs). Religious engagement is more inner-process focused (vs. activity-based) and less likely to be confounded with age and its associated functional status limitations, although it should be noted that age is controlled in the present study. The findings suggest that religious engagement and church activity operate through the mediators of health behavior, emotion, and social support to decrease mortality risk. All links between religious engagement and mortality are positive but indirect through positive religious support, emotionality, and lifestyle mediators. However, church activity has a direct positive effect on mortality as well as indirect effects through religious support, emotionality, and lifestyle mediators (diet and exercise). The models were invariant by gender and for both Blacks and Whites. (PsycINFO Database Record (c) 2017 APA, all rights reserved).","author":[{"dropping-particle":"","family":"Morton","given":"Kelly R.","non-dropping-particle":"","parse-names":false,"suffix":""},{"dropping-particle":"","family":"Lee","given":"Jerry W.","non-dropping-particle":"","parse-names":false,"suffix":""},{"dropping-particle":"","family":"Martin","given":"Leslie R.","non-dropping-particle":"","parse-names":false,"suffix":""}],"container-title":"Psychology of Religion and Spirituality","id":"ITEM-3","issued":{"date-parts":[["2017"]]},"title":"Pathways from religion to health: Mediation by psychosocial and lifestyle mechanisms.","type":"article-journal"},"uris":["http://www.mendeley.com/documents/?uuid=438825fc-1eca-4665-b270-da5461c54d13"]}],"mendeley":{"formattedCitation":"(Leibow et al., 2021; Morton et al., 2012, 2017)","plainTextFormattedCitation":"(Leibow et al., 2021; Morton et al., 2012, 2017)","previouslyFormattedCitation":"(Leibow et al., 2021; Morton et al., 2012, 2017)"},"properties":{"noteIndex":0},"schema":"https://github.com/citation-style-language/schema/raw/master/csl-citation.json"}</w:instrText>
      </w:r>
      <w:r w:rsidR="00D107E8" w:rsidRPr="00E442E9">
        <w:rPr>
          <w:rFonts w:asciiTheme="minorHAnsi" w:hAnsiTheme="minorHAnsi" w:cstheme="minorHAnsi"/>
        </w:rPr>
        <w:fldChar w:fldCharType="separate"/>
      </w:r>
      <w:r w:rsidR="00D107E8" w:rsidRPr="00E442E9">
        <w:rPr>
          <w:rFonts w:asciiTheme="minorHAnsi" w:hAnsiTheme="minorHAnsi" w:cstheme="minorHAnsi"/>
          <w:noProof/>
        </w:rPr>
        <w:t>(Leibow et al., 2021; Morton et al., 2012, 2017)</w:t>
      </w:r>
      <w:r w:rsidR="00D107E8" w:rsidRPr="00E442E9">
        <w:rPr>
          <w:rFonts w:asciiTheme="minorHAnsi" w:hAnsiTheme="minorHAnsi" w:cstheme="minorHAnsi"/>
        </w:rPr>
        <w:fldChar w:fldCharType="end"/>
      </w:r>
      <w:r w:rsidR="00214E12" w:rsidRPr="00E442E9">
        <w:rPr>
          <w:rFonts w:asciiTheme="minorHAnsi" w:hAnsiTheme="minorHAnsi" w:cstheme="minorHAnsi"/>
        </w:rPr>
        <w:t xml:space="preserve"> have been o</w:t>
      </w:r>
      <w:r w:rsidR="00EC3F58" w:rsidRPr="00E442E9">
        <w:rPr>
          <w:rFonts w:asciiTheme="minorHAnsi" w:hAnsiTheme="minorHAnsi" w:cstheme="minorHAnsi"/>
        </w:rPr>
        <w:t>bserved</w:t>
      </w:r>
      <w:r w:rsidR="00214E12" w:rsidRPr="00E442E9">
        <w:rPr>
          <w:rFonts w:asciiTheme="minorHAnsi" w:hAnsiTheme="minorHAnsi" w:cstheme="minorHAnsi"/>
        </w:rPr>
        <w:t xml:space="preserve">. This underscores the importance of considering potential variations in sample characteristics when interpreting the study's findings and highlights the need for caution in </w:t>
      </w:r>
      <w:r w:rsidR="00CC23F3" w:rsidRPr="00E442E9">
        <w:rPr>
          <w:rFonts w:asciiTheme="minorHAnsi" w:hAnsiTheme="minorHAnsi" w:cstheme="minorHAnsi"/>
          <w:color w:val="000000" w:themeColor="text1"/>
        </w:rPr>
        <w:t>generalising</w:t>
      </w:r>
      <w:r w:rsidR="00214E12" w:rsidRPr="00E442E9">
        <w:rPr>
          <w:rFonts w:asciiTheme="minorHAnsi" w:hAnsiTheme="minorHAnsi" w:cstheme="minorHAnsi"/>
        </w:rPr>
        <w:t xml:space="preserve"> the results to broader populations or other </w:t>
      </w:r>
      <w:r w:rsidR="00B046FF" w:rsidRPr="00E442E9">
        <w:rPr>
          <w:rFonts w:asciiTheme="minorHAnsi" w:hAnsiTheme="minorHAnsi" w:cstheme="minorHAnsi"/>
        </w:rPr>
        <w:t>Adventist</w:t>
      </w:r>
      <w:r w:rsidR="00214E12" w:rsidRPr="00E442E9">
        <w:rPr>
          <w:rFonts w:asciiTheme="minorHAnsi" w:hAnsiTheme="minorHAnsi" w:cstheme="minorHAnsi"/>
        </w:rPr>
        <w:t xml:space="preserve"> c</w:t>
      </w:r>
      <w:r w:rsidR="00B046FF" w:rsidRPr="00E442E9">
        <w:rPr>
          <w:rFonts w:asciiTheme="minorHAnsi" w:hAnsiTheme="minorHAnsi" w:cstheme="minorHAnsi"/>
        </w:rPr>
        <w:t>hurches</w:t>
      </w:r>
      <w:r w:rsidR="00214E12" w:rsidRPr="00E442E9">
        <w:rPr>
          <w:rFonts w:asciiTheme="minorHAnsi" w:hAnsiTheme="minorHAnsi" w:cstheme="minorHAnsi"/>
        </w:rPr>
        <w:t>.</w:t>
      </w:r>
    </w:p>
    <w:p w14:paraId="08C48B39" w14:textId="673B0588" w:rsidR="0035102D" w:rsidRPr="00E442E9" w:rsidRDefault="0D7F5CBE" w:rsidP="0D7F5CBE">
      <w:pPr>
        <w:spacing w:line="480" w:lineRule="auto"/>
        <w:ind w:firstLine="720"/>
        <w:rPr>
          <w:rFonts w:asciiTheme="minorHAnsi" w:hAnsiTheme="minorHAnsi" w:cstheme="minorHAnsi"/>
        </w:rPr>
      </w:pPr>
      <w:r w:rsidRPr="00E442E9">
        <w:rPr>
          <w:rFonts w:asciiTheme="minorHAnsi" w:hAnsiTheme="minorHAnsi" w:cstheme="minorHAnsi"/>
          <w:color w:val="000000" w:themeColor="text1"/>
        </w:rPr>
        <w:t>Finally, most</w:t>
      </w:r>
      <w:r w:rsidRPr="00E442E9">
        <w:rPr>
          <w:rFonts w:asciiTheme="minorHAnsi" w:hAnsiTheme="minorHAnsi" w:cstheme="minorHAnsi"/>
        </w:rPr>
        <w:t xml:space="preserve"> participants did not undertake </w:t>
      </w:r>
      <w:r w:rsidRPr="00E442E9">
        <w:rPr>
          <w:rFonts w:asciiTheme="minorHAnsi" w:hAnsiTheme="minorHAnsi" w:cstheme="minorHAnsi"/>
          <w:color w:val="000000" w:themeColor="text1"/>
        </w:rPr>
        <w:t>volunteering activities,</w:t>
      </w:r>
      <w:r w:rsidRPr="00E442E9">
        <w:rPr>
          <w:rFonts w:asciiTheme="minorHAnsi" w:hAnsiTheme="minorHAnsi" w:cstheme="minorHAnsi"/>
        </w:rPr>
        <w:t xml:space="preserve"> although research consistently demonstrates a positive association </w:t>
      </w:r>
      <w:r w:rsidRPr="00E442E9">
        <w:rPr>
          <w:rFonts w:asciiTheme="minorHAnsi" w:hAnsiTheme="minorHAnsi" w:cstheme="minorHAnsi"/>
          <w:color w:val="000000" w:themeColor="text1"/>
        </w:rPr>
        <w:t>between attendance at</w:t>
      </w:r>
      <w:r w:rsidRPr="00E442E9">
        <w:rPr>
          <w:rFonts w:asciiTheme="minorHAnsi" w:hAnsiTheme="minorHAnsi" w:cstheme="minorHAnsi"/>
        </w:rPr>
        <w:t xml:space="preserve"> religious </w:t>
      </w:r>
      <w:r w:rsidRPr="00E442E9">
        <w:rPr>
          <w:rFonts w:asciiTheme="minorHAnsi" w:hAnsiTheme="minorHAnsi" w:cstheme="minorHAnsi"/>
          <w:color w:val="000000" w:themeColor="text1"/>
        </w:rPr>
        <w:t>services</w:t>
      </w:r>
      <w:r w:rsidRPr="00E442E9">
        <w:rPr>
          <w:rFonts w:asciiTheme="minorHAnsi" w:hAnsiTheme="minorHAnsi" w:cstheme="minorHAnsi"/>
        </w:rPr>
        <w:t xml:space="preserve"> and volunteering</w:t>
      </w:r>
      <w:r w:rsidR="00D0195B" w:rsidRPr="00E442E9">
        <w:rPr>
          <w:rFonts w:asciiTheme="minorHAnsi" w:hAnsiTheme="minorHAnsi" w:cstheme="minorHAnsi"/>
        </w:rPr>
        <w:t xml:space="preserve"> </w:t>
      </w:r>
      <w:r w:rsidR="00B64618" w:rsidRPr="00E442E9">
        <w:rPr>
          <w:rFonts w:asciiTheme="minorHAnsi" w:hAnsiTheme="minorHAnsi" w:cstheme="minorHAnsi"/>
        </w:rPr>
        <w:fldChar w:fldCharType="begin" w:fldLock="1"/>
      </w:r>
      <w:r w:rsidR="0055127D" w:rsidRPr="00E442E9">
        <w:rPr>
          <w:rFonts w:asciiTheme="minorHAnsi" w:hAnsiTheme="minorHAnsi" w:cstheme="minorHAnsi"/>
        </w:rPr>
        <w:instrText>ADDIN CSL_CITATION {"citationItems":[{"id":"ITEM-1","itemData":{"ISSN":"1943-1562","author":[{"dropping-particle":"","family":"Petrovic","given":"Katja","non-dropping-particle":"","parse-names":false,"suffix":""},{"dropping-particle":"","family":"Chapman","given":"Cassandra M","non-dropping-particle":"","parse-names":false,"suffix":""},{"dropping-particle":"","family":"Schofield","given":"Timothy P","non-dropping-particle":"","parse-names":false,"suffix":""}],"container-title":"Psychology of Religion and Spirituality","id":"ITEM-1","issue":"2","issued":{"date-parts":[["2021"]]},"page":"136","publisher":"Educational Publishing Foundation","title":"Religiosity and volunteering over time: Religious service attendance is associated with the likelihood of volunteering, and religious importance with time spent volunteering.","type":"article-journal","volume":"13"},"uris":["http://www.mendeley.com/documents/?uuid=ea364304-d0b4-4594-a11b-36e545fc32bb"]},{"id":"ITEM-2","itemData":{"author":[{"dropping-particle":"","family":"Aksoy","given":"Ozan","non-dropping-particle":"","parse-names":false,"suffix":""}],"id":"ITEM-2","issue":"January 2023","issued":{"date-parts":[["2024"]]},"page":"143-159","title":"The impact of religious involvement on trust , volunteering , and perceived cooperativeness : evidence from two British panels","type":"article-journal"},"uris":["http://www.mendeley.com/documents/?uuid=cf637bfa-652e-4548-8a53-038dab4ec6a9"]}],"mendeley":{"formattedCitation":"(Aksoy, 2024; Petrovic et al., 2021)","plainTextFormattedCitation":"(Aksoy, 2024; Petrovic et al., 2021)","previouslyFormattedCitation":"(Aksoy, 2024; Petrovic et al., 2021)"},"properties":{"noteIndex":0},"schema":"https://github.com/citation-style-language/schema/raw/master/csl-citation.json"}</w:instrText>
      </w:r>
      <w:r w:rsidR="00B64618" w:rsidRPr="00E442E9">
        <w:rPr>
          <w:rFonts w:asciiTheme="minorHAnsi" w:hAnsiTheme="minorHAnsi" w:cstheme="minorHAnsi"/>
        </w:rPr>
        <w:fldChar w:fldCharType="separate"/>
      </w:r>
      <w:r w:rsidR="00B64618" w:rsidRPr="00E442E9">
        <w:rPr>
          <w:rFonts w:asciiTheme="minorHAnsi" w:hAnsiTheme="minorHAnsi" w:cstheme="minorHAnsi"/>
          <w:noProof/>
        </w:rPr>
        <w:t>(Aksoy, 2024; Petrovic et al., 2021)</w:t>
      </w:r>
      <w:r w:rsidR="00B64618" w:rsidRPr="00E442E9">
        <w:rPr>
          <w:rFonts w:asciiTheme="minorHAnsi" w:hAnsiTheme="minorHAnsi" w:cstheme="minorHAnsi"/>
        </w:rPr>
        <w:fldChar w:fldCharType="end"/>
      </w:r>
      <w:r w:rsidRPr="00E442E9">
        <w:rPr>
          <w:rFonts w:asciiTheme="minorHAnsi" w:hAnsiTheme="minorHAnsi" w:cstheme="minorHAnsi"/>
        </w:rPr>
        <w:t xml:space="preserve">, with </w:t>
      </w:r>
      <w:r w:rsidRPr="00E442E9">
        <w:rPr>
          <w:rFonts w:asciiTheme="minorHAnsi" w:hAnsiTheme="minorHAnsi" w:cstheme="minorHAnsi"/>
          <w:color w:val="000000" w:themeColor="text1"/>
        </w:rPr>
        <w:t>people</w:t>
      </w:r>
      <w:r w:rsidRPr="00E442E9">
        <w:rPr>
          <w:rFonts w:asciiTheme="minorHAnsi" w:hAnsiTheme="minorHAnsi" w:cstheme="minorHAnsi"/>
        </w:rPr>
        <w:t xml:space="preserve"> who regularly attend religious services being more likely to engage in volunteer work compared to those who attend less frequently or not at all </w:t>
      </w:r>
      <w:r w:rsidR="009279EE" w:rsidRPr="00E442E9">
        <w:rPr>
          <w:rFonts w:asciiTheme="minorHAnsi" w:hAnsiTheme="minorHAnsi" w:cstheme="minorHAnsi"/>
        </w:rPr>
        <w:fldChar w:fldCharType="begin" w:fldLock="1"/>
      </w:r>
      <w:r w:rsidR="009279EE" w:rsidRPr="00E442E9">
        <w:rPr>
          <w:rFonts w:asciiTheme="minorHAnsi" w:hAnsiTheme="minorHAnsi" w:cstheme="minorHAnsi"/>
        </w:rPr>
        <w:instrText>ADDIN CSL_CITATION {"citationItems":[{"id":"ITEM-1","itemData":{"ISSN":"1943-1562","author":[{"dropping-particle":"","family":"Petrovic","given":"Katja","non-dropping-particle":"","parse-names":false,"suffix":""},{"dropping-particle":"","family":"Chapman","given":"Cassandra M","non-dropping-particle":"","parse-names":false,"suffix":""},{"dropping-particle":"","family":"Schofield","given":"Timothy P","non-dropping-particle":"","parse-names":false,"suffix":""}],"container-title":"Psychology of Religion and Spirituality","id":"ITEM-1","issue":"2","issued":{"date-parts":[["2021"]]},"page":"136","publisher":"Educational Publishing Foundation","title":"Religiosity and volunteering over time: Religious service attendance is associated with the likelihood of volunteering, and religious importance with time spent volunteering.","type":"article-journal","volume":"13"},"uris":["http://www.mendeley.com/documents/?uuid=ea364304-d0b4-4594-a11b-36e545fc32bb"]}],"mendeley":{"formattedCitation":"(Petrovic et al., 2021)","plainTextFormattedCitation":"(Petrovic et al., 2021)","previouslyFormattedCitation":"(Petrovic et al., 2021)"},"properties":{"noteIndex":0},"schema":"https://github.com/citation-style-language/schema/raw/master/csl-citation.json"}</w:instrText>
      </w:r>
      <w:r w:rsidR="009279EE" w:rsidRPr="00E442E9">
        <w:rPr>
          <w:rFonts w:asciiTheme="minorHAnsi" w:hAnsiTheme="minorHAnsi" w:cstheme="minorHAnsi"/>
        </w:rPr>
        <w:fldChar w:fldCharType="separate"/>
      </w:r>
      <w:r w:rsidRPr="00E442E9">
        <w:rPr>
          <w:rFonts w:asciiTheme="minorHAnsi" w:hAnsiTheme="minorHAnsi" w:cstheme="minorHAnsi"/>
          <w:noProof/>
        </w:rPr>
        <w:t>(Petrovic et al., 2021)</w:t>
      </w:r>
      <w:r w:rsidR="009279EE" w:rsidRPr="00E442E9">
        <w:rPr>
          <w:rFonts w:asciiTheme="minorHAnsi" w:hAnsiTheme="minorHAnsi" w:cstheme="minorHAnsi"/>
        </w:rPr>
        <w:fldChar w:fldCharType="end"/>
      </w:r>
      <w:r w:rsidRPr="00E442E9">
        <w:rPr>
          <w:rFonts w:asciiTheme="minorHAnsi" w:hAnsiTheme="minorHAnsi" w:cstheme="minorHAnsi"/>
        </w:rPr>
        <w:t xml:space="preserve">.  </w:t>
      </w:r>
    </w:p>
    <w:p w14:paraId="75BB2492" w14:textId="77777777" w:rsidR="00865446" w:rsidRPr="00E442E9" w:rsidRDefault="00865446" w:rsidP="00AC7407">
      <w:pPr>
        <w:spacing w:line="480" w:lineRule="auto"/>
        <w:ind w:firstLine="720"/>
        <w:rPr>
          <w:rFonts w:asciiTheme="minorHAnsi" w:hAnsiTheme="minorHAnsi" w:cstheme="minorHAnsi"/>
        </w:rPr>
      </w:pPr>
    </w:p>
    <w:p w14:paraId="3EE0DD7D" w14:textId="279362AC" w:rsidR="00596CF1" w:rsidRPr="00E442E9" w:rsidRDefault="3F7FBDD7" w:rsidP="00AC7407">
      <w:pPr>
        <w:spacing w:line="480" w:lineRule="auto"/>
        <w:ind w:firstLine="720"/>
        <w:rPr>
          <w:rFonts w:asciiTheme="minorHAnsi" w:hAnsiTheme="minorHAnsi" w:cstheme="minorHAnsi"/>
          <w:color w:val="002060"/>
        </w:rPr>
      </w:pPr>
      <w:r w:rsidRPr="00E442E9">
        <w:rPr>
          <w:rFonts w:asciiTheme="minorHAnsi" w:hAnsiTheme="minorHAnsi" w:cstheme="minorHAnsi"/>
          <w:color w:val="002060"/>
        </w:rPr>
        <w:t>Conclusions</w:t>
      </w:r>
    </w:p>
    <w:p w14:paraId="740C3FDC" w14:textId="3B0C1998" w:rsidR="00F47BFF" w:rsidRPr="00E442E9" w:rsidRDefault="160D46D6" w:rsidP="00DC0CBA">
      <w:pPr>
        <w:spacing w:line="480" w:lineRule="auto"/>
        <w:ind w:firstLine="720"/>
        <w:rPr>
          <w:rFonts w:asciiTheme="minorHAnsi" w:hAnsiTheme="minorHAnsi" w:cstheme="minorHAnsi"/>
        </w:rPr>
      </w:pPr>
      <w:r w:rsidRPr="00E442E9">
        <w:rPr>
          <w:rFonts w:asciiTheme="minorHAnsi" w:hAnsiTheme="minorHAnsi" w:cstheme="minorHAnsi"/>
        </w:rPr>
        <w:t xml:space="preserve">Among the </w:t>
      </w:r>
      <w:r w:rsidRPr="00E442E9">
        <w:rPr>
          <w:rFonts w:asciiTheme="minorHAnsi" w:hAnsiTheme="minorHAnsi" w:cstheme="minorHAnsi"/>
          <w:color w:val="000000" w:themeColor="text1"/>
        </w:rPr>
        <w:t>population studied,</w:t>
      </w:r>
      <w:r w:rsidRPr="00E442E9">
        <w:rPr>
          <w:rFonts w:asciiTheme="minorHAnsi" w:hAnsiTheme="minorHAnsi" w:cstheme="minorHAnsi"/>
        </w:rPr>
        <w:t xml:space="preserve"> which included both highly physically active and other Adventists, an examination of their measures of religiosity and PA revealed no evidence suggesting that religiosity is associated with their PA levels. However, this finding should not be interpreted as a definitive absence of a relationship between the variables. </w:t>
      </w:r>
    </w:p>
    <w:p w14:paraId="1BDDA7F9" w14:textId="663938A1" w:rsidR="007A5D5C" w:rsidRPr="00E442E9" w:rsidRDefault="007A5D5C" w:rsidP="00DC0CBA">
      <w:pPr>
        <w:spacing w:line="480" w:lineRule="auto"/>
        <w:ind w:firstLine="720"/>
        <w:rPr>
          <w:rFonts w:asciiTheme="minorHAnsi" w:hAnsiTheme="minorHAnsi" w:cstheme="minorHAnsi"/>
        </w:rPr>
      </w:pPr>
      <w:r w:rsidRPr="00E442E9">
        <w:rPr>
          <w:rFonts w:asciiTheme="minorHAnsi" w:hAnsiTheme="minorHAnsi" w:cstheme="minorHAnsi"/>
        </w:rPr>
        <w:t xml:space="preserve">It is </w:t>
      </w:r>
      <w:r w:rsidR="009A7340" w:rsidRPr="00E442E9">
        <w:rPr>
          <w:rFonts w:asciiTheme="minorHAnsi" w:hAnsiTheme="minorHAnsi" w:cstheme="minorHAnsi"/>
        </w:rPr>
        <w:t>important</w:t>
      </w:r>
      <w:r w:rsidRPr="00E442E9">
        <w:rPr>
          <w:rFonts w:asciiTheme="minorHAnsi" w:hAnsiTheme="minorHAnsi" w:cstheme="minorHAnsi"/>
        </w:rPr>
        <w:t xml:space="preserve"> to emphasi</w:t>
      </w:r>
      <w:r w:rsidR="00596FC5" w:rsidRPr="00E442E9">
        <w:rPr>
          <w:rFonts w:asciiTheme="minorHAnsi" w:hAnsiTheme="minorHAnsi" w:cstheme="minorHAnsi"/>
        </w:rPr>
        <w:t>s</w:t>
      </w:r>
      <w:r w:rsidRPr="00E442E9">
        <w:rPr>
          <w:rFonts w:asciiTheme="minorHAnsi" w:hAnsiTheme="minorHAnsi" w:cstheme="minorHAnsi"/>
        </w:rPr>
        <w:t xml:space="preserve">e that the absence of evidence should not be misconstrued as evidence of absence. </w:t>
      </w:r>
      <w:r w:rsidR="00B76DD8" w:rsidRPr="00E442E9">
        <w:rPr>
          <w:rFonts w:asciiTheme="minorHAnsi" w:hAnsiTheme="minorHAnsi" w:cstheme="minorHAnsi"/>
          <w:color w:val="000000" w:themeColor="text1"/>
        </w:rPr>
        <w:t>However,</w:t>
      </w:r>
      <w:r w:rsidRPr="00E442E9">
        <w:rPr>
          <w:rFonts w:asciiTheme="minorHAnsi" w:hAnsiTheme="minorHAnsi" w:cstheme="minorHAnsi"/>
        </w:rPr>
        <w:t xml:space="preserve"> the lack of a </w:t>
      </w:r>
      <w:r w:rsidR="00FC6DD9" w:rsidRPr="00E442E9">
        <w:rPr>
          <w:rFonts w:asciiTheme="minorHAnsi" w:hAnsiTheme="minorHAnsi" w:cstheme="minorHAnsi"/>
        </w:rPr>
        <w:t xml:space="preserve">positive </w:t>
      </w:r>
      <w:r w:rsidRPr="00E442E9">
        <w:rPr>
          <w:rFonts w:asciiTheme="minorHAnsi" w:hAnsiTheme="minorHAnsi" w:cstheme="minorHAnsi"/>
        </w:rPr>
        <w:t xml:space="preserve">correlation, combined with the findings </w:t>
      </w:r>
      <w:r w:rsidR="00B76DD8" w:rsidRPr="00E442E9">
        <w:rPr>
          <w:rFonts w:asciiTheme="minorHAnsi" w:hAnsiTheme="minorHAnsi" w:cstheme="minorHAnsi"/>
          <w:color w:val="000000" w:themeColor="text1"/>
        </w:rPr>
        <w:t>of</w:t>
      </w:r>
      <w:r w:rsidRPr="00E442E9">
        <w:rPr>
          <w:rFonts w:asciiTheme="minorHAnsi" w:hAnsiTheme="minorHAnsi" w:cstheme="minorHAnsi"/>
        </w:rPr>
        <w:t xml:space="preserve"> the qualitative study, affirms the notion that there is a </w:t>
      </w:r>
      <w:r w:rsidR="00B76DD8" w:rsidRPr="00E442E9">
        <w:rPr>
          <w:rFonts w:asciiTheme="minorHAnsi" w:hAnsiTheme="minorHAnsi" w:cstheme="minorHAnsi"/>
          <w:color w:val="000000" w:themeColor="text1"/>
        </w:rPr>
        <w:t>lack</w:t>
      </w:r>
      <w:r w:rsidRPr="00E442E9">
        <w:rPr>
          <w:rFonts w:asciiTheme="minorHAnsi" w:hAnsiTheme="minorHAnsi" w:cstheme="minorHAnsi"/>
        </w:rPr>
        <w:t xml:space="preserve"> of messaging within the church that effectively influences individuals' </w:t>
      </w:r>
      <w:r w:rsidR="00B76DD8" w:rsidRPr="00E442E9">
        <w:rPr>
          <w:rFonts w:asciiTheme="minorHAnsi" w:hAnsiTheme="minorHAnsi" w:cstheme="minorHAnsi"/>
          <w:color w:val="000000" w:themeColor="text1"/>
        </w:rPr>
        <w:t>behaviour</w:t>
      </w:r>
      <w:r w:rsidRPr="00E442E9">
        <w:rPr>
          <w:rFonts w:asciiTheme="minorHAnsi" w:hAnsiTheme="minorHAnsi" w:cstheme="minorHAnsi"/>
        </w:rPr>
        <w:t xml:space="preserve"> </w:t>
      </w:r>
      <w:r w:rsidR="00B76DD8" w:rsidRPr="00E442E9">
        <w:rPr>
          <w:rFonts w:asciiTheme="minorHAnsi" w:hAnsiTheme="minorHAnsi" w:cstheme="minorHAnsi"/>
          <w:color w:val="000000" w:themeColor="text1"/>
        </w:rPr>
        <w:t>toward</w:t>
      </w:r>
      <w:r w:rsidRPr="00E442E9">
        <w:rPr>
          <w:rFonts w:asciiTheme="minorHAnsi" w:hAnsiTheme="minorHAnsi" w:cstheme="minorHAnsi"/>
        </w:rPr>
        <w:t xml:space="preserve"> </w:t>
      </w:r>
      <w:r w:rsidR="0060122E" w:rsidRPr="00E442E9">
        <w:rPr>
          <w:rFonts w:asciiTheme="minorHAnsi" w:hAnsiTheme="minorHAnsi" w:cstheme="minorHAnsi"/>
        </w:rPr>
        <w:t>PA</w:t>
      </w:r>
      <w:r w:rsidRPr="00E442E9">
        <w:rPr>
          <w:rFonts w:asciiTheme="minorHAnsi" w:hAnsiTheme="minorHAnsi" w:cstheme="minorHAnsi"/>
        </w:rPr>
        <w:t>.</w:t>
      </w:r>
    </w:p>
    <w:p w14:paraId="390E97F7" w14:textId="50B0792C" w:rsidR="006F618F" w:rsidRPr="00E442E9" w:rsidRDefault="007A5D5C" w:rsidP="00DC0CBA">
      <w:pPr>
        <w:spacing w:line="480" w:lineRule="auto"/>
        <w:ind w:firstLine="720"/>
        <w:rPr>
          <w:rFonts w:asciiTheme="minorHAnsi" w:hAnsiTheme="minorHAnsi" w:cstheme="minorHAnsi"/>
        </w:rPr>
      </w:pPr>
      <w:r w:rsidRPr="00E442E9">
        <w:rPr>
          <w:rFonts w:asciiTheme="minorHAnsi" w:hAnsiTheme="minorHAnsi" w:cstheme="minorHAnsi"/>
        </w:rPr>
        <w:t xml:space="preserve">Furthermore, it is noteworthy that the Adventists' inclination to </w:t>
      </w:r>
      <w:r w:rsidR="00DB5A23" w:rsidRPr="00E442E9">
        <w:rPr>
          <w:rFonts w:asciiTheme="minorHAnsi" w:hAnsiTheme="minorHAnsi" w:cstheme="minorHAnsi"/>
        </w:rPr>
        <w:t>PA</w:t>
      </w:r>
      <w:r w:rsidRPr="00E442E9">
        <w:rPr>
          <w:rFonts w:asciiTheme="minorHAnsi" w:hAnsiTheme="minorHAnsi" w:cstheme="minorHAnsi"/>
        </w:rPr>
        <w:t xml:space="preserve"> appears to be largely unaffected by their religiosity. Th</w:t>
      </w:r>
      <w:r w:rsidR="00E141FA" w:rsidRPr="00E442E9">
        <w:rPr>
          <w:rFonts w:asciiTheme="minorHAnsi" w:hAnsiTheme="minorHAnsi" w:cstheme="minorHAnsi"/>
        </w:rPr>
        <w:t xml:space="preserve">ese </w:t>
      </w:r>
      <w:r w:rsidRPr="00E442E9">
        <w:rPr>
          <w:rFonts w:asciiTheme="minorHAnsi" w:hAnsiTheme="minorHAnsi" w:cstheme="minorHAnsi"/>
        </w:rPr>
        <w:t>result</w:t>
      </w:r>
      <w:r w:rsidR="00E141FA" w:rsidRPr="00E442E9">
        <w:rPr>
          <w:rFonts w:asciiTheme="minorHAnsi" w:hAnsiTheme="minorHAnsi" w:cstheme="minorHAnsi"/>
        </w:rPr>
        <w:t>s</w:t>
      </w:r>
      <w:r w:rsidRPr="00E442E9">
        <w:rPr>
          <w:rFonts w:asciiTheme="minorHAnsi" w:hAnsiTheme="minorHAnsi" w:cstheme="minorHAnsi"/>
        </w:rPr>
        <w:t xml:space="preserve"> </w:t>
      </w:r>
      <w:r w:rsidR="001C2078" w:rsidRPr="00E442E9">
        <w:rPr>
          <w:rFonts w:asciiTheme="minorHAnsi" w:hAnsiTheme="minorHAnsi" w:cstheme="minorHAnsi"/>
        </w:rPr>
        <w:t>suggest</w:t>
      </w:r>
      <w:r w:rsidRPr="00E442E9">
        <w:rPr>
          <w:rFonts w:asciiTheme="minorHAnsi" w:hAnsiTheme="minorHAnsi" w:cstheme="minorHAnsi"/>
        </w:rPr>
        <w:t xml:space="preserve"> that, as far as the available data indicates, the </w:t>
      </w:r>
      <w:r w:rsidR="008E1FD1" w:rsidRPr="00E442E9">
        <w:rPr>
          <w:rFonts w:asciiTheme="minorHAnsi" w:hAnsiTheme="minorHAnsi" w:cstheme="minorHAnsi"/>
        </w:rPr>
        <w:t>Adventist Health</w:t>
      </w:r>
      <w:r w:rsidRPr="00E442E9">
        <w:rPr>
          <w:rFonts w:asciiTheme="minorHAnsi" w:hAnsiTheme="minorHAnsi" w:cstheme="minorHAnsi"/>
        </w:rPr>
        <w:t xml:space="preserve"> message regarding </w:t>
      </w:r>
      <w:r w:rsidR="005B31A1" w:rsidRPr="00E442E9">
        <w:rPr>
          <w:rFonts w:asciiTheme="minorHAnsi" w:hAnsiTheme="minorHAnsi" w:cstheme="minorHAnsi"/>
        </w:rPr>
        <w:t>PA</w:t>
      </w:r>
      <w:r w:rsidRPr="00E442E9">
        <w:rPr>
          <w:rFonts w:asciiTheme="minorHAnsi" w:hAnsiTheme="minorHAnsi" w:cstheme="minorHAnsi"/>
        </w:rPr>
        <w:t xml:space="preserve"> has failed to resonate </w:t>
      </w:r>
      <w:r w:rsidR="005B31A1" w:rsidRPr="00E442E9">
        <w:rPr>
          <w:rFonts w:asciiTheme="minorHAnsi" w:hAnsiTheme="minorHAnsi" w:cstheme="minorHAnsi"/>
        </w:rPr>
        <w:t xml:space="preserve">with </w:t>
      </w:r>
      <w:r w:rsidR="00D92162" w:rsidRPr="00E442E9">
        <w:rPr>
          <w:rFonts w:asciiTheme="minorHAnsi" w:hAnsiTheme="minorHAnsi" w:cstheme="minorHAnsi"/>
        </w:rPr>
        <w:t xml:space="preserve">church </w:t>
      </w:r>
      <w:r w:rsidR="008517C6" w:rsidRPr="00E442E9">
        <w:rPr>
          <w:rFonts w:asciiTheme="minorHAnsi" w:hAnsiTheme="minorHAnsi" w:cstheme="minorHAnsi"/>
        </w:rPr>
        <w:t>members and</w:t>
      </w:r>
      <w:r w:rsidRPr="00E442E9">
        <w:rPr>
          <w:rFonts w:asciiTheme="minorHAnsi" w:hAnsiTheme="minorHAnsi" w:cstheme="minorHAnsi"/>
        </w:rPr>
        <w:t xml:space="preserve"> has </w:t>
      </w:r>
      <w:r w:rsidR="00D92162" w:rsidRPr="00E442E9">
        <w:rPr>
          <w:rFonts w:asciiTheme="minorHAnsi" w:hAnsiTheme="minorHAnsi" w:cstheme="minorHAnsi"/>
        </w:rPr>
        <w:t xml:space="preserve">a </w:t>
      </w:r>
      <w:r w:rsidRPr="00E442E9">
        <w:rPr>
          <w:rFonts w:asciiTheme="minorHAnsi" w:hAnsiTheme="minorHAnsi" w:cstheme="minorHAnsi"/>
        </w:rPr>
        <w:t xml:space="preserve">minimal impact on the daily awareness and practices of </w:t>
      </w:r>
      <w:r w:rsidR="00D92162" w:rsidRPr="00E442E9">
        <w:rPr>
          <w:rFonts w:asciiTheme="minorHAnsi" w:hAnsiTheme="minorHAnsi" w:cstheme="minorHAnsi"/>
        </w:rPr>
        <w:t>Adventists</w:t>
      </w:r>
      <w:r w:rsidR="008517C6" w:rsidRPr="00E442E9">
        <w:rPr>
          <w:rFonts w:asciiTheme="minorHAnsi" w:hAnsiTheme="minorHAnsi" w:cstheme="minorHAnsi"/>
        </w:rPr>
        <w:t xml:space="preserve"> in the UK</w:t>
      </w:r>
      <w:r w:rsidRPr="00E442E9">
        <w:rPr>
          <w:rFonts w:asciiTheme="minorHAnsi" w:hAnsiTheme="minorHAnsi" w:cstheme="minorHAnsi"/>
        </w:rPr>
        <w:t xml:space="preserve">. </w:t>
      </w:r>
      <w:r w:rsidR="003A147F" w:rsidRPr="00E442E9">
        <w:rPr>
          <w:rFonts w:asciiTheme="minorHAnsi" w:hAnsiTheme="minorHAnsi" w:cstheme="minorHAnsi"/>
        </w:rPr>
        <w:t>Given</w:t>
      </w:r>
      <w:r w:rsidRPr="00E442E9">
        <w:rPr>
          <w:rFonts w:asciiTheme="minorHAnsi" w:hAnsiTheme="minorHAnsi" w:cstheme="minorHAnsi"/>
        </w:rPr>
        <w:t xml:space="preserve"> </w:t>
      </w:r>
      <w:r w:rsidR="003A147F" w:rsidRPr="00E442E9">
        <w:rPr>
          <w:rFonts w:asciiTheme="minorHAnsi" w:hAnsiTheme="minorHAnsi" w:cstheme="minorHAnsi"/>
        </w:rPr>
        <w:t>t</w:t>
      </w:r>
      <w:r w:rsidRPr="00E442E9">
        <w:rPr>
          <w:rFonts w:asciiTheme="minorHAnsi" w:hAnsiTheme="minorHAnsi" w:cstheme="minorHAnsi"/>
        </w:rPr>
        <w:t xml:space="preserve">hese outcomes, along with the </w:t>
      </w:r>
      <w:r w:rsidR="003A147F" w:rsidRPr="00E442E9">
        <w:rPr>
          <w:rFonts w:asciiTheme="minorHAnsi" w:hAnsiTheme="minorHAnsi" w:cstheme="minorHAnsi"/>
        </w:rPr>
        <w:t xml:space="preserve">initial </w:t>
      </w:r>
      <w:r w:rsidRPr="00E442E9">
        <w:rPr>
          <w:rFonts w:asciiTheme="minorHAnsi" w:hAnsiTheme="minorHAnsi" w:cstheme="minorHAnsi"/>
        </w:rPr>
        <w:t xml:space="preserve">qualitative </w:t>
      </w:r>
      <w:r w:rsidR="00B76DD8" w:rsidRPr="00E442E9">
        <w:rPr>
          <w:rFonts w:asciiTheme="minorHAnsi" w:hAnsiTheme="minorHAnsi" w:cstheme="minorHAnsi"/>
          <w:color w:val="000000" w:themeColor="text1"/>
        </w:rPr>
        <w:t>semi-structured</w:t>
      </w:r>
      <w:r w:rsidR="00D6339D" w:rsidRPr="00E442E9">
        <w:rPr>
          <w:rFonts w:asciiTheme="minorHAnsi" w:hAnsiTheme="minorHAnsi" w:cstheme="minorHAnsi"/>
        </w:rPr>
        <w:t xml:space="preserve"> </w:t>
      </w:r>
      <w:r w:rsidRPr="00E442E9">
        <w:rPr>
          <w:rFonts w:asciiTheme="minorHAnsi" w:hAnsiTheme="minorHAnsi" w:cstheme="minorHAnsi"/>
        </w:rPr>
        <w:t xml:space="preserve">study's insights, a natural question arises: "What measures can be taken to reinforce the significance of </w:t>
      </w:r>
      <w:r w:rsidR="008517C6" w:rsidRPr="00E442E9">
        <w:rPr>
          <w:rFonts w:asciiTheme="minorHAnsi" w:hAnsiTheme="minorHAnsi" w:cstheme="minorHAnsi"/>
        </w:rPr>
        <w:t>PA</w:t>
      </w:r>
      <w:r w:rsidRPr="00E442E9">
        <w:rPr>
          <w:rFonts w:asciiTheme="minorHAnsi" w:hAnsiTheme="minorHAnsi" w:cstheme="minorHAnsi"/>
        </w:rPr>
        <w:t xml:space="preserve"> within the </w:t>
      </w:r>
      <w:r w:rsidR="008E1FD1" w:rsidRPr="00E442E9">
        <w:rPr>
          <w:rFonts w:asciiTheme="minorHAnsi" w:hAnsiTheme="minorHAnsi" w:cstheme="minorHAnsi"/>
        </w:rPr>
        <w:t xml:space="preserve">Adventist </w:t>
      </w:r>
      <w:r w:rsidR="005D6A3C" w:rsidRPr="00E442E9">
        <w:rPr>
          <w:rFonts w:asciiTheme="minorHAnsi" w:hAnsiTheme="minorHAnsi" w:cstheme="minorHAnsi"/>
        </w:rPr>
        <w:t>church</w:t>
      </w:r>
      <w:r w:rsidRPr="00E442E9">
        <w:rPr>
          <w:rFonts w:asciiTheme="minorHAnsi" w:hAnsiTheme="minorHAnsi" w:cstheme="minorHAnsi"/>
        </w:rPr>
        <w:t>?"</w:t>
      </w:r>
      <w:r w:rsidR="005D6A3C" w:rsidRPr="00E442E9">
        <w:rPr>
          <w:rFonts w:asciiTheme="minorHAnsi" w:hAnsiTheme="minorHAnsi" w:cstheme="minorHAnsi"/>
        </w:rPr>
        <w:t>.</w:t>
      </w:r>
      <w:r w:rsidRPr="00E442E9">
        <w:rPr>
          <w:rFonts w:asciiTheme="minorHAnsi" w:hAnsiTheme="minorHAnsi" w:cstheme="minorHAnsi"/>
        </w:rPr>
        <w:t xml:space="preserve"> Exploring this question will be a key focus of the subsequent phase of the</w:t>
      </w:r>
      <w:r w:rsidR="00D27F29" w:rsidRPr="00E442E9">
        <w:rPr>
          <w:rFonts w:asciiTheme="minorHAnsi" w:hAnsiTheme="minorHAnsi" w:cstheme="minorHAnsi"/>
        </w:rPr>
        <w:t xml:space="preserve"> </w:t>
      </w:r>
      <w:r w:rsidRPr="00E442E9">
        <w:rPr>
          <w:rFonts w:asciiTheme="minorHAnsi" w:hAnsiTheme="minorHAnsi" w:cstheme="minorHAnsi"/>
        </w:rPr>
        <w:t xml:space="preserve">study, which </w:t>
      </w:r>
      <w:r w:rsidR="00FE2D72" w:rsidRPr="00E442E9">
        <w:rPr>
          <w:rFonts w:asciiTheme="minorHAnsi" w:hAnsiTheme="minorHAnsi" w:cstheme="minorHAnsi"/>
        </w:rPr>
        <w:t xml:space="preserve">will be a series of focus group sessions </w:t>
      </w:r>
      <w:r w:rsidR="001627E0" w:rsidRPr="00E442E9">
        <w:rPr>
          <w:rFonts w:asciiTheme="minorHAnsi" w:hAnsiTheme="minorHAnsi" w:cstheme="minorHAnsi"/>
        </w:rPr>
        <w:t>to explore</w:t>
      </w:r>
      <w:r w:rsidRPr="00E442E9">
        <w:rPr>
          <w:rFonts w:asciiTheme="minorHAnsi" w:hAnsiTheme="minorHAnsi" w:cstheme="minorHAnsi"/>
        </w:rPr>
        <w:t xml:space="preserve"> the perspectives of pastors and health leaders </w:t>
      </w:r>
      <w:r w:rsidR="00B76DD8" w:rsidRPr="00E442E9">
        <w:rPr>
          <w:rFonts w:asciiTheme="minorHAnsi" w:hAnsiTheme="minorHAnsi" w:cstheme="minorHAnsi"/>
          <w:color w:val="000000" w:themeColor="text1"/>
        </w:rPr>
        <w:t>on</w:t>
      </w:r>
      <w:r w:rsidRPr="00E442E9">
        <w:rPr>
          <w:rFonts w:asciiTheme="minorHAnsi" w:hAnsiTheme="minorHAnsi" w:cstheme="minorHAnsi"/>
        </w:rPr>
        <w:t xml:space="preserve"> health promotion, the health message, and their potential impact on </w:t>
      </w:r>
      <w:r w:rsidR="00B76DD8" w:rsidRPr="00E442E9">
        <w:rPr>
          <w:rFonts w:asciiTheme="minorHAnsi" w:hAnsiTheme="minorHAnsi" w:cstheme="minorHAnsi"/>
          <w:color w:val="000000" w:themeColor="text1"/>
        </w:rPr>
        <w:t>the attitudes of the</w:t>
      </w:r>
      <w:r w:rsidRPr="00E442E9">
        <w:rPr>
          <w:rFonts w:asciiTheme="minorHAnsi" w:hAnsiTheme="minorHAnsi" w:cstheme="minorHAnsi"/>
        </w:rPr>
        <w:t xml:space="preserve"> church </w:t>
      </w:r>
      <w:r w:rsidR="00B76DD8" w:rsidRPr="00E442E9">
        <w:rPr>
          <w:rFonts w:asciiTheme="minorHAnsi" w:hAnsiTheme="minorHAnsi" w:cstheme="minorHAnsi"/>
          <w:color w:val="000000" w:themeColor="text1"/>
        </w:rPr>
        <w:t>community toward</w:t>
      </w:r>
      <w:r w:rsidRPr="00E442E9">
        <w:rPr>
          <w:rFonts w:asciiTheme="minorHAnsi" w:hAnsiTheme="minorHAnsi" w:cstheme="minorHAnsi"/>
        </w:rPr>
        <w:t xml:space="preserve"> PA.</w:t>
      </w:r>
    </w:p>
    <w:p w14:paraId="66680C81" w14:textId="3F24DDC5" w:rsidR="00ED1B70" w:rsidRPr="00E442E9" w:rsidRDefault="00ED1B70" w:rsidP="008C48E3">
      <w:pPr>
        <w:spacing w:line="480" w:lineRule="auto"/>
        <w:ind w:firstLine="720"/>
        <w:outlineLvl w:val="0"/>
        <w:rPr>
          <w:rFonts w:asciiTheme="minorHAnsi" w:hAnsiTheme="minorHAnsi" w:cstheme="minorHAnsi"/>
        </w:rPr>
      </w:pPr>
    </w:p>
    <w:p w14:paraId="2E412ACA" w14:textId="77777777" w:rsidR="00067C9F" w:rsidRPr="00E442E9" w:rsidRDefault="00067C9F" w:rsidP="008C48E3">
      <w:pPr>
        <w:spacing w:line="480" w:lineRule="auto"/>
        <w:ind w:firstLine="720"/>
        <w:outlineLvl w:val="0"/>
        <w:rPr>
          <w:rFonts w:asciiTheme="minorHAnsi" w:hAnsiTheme="minorHAnsi" w:cstheme="minorHAnsi"/>
        </w:rPr>
      </w:pPr>
    </w:p>
    <w:p w14:paraId="3201F346" w14:textId="77777777" w:rsidR="00FA479A" w:rsidRPr="00E442E9" w:rsidRDefault="00FA479A" w:rsidP="008C48E3">
      <w:pPr>
        <w:spacing w:line="480" w:lineRule="auto"/>
        <w:ind w:firstLine="720"/>
        <w:outlineLvl w:val="0"/>
        <w:rPr>
          <w:rFonts w:asciiTheme="minorHAnsi" w:hAnsiTheme="minorHAnsi" w:cstheme="minorHAnsi"/>
        </w:rPr>
      </w:pPr>
    </w:p>
    <w:p w14:paraId="02670417" w14:textId="77777777" w:rsidR="00557FA9" w:rsidRPr="00E442E9" w:rsidRDefault="00557FA9" w:rsidP="008C48E3">
      <w:pPr>
        <w:spacing w:line="480" w:lineRule="auto"/>
        <w:ind w:firstLine="720"/>
        <w:outlineLvl w:val="0"/>
        <w:rPr>
          <w:rFonts w:asciiTheme="minorHAnsi" w:hAnsiTheme="minorHAnsi" w:cstheme="minorHAnsi"/>
        </w:rPr>
      </w:pPr>
    </w:p>
    <w:p w14:paraId="0738EF03" w14:textId="77777777" w:rsidR="00557FA9" w:rsidRPr="00E442E9" w:rsidRDefault="00557FA9" w:rsidP="008C48E3">
      <w:pPr>
        <w:spacing w:line="480" w:lineRule="auto"/>
        <w:ind w:firstLine="720"/>
        <w:outlineLvl w:val="0"/>
        <w:rPr>
          <w:rFonts w:asciiTheme="minorHAnsi" w:hAnsiTheme="minorHAnsi" w:cstheme="minorHAnsi"/>
        </w:rPr>
      </w:pPr>
    </w:p>
    <w:p w14:paraId="65751B36" w14:textId="77777777" w:rsidR="00557FA9" w:rsidRPr="00E442E9" w:rsidRDefault="00557FA9" w:rsidP="008C48E3">
      <w:pPr>
        <w:spacing w:line="480" w:lineRule="auto"/>
        <w:ind w:firstLine="720"/>
        <w:outlineLvl w:val="0"/>
        <w:rPr>
          <w:rFonts w:asciiTheme="minorHAnsi" w:hAnsiTheme="minorHAnsi" w:cstheme="minorHAnsi"/>
        </w:rPr>
      </w:pPr>
    </w:p>
    <w:p w14:paraId="5318BAE1" w14:textId="77777777" w:rsidR="00557FA9" w:rsidRPr="00E442E9" w:rsidRDefault="00557FA9" w:rsidP="008C48E3">
      <w:pPr>
        <w:spacing w:line="480" w:lineRule="auto"/>
        <w:ind w:firstLine="720"/>
        <w:outlineLvl w:val="0"/>
        <w:rPr>
          <w:rFonts w:asciiTheme="minorHAnsi" w:hAnsiTheme="minorHAnsi" w:cstheme="minorHAnsi"/>
        </w:rPr>
      </w:pPr>
    </w:p>
    <w:p w14:paraId="2A4436F5" w14:textId="77777777" w:rsidR="00557FA9" w:rsidRPr="00E442E9" w:rsidRDefault="00557FA9" w:rsidP="008C48E3">
      <w:pPr>
        <w:spacing w:line="480" w:lineRule="auto"/>
        <w:ind w:firstLine="720"/>
        <w:outlineLvl w:val="0"/>
        <w:rPr>
          <w:rFonts w:asciiTheme="minorHAnsi" w:hAnsiTheme="minorHAnsi" w:cstheme="minorHAnsi"/>
        </w:rPr>
      </w:pPr>
    </w:p>
    <w:p w14:paraId="29A80C6C" w14:textId="77777777" w:rsidR="00557FA9" w:rsidRPr="00E442E9" w:rsidRDefault="00557FA9" w:rsidP="008C48E3">
      <w:pPr>
        <w:spacing w:line="480" w:lineRule="auto"/>
        <w:ind w:firstLine="720"/>
        <w:outlineLvl w:val="0"/>
        <w:rPr>
          <w:rFonts w:asciiTheme="minorHAnsi" w:hAnsiTheme="minorHAnsi" w:cstheme="minorHAnsi"/>
        </w:rPr>
      </w:pPr>
    </w:p>
    <w:p w14:paraId="0F4896DC" w14:textId="77777777" w:rsidR="00ED1842" w:rsidRPr="00E442E9" w:rsidRDefault="00ED1842" w:rsidP="008C48E3">
      <w:pPr>
        <w:spacing w:line="480" w:lineRule="auto"/>
        <w:ind w:firstLine="720"/>
        <w:outlineLvl w:val="0"/>
        <w:rPr>
          <w:rFonts w:asciiTheme="minorHAnsi" w:hAnsiTheme="minorHAnsi" w:cstheme="minorHAnsi"/>
        </w:rPr>
      </w:pPr>
    </w:p>
    <w:p w14:paraId="434F7A09" w14:textId="77777777" w:rsidR="00ED1842" w:rsidRPr="00E442E9" w:rsidRDefault="00ED1842" w:rsidP="008C48E3">
      <w:pPr>
        <w:spacing w:line="480" w:lineRule="auto"/>
        <w:ind w:firstLine="720"/>
        <w:outlineLvl w:val="0"/>
        <w:rPr>
          <w:rFonts w:asciiTheme="minorHAnsi" w:hAnsiTheme="minorHAnsi" w:cstheme="minorHAnsi"/>
        </w:rPr>
      </w:pPr>
    </w:p>
    <w:p w14:paraId="18CB4342" w14:textId="77777777" w:rsidR="00ED1842" w:rsidRPr="00E442E9" w:rsidRDefault="00ED1842" w:rsidP="008C48E3">
      <w:pPr>
        <w:spacing w:line="480" w:lineRule="auto"/>
        <w:ind w:firstLine="720"/>
        <w:outlineLvl w:val="0"/>
        <w:rPr>
          <w:rFonts w:asciiTheme="minorHAnsi" w:hAnsiTheme="minorHAnsi" w:cstheme="minorHAnsi"/>
        </w:rPr>
      </w:pPr>
    </w:p>
    <w:p w14:paraId="53F950B9" w14:textId="77777777" w:rsidR="00ED1842" w:rsidRPr="00E442E9" w:rsidRDefault="00ED1842" w:rsidP="008C48E3">
      <w:pPr>
        <w:spacing w:line="480" w:lineRule="auto"/>
        <w:ind w:firstLine="720"/>
        <w:outlineLvl w:val="0"/>
        <w:rPr>
          <w:rFonts w:asciiTheme="minorHAnsi" w:hAnsiTheme="minorHAnsi" w:cstheme="minorHAnsi"/>
        </w:rPr>
      </w:pPr>
    </w:p>
    <w:p w14:paraId="7C8329CC" w14:textId="77777777" w:rsidR="00557FA9" w:rsidRPr="00E442E9" w:rsidRDefault="00557FA9" w:rsidP="008C48E3">
      <w:pPr>
        <w:spacing w:line="480" w:lineRule="auto"/>
        <w:ind w:firstLine="720"/>
        <w:outlineLvl w:val="0"/>
        <w:rPr>
          <w:rFonts w:asciiTheme="minorHAnsi" w:hAnsiTheme="minorHAnsi" w:cstheme="minorHAnsi"/>
        </w:rPr>
      </w:pPr>
    </w:p>
    <w:p w14:paraId="1FB996BF" w14:textId="77777777" w:rsidR="00557FA9" w:rsidRPr="00E442E9" w:rsidRDefault="00557FA9" w:rsidP="008C48E3">
      <w:pPr>
        <w:spacing w:line="480" w:lineRule="auto"/>
        <w:ind w:firstLine="720"/>
        <w:outlineLvl w:val="0"/>
        <w:rPr>
          <w:rFonts w:asciiTheme="minorHAnsi" w:hAnsiTheme="minorHAnsi" w:cstheme="minorHAnsi"/>
        </w:rPr>
      </w:pPr>
    </w:p>
    <w:p w14:paraId="09E8275C" w14:textId="77777777" w:rsidR="003B0339" w:rsidRPr="00E442E9" w:rsidRDefault="003B0339" w:rsidP="008C48E3">
      <w:pPr>
        <w:spacing w:line="480" w:lineRule="auto"/>
        <w:ind w:firstLine="720"/>
        <w:outlineLvl w:val="0"/>
        <w:rPr>
          <w:rFonts w:asciiTheme="minorHAnsi" w:hAnsiTheme="minorHAnsi" w:cstheme="minorHAnsi"/>
        </w:rPr>
      </w:pPr>
    </w:p>
    <w:p w14:paraId="41FF6AF5" w14:textId="3F2EB549" w:rsidR="0051014C" w:rsidRPr="00E442E9" w:rsidRDefault="7BE4ADDE" w:rsidP="00991C5F">
      <w:pPr>
        <w:pStyle w:val="Heading1"/>
        <w:rPr>
          <w:rFonts w:asciiTheme="minorHAnsi" w:hAnsiTheme="minorHAnsi" w:cstheme="minorHAnsi"/>
          <w:sz w:val="24"/>
          <w:szCs w:val="24"/>
        </w:rPr>
      </w:pPr>
      <w:r w:rsidRPr="00E442E9">
        <w:rPr>
          <w:rFonts w:asciiTheme="minorHAnsi" w:hAnsiTheme="minorHAnsi" w:cstheme="minorHAnsi"/>
          <w:sz w:val="24"/>
          <w:szCs w:val="24"/>
        </w:rPr>
        <w:t xml:space="preserve"> </w:t>
      </w:r>
      <w:bookmarkStart w:id="194" w:name="_Toc175237774"/>
      <w:r w:rsidRPr="00E442E9">
        <w:rPr>
          <w:rFonts w:asciiTheme="minorHAnsi" w:hAnsiTheme="minorHAnsi" w:cstheme="minorHAnsi"/>
          <w:sz w:val="24"/>
          <w:szCs w:val="24"/>
        </w:rPr>
        <w:t>Focus Group Study</w:t>
      </w:r>
      <w:bookmarkEnd w:id="194"/>
    </w:p>
    <w:p w14:paraId="32467344" w14:textId="77777777" w:rsidR="004D7861" w:rsidRPr="00B43089" w:rsidRDefault="004D7861" w:rsidP="0039056C">
      <w:pPr>
        <w:spacing w:line="480" w:lineRule="auto"/>
        <w:jc w:val="center"/>
        <w:rPr>
          <w:rFonts w:asciiTheme="minorHAnsi" w:hAnsiTheme="minorHAnsi" w:cstheme="minorHAnsi"/>
          <w:b/>
        </w:rPr>
      </w:pPr>
    </w:p>
    <w:p w14:paraId="476DB308" w14:textId="372C1C4C" w:rsidR="00944DE1" w:rsidRPr="00B43089" w:rsidRDefault="00944DE1" w:rsidP="00EF2A05">
      <w:pPr>
        <w:pStyle w:val="Heading2"/>
        <w:framePr w:wrap="auto" w:vAnchor="margin" w:yAlign="inline"/>
        <w:rPr>
          <w:rFonts w:asciiTheme="minorHAnsi" w:hAnsiTheme="minorHAnsi" w:cstheme="minorHAnsi"/>
          <w:color w:val="002060"/>
          <w:szCs w:val="24"/>
        </w:rPr>
      </w:pPr>
      <w:bookmarkStart w:id="195" w:name="_Toc175237775"/>
      <w:r w:rsidRPr="00B43089">
        <w:rPr>
          <w:rFonts w:asciiTheme="minorHAnsi" w:hAnsiTheme="minorHAnsi" w:cstheme="minorHAnsi"/>
          <w:color w:val="002060"/>
          <w:szCs w:val="24"/>
        </w:rPr>
        <w:t>Introdu</w:t>
      </w:r>
      <w:r w:rsidR="00EA2751" w:rsidRPr="00B43089">
        <w:rPr>
          <w:rFonts w:asciiTheme="minorHAnsi" w:hAnsiTheme="minorHAnsi" w:cstheme="minorHAnsi"/>
          <w:color w:val="002060"/>
          <w:szCs w:val="24"/>
        </w:rPr>
        <w:t>ction</w:t>
      </w:r>
      <w:bookmarkEnd w:id="195"/>
    </w:p>
    <w:p w14:paraId="7F8B4170" w14:textId="53D6097D" w:rsidR="008E70BE" w:rsidRPr="00B43089" w:rsidRDefault="00567519" w:rsidP="362A0794">
      <w:pPr>
        <w:spacing w:line="480" w:lineRule="auto"/>
        <w:ind w:firstLine="720"/>
        <w:rPr>
          <w:rFonts w:asciiTheme="minorHAnsi" w:hAnsiTheme="minorHAnsi" w:cstheme="minorHAnsi"/>
        </w:rPr>
      </w:pPr>
      <w:r w:rsidRPr="00B43089">
        <w:rPr>
          <w:rFonts w:asciiTheme="minorHAnsi" w:hAnsiTheme="minorHAnsi" w:cstheme="minorHAnsi"/>
        </w:rPr>
        <w:t xml:space="preserve">The findings derived from prior investigations conducted within the context of this PhD research experience suggest that the level of religiosity exhibited by Adventists does not significantly influence their propensity for engaging in regular </w:t>
      </w:r>
      <w:r w:rsidR="004815A5" w:rsidRPr="00B43089">
        <w:rPr>
          <w:rFonts w:asciiTheme="minorHAnsi" w:hAnsiTheme="minorHAnsi" w:cstheme="minorHAnsi"/>
        </w:rPr>
        <w:t>PA</w:t>
      </w:r>
      <w:r w:rsidRPr="00B43089">
        <w:rPr>
          <w:rFonts w:asciiTheme="minorHAnsi" w:hAnsiTheme="minorHAnsi" w:cstheme="minorHAnsi"/>
        </w:rPr>
        <w:t>.</w:t>
      </w:r>
      <w:r w:rsidR="362A0794" w:rsidRPr="00B43089">
        <w:rPr>
          <w:rFonts w:asciiTheme="minorHAnsi" w:hAnsiTheme="minorHAnsi" w:cstheme="minorHAnsi"/>
        </w:rPr>
        <w:t xml:space="preserve"> This intriguing finding highlights a </w:t>
      </w:r>
      <w:r w:rsidR="00C53FED" w:rsidRPr="00B43089">
        <w:rPr>
          <w:rFonts w:asciiTheme="minorHAnsi" w:hAnsiTheme="minorHAnsi" w:cstheme="minorHAnsi"/>
          <w:color w:val="000000" w:themeColor="text1"/>
        </w:rPr>
        <w:t>notable</w:t>
      </w:r>
      <w:r w:rsidR="362A0794" w:rsidRPr="00B43089">
        <w:rPr>
          <w:rFonts w:asciiTheme="minorHAnsi" w:hAnsiTheme="minorHAnsi" w:cstheme="minorHAnsi"/>
        </w:rPr>
        <w:t xml:space="preserve"> disparity between the religious teachings of the </w:t>
      </w:r>
      <w:r w:rsidR="008E1FD1" w:rsidRPr="00B43089">
        <w:rPr>
          <w:rFonts w:asciiTheme="minorHAnsi" w:hAnsiTheme="minorHAnsi" w:cstheme="minorHAnsi"/>
        </w:rPr>
        <w:t>Adventist</w:t>
      </w:r>
      <w:r w:rsidR="362A0794" w:rsidRPr="00B43089">
        <w:rPr>
          <w:rFonts w:asciiTheme="minorHAnsi" w:hAnsiTheme="minorHAnsi" w:cstheme="minorHAnsi"/>
        </w:rPr>
        <w:t xml:space="preserve"> </w:t>
      </w:r>
      <w:r w:rsidR="0058529B" w:rsidRPr="00B43089">
        <w:rPr>
          <w:rFonts w:asciiTheme="minorHAnsi" w:hAnsiTheme="minorHAnsi" w:cstheme="minorHAnsi"/>
        </w:rPr>
        <w:t xml:space="preserve">church </w:t>
      </w:r>
      <w:r w:rsidR="362A0794" w:rsidRPr="00B43089">
        <w:rPr>
          <w:rFonts w:asciiTheme="minorHAnsi" w:hAnsiTheme="minorHAnsi" w:cstheme="minorHAnsi"/>
        </w:rPr>
        <w:t xml:space="preserve">and the actual </w:t>
      </w:r>
      <w:r w:rsidR="00C53FED" w:rsidRPr="00B43089">
        <w:rPr>
          <w:rFonts w:asciiTheme="minorHAnsi" w:hAnsiTheme="minorHAnsi" w:cstheme="minorHAnsi"/>
          <w:color w:val="000000" w:themeColor="text1"/>
        </w:rPr>
        <w:t>participation of its members</w:t>
      </w:r>
      <w:r w:rsidR="362A0794" w:rsidRPr="00B43089">
        <w:rPr>
          <w:rFonts w:asciiTheme="minorHAnsi" w:hAnsiTheme="minorHAnsi" w:cstheme="minorHAnsi"/>
        </w:rPr>
        <w:t xml:space="preserve"> in </w:t>
      </w:r>
      <w:r w:rsidR="00C53FED" w:rsidRPr="00B43089">
        <w:rPr>
          <w:rFonts w:asciiTheme="minorHAnsi" w:hAnsiTheme="minorHAnsi" w:cstheme="minorHAnsi"/>
        </w:rPr>
        <w:t>PA</w:t>
      </w:r>
      <w:r w:rsidR="00C53FED" w:rsidRPr="00B43089">
        <w:rPr>
          <w:rFonts w:asciiTheme="minorHAnsi" w:hAnsiTheme="minorHAnsi" w:cstheme="minorHAnsi"/>
          <w:color w:val="000000" w:themeColor="text1"/>
        </w:rPr>
        <w:t>.</w:t>
      </w:r>
      <w:r w:rsidR="000800DA" w:rsidRPr="00B43089">
        <w:rPr>
          <w:rFonts w:asciiTheme="minorHAnsi" w:hAnsiTheme="minorHAnsi" w:cstheme="minorHAnsi"/>
        </w:rPr>
        <w:t xml:space="preserve"> </w:t>
      </w:r>
      <w:r w:rsidR="005856E3" w:rsidRPr="00B43089">
        <w:rPr>
          <w:rFonts w:asciiTheme="minorHAnsi" w:hAnsiTheme="minorHAnsi" w:cstheme="minorHAnsi"/>
        </w:rPr>
        <w:t xml:space="preserve">The focus groups </w:t>
      </w:r>
      <w:r w:rsidR="00C53FED" w:rsidRPr="00B43089">
        <w:rPr>
          <w:rFonts w:asciiTheme="minorHAnsi" w:hAnsiTheme="minorHAnsi" w:cstheme="minorHAnsi"/>
        </w:rPr>
        <w:t>allow</w:t>
      </w:r>
      <w:r w:rsidR="00B87B27" w:rsidRPr="00B43089">
        <w:rPr>
          <w:rFonts w:asciiTheme="minorHAnsi" w:hAnsiTheme="minorHAnsi" w:cstheme="minorHAnsi"/>
        </w:rPr>
        <w:t xml:space="preserve"> us to explore w</w:t>
      </w:r>
      <w:r w:rsidR="000800DA" w:rsidRPr="00B43089">
        <w:rPr>
          <w:rFonts w:asciiTheme="minorHAnsi" w:hAnsiTheme="minorHAnsi" w:cstheme="minorHAnsi"/>
        </w:rPr>
        <w:t xml:space="preserve">hat the key factors </w:t>
      </w:r>
      <w:r w:rsidR="00B87B27" w:rsidRPr="00B43089">
        <w:rPr>
          <w:rFonts w:asciiTheme="minorHAnsi" w:hAnsiTheme="minorHAnsi" w:cstheme="minorHAnsi"/>
        </w:rPr>
        <w:t xml:space="preserve">are that are </w:t>
      </w:r>
      <w:r w:rsidR="000800DA" w:rsidRPr="00B43089">
        <w:rPr>
          <w:rFonts w:asciiTheme="minorHAnsi" w:hAnsiTheme="minorHAnsi" w:cstheme="minorHAnsi"/>
        </w:rPr>
        <w:t xml:space="preserve">influencing the adherence to exercise among individuals practicing the </w:t>
      </w:r>
      <w:r w:rsidR="00EB1329" w:rsidRPr="00B43089">
        <w:rPr>
          <w:rFonts w:asciiTheme="minorHAnsi" w:hAnsiTheme="minorHAnsi" w:cstheme="minorHAnsi"/>
        </w:rPr>
        <w:t>Adventist</w:t>
      </w:r>
      <w:r w:rsidR="007D32A1" w:rsidRPr="00B43089">
        <w:rPr>
          <w:rFonts w:asciiTheme="minorHAnsi" w:hAnsiTheme="minorHAnsi" w:cstheme="minorHAnsi"/>
        </w:rPr>
        <w:t xml:space="preserve"> </w:t>
      </w:r>
      <w:r w:rsidR="000800DA" w:rsidRPr="00B43089">
        <w:rPr>
          <w:rFonts w:asciiTheme="minorHAnsi" w:hAnsiTheme="minorHAnsi" w:cstheme="minorHAnsi"/>
        </w:rPr>
        <w:t>lifestyle, as identified through focused group discussions?</w:t>
      </w:r>
    </w:p>
    <w:p w14:paraId="554293B5" w14:textId="65B9346D" w:rsidR="008E70BE" w:rsidRPr="00B43089" w:rsidRDefault="362A0794" w:rsidP="362A0794">
      <w:pPr>
        <w:spacing w:line="480" w:lineRule="auto"/>
        <w:ind w:firstLine="720"/>
        <w:rPr>
          <w:rFonts w:asciiTheme="minorHAnsi" w:hAnsiTheme="minorHAnsi" w:cstheme="minorHAnsi"/>
        </w:rPr>
      </w:pPr>
      <w:r w:rsidRPr="00B43089">
        <w:rPr>
          <w:rFonts w:asciiTheme="minorHAnsi" w:hAnsiTheme="minorHAnsi" w:cstheme="minorHAnsi"/>
        </w:rPr>
        <w:t xml:space="preserve">This qualitative approach allows for an in-depth exploration of their views on health promotion, the health message, and the potential impact of these beliefs on the attitudes of the </w:t>
      </w:r>
      <w:r w:rsidR="008E1FD1" w:rsidRPr="00B43089">
        <w:rPr>
          <w:rFonts w:asciiTheme="minorHAnsi" w:hAnsiTheme="minorHAnsi" w:cstheme="minorHAnsi"/>
        </w:rPr>
        <w:t>Adventist</w:t>
      </w:r>
      <w:r w:rsidRPr="00B43089">
        <w:rPr>
          <w:rFonts w:asciiTheme="minorHAnsi" w:hAnsiTheme="minorHAnsi" w:cstheme="minorHAnsi"/>
        </w:rPr>
        <w:t xml:space="preserve"> </w:t>
      </w:r>
      <w:r w:rsidR="0058529B" w:rsidRPr="00B43089">
        <w:rPr>
          <w:rFonts w:asciiTheme="minorHAnsi" w:hAnsiTheme="minorHAnsi" w:cstheme="minorHAnsi"/>
        </w:rPr>
        <w:t xml:space="preserve">church </w:t>
      </w:r>
      <w:r w:rsidRPr="00B43089">
        <w:rPr>
          <w:rFonts w:asciiTheme="minorHAnsi" w:hAnsiTheme="minorHAnsi" w:cstheme="minorHAnsi"/>
        </w:rPr>
        <w:t xml:space="preserve">towards PA. By examining the potential divergence of views on deeply held religious beliefs and PA across the UK, this study aims to shed light on the underlying factors contributing to the observed disconnect between religious teachings and </w:t>
      </w:r>
      <w:r w:rsidR="00FC21F4">
        <w:rPr>
          <w:rFonts w:asciiTheme="minorHAnsi" w:hAnsiTheme="minorHAnsi" w:cstheme="minorHAnsi"/>
        </w:rPr>
        <w:t>PA</w:t>
      </w:r>
      <w:r w:rsidRPr="00B43089">
        <w:rPr>
          <w:rFonts w:asciiTheme="minorHAnsi" w:hAnsiTheme="minorHAnsi" w:cstheme="minorHAnsi"/>
        </w:rPr>
        <w:t xml:space="preserve"> practices.</w:t>
      </w:r>
    </w:p>
    <w:p w14:paraId="2B6C9E77" w14:textId="1B8E3CF4" w:rsidR="000E35D9" w:rsidRPr="00B43089" w:rsidRDefault="008E70BE" w:rsidP="0039056C">
      <w:pPr>
        <w:spacing w:line="480" w:lineRule="auto"/>
        <w:ind w:firstLine="720"/>
        <w:rPr>
          <w:rFonts w:asciiTheme="minorHAnsi" w:hAnsiTheme="minorHAnsi" w:cstheme="minorHAnsi"/>
        </w:rPr>
      </w:pPr>
      <w:r w:rsidRPr="00B43089">
        <w:rPr>
          <w:rFonts w:asciiTheme="minorHAnsi" w:hAnsiTheme="minorHAnsi" w:cstheme="minorHAnsi"/>
        </w:rPr>
        <w:t xml:space="preserve">Understanding the perspectives of </w:t>
      </w:r>
      <w:r w:rsidR="003A285E" w:rsidRPr="00B43089">
        <w:rPr>
          <w:rFonts w:asciiTheme="minorHAnsi" w:hAnsiTheme="minorHAnsi" w:cstheme="minorHAnsi"/>
        </w:rPr>
        <w:t>pastors and health</w:t>
      </w:r>
      <w:r w:rsidRPr="00B43089">
        <w:rPr>
          <w:rFonts w:asciiTheme="minorHAnsi" w:hAnsiTheme="minorHAnsi" w:cstheme="minorHAnsi"/>
        </w:rPr>
        <w:t xml:space="preserve"> leaders </w:t>
      </w:r>
      <w:r w:rsidR="000E15F1" w:rsidRPr="00B43089">
        <w:rPr>
          <w:rFonts w:asciiTheme="minorHAnsi" w:hAnsiTheme="minorHAnsi" w:cstheme="minorHAnsi"/>
        </w:rPr>
        <w:t>is significant</w:t>
      </w:r>
      <w:r w:rsidRPr="00B43089">
        <w:rPr>
          <w:rFonts w:asciiTheme="minorHAnsi" w:hAnsiTheme="minorHAnsi" w:cstheme="minorHAnsi"/>
        </w:rPr>
        <w:t xml:space="preserve"> as they play a crucial role in shaping the beliefs and behaviors of the church.</w:t>
      </w:r>
      <w:r w:rsidR="004815A5" w:rsidRPr="00B43089">
        <w:rPr>
          <w:rFonts w:asciiTheme="minorHAnsi" w:hAnsiTheme="minorHAnsi" w:cstheme="minorHAnsi"/>
        </w:rPr>
        <w:t xml:space="preserve"> The decision to limit the focus group study to pastors and health leaders while excluding general members was strategic and rooted in the recognition of the influential roles these individuals play within the church community. Pastors and health leaders, as identified in </w:t>
      </w:r>
      <w:r w:rsidR="0011189D" w:rsidRPr="00B43089">
        <w:rPr>
          <w:rFonts w:asciiTheme="minorHAnsi" w:hAnsiTheme="minorHAnsi" w:cstheme="minorHAnsi"/>
          <w:color w:val="000000"/>
        </w:rPr>
        <w:t>the literature,</w:t>
      </w:r>
      <w:r w:rsidR="004815A5" w:rsidRPr="00B43089">
        <w:rPr>
          <w:rFonts w:asciiTheme="minorHAnsi" w:hAnsiTheme="minorHAnsi" w:cstheme="minorHAnsi"/>
        </w:rPr>
        <w:t xml:space="preserve"> serve as </w:t>
      </w:r>
      <w:r w:rsidR="0011189D" w:rsidRPr="00B43089">
        <w:rPr>
          <w:rFonts w:asciiTheme="minorHAnsi" w:hAnsiTheme="minorHAnsi" w:cstheme="minorHAnsi"/>
          <w:color w:val="000000"/>
        </w:rPr>
        <w:t>central</w:t>
      </w:r>
      <w:r w:rsidR="004815A5" w:rsidRPr="00B43089">
        <w:rPr>
          <w:rFonts w:asciiTheme="minorHAnsi" w:hAnsiTheme="minorHAnsi" w:cstheme="minorHAnsi"/>
        </w:rPr>
        <w:t xml:space="preserve"> figures in shaping the beliefs, attitudes, and </w:t>
      </w:r>
      <w:r w:rsidR="0011189D" w:rsidRPr="00B43089">
        <w:rPr>
          <w:rFonts w:asciiTheme="minorHAnsi" w:hAnsiTheme="minorHAnsi" w:cstheme="minorHAnsi"/>
          <w:color w:val="000000"/>
        </w:rPr>
        <w:t>behaviours</w:t>
      </w:r>
      <w:r w:rsidR="004815A5" w:rsidRPr="00B43089">
        <w:rPr>
          <w:rFonts w:asciiTheme="minorHAnsi" w:hAnsiTheme="minorHAnsi" w:cstheme="minorHAnsi"/>
        </w:rPr>
        <w:t xml:space="preserve"> of congregants</w:t>
      </w:r>
      <w:r w:rsidR="00CB51CB" w:rsidRPr="00B43089">
        <w:rPr>
          <w:rFonts w:asciiTheme="minorHAnsi" w:hAnsiTheme="minorHAnsi" w:cstheme="minorHAnsi"/>
        </w:rPr>
        <w:t xml:space="preserve"> </w:t>
      </w:r>
      <w:r w:rsidR="00CB51CB" w:rsidRPr="00B43089">
        <w:rPr>
          <w:rFonts w:asciiTheme="minorHAnsi" w:hAnsiTheme="minorHAnsi" w:cstheme="minorHAnsi"/>
        </w:rPr>
        <w:fldChar w:fldCharType="begin" w:fldLock="1"/>
      </w:r>
      <w:r w:rsidR="00DB4B1C" w:rsidRPr="00B43089">
        <w:rPr>
          <w:rFonts w:asciiTheme="minorHAnsi" w:hAnsiTheme="minorHAnsi" w:cstheme="minorHAnsi"/>
        </w:rPr>
        <w:instrText>ADDIN CSL_CITATION {"citationItems":[{"id":"ITEM-1","itemData":{"DOI":"10.1097/CNJ.0000000000000908","ISBN":"0000000000000","ISSN":"07432550","PMID":"34860766","abstract":"ABSTRACT: In the face of a public health emergency, nurses, particularly those serving faith communities, need to understand and live out their roles in adhering to evidence-based practice while demonstrating grace and obedience to Scripture. Serving as public health role models and advocates, nurses in faith communities can inform and support church leaders in following government directives for the common good. Applicable Scripture, ethical, and research considerations are presented.","author":[{"dropping-particle":"","family":"Hellman","given":"Ann N.","non-dropping-particle":"","parse-names":false,"suffix":""}],"container-title":"Journal of Christian nursing : a quarterly publication of Nurses Christian Fellowship","id":"ITEM-1","issue":"1","issued":{"date-parts":[["2022"]]},"page":"36-41","title":"Faith Community Nurses as Health Leaders During a Pandemic","type":"article-journal","volume":"39"},"uris":["http://www.mendeley.com/documents/?uuid=e4473ff6-9360-4498-8e6f-2b95f7c66e9c"]},{"id":"ITEM-2","itemData":{"DOI":"10.1007/s10943-021-01190-0","ISBN":"0123456789","ISSN":"15736571","PMID":"33507467","abstract":"The Black church has become a necessary refuge and haven for hope in turbulent times in the USA. In recent years, the Black pastors' role has evolved into the position of a leading figure in addressing health disparities in the church and community. Therefore, the purpose of this qualitative study was to gain a more extensive understanding of Black pastors' perceptions of their influence on health behaviors and outcomes in their churches and communities. Due to limited research in this area, a phenomenological qualitative paradigm was used to add to future research. In-depth, semi-structured interviews were conducted with 12 Black pastors. Four themes emerged: Pastoral Self-Reflection of Health; Misperception of Health Awareness from Congregants; Pastoral Leadership that Encourages Health Promotion; and the Importance of Community Resources and Health Programs. Overall, pastors viewed health as a holistic approach and included the importance of spirituality in their perspectives. According to pastors, there are suggestions for more access to resources, community partnerships, and education to address the lack of participation among black congregants.","author":[{"dropping-particle":"","family":"Williams","given":"","non-dropping-particle":"","parse-names":false,"suffix":""},{"dropping-particle":"","family":"Cousin","given":"","non-dropping-particle":"","parse-names":false,"suffix":""}],"container-title":"Journal of Religion and Health","id":"ITEM-2","issue":"2","issued":{"date-parts":[["2021"]]},"page":"1069-1082","publisher":"Springer US","title":"“A Charge to Keep I Have”: Black Pastors’ Perceptions of Their Influence on Health Behaviors and Outcomes in Their Churches and Communities","type":"article-journal","volume":"60"},"uris":["http://www.mendeley.com/documents/?uuid=68c921aa-a5f4-4db5-a9d9-bdefa7cb0623"]},{"id":"ITEM-3","itemData":{"DOI":"10.1007/s40615-017-0401-x","ISBN":"4061501704","ISSN":"21968837","PMID":"28707267","abstract":"Background: Churches are recognized for their potential capacity to provide health services and interventions to address health disparities in African-Americans (blacks). Since pastors are central community leaders, their support and involvement can influence both implementation and outcomes for church-based health programs. The purpose of this qualitative study was to explore pastors’ perceptions of congregant health status within the black church. Methods: Semi-structured interviews were conducted with 11 pastors whose female congregants participated in a physical activity intervention. Thematic analysis techniques were used to analyze interview data. Results: Three major themes emerged: (1) health risks in the African-American community, (2) health promotion in the black church, and (3) the importance of women in the black family and the church. Pastors noted numerous health disparities affecting their congregants and the African-American community at large, including obesity and infant mortality. They viewed health holistically and included faith in their perspectives. According to pastors, holistic health was promoted through health ministry programming in black churches. Women were described as the cornerstone of the black church, yet faced unique health concerns from their roles as family caretakers and congregants. Discussion: Pastors shared their major concerns for congregant health status and the African-American community. Health interventions focusing on African-Americans in church settings should include pastor involvement and should incorporate holistic approaches to address health risks.","author":[{"dropping-particle":"","family":"Gross","given":"Tyra Toston","non-dropping-particle":"","parse-names":false,"suffix":""},{"dropping-particle":"","family":"Story","given":"Chandra R.","non-dropping-particle":"","parse-names":false,"suffix":""},{"dropping-particle":"","family":"Harvey","given":"Idethia Shevon","non-dropping-particle":"","parse-names":false,"suffix":""},{"dropping-particle":"","family":"Allsopp","given":"Marie","non-dropping-particle":"","parse-names":false,"suffix":""},{"dropping-particle":"","family":"Whitt-Glover","given":"Melicia","non-dropping-particle":"","parse-names":false,"suffix":""}],"container-title":"Journal of Racial and Ethnic Health Disparities","id":"ITEM-3","issue":"3","issued":{"date-parts":[["2018"]]},"note":"FULL TEXT SCRFEENED AND INCLUDED IN REVIEW","page":"570-579","title":"“As a Community, We Need to be More Health Conscious”: Pastors’ Perceptions on the Health Status of the Black Church and African-American Communities","type":"article-journal","volume":"5"},"uris":["http://www.mendeley.com/documents/?uuid=2831f6d9-2f37-458a-ae37-73f564bf57a8"]}],"mendeley":{"formattedCitation":"(Gross et al., 2018; Hellman, 2022; Williams &amp; Cousin, 2021)","plainTextFormattedCitation":"(Gross et al., 2018; Hellman, 2022; Williams &amp; Cousin, 2021)","previouslyFormattedCitation":"(Gross et al., 2018; Hellman, 2022; Williams &amp; Cousin, 2021)"},"properties":{"noteIndex":0},"schema":"https://github.com/citation-style-language/schema/raw/master/csl-citation.json"}</w:instrText>
      </w:r>
      <w:r w:rsidR="00CB51CB" w:rsidRPr="00B43089">
        <w:rPr>
          <w:rFonts w:asciiTheme="minorHAnsi" w:hAnsiTheme="minorHAnsi" w:cstheme="minorHAnsi"/>
        </w:rPr>
        <w:fldChar w:fldCharType="separate"/>
      </w:r>
      <w:r w:rsidR="00CB51CB" w:rsidRPr="00B43089">
        <w:rPr>
          <w:rFonts w:asciiTheme="minorHAnsi" w:hAnsiTheme="minorHAnsi" w:cstheme="minorHAnsi"/>
          <w:noProof/>
        </w:rPr>
        <w:t>(Gross et al., 2018; Hellman, 2022; Williams &amp; Cousin, 2021)</w:t>
      </w:r>
      <w:r w:rsidR="00CB51CB" w:rsidRPr="00B43089">
        <w:rPr>
          <w:rFonts w:asciiTheme="minorHAnsi" w:hAnsiTheme="minorHAnsi" w:cstheme="minorHAnsi"/>
        </w:rPr>
        <w:fldChar w:fldCharType="end"/>
      </w:r>
      <w:r w:rsidR="004815A5" w:rsidRPr="00B43089">
        <w:rPr>
          <w:rFonts w:asciiTheme="minorHAnsi" w:hAnsiTheme="minorHAnsi" w:cstheme="minorHAnsi"/>
        </w:rPr>
        <w:t xml:space="preserve">. Their leadership positions afford them a unique perspective and influence over the congregational dynamics, making them central figures in the dissemination of health-related information and promotion of positive behaviors, including </w:t>
      </w:r>
      <w:r w:rsidR="00435BA9" w:rsidRPr="00B43089">
        <w:rPr>
          <w:rFonts w:asciiTheme="minorHAnsi" w:hAnsiTheme="minorHAnsi" w:cstheme="minorHAnsi"/>
        </w:rPr>
        <w:t>PA</w:t>
      </w:r>
      <w:r w:rsidR="004815A5" w:rsidRPr="00B43089">
        <w:rPr>
          <w:rFonts w:asciiTheme="minorHAnsi" w:hAnsiTheme="minorHAnsi" w:cstheme="minorHAnsi"/>
        </w:rPr>
        <w:t xml:space="preserve"> engagement.</w:t>
      </w:r>
      <w:r w:rsidRPr="00B43089">
        <w:rPr>
          <w:rFonts w:asciiTheme="minorHAnsi" w:hAnsiTheme="minorHAnsi" w:cstheme="minorHAnsi"/>
        </w:rPr>
        <w:t xml:space="preserve"> </w:t>
      </w:r>
    </w:p>
    <w:p w14:paraId="2C01FBC8" w14:textId="6FAF710B" w:rsidR="00DB4B1C" w:rsidRPr="00B43089" w:rsidRDefault="00F33CC7" w:rsidP="0039056C">
      <w:pPr>
        <w:spacing w:line="480" w:lineRule="auto"/>
        <w:ind w:firstLine="720"/>
        <w:rPr>
          <w:rFonts w:asciiTheme="minorHAnsi" w:hAnsiTheme="minorHAnsi" w:cstheme="minorHAnsi"/>
        </w:rPr>
      </w:pPr>
      <w:r w:rsidRPr="00B43089">
        <w:rPr>
          <w:rFonts w:asciiTheme="minorHAnsi" w:hAnsiTheme="minorHAnsi" w:cstheme="minorHAnsi"/>
        </w:rPr>
        <w:t xml:space="preserve">Baruth et </w:t>
      </w:r>
      <w:r w:rsidR="0011189D" w:rsidRPr="00B43089">
        <w:rPr>
          <w:rFonts w:asciiTheme="minorHAnsi" w:hAnsiTheme="minorHAnsi" w:cstheme="minorHAnsi"/>
          <w:color w:val="000000"/>
        </w:rPr>
        <w:t>al.</w:t>
      </w:r>
      <w:r w:rsidRPr="00B43089">
        <w:rPr>
          <w:rFonts w:asciiTheme="minorHAnsi" w:hAnsiTheme="minorHAnsi" w:cstheme="minorHAnsi"/>
        </w:rPr>
        <w:t xml:space="preserve"> (2015) </w:t>
      </w:r>
      <w:r w:rsidR="00C16D86">
        <w:rPr>
          <w:rFonts w:asciiTheme="minorHAnsi" w:hAnsiTheme="minorHAnsi" w:cstheme="minorHAnsi"/>
        </w:rPr>
        <w:t xml:space="preserve">and Moore et al. (2024) </w:t>
      </w:r>
      <w:r w:rsidR="00DB4B1C" w:rsidRPr="00B43089">
        <w:rPr>
          <w:rFonts w:asciiTheme="minorHAnsi" w:hAnsiTheme="minorHAnsi" w:cstheme="minorHAnsi"/>
        </w:rPr>
        <w:t xml:space="preserve">highlight the crucial role of pastors as spiritual leaders who not only guide the religious </w:t>
      </w:r>
      <w:r w:rsidR="0011189D" w:rsidRPr="00B43089">
        <w:rPr>
          <w:rFonts w:asciiTheme="minorHAnsi" w:hAnsiTheme="minorHAnsi" w:cstheme="minorHAnsi"/>
          <w:color w:val="000000"/>
        </w:rPr>
        <w:t>aspects,</w:t>
      </w:r>
      <w:r w:rsidR="00DB4B1C" w:rsidRPr="00B43089">
        <w:rPr>
          <w:rFonts w:asciiTheme="minorHAnsi" w:hAnsiTheme="minorHAnsi" w:cstheme="minorHAnsi"/>
        </w:rPr>
        <w:t xml:space="preserve"> but also serve as influential figures in shaping overall lifestyle choices within the faith community</w:t>
      </w:r>
      <w:r w:rsidR="0055127D">
        <w:rPr>
          <w:rFonts w:asciiTheme="minorHAnsi" w:hAnsiTheme="minorHAnsi" w:cstheme="minorHAnsi"/>
        </w:rPr>
        <w:t xml:space="preserve"> </w:t>
      </w:r>
      <w:r w:rsidR="00C16D86">
        <w:rPr>
          <w:rFonts w:asciiTheme="minorHAnsi" w:hAnsiTheme="minorHAnsi" w:cstheme="minorHAnsi"/>
        </w:rPr>
        <w:fldChar w:fldCharType="begin" w:fldLock="1"/>
      </w:r>
      <w:r w:rsidR="00D55198">
        <w:rPr>
          <w:rFonts w:asciiTheme="minorHAnsi" w:hAnsiTheme="minorHAnsi" w:cstheme="minorHAnsi"/>
        </w:rPr>
        <w:instrText>ADDIN CSL_CITATION {"citationItems":[{"id":"ITEM-1","itemData":{"DOI":"10.46743/2160-3715/2024.6115","abstract":"The purpose of this study was to explore the perspectives of pastoral leaders regarding obesity and health within faith-based organizations (FBOs). In this study, the authors focused on gaining additional insight regarding how pastoral leaders conceptualize and make sense of their roles in terms of health promotion within FBOs. Utilizing a qualitative research methodological approach, specifically Qualitative Description, authors administered a qualitative survey to 12 participants which yielded three emerging themes: (1) perceived scope, (2) understanding and use of resources, and (3) defining obesity through pastoral leaders’ perspectives. In the study, investigators discuss clinical implications and provide recommendations.","author":[{"dropping-particle":"","family":"Moore","given":"Darren","non-dropping-particle":"","parse-names":false,"suffix":""},{"dropping-particle":"","family":"Cooper","given":"Clinton","non-dropping-particle":"","parse-names":false,"suffix":""},{"dropping-particle":"","family":"Williams","given":"Charles","non-dropping-particle":"","parse-names":false,"suffix":""}],"container-title":"The Qualitative Report","id":"ITEM-1","issue":"1","issued":{"date-parts":[["2024"]]},"page":"244-266","title":"Pastoral Leaders’ Perception of Obesity and Their Role Within Faith-Based Organizations","type":"article-journal","volume":"29"},"uris":["http://www.mendeley.com/documents/?uuid=2c51da39-0d06-4592-becf-b303f075975c"]},{"id":"ITEM-2","itemData":{"DOI":"10.1007/s10943-014-9924-1","ISSN":"00224197","PMID":"25119627","abstract":"This qualitative study explored the influence of faith leaders on health-related issues within their congregation. Semi-structured interviewers with 24 faith leaders found that chronic conditions and poor health behaviors were the top health challenges facing their congregation. A majority mentioned health-related activities taking place at their church. Most believed they had influence on their congregation for issues related to health/wellness, most commonly in the form of increasing awareness. A majority talked about the importance of being a role model. It is important to understand how to most effectively capitalize on the strengths of and engage pastors in health promotion efforts.","author":[{"dropping-particle":"","family":"Baruth","given":"Meghan","non-dropping-particle":"","parse-names":false,"suffix":""},{"dropping-particle":"","family":"Bopp","given":"Melissa","non-dropping-particle":"","parse-names":false,"suffix":""},{"dropping-particle":"","family":"Webb","given":"Benjamin L.","non-dropping-particle":"","parse-names":false,"suffix":""},{"dropping-particle":"","family":"Peterson","given":"Jane A.","non-dropping-particle":"","parse-names":false,"suffix":""}],"container-title":"Journal of Religion and Health","id":"ITEM-2","issue":"5","issued":{"date-parts":[["2015"]]},"page":"1747-1759","publisher":"Springer US","title":"The Role and Influence of Faith Leaders on Health-Related Issues and Programs in their Congregation","type":"article-journal","volume":"54"},"uris":["http://www.mendeley.com/documents/?uuid=68821f3d-8b85-4943-a7c6-42342ed68124"]}],"mendeley":{"formattedCitation":"(Baruth et al., 2015; Moore et al., 2024)","plainTextFormattedCitation":"(Baruth et al., 2015; Moore et al., 2024)","previouslyFormattedCitation":"(Baruth et al., 2015; Moore et al., 2024)"},"properties":{"noteIndex":0},"schema":"https://github.com/citation-style-language/schema/raw/master/csl-citation.json"}</w:instrText>
      </w:r>
      <w:r w:rsidR="00C16D86">
        <w:rPr>
          <w:rFonts w:asciiTheme="minorHAnsi" w:hAnsiTheme="minorHAnsi" w:cstheme="minorHAnsi"/>
        </w:rPr>
        <w:fldChar w:fldCharType="separate"/>
      </w:r>
      <w:r w:rsidR="00C16D86" w:rsidRPr="00C16D86">
        <w:rPr>
          <w:rFonts w:asciiTheme="minorHAnsi" w:hAnsiTheme="minorHAnsi" w:cstheme="minorHAnsi"/>
          <w:noProof/>
        </w:rPr>
        <w:t>(Baruth et al., 2015; Moore et al., 2024)</w:t>
      </w:r>
      <w:r w:rsidR="00C16D86">
        <w:rPr>
          <w:rFonts w:asciiTheme="minorHAnsi" w:hAnsiTheme="minorHAnsi" w:cstheme="minorHAnsi"/>
        </w:rPr>
        <w:fldChar w:fldCharType="end"/>
      </w:r>
      <w:r w:rsidR="00DB4B1C" w:rsidRPr="00B43089">
        <w:rPr>
          <w:rFonts w:asciiTheme="minorHAnsi" w:hAnsiTheme="minorHAnsi" w:cstheme="minorHAnsi"/>
        </w:rPr>
        <w:t>. Additionally, health leaders are often designated individuals with speciali</w:t>
      </w:r>
      <w:r w:rsidR="00FD7672">
        <w:rPr>
          <w:rFonts w:asciiTheme="minorHAnsi" w:hAnsiTheme="minorHAnsi" w:cstheme="minorHAnsi"/>
        </w:rPr>
        <w:t>s</w:t>
      </w:r>
      <w:r w:rsidR="00DB4B1C" w:rsidRPr="00B43089">
        <w:rPr>
          <w:rFonts w:asciiTheme="minorHAnsi" w:hAnsiTheme="minorHAnsi" w:cstheme="minorHAnsi"/>
        </w:rPr>
        <w:t>ed knowledge in health matters, making their perspectives valuable in understanding the health promotion landscape within the church</w:t>
      </w:r>
      <w:r w:rsidR="00D55198">
        <w:rPr>
          <w:rFonts w:asciiTheme="minorHAnsi" w:hAnsiTheme="minorHAnsi" w:cstheme="minorHAnsi"/>
        </w:rPr>
        <w:t xml:space="preserve"> </w:t>
      </w:r>
      <w:r w:rsidR="00CB068D">
        <w:rPr>
          <w:rFonts w:asciiTheme="minorHAnsi" w:hAnsiTheme="minorHAnsi" w:cstheme="minorHAnsi"/>
        </w:rPr>
        <w:fldChar w:fldCharType="begin" w:fldLock="1"/>
      </w:r>
      <w:r w:rsidR="00045B7A">
        <w:rPr>
          <w:rFonts w:asciiTheme="minorHAnsi" w:hAnsiTheme="minorHAnsi" w:cstheme="minorHAnsi"/>
        </w:rPr>
        <w:instrText>ADDIN CSL_CITATION {"citationItems":[{"id":"ITEM-1","itemData":{"DOI":"10.1097/CNJ.0000000000000908","ISBN":"0000000000000","ISSN":"07432550","PMID":"34860766","abstract":"ABSTRACT: In the face of a public health emergency, nurses, particularly those serving faith communities, need to understand and live out their roles in adhering to evidence-based practice while demonstrating grace and obedience to Scripture. Serving as public health role models and advocates, nurses in faith communities can inform and support church leaders in following government directives for the common good. Applicable Scripture, ethical, and research considerations are presented.","author":[{"dropping-particle":"","family":"Hellman","given":"Ann N.","non-dropping-particle":"","parse-names":false,"suffix":""}],"container-title":"Journal of Christian nursing : a quarterly publication of Nurses Christian Fellowship","id":"ITEM-1","issue":"1","issued":{"date-parts":[["2022"]]},"page":"36-41","title":"Faith Community Nurses as Health Leaders During a Pandemic","type":"article-journal","volume":"39"},"uris":["http://www.mendeley.com/documents/?uuid=e4473ff6-9360-4498-8e6f-2b95f7c66e9c"]},{"id":"ITEM-2","itemData":{"DOI":"10.1016/j.evalprogplan.2014.02.005","ISSN":"01497189","PMID":"24631850","abstract":"Purpose: The church is a focal point for health education efforts in minority communities due to its status as one of the most prominent and stable institutions. This paper highlights an approach for identifying health programming targets in minority churches. Methods: Twenty-four churches participated in a one-year Health Ministry Institute (HMI), designed to help churches develop sustainable ministries for health promotion. HMI attendees were instructed on conducting a Congregational Health Assessment (CHA) to identify prevalent health conditions and related behaviors in their churches. Churches collected CHAs over a one-month period. Data were analyzed and results were discussed during a HMI session and used to prioritize health-related issues that could be addressed at individual churches. Results: Seventeen churches (71%) returned surveys (n=. 887; 70% female; 73% African American). Prevalent health conditions, participation in health-promoting behaviors, interest in learning to live healthy, and interest in health ministry activities were identified using the CHA. Conclusions: The CHA shows promise for health assessment, and can be used to identify health issues that are of interest and relevance to church congregants and leaders. The CHA may assist churches with implementing effective and sustainable programs to address the identified health issues. © 2014 Elsevier Ltd.","author":[{"dropping-particle":"","family":"Whitt-Glover","given":"Melicia C.","non-dropping-particle":"","parse-names":false,"suffix":""},{"dropping-particle":"","family":"Porter","given":"Amber T.","non-dropping-particle":"","parse-names":false,"suffix":""},{"dropping-particle":"","family":"Yore","given":"Michelle M.","non-dropping-particle":"","parse-names":false,"suffix":""},{"dropping-particle":"","family":"Demons","given":"Jamehl L.","non-dropping-particle":"","parse-names":false,"suffix":""},{"dropping-particle":"V.","family":"Goldmon","given":"Moses","non-dropping-particle":"","parse-names":false,"suffix":""}],"container-title":"Evaluation and Program Planning","id":"ITEM-2","issued":{"date-parts":[["2014"]]},"page":"81-88","publisher":"Elsevier Ltd","title":"Utility of a congregational health assessment to identify and direct health promotion opportunities in churches","type":"article-journal","volume":"44"},"uris":["http://www.mendeley.com/documents/?uuid=24064e92-1553-4be9-b0e6-b30954625258"]}],"mendeley":{"formattedCitation":"(Hellman, 2022; Whitt-Glover et al., 2014)","plainTextFormattedCitation":"(Hellman, 2022; Whitt-Glover et al., 2014)","previouslyFormattedCitation":"(Hellman, 2022; Whitt-Glover et al., 2014)"},"properties":{"noteIndex":0},"schema":"https://github.com/citation-style-language/schema/raw/master/csl-citation.json"}</w:instrText>
      </w:r>
      <w:r w:rsidR="00CB068D">
        <w:rPr>
          <w:rFonts w:asciiTheme="minorHAnsi" w:hAnsiTheme="minorHAnsi" w:cstheme="minorHAnsi"/>
        </w:rPr>
        <w:fldChar w:fldCharType="separate"/>
      </w:r>
      <w:r w:rsidR="00CB068D" w:rsidRPr="00CB068D">
        <w:rPr>
          <w:rFonts w:asciiTheme="minorHAnsi" w:hAnsiTheme="minorHAnsi" w:cstheme="minorHAnsi"/>
          <w:noProof/>
        </w:rPr>
        <w:t>(Hellman, 2022; Whitt-Glover et al., 2014)</w:t>
      </w:r>
      <w:r w:rsidR="00CB068D">
        <w:rPr>
          <w:rFonts w:asciiTheme="minorHAnsi" w:hAnsiTheme="minorHAnsi" w:cstheme="minorHAnsi"/>
        </w:rPr>
        <w:fldChar w:fldCharType="end"/>
      </w:r>
      <w:r w:rsidR="00DB4B1C" w:rsidRPr="00B43089">
        <w:rPr>
          <w:rFonts w:asciiTheme="minorHAnsi" w:hAnsiTheme="minorHAnsi" w:cstheme="minorHAnsi"/>
        </w:rPr>
        <w:t>.</w:t>
      </w:r>
    </w:p>
    <w:p w14:paraId="51AC9B79" w14:textId="6C118D2E" w:rsidR="00DF7739" w:rsidRPr="00B43089" w:rsidRDefault="00DF7739" w:rsidP="0039056C">
      <w:pPr>
        <w:spacing w:line="480" w:lineRule="auto"/>
        <w:ind w:firstLine="720"/>
        <w:rPr>
          <w:rFonts w:asciiTheme="minorHAnsi" w:hAnsiTheme="minorHAnsi" w:cstheme="minorHAnsi"/>
        </w:rPr>
      </w:pPr>
      <w:r w:rsidRPr="00B43089">
        <w:rPr>
          <w:rFonts w:asciiTheme="minorHAnsi" w:hAnsiTheme="minorHAnsi" w:cstheme="minorHAnsi"/>
        </w:rPr>
        <w:t xml:space="preserve">By focusing on pastors and health leaders, the study aims to capture the insights of those who are positioned to influence and guide the congregation in matters related to health and PA. Their perspectives are deemed instrumental in identifying barriers, </w:t>
      </w:r>
      <w:r w:rsidR="0070597A" w:rsidRPr="00B43089">
        <w:rPr>
          <w:rFonts w:asciiTheme="minorHAnsi" w:hAnsiTheme="minorHAnsi" w:cstheme="minorHAnsi"/>
          <w:color w:val="000000"/>
        </w:rPr>
        <w:t>opportunities,</w:t>
      </w:r>
      <w:r w:rsidRPr="00B43089">
        <w:rPr>
          <w:rFonts w:asciiTheme="minorHAnsi" w:hAnsiTheme="minorHAnsi" w:cstheme="minorHAnsi"/>
        </w:rPr>
        <w:t xml:space="preserve"> and effective strategies </w:t>
      </w:r>
      <w:r w:rsidR="0011189D" w:rsidRPr="00B43089">
        <w:rPr>
          <w:rFonts w:asciiTheme="minorHAnsi" w:hAnsiTheme="minorHAnsi" w:cstheme="minorHAnsi"/>
          <w:color w:val="000000"/>
        </w:rPr>
        <w:t>to promote</w:t>
      </w:r>
      <w:r w:rsidRPr="00B43089">
        <w:rPr>
          <w:rFonts w:asciiTheme="minorHAnsi" w:hAnsiTheme="minorHAnsi" w:cstheme="minorHAnsi"/>
        </w:rPr>
        <w:t xml:space="preserve"> </w:t>
      </w:r>
      <w:r w:rsidR="001F0C12" w:rsidRPr="00B43089">
        <w:rPr>
          <w:rFonts w:asciiTheme="minorHAnsi" w:hAnsiTheme="minorHAnsi" w:cstheme="minorHAnsi"/>
        </w:rPr>
        <w:t>PA</w:t>
      </w:r>
      <w:r w:rsidRPr="00B43089">
        <w:rPr>
          <w:rFonts w:asciiTheme="minorHAnsi" w:hAnsiTheme="minorHAnsi" w:cstheme="minorHAnsi"/>
        </w:rPr>
        <w:t xml:space="preserve"> within the context of the Adventist </w:t>
      </w:r>
      <w:r w:rsidR="001F0C12" w:rsidRPr="00B43089">
        <w:rPr>
          <w:rFonts w:asciiTheme="minorHAnsi" w:hAnsiTheme="minorHAnsi" w:cstheme="minorHAnsi"/>
        </w:rPr>
        <w:t>church</w:t>
      </w:r>
      <w:r w:rsidRPr="00B43089">
        <w:rPr>
          <w:rFonts w:asciiTheme="minorHAnsi" w:hAnsiTheme="minorHAnsi" w:cstheme="minorHAnsi"/>
        </w:rPr>
        <w:t>. While acknowledging the importance of members' views, this targeted approach ensures a concentrated exploration of the key influencers who can drive and facilitate health promotion initiatives within the church</w:t>
      </w:r>
      <w:r w:rsidR="00120776">
        <w:rPr>
          <w:rFonts w:asciiTheme="minorHAnsi" w:hAnsiTheme="minorHAnsi" w:cstheme="minorHAnsi"/>
        </w:rPr>
        <w:t xml:space="preserve"> </w:t>
      </w:r>
      <w:r w:rsidR="00045B7A">
        <w:rPr>
          <w:rFonts w:asciiTheme="minorHAnsi" w:hAnsiTheme="minorHAnsi" w:cstheme="minorHAnsi"/>
        </w:rPr>
        <w:fldChar w:fldCharType="begin" w:fldLock="1"/>
      </w:r>
      <w:r w:rsidR="00752BB7">
        <w:rPr>
          <w:rFonts w:asciiTheme="minorHAnsi" w:hAnsiTheme="minorHAnsi" w:cstheme="minorHAnsi"/>
        </w:rPr>
        <w:instrText>ADDIN CSL_CITATION {"citationItems":[{"id":"ITEM-1","itemData":{"DOI":"10.1007/s10943-021-01190-0","ISBN":"0123456789","ISSN":"15736571","PMID":"33507467","abstract":"The Black church has become a necessary refuge and haven for hope in turbulent times in the USA. In recent years, the Black pastors' role has evolved into the position of a leading figure in addressing health disparities in the church and community. Therefore, the purpose of this qualitative study was to gain a more extensive understanding of Black pastors' perceptions of their influence on health behaviors and outcomes in their churches and communities. Due to limited research in this area, a phenomenological qualitative paradigm was used to add to future research. In-depth, semi-structured interviews were conducted with 12 Black pastors. Four themes emerged: Pastoral Self-Reflection of Health; Misperception of Health Awareness from Congregants; Pastoral Leadership that Encourages Health Promotion; and the Importance of Community Resources and Health Programs. Overall, pastors viewed health as a holistic approach and included the importance of spirituality in their perspectives. According to pastors, there are suggestions for more access to resources, community partnerships, and education to address the lack of participation among black congregants.","author":[{"dropping-particle":"","family":"Williams","given":"","non-dropping-particle":"","parse-names":false,"suffix":""},{"dropping-particle":"","family":"Cousin","given":"","non-dropping-particle":"","parse-names":false,"suffix":""}],"container-title":"Journal of Religion and Health","id":"ITEM-1","issue":"2","issued":{"date-parts":[["2021"]]},"page":"1069-1082","publisher":"Springer US","title":"“A Charge to Keep I Have”: Black Pastors’ Perceptions of Their Influence on Health Behaviors and Outcomes in Their Churches and Communities","type":"article-journal","volume":"60"},"uris":["http://www.mendeley.com/documents/?uuid=68c921aa-a5f4-4db5-a9d9-bdefa7cb0623"]}],"mendeley":{"formattedCitation":"(Williams &amp; Cousin, 2021)","plainTextFormattedCitation":"(Williams &amp; Cousin, 2021)","previouslyFormattedCitation":"(Williams &amp; Cousin, 2021)"},"properties":{"noteIndex":0},"schema":"https://github.com/citation-style-language/schema/raw/master/csl-citation.json"}</w:instrText>
      </w:r>
      <w:r w:rsidR="00045B7A">
        <w:rPr>
          <w:rFonts w:asciiTheme="minorHAnsi" w:hAnsiTheme="minorHAnsi" w:cstheme="minorHAnsi"/>
        </w:rPr>
        <w:fldChar w:fldCharType="separate"/>
      </w:r>
      <w:r w:rsidR="00045B7A" w:rsidRPr="00045B7A">
        <w:rPr>
          <w:rFonts w:asciiTheme="minorHAnsi" w:hAnsiTheme="minorHAnsi" w:cstheme="minorHAnsi"/>
          <w:noProof/>
        </w:rPr>
        <w:t>(Williams &amp; Cousin, 2021)</w:t>
      </w:r>
      <w:r w:rsidR="00045B7A">
        <w:rPr>
          <w:rFonts w:asciiTheme="minorHAnsi" w:hAnsiTheme="minorHAnsi" w:cstheme="minorHAnsi"/>
        </w:rPr>
        <w:fldChar w:fldCharType="end"/>
      </w:r>
      <w:r w:rsidRPr="00B43089">
        <w:rPr>
          <w:rFonts w:asciiTheme="minorHAnsi" w:hAnsiTheme="minorHAnsi" w:cstheme="minorHAnsi"/>
        </w:rPr>
        <w:t>.</w:t>
      </w:r>
    </w:p>
    <w:p w14:paraId="02C0CA44" w14:textId="477A2649" w:rsidR="00610AEA" w:rsidRPr="00B43089" w:rsidRDefault="00610AEA" w:rsidP="0039056C">
      <w:pPr>
        <w:spacing w:line="480" w:lineRule="auto"/>
        <w:ind w:firstLine="720"/>
        <w:rPr>
          <w:rFonts w:asciiTheme="minorHAnsi" w:hAnsiTheme="minorHAnsi" w:cstheme="minorHAnsi"/>
        </w:rPr>
      </w:pPr>
      <w:r w:rsidRPr="00B43089">
        <w:rPr>
          <w:rFonts w:asciiTheme="minorHAnsi" w:hAnsiTheme="minorHAnsi" w:cstheme="minorHAnsi"/>
        </w:rPr>
        <w:t xml:space="preserve">This selective focus is consistent with the approach taken in similar studies investigating health promotion within religious communities </w:t>
      </w:r>
      <w:r w:rsidR="002C3243" w:rsidRPr="00B43089">
        <w:rPr>
          <w:rFonts w:asciiTheme="minorHAnsi" w:hAnsiTheme="minorHAnsi" w:cstheme="minorHAnsi"/>
        </w:rPr>
        <w:fldChar w:fldCharType="begin" w:fldLock="1"/>
      </w:r>
      <w:r w:rsidR="000049F0" w:rsidRPr="00B43089">
        <w:rPr>
          <w:rFonts w:asciiTheme="minorHAnsi" w:hAnsiTheme="minorHAnsi" w:cstheme="minorHAnsi"/>
        </w:rPr>
        <w:instrText>ADDIN CSL_CITATION {"citationItems":[{"id":"ITEM-1","itemData":{"DOI":"10.1007/s10943-014-9924-1","ISSN":"00224197","PMID":"25119627","abstract":"This qualitative study explored the influence of faith leaders on health-related issues within their congregation. Semi-structured interviewers with 24 faith leaders found that chronic conditions and poor health behaviors were the top health challenges facing their congregation. A majority mentioned health-related activities taking place at their church. Most believed they had influence on their congregation for issues related to health/wellness, most commonly in the form of increasing awareness. A majority talked about the importance of being a role model. It is important to understand how to most effectively capitalize on the strengths of and engage pastors in health promotion efforts.","author":[{"dropping-particle":"","family":"Baruth","given":"Meghan","non-dropping-particle":"","parse-names":false,"suffix":""},{"dropping-particle":"","family":"Bopp","given":"Melissa","non-dropping-particle":"","parse-names":false,"suffix":""},{"dropping-particle":"","family":"Webb","given":"Benjamin L.","non-dropping-particle":"","parse-names":false,"suffix":""},{"dropping-particle":"","family":"Peterson","given":"Jane A.","non-dropping-particle":"","parse-names":false,"suffix":""}],"container-title":"Journal of Religion and Health","id":"ITEM-1","issue":"5","issued":{"date-parts":[["2015"]]},"page":"1747-1759","publisher":"Springer US","title":"The Role and Influence of Faith Leaders on Health-Related Issues and Programs in their Congregation","type":"article-journal","volume":"54"},"uris":["http://www.mendeley.com/documents/?uuid=68821f3d-8b85-4943-a7c6-42342ed68124"]},{"id":"ITEM-2","itemData":{"DOI":"10.1177/1524839915623499","ISSN":"15526372","PMID":"26724311","abstract":"Physical activity among African Americans (AA) is low; effective intervention strategies are needed. Community-based settings are useful for delivering health-related interventions in racial/ethnic minority communities. This article describes strategies used to recruit churches for participation in a 22-month intervention designed to increase physical activity levels in AA women. Initial recruitment efforts, led by AA study staff, included direct mailers, phone calls, and in-person meetings with church representatives. After 10 months, only five churches were enrolled. Seven community members with existing partnerships/contacts in the faith community were subsequently hired and an additional 26 churches were enrolled within 6 months. Overall response rate was 45%, and churches required 3.5 ± 3.0 months of multiple contacts prior to enrollment. The main primary contacts within churches were individuals with personal interest in the program and pastors. Prior relationship between the research team and churches did not appear to influence church enrollment as much as community member recruiters. The current study identifies several potential strategies that may be useful for increasing success in efforts to recruit AA churches into studies. Additional research is warranted that tests and compares a variety of recruitment strategies to determine the most successful strategies for recruitment in different populations.","author":[{"dropping-particle":"","family":"Whitt-Glover","given":"Melicia C.","non-dropping-particle":"","parse-names":false,"suffix":""},{"dropping-particle":"","family":"Borden","given":"Shanice L.","non-dropping-particle":"","parse-names":false,"suffix":""},{"dropping-particle":"","family":"Alexander","given":"Dayna S.","non-dropping-particle":"","parse-names":false,"suffix":""},{"dropping-particle":"","family":"Kennedy","given":"Betty M.","non-dropping-particle":"","parse-names":false,"suffix":""},{"dropping-particle":"V.","family":"Goldmon","given":"Moses","non-dropping-particle":"","parse-names":false,"suffix":""}],"container-title":"Health Promotion Practice","id":"ITEM-2","issue":"2","issued":{"date-parts":[["2016"]]},"page":"297-306","title":"Recruiting African American Churches to Participate in Research: The Learning and Developing Individual Exercise Skills for a Better Life Study","type":"article-journal","volume":"17"},"uris":["http://www.mendeley.com/documents/?uuid=f626cec7-a898-4948-aed7-7ac741fb95c4"]},{"id":"ITEM-3","itemData":{"DOI":"10.1093/her/cyw054","abstract":"African‐American women experience higher rates of obesity compared to other racial/ethnic groups. High levels of reported church attendance among African‐Americans have led to the proliferation of faith‐based health programs. Pastors can influence success for faith‐based programs. The purpose of this study was to assess pastors' perceptions of the L.A.D.I.E.S. intervention, designed to increase physical activity levels in sedentary African‐American women. For the L.A.D.I.E.S. intervention, 31 churches (n = 418 women) were randomized at the church level to a faith‐based, non‐faith‐based or self‐guided program. All 31 pastors were invited by telephone to participate in the current study. Using a qualitative design, semi‐structured interviews were conducted with 11 pastors from participating churches. Thematic analysis and the ecological model were used to examine the findings. According to the pastors, women showed heightened awareness of the importance of health and physical activity, and increased levels of fellowship. L.A.D.I.E.S. also encouraged healthy church climates and new health ministries. Lessons learned included the need for an expanded participant base and curriculum. Pastors expressed appreciation for the culturally fitting approach of L.A.D.I.E.S. Findings have implications for faith‐based and public agency partnerships.","author":[{"dropping-particle":"","family":"Story","given":"C R","non-dropping-particle":"","parse-names":false,"suffix":""},{"dropping-particle":"","family":"Gross","given":"T T","non-dropping-particle":"","parse-names":false,"suffix":""},{"dropping-particle":"","family":"Harvey","given":"I S","non-dropping-particle":"","parse-names":false,"suffix":""},{"dropping-particle":"","family":"Whitt-Glover","given":"M C","non-dropping-particle":"","parse-names":false,"suffix":""}],"container-title":"Health education research","id":"ITEM-3","issue":"1","issued":{"date-parts":[["2017"]]},"page":"81‐95","title":"Pastoral perceptions of the learning and developing individual exercise skills (L.A.D.I.E.S.) intervention: a qualitative study","type":"article-journal","volume":"32"},"uris":["http://www.mendeley.com/documents/?uuid=18f617ef-d767-4964-b8f9-f51b305230c5"]},{"id":"ITEM-4","itemData":{"DOI":"10.1007/s10943-018-0650-y","ISSN":"00224197","PMID":"29948790","abstract":"The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Health","id":"ITEM-4","issue":"2","issued":{"date-parts":[["2019"]]},"page":"639-652","title":"Health Promotion Needs in Faith-Based Organizations: Perceptions of Religious Leaders in Bamako","type":"article-journal","volume":"58"},"uris":["http://www.mendeley.com/documents/?uuid=9847d27a-fcb7-4b4e-b9dc-3b1b20f92c26"]},{"id":"ITEM-5","itemData":{"DOI":"10.1007/s40615-020-00929-x","ISSN":"21968837","PMID":"33230738","abstract":"Background: Churches are important assets for the African American and Latino communities. They can play a critical role in health promotion, especially in areas that are under-resourced and in which residents have limited access to health care. A better understanding of health promotion in churches is needed to support and maintain church collaborations and health initiatives that are integrated, data-driven, and culturally appropriate. The purpose of this study is to identify churches’ facilitators and challenges to health promotion and to contrast and compare Black and Latino churches of different sizes (&lt; 200 members versus &gt; 200 members). Methods: We interviewed leaders of 100 Black and 42 Latino churches in South Los Angeles to assess their history of wellness activities, resources, facilitators, and challenges to conduct health promotion activities. Results: Eighty-three percent of African American and 86% of Latino church leaders reported at least one health activity in the last 12 months. Black and Latino churches of different sizes have similar interests in implementing specific health promotion strategies and face similar challenges. However, we found significant differences in the composition of their congregations, number of paid staff, and the proportions of churches that have a health or wellness ministry and that implement specific wellness strategies. Fifty-seven percent of African American and 43% of Latino church leaders stated that they needed both financial support and professional expertise for health promotion. Discussion: Our findings highlight the importance of conducting a readiness assessment for identifying intervention content and strategies that fit the intervention context of a church.","author":[{"dropping-particle":"","family":"Maxwell","given":"Annette E.","non-dropping-particle":"","parse-names":false,"suffix":""},{"dropping-particle":"","family":"Vargas","given":"Claudia","non-dropping-particle":"","parse-names":false,"suffix":""},{"dropping-particle":"","family":"Santifer","given":"Rhonda","non-dropping-particle":"","parse-names":false,"suffix":""},{"dropping-particle":"","family":"Chang","given":"L. Cindy","non-dropping-particle":"","parse-names":false,"suffix":""},{"dropping-particle":"","family":"Crespi","given":"Catherine M.","non-dropping-particle":"","parse-names":false,"suffix":""},{"dropping-particle":"","family":"Lucas-Wright","given":"Aziza","non-dropping-particle":"","parse-names":false,"suffix":""}],"container-title":"Journal of Racial and Ethnic Health Disparities","id":"ITEM-5","issue":"1","issued":{"date-parts":[["2022"]]},"page":"59-67","publisher":"Journal of Racial and Ethnic Health Disparities","title":"Facilitators and Challenges to Health Promotion in Black and Latino Churches","type":"article-journal","volume":"9"},"uris":["http://www.mendeley.com/documents/?uuid=c5574073-39f3-43f6-b297-8afd449ac926"]}],"mendeley":{"formattedCitation":"(Baruth et al., 2015; Maxwell et al., 2022; Sidibé et al., 2019; Story et al., 2017; Whitt-Glover et al., 2016)","plainTextFormattedCitation":"(Baruth et al., 2015; Maxwell et al., 2022; Sidibé et al., 2019; Story et al., 2017; Whitt-Glover et al., 2016)","previouslyFormattedCitation":"(Baruth et al., 2015; Maxwell et al., 2022; Sidibé et al., 2019; Story et al., 2017; Whitt-Glover et al., 2016)"},"properties":{"noteIndex":0},"schema":"https://github.com/citation-style-language/schema/raw/master/csl-citation.json"}</w:instrText>
      </w:r>
      <w:r w:rsidR="002C3243" w:rsidRPr="00B43089">
        <w:rPr>
          <w:rFonts w:asciiTheme="minorHAnsi" w:hAnsiTheme="minorHAnsi" w:cstheme="minorHAnsi"/>
        </w:rPr>
        <w:fldChar w:fldCharType="separate"/>
      </w:r>
      <w:r w:rsidR="002C3243" w:rsidRPr="00B43089">
        <w:rPr>
          <w:rFonts w:asciiTheme="minorHAnsi" w:hAnsiTheme="minorHAnsi" w:cstheme="minorHAnsi"/>
          <w:noProof/>
        </w:rPr>
        <w:t>(Baruth et al., 2015; Maxwell et al., 2022; Sidibé et al., 2019; Story et al., 2017; Whitt-Glover et al., 2016)</w:t>
      </w:r>
      <w:r w:rsidR="002C3243" w:rsidRPr="00B43089">
        <w:rPr>
          <w:rFonts w:asciiTheme="minorHAnsi" w:hAnsiTheme="minorHAnsi" w:cstheme="minorHAnsi"/>
        </w:rPr>
        <w:fldChar w:fldCharType="end"/>
      </w:r>
      <w:r w:rsidRPr="00B43089">
        <w:rPr>
          <w:rFonts w:asciiTheme="minorHAnsi" w:hAnsiTheme="minorHAnsi" w:cstheme="minorHAnsi"/>
        </w:rPr>
        <w:t xml:space="preserve">. These studies </w:t>
      </w:r>
      <w:r w:rsidR="0011189D" w:rsidRPr="00B43089">
        <w:rPr>
          <w:rFonts w:asciiTheme="minorHAnsi" w:hAnsiTheme="minorHAnsi" w:cstheme="minorHAnsi"/>
          <w:color w:val="000000"/>
        </w:rPr>
        <w:t>emphasise</w:t>
      </w:r>
      <w:r w:rsidRPr="00B43089">
        <w:rPr>
          <w:rFonts w:asciiTheme="minorHAnsi" w:hAnsiTheme="minorHAnsi" w:cstheme="minorHAnsi"/>
        </w:rPr>
        <w:t xml:space="preserve"> the </w:t>
      </w:r>
      <w:r w:rsidR="0011189D" w:rsidRPr="00B43089">
        <w:rPr>
          <w:rFonts w:asciiTheme="minorHAnsi" w:hAnsiTheme="minorHAnsi" w:cstheme="minorHAnsi"/>
          <w:color w:val="000000"/>
        </w:rPr>
        <w:t>importance</w:t>
      </w:r>
      <w:r w:rsidRPr="00B43089">
        <w:rPr>
          <w:rFonts w:asciiTheme="minorHAnsi" w:hAnsiTheme="minorHAnsi" w:cstheme="minorHAnsi"/>
        </w:rPr>
        <w:t xml:space="preserve"> of understanding the perspectives of leaders </w:t>
      </w:r>
      <w:r w:rsidR="0070597A" w:rsidRPr="00B43089">
        <w:rPr>
          <w:rFonts w:asciiTheme="minorHAnsi" w:hAnsiTheme="minorHAnsi" w:cstheme="minorHAnsi"/>
          <w:color w:val="000000"/>
        </w:rPr>
        <w:t>to influence</w:t>
      </w:r>
      <w:r w:rsidRPr="00B43089">
        <w:rPr>
          <w:rFonts w:asciiTheme="minorHAnsi" w:hAnsiTheme="minorHAnsi" w:cstheme="minorHAnsi"/>
        </w:rPr>
        <w:t xml:space="preserve"> health-related </w:t>
      </w:r>
      <w:r w:rsidR="0011189D" w:rsidRPr="00B43089">
        <w:rPr>
          <w:rFonts w:asciiTheme="minorHAnsi" w:hAnsiTheme="minorHAnsi" w:cstheme="minorHAnsi"/>
          <w:color w:val="000000"/>
        </w:rPr>
        <w:t>behaviours</w:t>
      </w:r>
      <w:r w:rsidRPr="00B43089">
        <w:rPr>
          <w:rFonts w:asciiTheme="minorHAnsi" w:hAnsiTheme="minorHAnsi" w:cstheme="minorHAnsi"/>
        </w:rPr>
        <w:t xml:space="preserve"> among their followers. Consequently, </w:t>
      </w:r>
      <w:r w:rsidR="0011189D" w:rsidRPr="00B43089">
        <w:rPr>
          <w:rFonts w:asciiTheme="minorHAnsi" w:hAnsiTheme="minorHAnsi" w:cstheme="minorHAnsi"/>
          <w:color w:val="000000"/>
        </w:rPr>
        <w:t>focussing</w:t>
      </w:r>
      <w:r w:rsidRPr="00B43089">
        <w:rPr>
          <w:rFonts w:asciiTheme="minorHAnsi" w:hAnsiTheme="minorHAnsi" w:cstheme="minorHAnsi"/>
        </w:rPr>
        <w:t xml:space="preserve"> on pastors and health leaders, the study aims to provide in-depth </w:t>
      </w:r>
      <w:r w:rsidR="0011189D" w:rsidRPr="00B43089">
        <w:rPr>
          <w:rFonts w:asciiTheme="minorHAnsi" w:hAnsiTheme="minorHAnsi" w:cstheme="minorHAnsi"/>
          <w:color w:val="000000"/>
        </w:rPr>
        <w:t>information on</w:t>
      </w:r>
      <w:r w:rsidRPr="00B43089">
        <w:rPr>
          <w:rFonts w:asciiTheme="minorHAnsi" w:hAnsiTheme="minorHAnsi" w:cstheme="minorHAnsi"/>
        </w:rPr>
        <w:t xml:space="preserve"> the factors </w:t>
      </w:r>
      <w:r w:rsidR="0011189D" w:rsidRPr="00B43089">
        <w:rPr>
          <w:rFonts w:asciiTheme="minorHAnsi" w:hAnsiTheme="minorHAnsi" w:cstheme="minorHAnsi"/>
          <w:color w:val="000000"/>
        </w:rPr>
        <w:t>that influence</w:t>
      </w:r>
      <w:r w:rsidRPr="00B43089">
        <w:rPr>
          <w:rFonts w:asciiTheme="minorHAnsi" w:hAnsiTheme="minorHAnsi" w:cstheme="minorHAnsi"/>
        </w:rPr>
        <w:t xml:space="preserve"> </w:t>
      </w:r>
      <w:r w:rsidR="00B370CA">
        <w:rPr>
          <w:rFonts w:asciiTheme="minorHAnsi" w:hAnsiTheme="minorHAnsi" w:cstheme="minorHAnsi"/>
        </w:rPr>
        <w:t>PA</w:t>
      </w:r>
      <w:r w:rsidRPr="00B43089">
        <w:rPr>
          <w:rFonts w:asciiTheme="minorHAnsi" w:hAnsiTheme="minorHAnsi" w:cstheme="minorHAnsi"/>
        </w:rPr>
        <w:t xml:space="preserve"> promotion within the Adventist context, ultimately contributing to the development of effective health </w:t>
      </w:r>
      <w:r w:rsidR="002836CF" w:rsidRPr="00B43089">
        <w:rPr>
          <w:rFonts w:asciiTheme="minorHAnsi" w:hAnsiTheme="minorHAnsi" w:cstheme="minorHAnsi"/>
        </w:rPr>
        <w:t>promotions</w:t>
      </w:r>
      <w:r w:rsidRPr="00B43089">
        <w:rPr>
          <w:rFonts w:asciiTheme="minorHAnsi" w:hAnsiTheme="minorHAnsi" w:cstheme="minorHAnsi"/>
        </w:rPr>
        <w:t xml:space="preserve"> tailored to the specific dynamics of this faith community.</w:t>
      </w:r>
    </w:p>
    <w:p w14:paraId="3B5FB59C" w14:textId="46F8C76E" w:rsidR="008E70BE" w:rsidRPr="00B43089" w:rsidRDefault="00C05A4D" w:rsidP="0039056C">
      <w:pPr>
        <w:spacing w:line="480" w:lineRule="auto"/>
        <w:ind w:firstLine="720"/>
        <w:rPr>
          <w:rFonts w:asciiTheme="minorHAnsi" w:hAnsiTheme="minorHAnsi" w:cstheme="minorHAnsi"/>
        </w:rPr>
      </w:pPr>
      <w:r w:rsidRPr="00B43089">
        <w:rPr>
          <w:rFonts w:asciiTheme="minorHAnsi" w:hAnsiTheme="minorHAnsi" w:cstheme="minorHAnsi"/>
        </w:rPr>
        <w:t>The</w:t>
      </w:r>
      <w:r w:rsidR="001653DC" w:rsidRPr="00B43089">
        <w:rPr>
          <w:rFonts w:asciiTheme="minorHAnsi" w:hAnsiTheme="minorHAnsi" w:cstheme="minorHAnsi"/>
        </w:rPr>
        <w:t>refore, the</w:t>
      </w:r>
      <w:r w:rsidRPr="00B43089">
        <w:rPr>
          <w:rFonts w:asciiTheme="minorHAnsi" w:hAnsiTheme="minorHAnsi" w:cstheme="minorHAnsi"/>
        </w:rPr>
        <w:t xml:space="preserve"> findings from Study 3 can also inform the development of targeted interventions and training programs for pastors and health leaders to better respond to the behavior change needs of the </w:t>
      </w:r>
      <w:r w:rsidR="00B370CA">
        <w:rPr>
          <w:rFonts w:asciiTheme="minorHAnsi" w:hAnsiTheme="minorHAnsi" w:cstheme="minorHAnsi"/>
        </w:rPr>
        <w:t xml:space="preserve">Adventist </w:t>
      </w:r>
      <w:r w:rsidRPr="00B43089">
        <w:rPr>
          <w:rFonts w:asciiTheme="minorHAnsi" w:hAnsiTheme="minorHAnsi" w:cstheme="minorHAnsi"/>
        </w:rPr>
        <w:t xml:space="preserve">church, thereby facilitating the integration of </w:t>
      </w:r>
      <w:r w:rsidR="007A19B9">
        <w:rPr>
          <w:rFonts w:asciiTheme="minorHAnsi" w:hAnsiTheme="minorHAnsi" w:cstheme="minorHAnsi"/>
        </w:rPr>
        <w:t>PA</w:t>
      </w:r>
      <w:r w:rsidRPr="00B43089">
        <w:rPr>
          <w:rFonts w:asciiTheme="minorHAnsi" w:hAnsiTheme="minorHAnsi" w:cstheme="minorHAnsi"/>
        </w:rPr>
        <w:t xml:space="preserve"> into their daily lives.</w:t>
      </w:r>
      <w:r w:rsidR="001653DC" w:rsidRPr="00B43089">
        <w:rPr>
          <w:rFonts w:asciiTheme="minorHAnsi" w:hAnsiTheme="minorHAnsi" w:cstheme="minorHAnsi"/>
        </w:rPr>
        <w:t xml:space="preserve"> </w:t>
      </w:r>
      <w:r w:rsidR="0042210E" w:rsidRPr="00B43089">
        <w:rPr>
          <w:rFonts w:asciiTheme="minorHAnsi" w:hAnsiTheme="minorHAnsi" w:cstheme="minorHAnsi"/>
        </w:rPr>
        <w:t>The study identified social support mechanisms as a crucial factor in promoting PA</w:t>
      </w:r>
      <w:r w:rsidR="0017079D" w:rsidRPr="00B43089">
        <w:rPr>
          <w:rFonts w:asciiTheme="minorHAnsi" w:hAnsiTheme="minorHAnsi" w:cstheme="minorHAnsi"/>
        </w:rPr>
        <w:t xml:space="preserve"> </w:t>
      </w:r>
      <w:r w:rsidR="0042210E" w:rsidRPr="00B43089">
        <w:rPr>
          <w:rFonts w:asciiTheme="minorHAnsi" w:hAnsiTheme="minorHAnsi" w:cstheme="minorHAnsi"/>
        </w:rPr>
        <w:t xml:space="preserve">within the </w:t>
      </w:r>
      <w:r w:rsidR="008E1FD1" w:rsidRPr="00B43089">
        <w:rPr>
          <w:rFonts w:asciiTheme="minorHAnsi" w:hAnsiTheme="minorHAnsi" w:cstheme="minorHAnsi"/>
        </w:rPr>
        <w:t>Adventist</w:t>
      </w:r>
      <w:r w:rsidR="00D62D7A" w:rsidRPr="00B43089">
        <w:rPr>
          <w:rFonts w:asciiTheme="minorHAnsi" w:hAnsiTheme="minorHAnsi" w:cstheme="minorHAnsi"/>
        </w:rPr>
        <w:t xml:space="preserve"> church</w:t>
      </w:r>
      <w:r w:rsidR="0042210E" w:rsidRPr="00B43089">
        <w:rPr>
          <w:rFonts w:asciiTheme="minorHAnsi" w:hAnsiTheme="minorHAnsi" w:cstheme="minorHAnsi"/>
        </w:rPr>
        <w:t xml:space="preserve">. The findings </w:t>
      </w:r>
      <w:r w:rsidR="007A19B9" w:rsidRPr="00B43089">
        <w:rPr>
          <w:rFonts w:asciiTheme="minorHAnsi" w:hAnsiTheme="minorHAnsi" w:cstheme="minorHAnsi"/>
        </w:rPr>
        <w:t>highlight</w:t>
      </w:r>
      <w:r w:rsidR="0042210E" w:rsidRPr="00B43089">
        <w:rPr>
          <w:rFonts w:asciiTheme="minorHAnsi" w:hAnsiTheme="minorHAnsi" w:cstheme="minorHAnsi"/>
        </w:rPr>
        <w:t xml:space="preserve"> the importance of establishing a </w:t>
      </w:r>
      <w:r w:rsidR="00AD05E1" w:rsidRPr="00B43089">
        <w:rPr>
          <w:rFonts w:asciiTheme="minorHAnsi" w:hAnsiTheme="minorHAnsi" w:cstheme="minorHAnsi"/>
        </w:rPr>
        <w:t>systematic</w:t>
      </w:r>
      <w:r w:rsidR="0042210E" w:rsidRPr="00B43089">
        <w:rPr>
          <w:rFonts w:asciiTheme="minorHAnsi" w:hAnsiTheme="minorHAnsi" w:cstheme="minorHAnsi"/>
        </w:rPr>
        <w:t xml:space="preserve"> framework that facilitates effective health promotion strategies for PA within the </w:t>
      </w:r>
      <w:r w:rsidR="008E1FD1" w:rsidRPr="00B43089">
        <w:rPr>
          <w:rFonts w:asciiTheme="minorHAnsi" w:hAnsiTheme="minorHAnsi" w:cstheme="minorHAnsi"/>
        </w:rPr>
        <w:t>Adventist</w:t>
      </w:r>
      <w:r w:rsidR="00D62D7A" w:rsidRPr="00B43089">
        <w:rPr>
          <w:rFonts w:asciiTheme="minorHAnsi" w:hAnsiTheme="minorHAnsi" w:cstheme="minorHAnsi"/>
        </w:rPr>
        <w:t xml:space="preserve"> church in the UK</w:t>
      </w:r>
      <w:r w:rsidR="0042210E" w:rsidRPr="00B43089">
        <w:rPr>
          <w:rFonts w:asciiTheme="minorHAnsi" w:hAnsiTheme="minorHAnsi" w:cstheme="minorHAnsi"/>
        </w:rPr>
        <w:t>.</w:t>
      </w:r>
    </w:p>
    <w:p w14:paraId="6B0DDBB5" w14:textId="77777777" w:rsidR="000A40EF" w:rsidRPr="00B43089" w:rsidRDefault="000A40EF" w:rsidP="0039056C">
      <w:pPr>
        <w:spacing w:line="480" w:lineRule="auto"/>
        <w:ind w:firstLine="720"/>
        <w:rPr>
          <w:rFonts w:asciiTheme="minorHAnsi" w:hAnsiTheme="minorHAnsi" w:cstheme="minorHAnsi"/>
        </w:rPr>
      </w:pPr>
    </w:p>
    <w:p w14:paraId="2A431FA7" w14:textId="2A5BDB75" w:rsidR="00A10049" w:rsidRPr="00B43089" w:rsidRDefault="362A0794" w:rsidP="000515FF">
      <w:pPr>
        <w:pStyle w:val="Heading3"/>
        <w:spacing w:line="480" w:lineRule="auto"/>
        <w:rPr>
          <w:rFonts w:asciiTheme="minorHAnsi" w:hAnsiTheme="minorHAnsi" w:cstheme="minorHAnsi"/>
        </w:rPr>
      </w:pPr>
      <w:bookmarkStart w:id="196" w:name="_Toc175237776"/>
      <w:r w:rsidRPr="00B43089">
        <w:rPr>
          <w:rFonts w:asciiTheme="minorHAnsi" w:hAnsiTheme="minorHAnsi" w:cstheme="minorHAnsi"/>
        </w:rPr>
        <w:t>Methods</w:t>
      </w:r>
      <w:bookmarkEnd w:id="196"/>
    </w:p>
    <w:p w14:paraId="6452E721" w14:textId="31A3E473" w:rsidR="00D75FF9" w:rsidRPr="00B43089" w:rsidRDefault="362A0794" w:rsidP="00D75FF9">
      <w:pPr>
        <w:spacing w:line="480" w:lineRule="auto"/>
        <w:rPr>
          <w:rFonts w:asciiTheme="minorHAnsi" w:hAnsiTheme="minorHAnsi" w:cstheme="minorHAnsi"/>
        </w:rPr>
      </w:pPr>
      <w:r w:rsidRPr="00B43089">
        <w:rPr>
          <w:rFonts w:asciiTheme="minorHAnsi" w:hAnsiTheme="minorHAnsi" w:cstheme="minorHAnsi"/>
        </w:rPr>
        <w:tab/>
      </w:r>
      <w:r w:rsidR="00596BB8" w:rsidRPr="00B43089">
        <w:rPr>
          <w:rFonts w:asciiTheme="minorHAnsi" w:hAnsiTheme="minorHAnsi" w:cstheme="minorHAnsi"/>
        </w:rPr>
        <w:t xml:space="preserve">In the continuum of our research, stage 3 is integral, extending and enhancing the insights gained in stage 1, which primarily consisted of semi-structured interviews. The necessity for stage 3 arises from the recognition that a more profound understanding is required. Thus, we </w:t>
      </w:r>
      <w:r w:rsidR="001D38AE" w:rsidRPr="00B43089">
        <w:rPr>
          <w:rFonts w:asciiTheme="minorHAnsi" w:hAnsiTheme="minorHAnsi" w:cstheme="minorHAnsi"/>
          <w:color w:val="000000"/>
        </w:rPr>
        <w:t>employ the</w:t>
      </w:r>
      <w:r w:rsidR="00596BB8" w:rsidRPr="00B43089">
        <w:rPr>
          <w:rFonts w:asciiTheme="minorHAnsi" w:hAnsiTheme="minorHAnsi" w:cstheme="minorHAnsi"/>
        </w:rPr>
        <w:t xml:space="preserve"> focus group methodology, </w:t>
      </w:r>
      <w:r w:rsidR="001D38AE" w:rsidRPr="00B43089">
        <w:rPr>
          <w:rFonts w:asciiTheme="minorHAnsi" w:hAnsiTheme="minorHAnsi" w:cstheme="minorHAnsi"/>
          <w:color w:val="000000"/>
        </w:rPr>
        <w:t>based on</w:t>
      </w:r>
      <w:r w:rsidR="00596BB8" w:rsidRPr="00B43089">
        <w:rPr>
          <w:rFonts w:asciiTheme="minorHAnsi" w:hAnsiTheme="minorHAnsi" w:cstheme="minorHAnsi"/>
        </w:rPr>
        <w:t xml:space="preserve"> the insights derived from individual interviews. This strategic expansion enables a richer exploration of the lived experiences and perspectives of participants, facilitated by thematic analysis</w:t>
      </w:r>
      <w:r w:rsidR="00752BB7">
        <w:rPr>
          <w:rFonts w:asciiTheme="minorHAnsi" w:hAnsiTheme="minorHAnsi" w:cstheme="minorHAnsi"/>
        </w:rPr>
        <w:t xml:space="preserve"> </w:t>
      </w:r>
      <w:r w:rsidR="002A6F62">
        <w:rPr>
          <w:rFonts w:asciiTheme="minorHAnsi" w:hAnsiTheme="minorHAnsi" w:cstheme="minorHAnsi"/>
        </w:rPr>
        <w:fldChar w:fldCharType="begin" w:fldLock="1"/>
      </w:r>
      <w:r w:rsidR="00901E42">
        <w:rPr>
          <w:rFonts w:asciiTheme="minorHAnsi" w:hAnsiTheme="minorHAnsi" w:cstheme="minorHAnsi"/>
        </w:rPr>
        <w:instrText>ADDIN CSL_CITATION {"citationItems":[{"id":"ITEM-1","itemData":{"DOI":"10.3402/qhw.v9.26152","ISSN":"17482631","PMID":"25326092","author":[{"dropping-particle":"","family":"Braun","given":"Virginia","non-dropping-particle":"","parse-names":false,"suffix":""},{"dropping-particle":"","family":"Clarke","given":"Victoria","non-dropping-particle":"","parse-names":false,"suffix":""}],"container-title":"International Journal of Qualitative Studies on Health and Well-being","id":"ITEM-1","issued":{"date-parts":[["2014"]]},"page":"20-22","title":"What can \"thematic analysis\" offer health and wellbeing researchers?","type":"article-journal","volume":"9"},"uris":["http://www.mendeley.com/documents/?uuid=a905be5a-28d7-48cc-a3f3-fc8cf77fcee3"]},{"id":"ITEM-2","itemData":{"ISSN":"0142-159X","author":[{"dropping-particle":"","family":"Kiger","given":"Michelle E","non-dropping-particle":"","parse-names":false,"suffix":""},{"dropping-particle":"","family":"Varpio","given":"Lara","non-dropping-particle":"","parse-names":false,"suffix":""}],"container-title":"Medical teacher","id":"ITEM-2","issue":"8","issued":{"date-parts":[["2020"]]},"page":"846-854","publisher":"Taylor &amp; Francis","title":"Thematic analysis of qualitative data: AMEE Guide No. 131","type":"article-journal","volume":"42"},"uris":["http://www.mendeley.com/documents/?uuid=268cc98d-9963-4a67-bc5f-b5be849742b7"]},{"id":"ITEM-3","itemData":{"DOI":"10.1016/j.psychsport.2019.101603","ISSN":"14690292","abstract":"Objective: The study aimed to review the existing literature on religion/spirituality (R/S) in sport from the psychological perspective. Design: A systematic review using the preferred reporting items for systematic reviews and meta-analyses (PRISMA) guidelines was employed. Method: The literature search was completed in December 2018 using five different databases and Google Scholar. The titles and abstracts of the articles were reviewed for the selection process. The selected articles were classified into nine categories: the role of religion/spirituality, consultants, confidence, religious/spiritual faith, flow or being in the zone, identity, anxiety and depression, coping with adversity, and well-being and healing. Results: A total of 56 studies met the criteria. The selected articles comprised various types of study design that were quantitative, qualitative, mixed-methods, as well as conceptual, review, theoretical, commentary, and perspective articles. The findings show that R/S can play a significant role among athletes in several ways (e.g., coping with uncertainties, building team cohesion, and alleviating anxiety). This study has also uncovered a few issues that should be emphasized for future research such as developing quantitative tools for R/S and sport-performance measurement and designing a religious/spiritual coping strategy that can be used among athletes from various cultures/religions. Conclusion: Although R/S is often overlooked in sport psychology, the existing literature shows that it can have positive effects on mental health and contribute to achieving better sporting performance.","author":[{"dropping-particle":"","family":"Noh","given":"Young Eun","non-dropping-particle":"","parse-names":false,"suffix":""},{"dropping-particle":"","family":"Shahdan","given":"Syazana","non-dropping-particle":"","parse-names":false,"suffix":""}],"container-title":"Psychology of Sport and Exercise","id":"ITEM-3","issue":"October 2019","issued":{"date-parts":[["2020"]]},"page":"101603","publisher":"Elsevier","title":"A systematic review of religion/spirituality and sport: A psychological perspective","type":"article-journal","volume":"46"},"uris":["http://www.mendeley.com/documents/?uuid=cd1e004f-38c8-45e2-936d-c4319ef998a4"]}],"mendeley":{"formattedCitation":"(Braun &amp; Clarke, 2014; Kiger &amp; Varpio, 2020; Noh &amp; Shahdan, 2020)","plainTextFormattedCitation":"(Braun &amp; Clarke, 2014; Kiger &amp; Varpio, 2020; Noh &amp; Shahdan, 2020)","previouslyFormattedCitation":"(Braun &amp; Clarke, 2014; Kiger &amp; Varpio, 2020; Noh &amp; Shahdan, 2020)"},"properties":{"noteIndex":0},"schema":"https://github.com/citation-style-language/schema/raw/master/csl-citation.json"}</w:instrText>
      </w:r>
      <w:r w:rsidR="002A6F62">
        <w:rPr>
          <w:rFonts w:asciiTheme="minorHAnsi" w:hAnsiTheme="minorHAnsi" w:cstheme="minorHAnsi"/>
        </w:rPr>
        <w:fldChar w:fldCharType="separate"/>
      </w:r>
      <w:r w:rsidR="002A6F62" w:rsidRPr="002A6F62">
        <w:rPr>
          <w:rFonts w:asciiTheme="minorHAnsi" w:hAnsiTheme="minorHAnsi" w:cstheme="minorHAnsi"/>
          <w:noProof/>
        </w:rPr>
        <w:t>(Braun &amp; Clarke, 2014; Kiger &amp; Varpio, 2020; Noh &amp; Shahdan, 2020)</w:t>
      </w:r>
      <w:r w:rsidR="002A6F62">
        <w:rPr>
          <w:rFonts w:asciiTheme="minorHAnsi" w:hAnsiTheme="minorHAnsi" w:cstheme="minorHAnsi"/>
        </w:rPr>
        <w:fldChar w:fldCharType="end"/>
      </w:r>
      <w:r w:rsidR="003C09F5" w:rsidRPr="00B43089">
        <w:rPr>
          <w:rFonts w:asciiTheme="minorHAnsi" w:hAnsiTheme="minorHAnsi" w:cstheme="minorHAnsi"/>
        </w:rPr>
        <w:t>.</w:t>
      </w:r>
      <w:r w:rsidR="008972E3" w:rsidRPr="00B43089">
        <w:rPr>
          <w:rFonts w:asciiTheme="minorHAnsi" w:hAnsiTheme="minorHAnsi" w:cstheme="minorHAnsi"/>
        </w:rPr>
        <w:t xml:space="preserve"> </w:t>
      </w:r>
      <w:r w:rsidR="00D75FF9" w:rsidRPr="00B43089">
        <w:rPr>
          <w:rFonts w:asciiTheme="minorHAnsi" w:hAnsiTheme="minorHAnsi" w:cstheme="minorHAnsi"/>
        </w:rPr>
        <w:t>Ethical approval from the Research Ethics Committee of Staffordshire University safeguards the rights and welfare of participants during this research phase.</w:t>
      </w:r>
    </w:p>
    <w:p w14:paraId="70150C5B" w14:textId="7A0693C4" w:rsidR="008972E3" w:rsidRPr="00B43089" w:rsidRDefault="008972E3" w:rsidP="362A0794">
      <w:pPr>
        <w:spacing w:line="480" w:lineRule="auto"/>
        <w:rPr>
          <w:rFonts w:asciiTheme="minorHAnsi" w:hAnsiTheme="minorHAnsi" w:cstheme="minorHAnsi"/>
        </w:rPr>
      </w:pPr>
    </w:p>
    <w:p w14:paraId="16F7940C" w14:textId="4DCDEC4E" w:rsidR="00E04337" w:rsidRPr="00B43089" w:rsidRDefault="00E04337" w:rsidP="000515FF">
      <w:pPr>
        <w:pStyle w:val="Heading3"/>
        <w:spacing w:line="480" w:lineRule="auto"/>
        <w:rPr>
          <w:rFonts w:asciiTheme="minorHAnsi" w:hAnsiTheme="minorHAnsi" w:cstheme="minorHAnsi"/>
          <w:color w:val="002060"/>
        </w:rPr>
      </w:pPr>
      <w:bookmarkStart w:id="197" w:name="_Toc175237777"/>
      <w:r w:rsidRPr="00B43089">
        <w:rPr>
          <w:rFonts w:asciiTheme="minorHAnsi" w:hAnsiTheme="minorHAnsi" w:cstheme="minorHAnsi"/>
          <w:color w:val="002060"/>
        </w:rPr>
        <w:t>Aim</w:t>
      </w:r>
      <w:bookmarkEnd w:id="197"/>
    </w:p>
    <w:p w14:paraId="41EB98D6" w14:textId="3BEA13EE" w:rsidR="00A55059" w:rsidRPr="000C1717" w:rsidRDefault="00A55059" w:rsidP="00DB28EF">
      <w:pPr>
        <w:spacing w:line="480" w:lineRule="auto"/>
        <w:ind w:firstLine="720"/>
        <w:rPr>
          <w:rFonts w:asciiTheme="minorHAnsi" w:hAnsiTheme="minorHAnsi" w:cstheme="minorHAnsi"/>
        </w:rPr>
      </w:pPr>
      <w:r w:rsidRPr="000C1717">
        <w:rPr>
          <w:rFonts w:asciiTheme="minorHAnsi" w:hAnsiTheme="minorHAnsi" w:cstheme="minorHAnsi"/>
        </w:rPr>
        <w:t xml:space="preserve">Stage 3 is specifically designed to unravel the viewpoints and opinions of pastors and health leaders within the Adventist church in the UK regarding </w:t>
      </w:r>
      <w:r w:rsidR="003A6B66" w:rsidRPr="000C1717">
        <w:rPr>
          <w:rFonts w:asciiTheme="minorHAnsi" w:hAnsiTheme="minorHAnsi" w:cstheme="minorHAnsi"/>
          <w:color w:val="000000"/>
        </w:rPr>
        <w:t>PA</w:t>
      </w:r>
      <w:r w:rsidRPr="000C1717">
        <w:rPr>
          <w:rFonts w:asciiTheme="minorHAnsi" w:hAnsiTheme="minorHAnsi" w:cstheme="minorHAnsi"/>
        </w:rPr>
        <w:t xml:space="preserve"> and health promotion initiatives. This phase surpasses the preliminary semi-structured interviews, delving into a</w:t>
      </w:r>
      <w:r w:rsidR="00A12D92" w:rsidRPr="000C1717">
        <w:rPr>
          <w:rFonts w:asciiTheme="minorHAnsi" w:hAnsiTheme="minorHAnsi" w:cstheme="minorHAnsi"/>
        </w:rPr>
        <w:t xml:space="preserve"> deeper </w:t>
      </w:r>
      <w:r w:rsidRPr="000C1717">
        <w:rPr>
          <w:rFonts w:asciiTheme="minorHAnsi" w:hAnsiTheme="minorHAnsi" w:cstheme="minorHAnsi"/>
        </w:rPr>
        <w:t xml:space="preserve">exploration of underlying beliefs, experiences, and perspectives. The deliberate exclusion of general members directs our focus towards key decision-makers and influencers within the church community. </w:t>
      </w:r>
      <w:r w:rsidR="001D38AE" w:rsidRPr="000C1717">
        <w:rPr>
          <w:rFonts w:asciiTheme="minorHAnsi" w:hAnsiTheme="minorHAnsi" w:cstheme="minorHAnsi"/>
          <w:color w:val="000000"/>
        </w:rPr>
        <w:t>Therefore,</w:t>
      </w:r>
      <w:r w:rsidR="00063468" w:rsidRPr="000C1717">
        <w:rPr>
          <w:rFonts w:asciiTheme="minorHAnsi" w:hAnsiTheme="minorHAnsi" w:cstheme="minorHAnsi"/>
        </w:rPr>
        <w:t xml:space="preserve"> p</w:t>
      </w:r>
      <w:r w:rsidRPr="000C1717">
        <w:rPr>
          <w:rFonts w:asciiTheme="minorHAnsi" w:hAnsiTheme="minorHAnsi" w:cstheme="minorHAnsi"/>
        </w:rPr>
        <w:t xml:space="preserve">astors and health leaders, </w:t>
      </w:r>
      <w:r w:rsidR="001D38AE" w:rsidRPr="000C1717">
        <w:rPr>
          <w:rFonts w:asciiTheme="minorHAnsi" w:hAnsiTheme="minorHAnsi" w:cstheme="minorHAnsi"/>
          <w:color w:val="000000"/>
        </w:rPr>
        <w:t>who play a central role</w:t>
      </w:r>
      <w:r w:rsidRPr="000C1717">
        <w:rPr>
          <w:rFonts w:asciiTheme="minorHAnsi" w:hAnsiTheme="minorHAnsi" w:cstheme="minorHAnsi"/>
        </w:rPr>
        <w:t xml:space="preserve"> </w:t>
      </w:r>
      <w:r w:rsidR="001D38AE" w:rsidRPr="000C1717">
        <w:rPr>
          <w:rFonts w:asciiTheme="minorHAnsi" w:hAnsiTheme="minorHAnsi" w:cstheme="minorHAnsi"/>
          <w:color w:val="000000"/>
        </w:rPr>
        <w:t>in the</w:t>
      </w:r>
      <w:r w:rsidRPr="000C1717">
        <w:rPr>
          <w:rFonts w:asciiTheme="minorHAnsi" w:hAnsiTheme="minorHAnsi" w:cstheme="minorHAnsi"/>
        </w:rPr>
        <w:t xml:space="preserve"> </w:t>
      </w:r>
      <w:r w:rsidR="001D38AE" w:rsidRPr="000C1717">
        <w:rPr>
          <w:rFonts w:asciiTheme="minorHAnsi" w:hAnsiTheme="minorHAnsi" w:cstheme="minorHAnsi"/>
          <w:color w:val="000000"/>
        </w:rPr>
        <w:t>shaping of</w:t>
      </w:r>
      <w:r w:rsidRPr="000C1717">
        <w:rPr>
          <w:rFonts w:asciiTheme="minorHAnsi" w:hAnsiTheme="minorHAnsi" w:cstheme="minorHAnsi"/>
        </w:rPr>
        <w:t xml:space="preserve"> health promotion initiatives</w:t>
      </w:r>
      <w:r w:rsidR="00450653" w:rsidRPr="000C1717">
        <w:rPr>
          <w:rFonts w:asciiTheme="minorHAnsi" w:hAnsiTheme="minorHAnsi" w:cstheme="minorHAnsi"/>
        </w:rPr>
        <w:t xml:space="preserve"> </w:t>
      </w:r>
      <w:r w:rsidR="00450653" w:rsidRPr="000C1717">
        <w:rPr>
          <w:rFonts w:asciiTheme="minorHAnsi" w:hAnsiTheme="minorHAnsi" w:cstheme="minorHAnsi"/>
        </w:rPr>
        <w:fldChar w:fldCharType="begin" w:fldLock="1"/>
      </w:r>
      <w:r w:rsidR="003E46B6" w:rsidRPr="000C1717">
        <w:rPr>
          <w:rFonts w:asciiTheme="minorHAnsi" w:hAnsiTheme="minorHAnsi" w:cstheme="minorHAnsi"/>
        </w:rPr>
        <w:instrText>ADDIN CSL_CITATION {"citationItems":[{"id":"ITEM-1","itemData":{"DOI":"10.3390/vaccines11020449","ISSN":"2076393X","abstract":"The COVID-19 pandemic underscored the importance of vaccination to support individual health across the life-course, with vaccination playing a central strategy role in mitigating transmission and disease. This required unprecedented mobilization and coordination across all sectors to meet people where they are, enable equitable access, and build vaccination confidence. A literature search was conducted with combinations of the keywords and variations of vaccination and faith-based organizations (FBOs). Search inclusion criteria were: (1) FBO programs that supported public health emergency efforts, including vaccination efforts as the primary outcome; and (2) articles written in English language. A total of 37 articles met inclusion criteria (n = 26 focused on general public health campaigns, n = 11 focused on vaccination efforts). The findings related to public health campaigns fell into four themes: FBO’s ability to (1) tailor public health campaigns; (2) mitigate barriers; (3) establish trust; and (4) disseminate and sustain efforts. The findings related to vaccine uptake efforts fell into three themes: (1) pre-pandemic influenza and HPV vaccination efforts, (2) addressing vaccine disparities in minority communities, and (3) enabling COVID-19 vaccination. This review demonstrated that FBOs have a vital role in both public health campaigns and vaccination initiatives to support high vaccine uptake and confidence.","author":[{"dropping-particle":"","family":"Syed","given":"Uzma","non-dropping-particle":"","parse-names":false,"suffix":""},{"dropping-particle":"","family":"Kapera","given":"Olivia","non-dropping-particle":"","parse-names":false,"suffix":""},{"dropping-particle":"","family":"Chandrasekhar","given":"Aparajita","non-dropping-particle":"","parse-names":false,"suffix":""},{"dropping-particle":"","family":"Baylor","given":"Barbara T.","non-dropping-particle":"","parse-names":false,"suffix":""},{"dropping-particle":"","family":"Hassan","given":"Adebola","non-dropping-particle":"","parse-names":false,"suffix":""},{"dropping-particle":"","family":"Magalhães","given":"Marina","non-dropping-particle":"","parse-names":false,"suffix":""},{"dropping-particle":"","family":"Meidany","given":"Farshid","non-dropping-particle":"","parse-names":false,"suffix":""},{"dropping-particle":"","family":"Schenker","given":"Inon","non-dropping-particle":"","parse-names":false,"suffix":""},{"dropping-particle":"","family":"Messiah","given":"Sarah E.","non-dropping-particle":"","parse-names":false,"suffix":""},{"dropping-particle":"","family":"Bhatti","given":"Alexandra","non-dropping-particle":"","parse-names":false,"suffix":""}],"container-title":"Vaccines","id":"ITEM-1","issue":"2","issued":{"date-parts":[["2023"]]},"page":"1-31","title":"The Role of Faith-Based Organizations in Improving Vaccination Confidence &amp; Addressing Vaccination Disparities to Help Improve Vaccine Uptake: A Systematic Review","type":"article-journal","volume":"11"},"uris":["http://www.mendeley.com/documents/?uuid=73fdebba-aa46-42b4-a7e8-782a31038f8b"]}],"mendeley":{"formattedCitation":"(Syed et al., 2023)","plainTextFormattedCitation":"(Syed et al., 2023)","previouslyFormattedCitation":"(Syed et al., 2023)"},"properties":{"noteIndex":0},"schema":"https://github.com/citation-style-language/schema/raw/master/csl-citation.json"}</w:instrText>
      </w:r>
      <w:r w:rsidR="00450653" w:rsidRPr="000C1717">
        <w:rPr>
          <w:rFonts w:asciiTheme="minorHAnsi" w:hAnsiTheme="minorHAnsi" w:cstheme="minorHAnsi"/>
        </w:rPr>
        <w:fldChar w:fldCharType="separate"/>
      </w:r>
      <w:r w:rsidR="00450653" w:rsidRPr="000C1717">
        <w:rPr>
          <w:rFonts w:asciiTheme="minorHAnsi" w:hAnsiTheme="minorHAnsi" w:cstheme="minorHAnsi"/>
          <w:noProof/>
        </w:rPr>
        <w:t>(Syed et al., 2023)</w:t>
      </w:r>
      <w:r w:rsidR="00450653" w:rsidRPr="000C1717">
        <w:rPr>
          <w:rFonts w:asciiTheme="minorHAnsi" w:hAnsiTheme="minorHAnsi" w:cstheme="minorHAnsi"/>
        </w:rPr>
        <w:fldChar w:fldCharType="end"/>
      </w:r>
      <w:r w:rsidRPr="000C1717">
        <w:rPr>
          <w:rFonts w:asciiTheme="minorHAnsi" w:hAnsiTheme="minorHAnsi" w:cstheme="minorHAnsi"/>
        </w:rPr>
        <w:t xml:space="preserve">, </w:t>
      </w:r>
      <w:r w:rsidR="001D38AE" w:rsidRPr="000C1717">
        <w:rPr>
          <w:rFonts w:asciiTheme="minorHAnsi" w:hAnsiTheme="minorHAnsi" w:cstheme="minorHAnsi"/>
          <w:color w:val="000000"/>
        </w:rPr>
        <w:t>were</w:t>
      </w:r>
      <w:r w:rsidRPr="000C1717">
        <w:rPr>
          <w:rFonts w:asciiTheme="minorHAnsi" w:hAnsiTheme="minorHAnsi" w:cstheme="minorHAnsi"/>
        </w:rPr>
        <w:t xml:space="preserve"> the focal point of this research.</w:t>
      </w:r>
    </w:p>
    <w:p w14:paraId="039FD46C" w14:textId="7116D4B5" w:rsidR="00CD44C2" w:rsidRPr="000C1717" w:rsidRDefault="00CD44C2" w:rsidP="00DB28EF">
      <w:pPr>
        <w:spacing w:line="480" w:lineRule="auto"/>
        <w:ind w:firstLine="720"/>
        <w:rPr>
          <w:rFonts w:asciiTheme="minorHAnsi" w:hAnsiTheme="minorHAnsi" w:cstheme="minorHAnsi"/>
        </w:rPr>
      </w:pPr>
      <w:r w:rsidRPr="000C1717">
        <w:rPr>
          <w:rFonts w:asciiTheme="minorHAnsi" w:hAnsiTheme="minorHAnsi" w:cstheme="minorHAnsi"/>
        </w:rPr>
        <w:t xml:space="preserve">Central to our investigation in stage 3 is the exploration </w:t>
      </w:r>
      <w:r w:rsidR="001D38AE" w:rsidRPr="000C1717">
        <w:rPr>
          <w:rFonts w:asciiTheme="minorHAnsi" w:hAnsiTheme="minorHAnsi" w:cstheme="minorHAnsi"/>
          <w:color w:val="000000"/>
        </w:rPr>
        <w:t>of the</w:t>
      </w:r>
      <w:r w:rsidRPr="000C1717">
        <w:rPr>
          <w:rFonts w:asciiTheme="minorHAnsi" w:hAnsiTheme="minorHAnsi" w:cstheme="minorHAnsi"/>
        </w:rPr>
        <w:t xml:space="preserve"> relationship dynamics between pastors and health leaders. This intentional emphasis seeks to gain profound </w:t>
      </w:r>
      <w:r w:rsidR="003A6B66" w:rsidRPr="000C1717">
        <w:rPr>
          <w:rFonts w:asciiTheme="minorHAnsi" w:hAnsiTheme="minorHAnsi" w:cstheme="minorHAnsi"/>
          <w:color w:val="000000"/>
        </w:rPr>
        <w:t>insight</w:t>
      </w:r>
      <w:r w:rsidRPr="000C1717">
        <w:rPr>
          <w:rFonts w:asciiTheme="minorHAnsi" w:hAnsiTheme="minorHAnsi" w:cstheme="minorHAnsi"/>
        </w:rPr>
        <w:t xml:space="preserve"> into their collaboration </w:t>
      </w:r>
      <w:r w:rsidR="001D38AE" w:rsidRPr="000C1717">
        <w:rPr>
          <w:rFonts w:asciiTheme="minorHAnsi" w:hAnsiTheme="minorHAnsi" w:cstheme="minorHAnsi"/>
          <w:color w:val="000000"/>
        </w:rPr>
        <w:t>on</w:t>
      </w:r>
      <w:r w:rsidRPr="000C1717">
        <w:rPr>
          <w:rFonts w:asciiTheme="minorHAnsi" w:hAnsiTheme="minorHAnsi" w:cstheme="minorHAnsi"/>
        </w:rPr>
        <w:t xml:space="preserve"> health promotion</w:t>
      </w:r>
      <w:r w:rsidR="00385262" w:rsidRPr="000C1717">
        <w:rPr>
          <w:rFonts w:asciiTheme="minorHAnsi" w:hAnsiTheme="minorHAnsi" w:cstheme="minorHAnsi"/>
        </w:rPr>
        <w:t xml:space="preserve"> and </w:t>
      </w:r>
      <w:r w:rsidR="003A6B66" w:rsidRPr="000C1717">
        <w:rPr>
          <w:rFonts w:asciiTheme="minorHAnsi" w:hAnsiTheme="minorHAnsi" w:cstheme="minorHAnsi"/>
          <w:color w:val="000000"/>
        </w:rPr>
        <w:t>PA</w:t>
      </w:r>
      <w:r w:rsidRPr="000C1717">
        <w:rPr>
          <w:rFonts w:asciiTheme="minorHAnsi" w:hAnsiTheme="minorHAnsi" w:cstheme="minorHAnsi"/>
        </w:rPr>
        <w:t xml:space="preserve"> within the church. The centrality of this investigation is instrumental in informing future strategies for fostering cooperation within the church community. For an exhaustive overview of the research questions and prompts addressed in this focus group investigation, refer to Appendix H. The themes derived from this analysis will contribute to structured recommendations, providing valuable </w:t>
      </w:r>
      <w:r w:rsidR="001D38AE" w:rsidRPr="000C1717">
        <w:rPr>
          <w:rFonts w:asciiTheme="minorHAnsi" w:hAnsiTheme="minorHAnsi" w:cstheme="minorHAnsi"/>
          <w:color w:val="000000"/>
        </w:rPr>
        <w:t>information</w:t>
      </w:r>
      <w:r w:rsidRPr="000C1717">
        <w:rPr>
          <w:rFonts w:asciiTheme="minorHAnsi" w:hAnsiTheme="minorHAnsi" w:cstheme="minorHAnsi"/>
        </w:rPr>
        <w:t xml:space="preserve"> </w:t>
      </w:r>
      <w:r w:rsidR="003A6B66" w:rsidRPr="000C1717">
        <w:rPr>
          <w:rFonts w:asciiTheme="minorHAnsi" w:hAnsiTheme="minorHAnsi" w:cstheme="minorHAnsi"/>
          <w:color w:val="000000"/>
        </w:rPr>
        <w:t>to</w:t>
      </w:r>
      <w:r w:rsidRPr="000C1717">
        <w:rPr>
          <w:rFonts w:asciiTheme="minorHAnsi" w:hAnsiTheme="minorHAnsi" w:cstheme="minorHAnsi"/>
        </w:rPr>
        <w:t xml:space="preserve"> both the Adventist community and future research </w:t>
      </w:r>
      <w:r w:rsidR="001D38AE" w:rsidRPr="000C1717">
        <w:rPr>
          <w:rFonts w:asciiTheme="minorHAnsi" w:hAnsiTheme="minorHAnsi" w:cstheme="minorHAnsi"/>
          <w:color w:val="000000"/>
        </w:rPr>
        <w:t>efforts.</w:t>
      </w:r>
    </w:p>
    <w:p w14:paraId="6B1AAD57" w14:textId="60150A0C" w:rsidR="0027126E" w:rsidRPr="000C1717" w:rsidRDefault="362A0794" w:rsidP="006411E3">
      <w:pPr>
        <w:pStyle w:val="Heading3"/>
        <w:spacing w:line="480" w:lineRule="auto"/>
        <w:rPr>
          <w:rFonts w:asciiTheme="minorHAnsi" w:hAnsiTheme="minorHAnsi" w:cstheme="minorHAnsi"/>
        </w:rPr>
      </w:pPr>
      <w:bookmarkStart w:id="198" w:name="_Toc175237778"/>
      <w:r w:rsidRPr="000C1717">
        <w:rPr>
          <w:rFonts w:asciiTheme="minorHAnsi" w:hAnsiTheme="minorHAnsi" w:cstheme="minorHAnsi"/>
        </w:rPr>
        <w:t>Design</w:t>
      </w:r>
      <w:bookmarkEnd w:id="198"/>
    </w:p>
    <w:p w14:paraId="54689AAD" w14:textId="7DFAC796" w:rsidR="00471ED5"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The use of focus groups allowed for interactive and dynamic discussions among the participants, enabling the exploration of diverse perspectives and experiences related to the research topic</w:t>
      </w:r>
      <w:r w:rsidR="00B12277" w:rsidRPr="000C1717">
        <w:rPr>
          <w:rFonts w:asciiTheme="minorHAnsi" w:hAnsiTheme="minorHAnsi" w:cstheme="minorHAnsi"/>
        </w:rPr>
        <w:t xml:space="preserve"> </w:t>
      </w:r>
      <w:r w:rsidR="00B12277" w:rsidRPr="000C1717">
        <w:rPr>
          <w:rFonts w:asciiTheme="minorHAnsi" w:hAnsiTheme="minorHAnsi" w:cstheme="minorHAnsi"/>
        </w:rPr>
        <w:fldChar w:fldCharType="begin" w:fldLock="1"/>
      </w:r>
      <w:r w:rsidR="008B5A7F" w:rsidRPr="000C1717">
        <w:rPr>
          <w:rFonts w:asciiTheme="minorHAnsi" w:hAnsiTheme="minorHAnsi" w:cstheme="minorHAnsi"/>
        </w:rPr>
        <w:instrText>ADDIN CSL_CITATION {"citationItems":[{"id":"ITEM-1","itemData":{"DOI":"10.1111/2041-210X.12860","ISSN":"2041210X","abstract":"Focus group discussion is frequently used as a qualitative approach to gain an in-depth understanding of social issues. The method aims to obtain data from a purposely selected group of individuals rather than from a statistically representative sample of a broader population. Even though the application of this method in conservation research has been extensive, there are no critical assessment of the application of the technique. In addition, there are no readily available guidelines for conservation researchers. Here, we reviewed the applications of focus group discussion within biodiversity and conservation research between 1996 and April 2017. We begin with a brief explanation of the technique for first-time users. We then discuss in detail the empirical applications of this technique in conservation based on a structured literature review (using Scopus). The screening process resulted in 170 articles, the majority of which (67%, n = 114,) were published between 2011 and 2017. Rarely was the method used as a stand-alone technique. The number of participants per focus group (where reported) ranged from 3 to 21 participants with a median of 10 participants. There were seven (median) focus group meetings per study. Focus group discussion sessions lasted for 90 (median) minutes. Four main themes emerged from the review: understanding of people's perspectives regarding conservation (32%), followed by the assessment of conservation and livelihoods practices (21%), examination of challenges and impacts of resource management interventions (19%) and documenting the value of indigenous knowledge systems (16%). Most of the studies were in Africa (n = 76), followed by Asia (n = 44), and Europe (n = 30). We noted serious gaps in the reporting of the methodological details in the reviewed papers. More than half of the studies (n = 101) did not report the sample size and group size (n = 93), whereas 54 studies did not mention the number of focus group discussion sessions while reporting results. Rarely have the studies provided any information on the rationale for choosing the technique. We have provided guidelines to improve the standard of reporting and future application of the technique for conservation.","author":[{"dropping-particle":"","family":"Nyumba","given":"Tobias","non-dropping-particle":"","parse-names":false,"suffix":""},{"dropping-particle":"","family":"Wilson","given":"Kerrie","non-dropping-particle":"","parse-names":false,"suffix":""},{"dropping-particle":"","family":"Derrick","given":"Christina J.","non-dropping-particle":"","parse-names":false,"suffix":""},{"dropping-particle":"","family":"Mukherjee","given":"Nibedita","non-dropping-particle":"","parse-names":false,"suffix":""}],"container-title":"Methods in Ecology and Evolution","id":"ITEM-1","issue":"1","issued":{"date-parts":[["2018"]]},"page":"20-32","title":"The use of focus group discussion methodology: Insights from two decades of application in conservation","type":"article-journal","volume":"9"},"uris":["http://www.mendeley.com/documents/?uuid=0ceaaec7-114c-42e0-8d69-fecf1f7cf9e8"]}],"mendeley":{"formattedCitation":"(Nyumba et al., 2018)","plainTextFormattedCitation":"(Nyumba et al., 2018)","previouslyFormattedCitation":"(Nyumba et al., 2018)"},"properties":{"noteIndex":0},"schema":"https://github.com/citation-style-language/schema/raw/master/csl-citation.json"}</w:instrText>
      </w:r>
      <w:r w:rsidR="00B12277" w:rsidRPr="000C1717">
        <w:rPr>
          <w:rFonts w:asciiTheme="minorHAnsi" w:hAnsiTheme="minorHAnsi" w:cstheme="minorHAnsi"/>
        </w:rPr>
        <w:fldChar w:fldCharType="separate"/>
      </w:r>
      <w:r w:rsidR="00B12277" w:rsidRPr="000C1717">
        <w:rPr>
          <w:rFonts w:asciiTheme="minorHAnsi" w:hAnsiTheme="minorHAnsi" w:cstheme="minorHAnsi"/>
          <w:noProof/>
        </w:rPr>
        <w:t>(Nyumba et al., 2018)</w:t>
      </w:r>
      <w:r w:rsidR="00B12277" w:rsidRPr="000C1717">
        <w:rPr>
          <w:rFonts w:asciiTheme="minorHAnsi" w:hAnsiTheme="minorHAnsi" w:cstheme="minorHAnsi"/>
        </w:rPr>
        <w:fldChar w:fldCharType="end"/>
      </w:r>
      <w:r w:rsidRPr="000C1717">
        <w:rPr>
          <w:rFonts w:asciiTheme="minorHAnsi" w:hAnsiTheme="minorHAnsi" w:cstheme="minorHAnsi"/>
        </w:rPr>
        <w:t>. The selection of an online format for the focus groups provided flexibility and convenience for participants, allowing them to engage in discussions from their own locations. This approach also facilitates broader inclusivity, as participants from different geographic areas could easily participate in the study.</w:t>
      </w:r>
    </w:p>
    <w:p w14:paraId="79FCA62F" w14:textId="079F8618" w:rsidR="00464F69"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To ensure</w:t>
      </w:r>
      <w:r w:rsidR="000D1120" w:rsidRPr="000C1717">
        <w:rPr>
          <w:rFonts w:asciiTheme="minorHAnsi" w:hAnsiTheme="minorHAnsi" w:cstheme="minorHAnsi"/>
        </w:rPr>
        <w:t xml:space="preserve"> </w:t>
      </w:r>
      <w:r w:rsidR="0095661A" w:rsidRPr="000C1717">
        <w:rPr>
          <w:rFonts w:asciiTheme="minorHAnsi" w:hAnsiTheme="minorHAnsi" w:cstheme="minorHAnsi"/>
          <w:color w:val="000000" w:themeColor="text1"/>
        </w:rPr>
        <w:t>rigour</w:t>
      </w:r>
      <w:r w:rsidRPr="000C1717">
        <w:rPr>
          <w:rFonts w:asciiTheme="minorHAnsi" w:hAnsiTheme="minorHAnsi" w:cstheme="minorHAnsi"/>
        </w:rPr>
        <w:t xml:space="preserve"> and quality of the study, focus group sessions were carefully planned and structured, with well-defined discussion topics and questions related to the research area. </w:t>
      </w:r>
      <w:r w:rsidR="007D6CC8" w:rsidRPr="000C1717">
        <w:rPr>
          <w:rFonts w:asciiTheme="minorHAnsi" w:hAnsiTheme="minorHAnsi" w:cstheme="minorHAnsi"/>
        </w:rPr>
        <w:t xml:space="preserve">The topics and questions derived directly from the findings of the first two studies that explored and highlighted the emphasis on the health message as the channel of health promotion within the </w:t>
      </w:r>
      <w:r w:rsidR="008E1FD1" w:rsidRPr="000C1717">
        <w:rPr>
          <w:rFonts w:asciiTheme="minorHAnsi" w:hAnsiTheme="minorHAnsi" w:cstheme="minorHAnsi"/>
        </w:rPr>
        <w:t>Adventist</w:t>
      </w:r>
      <w:r w:rsidR="008F4E49" w:rsidRPr="000C1717">
        <w:rPr>
          <w:rFonts w:asciiTheme="minorHAnsi" w:hAnsiTheme="minorHAnsi" w:cstheme="minorHAnsi"/>
        </w:rPr>
        <w:t xml:space="preserve"> church</w:t>
      </w:r>
      <w:r w:rsidR="007D6CC8" w:rsidRPr="000C1717">
        <w:rPr>
          <w:rFonts w:asciiTheme="minorHAnsi" w:hAnsiTheme="minorHAnsi" w:cstheme="minorHAnsi"/>
        </w:rPr>
        <w:t xml:space="preserve">. These two studies shed light on the perception that only certain aspects of the health message are </w:t>
      </w:r>
      <w:r w:rsidR="0095661A" w:rsidRPr="000C1717">
        <w:rPr>
          <w:rFonts w:asciiTheme="minorHAnsi" w:hAnsiTheme="minorHAnsi" w:cstheme="minorHAnsi"/>
          <w:color w:val="000000" w:themeColor="text1"/>
        </w:rPr>
        <w:t>prioritised</w:t>
      </w:r>
      <w:r w:rsidR="007D6CC8" w:rsidRPr="000C1717">
        <w:rPr>
          <w:rFonts w:asciiTheme="minorHAnsi" w:hAnsiTheme="minorHAnsi" w:cstheme="minorHAnsi"/>
        </w:rPr>
        <w:t xml:space="preserve">, with PA being neglected. Therefore, </w:t>
      </w:r>
      <w:r w:rsidR="0095661A" w:rsidRPr="000C1717">
        <w:rPr>
          <w:rFonts w:asciiTheme="minorHAnsi" w:hAnsiTheme="minorHAnsi" w:cstheme="minorHAnsi"/>
          <w:color w:val="000000" w:themeColor="text1"/>
        </w:rPr>
        <w:t>it was necessary to delve</w:t>
      </w:r>
      <w:r w:rsidR="007D6CC8" w:rsidRPr="000C1717">
        <w:rPr>
          <w:rFonts w:asciiTheme="minorHAnsi" w:hAnsiTheme="minorHAnsi" w:cstheme="minorHAnsi"/>
        </w:rPr>
        <w:t xml:space="preserve"> into the reasons behind this perception and propose potential strategies to address </w:t>
      </w:r>
      <w:r w:rsidR="0095661A" w:rsidRPr="000C1717">
        <w:rPr>
          <w:rFonts w:asciiTheme="minorHAnsi" w:hAnsiTheme="minorHAnsi" w:cstheme="minorHAnsi"/>
          <w:color w:val="000000" w:themeColor="text1"/>
        </w:rPr>
        <w:t>it.</w:t>
      </w:r>
      <w:r w:rsidR="007D6CC8" w:rsidRPr="000C1717">
        <w:rPr>
          <w:rFonts w:asciiTheme="minorHAnsi" w:hAnsiTheme="minorHAnsi" w:cstheme="minorHAnsi"/>
        </w:rPr>
        <w:t xml:space="preserve"> </w:t>
      </w:r>
    </w:p>
    <w:p w14:paraId="4AB8CAB0" w14:textId="69365C0E" w:rsidR="007B4351" w:rsidRPr="000C1717" w:rsidRDefault="0095661A" w:rsidP="007B4351">
      <w:pPr>
        <w:spacing w:line="480" w:lineRule="auto"/>
        <w:ind w:firstLine="720"/>
        <w:rPr>
          <w:rFonts w:asciiTheme="minorHAnsi" w:hAnsiTheme="minorHAnsi" w:cstheme="minorHAnsi"/>
        </w:rPr>
      </w:pPr>
      <w:r w:rsidRPr="000C1717">
        <w:rPr>
          <w:rFonts w:asciiTheme="minorHAnsi" w:hAnsiTheme="minorHAnsi" w:cstheme="minorHAnsi"/>
          <w:color w:val="000000" w:themeColor="text1"/>
        </w:rPr>
        <w:t>The emphasis</w:t>
      </w:r>
      <w:r w:rsidR="007D1188" w:rsidRPr="000C1717">
        <w:rPr>
          <w:rFonts w:asciiTheme="minorHAnsi" w:hAnsiTheme="minorHAnsi" w:cstheme="minorHAnsi"/>
        </w:rPr>
        <w:t xml:space="preserve"> on specific aspects of the health message within the </w:t>
      </w:r>
      <w:r w:rsidR="008E1FD1" w:rsidRPr="000C1717">
        <w:rPr>
          <w:rFonts w:asciiTheme="minorHAnsi" w:hAnsiTheme="minorHAnsi" w:cstheme="minorHAnsi"/>
        </w:rPr>
        <w:t>Adventist</w:t>
      </w:r>
      <w:r w:rsidR="00683A13" w:rsidRPr="000C1717">
        <w:rPr>
          <w:rFonts w:asciiTheme="minorHAnsi" w:hAnsiTheme="minorHAnsi" w:cstheme="minorHAnsi"/>
        </w:rPr>
        <w:t xml:space="preserve"> church</w:t>
      </w:r>
      <w:r w:rsidR="007D1188" w:rsidRPr="000C1717">
        <w:rPr>
          <w:rFonts w:asciiTheme="minorHAnsi" w:hAnsiTheme="minorHAnsi" w:cstheme="minorHAnsi"/>
        </w:rPr>
        <w:t xml:space="preserve"> was a key issue that emanated from the previous two studies. In other words, the observation that only certain aspects of the health message were </w:t>
      </w:r>
      <w:r w:rsidRPr="000C1717">
        <w:rPr>
          <w:rFonts w:asciiTheme="minorHAnsi" w:hAnsiTheme="minorHAnsi" w:cstheme="minorHAnsi"/>
          <w:color w:val="000000" w:themeColor="text1"/>
        </w:rPr>
        <w:t>emphasised</w:t>
      </w:r>
      <w:r w:rsidR="007D1188" w:rsidRPr="000C1717">
        <w:rPr>
          <w:rFonts w:asciiTheme="minorHAnsi" w:hAnsiTheme="minorHAnsi" w:cstheme="minorHAnsi"/>
        </w:rPr>
        <w:t xml:space="preserve"> within the</w:t>
      </w:r>
      <w:r w:rsidR="00683A13" w:rsidRPr="000C1717">
        <w:rPr>
          <w:rFonts w:asciiTheme="minorHAnsi" w:hAnsiTheme="minorHAnsi" w:cstheme="minorHAnsi"/>
        </w:rPr>
        <w:t xml:space="preserve"> church</w:t>
      </w:r>
      <w:r w:rsidR="007D1188" w:rsidRPr="000C1717">
        <w:rPr>
          <w:rFonts w:asciiTheme="minorHAnsi" w:hAnsiTheme="minorHAnsi" w:cstheme="minorHAnsi"/>
        </w:rPr>
        <w:t xml:space="preserve">, with PA receiving less attention, was a pertinent finding </w:t>
      </w:r>
      <w:r w:rsidRPr="000C1717">
        <w:rPr>
          <w:rFonts w:asciiTheme="minorHAnsi" w:hAnsiTheme="minorHAnsi" w:cstheme="minorHAnsi"/>
          <w:color w:val="000000" w:themeColor="text1"/>
        </w:rPr>
        <w:t>of</w:t>
      </w:r>
      <w:r w:rsidR="007D1188" w:rsidRPr="000C1717">
        <w:rPr>
          <w:rFonts w:asciiTheme="minorHAnsi" w:hAnsiTheme="minorHAnsi" w:cstheme="minorHAnsi"/>
        </w:rPr>
        <w:t xml:space="preserve"> the studies. To delve into the reasons behind this perception and propose </w:t>
      </w:r>
      <w:r w:rsidR="007B4351" w:rsidRPr="000C1717">
        <w:rPr>
          <w:rFonts w:asciiTheme="minorHAnsi" w:hAnsiTheme="minorHAnsi" w:cstheme="minorHAnsi"/>
        </w:rPr>
        <w:t xml:space="preserve">potential </w:t>
      </w:r>
      <w:r w:rsidR="007D1188" w:rsidRPr="000C1717">
        <w:rPr>
          <w:rFonts w:asciiTheme="minorHAnsi" w:hAnsiTheme="minorHAnsi" w:cstheme="minorHAnsi"/>
        </w:rPr>
        <w:t xml:space="preserve">strategies for change, the </w:t>
      </w:r>
      <w:r w:rsidR="007B4351" w:rsidRPr="000C1717">
        <w:rPr>
          <w:rFonts w:asciiTheme="minorHAnsi" w:hAnsiTheme="minorHAnsi" w:cstheme="minorHAnsi"/>
        </w:rPr>
        <w:t xml:space="preserve">questions and topics as outlined were constructed. </w:t>
      </w:r>
    </w:p>
    <w:p w14:paraId="06BFB50D" w14:textId="081E500C" w:rsidR="007B4351" w:rsidRPr="000C1717" w:rsidRDefault="007B4351" w:rsidP="007B4351">
      <w:pPr>
        <w:spacing w:line="480" w:lineRule="auto"/>
        <w:ind w:firstLine="720"/>
        <w:rPr>
          <w:rFonts w:asciiTheme="minorHAnsi" w:hAnsiTheme="minorHAnsi" w:cstheme="minorHAnsi"/>
        </w:rPr>
      </w:pPr>
      <w:r w:rsidRPr="000C1717">
        <w:rPr>
          <w:rFonts w:asciiTheme="minorHAnsi" w:hAnsiTheme="minorHAnsi" w:cstheme="minorHAnsi"/>
        </w:rPr>
        <w:t xml:space="preserve">Collaborative efforts of pastors and health leaders in promoting PA </w:t>
      </w:r>
      <w:r w:rsidR="0095661A" w:rsidRPr="000C1717">
        <w:rPr>
          <w:rFonts w:asciiTheme="minorHAnsi" w:hAnsiTheme="minorHAnsi" w:cstheme="minorHAnsi"/>
          <w:color w:val="000000" w:themeColor="text1"/>
        </w:rPr>
        <w:t>were</w:t>
      </w:r>
      <w:r w:rsidRPr="000C1717">
        <w:rPr>
          <w:rFonts w:asciiTheme="minorHAnsi" w:hAnsiTheme="minorHAnsi" w:cstheme="minorHAnsi"/>
        </w:rPr>
        <w:t xml:space="preserve"> strongly featured among possible strategies by church members particularly, who expressed the belief that pastors and health leaders working together can greatly impact the church's attitude towards the health message, particularly in terms of PA promotion. </w:t>
      </w:r>
    </w:p>
    <w:p w14:paraId="68116E00" w14:textId="2C21B158" w:rsidR="007B4351" w:rsidRPr="000C1717" w:rsidRDefault="007B4351" w:rsidP="007B4351">
      <w:pPr>
        <w:spacing w:line="480" w:lineRule="auto"/>
        <w:ind w:firstLine="720"/>
        <w:rPr>
          <w:rFonts w:asciiTheme="minorHAnsi" w:hAnsiTheme="minorHAnsi" w:cstheme="minorHAnsi"/>
        </w:rPr>
      </w:pPr>
      <w:r w:rsidRPr="000C1717">
        <w:rPr>
          <w:rFonts w:asciiTheme="minorHAnsi" w:hAnsiTheme="minorHAnsi" w:cstheme="minorHAnsi"/>
        </w:rPr>
        <w:t xml:space="preserve">In addition, when participants considered the general health status of church members and </w:t>
      </w:r>
      <w:r w:rsidR="0095661A" w:rsidRPr="000C1717">
        <w:rPr>
          <w:rFonts w:asciiTheme="minorHAnsi" w:hAnsiTheme="minorHAnsi" w:cstheme="minorHAnsi"/>
          <w:color w:val="000000" w:themeColor="text1"/>
        </w:rPr>
        <w:t>pastors</w:t>
      </w:r>
      <w:r w:rsidRPr="000C1717">
        <w:rPr>
          <w:rFonts w:asciiTheme="minorHAnsi" w:hAnsiTheme="minorHAnsi" w:cstheme="minorHAnsi"/>
        </w:rPr>
        <w:t xml:space="preserve"> and the integration of the health message within the church, several important considerations arose. These include responding </w:t>
      </w:r>
      <w:r w:rsidR="0095661A" w:rsidRPr="000C1717">
        <w:rPr>
          <w:rFonts w:asciiTheme="minorHAnsi" w:hAnsiTheme="minorHAnsi" w:cstheme="minorHAnsi"/>
          <w:color w:val="000000" w:themeColor="text1"/>
        </w:rPr>
        <w:t>to the</w:t>
      </w:r>
      <w:r w:rsidRPr="000C1717">
        <w:rPr>
          <w:rFonts w:asciiTheme="minorHAnsi" w:hAnsiTheme="minorHAnsi" w:cstheme="minorHAnsi"/>
        </w:rPr>
        <w:t xml:space="preserve"> health needs of the church, connecting the health message </w:t>
      </w:r>
      <w:r w:rsidR="0095661A" w:rsidRPr="000C1717">
        <w:rPr>
          <w:rFonts w:asciiTheme="minorHAnsi" w:hAnsiTheme="minorHAnsi" w:cstheme="minorHAnsi"/>
          <w:color w:val="000000" w:themeColor="text1"/>
        </w:rPr>
        <w:t>and promotion of</w:t>
      </w:r>
      <w:r w:rsidRPr="000C1717">
        <w:rPr>
          <w:rFonts w:asciiTheme="minorHAnsi" w:hAnsiTheme="minorHAnsi" w:cstheme="minorHAnsi"/>
        </w:rPr>
        <w:t xml:space="preserve"> </w:t>
      </w:r>
      <w:r w:rsidR="0095661A" w:rsidRPr="000C1717">
        <w:rPr>
          <w:rFonts w:asciiTheme="minorHAnsi" w:hAnsiTheme="minorHAnsi" w:cstheme="minorHAnsi"/>
          <w:color w:val="000000" w:themeColor="text1"/>
        </w:rPr>
        <w:t>health</w:t>
      </w:r>
      <w:r w:rsidRPr="000C1717">
        <w:rPr>
          <w:rFonts w:asciiTheme="minorHAnsi" w:hAnsiTheme="minorHAnsi" w:cstheme="minorHAnsi"/>
        </w:rPr>
        <w:t xml:space="preserve"> with the mission of the church, </w:t>
      </w:r>
      <w:r w:rsidR="0095661A" w:rsidRPr="000C1717">
        <w:rPr>
          <w:rFonts w:asciiTheme="minorHAnsi" w:hAnsiTheme="minorHAnsi" w:cstheme="minorHAnsi"/>
          <w:color w:val="000000" w:themeColor="text1"/>
        </w:rPr>
        <w:t>incorporating the beliefs of the</w:t>
      </w:r>
      <w:r w:rsidRPr="000C1717">
        <w:rPr>
          <w:rFonts w:asciiTheme="minorHAnsi" w:hAnsiTheme="minorHAnsi" w:cstheme="minorHAnsi"/>
        </w:rPr>
        <w:t xml:space="preserve"> </w:t>
      </w:r>
      <w:r w:rsidR="0095661A" w:rsidRPr="000C1717">
        <w:rPr>
          <w:rFonts w:asciiTheme="minorHAnsi" w:hAnsiTheme="minorHAnsi" w:cstheme="minorHAnsi"/>
          <w:color w:val="000000" w:themeColor="text1"/>
        </w:rPr>
        <w:t>church</w:t>
      </w:r>
      <w:r w:rsidRPr="000C1717">
        <w:rPr>
          <w:rFonts w:asciiTheme="minorHAnsi" w:hAnsiTheme="minorHAnsi" w:cstheme="minorHAnsi"/>
        </w:rPr>
        <w:t xml:space="preserve"> into </w:t>
      </w:r>
      <w:r w:rsidR="0095661A" w:rsidRPr="000C1717">
        <w:rPr>
          <w:rFonts w:asciiTheme="minorHAnsi" w:hAnsiTheme="minorHAnsi" w:cstheme="minorHAnsi"/>
          <w:color w:val="000000" w:themeColor="text1"/>
        </w:rPr>
        <w:t>the PA,</w:t>
      </w:r>
      <w:r w:rsidRPr="000C1717">
        <w:rPr>
          <w:rFonts w:asciiTheme="minorHAnsi" w:hAnsiTheme="minorHAnsi" w:cstheme="minorHAnsi"/>
        </w:rPr>
        <w:t xml:space="preserve"> and maintaining a collaborative approach between pastors and health leaders.</w:t>
      </w:r>
    </w:p>
    <w:p w14:paraId="1EB1DE6E" w14:textId="3A31AF14" w:rsidR="0095661A" w:rsidRPr="000C1717" w:rsidRDefault="0095661A" w:rsidP="007B4351">
      <w:pPr>
        <w:spacing w:line="480" w:lineRule="auto"/>
        <w:ind w:firstLine="720"/>
        <w:rPr>
          <w:rFonts w:asciiTheme="minorHAnsi" w:hAnsiTheme="minorHAnsi" w:cstheme="minorHAnsi"/>
        </w:rPr>
      </w:pPr>
      <w:r w:rsidRPr="000C1717">
        <w:rPr>
          <w:rFonts w:asciiTheme="minorHAnsi" w:hAnsiTheme="minorHAnsi" w:cstheme="minorHAnsi"/>
        </w:rPr>
        <w:t xml:space="preserve">Therefore, the questions and topics not only addressed important aspects of the </w:t>
      </w:r>
      <w:r w:rsidR="008E1FD1" w:rsidRPr="000C1717">
        <w:rPr>
          <w:rFonts w:asciiTheme="minorHAnsi" w:hAnsiTheme="minorHAnsi" w:cstheme="minorHAnsi"/>
        </w:rPr>
        <w:t>Adventist</w:t>
      </w:r>
      <w:r w:rsidRPr="000C1717">
        <w:rPr>
          <w:rFonts w:asciiTheme="minorHAnsi" w:hAnsiTheme="minorHAnsi" w:cstheme="minorHAnsi"/>
        </w:rPr>
        <w:t xml:space="preserve">'s emphasis on the health message but also shed light on potential barriers that may hinder effective health promotion. These </w:t>
      </w:r>
      <w:r w:rsidRPr="000C1717">
        <w:rPr>
          <w:rFonts w:asciiTheme="minorHAnsi" w:hAnsiTheme="minorHAnsi" w:cstheme="minorHAnsi"/>
          <w:color w:val="000000" w:themeColor="text1"/>
        </w:rPr>
        <w:t>enquiries</w:t>
      </w:r>
      <w:r w:rsidRPr="000C1717">
        <w:rPr>
          <w:rFonts w:asciiTheme="minorHAnsi" w:hAnsiTheme="minorHAnsi" w:cstheme="minorHAnsi"/>
        </w:rPr>
        <w:t xml:space="preserve"> highlight the perception that certain aspects of the health message, such as, may be overlooked within the church. </w:t>
      </w:r>
      <w:r w:rsidR="00C629C3" w:rsidRPr="000C1717">
        <w:rPr>
          <w:rFonts w:ascii="Calibri" w:hAnsi="Calibri" w:cs="Calibri"/>
          <w:color w:val="000000"/>
        </w:rPr>
        <w:t>Additionally,</w:t>
      </w:r>
      <w:r w:rsidRPr="000C1717">
        <w:rPr>
          <w:rFonts w:asciiTheme="minorHAnsi" w:hAnsiTheme="minorHAnsi" w:cstheme="minorHAnsi"/>
        </w:rPr>
        <w:t xml:space="preserve"> the collaborative efforts of pastors and health leaders, the need for support components, and the integration of church beliefs into physical health and </w:t>
      </w:r>
      <w:r w:rsidR="00C81827" w:rsidRPr="000C1717">
        <w:rPr>
          <w:rFonts w:asciiTheme="minorHAnsi" w:hAnsiTheme="minorHAnsi" w:cstheme="minorHAnsi"/>
        </w:rPr>
        <w:t>PA</w:t>
      </w:r>
      <w:r w:rsidRPr="000C1717">
        <w:rPr>
          <w:rFonts w:asciiTheme="minorHAnsi" w:hAnsiTheme="minorHAnsi" w:cstheme="minorHAnsi"/>
        </w:rPr>
        <w:t xml:space="preserve"> </w:t>
      </w:r>
      <w:r w:rsidRPr="000C1717">
        <w:rPr>
          <w:rFonts w:asciiTheme="minorHAnsi" w:hAnsiTheme="minorHAnsi" w:cstheme="minorHAnsi"/>
          <w:color w:val="000000" w:themeColor="text1"/>
        </w:rPr>
        <w:t>promotion</w:t>
      </w:r>
      <w:r w:rsidRPr="000C1717">
        <w:rPr>
          <w:rFonts w:asciiTheme="minorHAnsi" w:hAnsiTheme="minorHAnsi" w:cstheme="minorHAnsi"/>
        </w:rPr>
        <w:t xml:space="preserve"> point to potential challenges that </w:t>
      </w:r>
      <w:r w:rsidR="00C629C3" w:rsidRPr="000C1717">
        <w:rPr>
          <w:rFonts w:ascii="Calibri" w:hAnsi="Calibri" w:cs="Calibri"/>
          <w:color w:val="000000"/>
        </w:rPr>
        <w:t>must</w:t>
      </w:r>
      <w:r w:rsidRPr="000C1717">
        <w:rPr>
          <w:rFonts w:asciiTheme="minorHAnsi" w:hAnsiTheme="minorHAnsi" w:cstheme="minorHAnsi"/>
        </w:rPr>
        <w:t xml:space="preserve"> be overcome. </w:t>
      </w:r>
      <w:r w:rsidRPr="000C1717">
        <w:rPr>
          <w:rFonts w:asciiTheme="minorHAnsi" w:hAnsiTheme="minorHAnsi" w:cstheme="minorHAnsi"/>
          <w:color w:val="000000" w:themeColor="text1"/>
        </w:rPr>
        <w:t>Recognising</w:t>
      </w:r>
      <w:r w:rsidRPr="000C1717">
        <w:rPr>
          <w:rFonts w:asciiTheme="minorHAnsi" w:hAnsiTheme="minorHAnsi" w:cstheme="minorHAnsi"/>
        </w:rPr>
        <w:t xml:space="preserve"> these barriers is crucial in </w:t>
      </w:r>
      <w:r w:rsidRPr="000C1717">
        <w:rPr>
          <w:rFonts w:asciiTheme="minorHAnsi" w:hAnsiTheme="minorHAnsi" w:cstheme="minorHAnsi"/>
          <w:color w:val="000000" w:themeColor="text1"/>
        </w:rPr>
        <w:t>designing</w:t>
      </w:r>
      <w:r w:rsidRPr="000C1717">
        <w:rPr>
          <w:rFonts w:asciiTheme="minorHAnsi" w:hAnsiTheme="minorHAnsi" w:cstheme="minorHAnsi"/>
        </w:rPr>
        <w:t xml:space="preserve"> </w:t>
      </w:r>
      <w:r w:rsidR="006F1CAB" w:rsidRPr="000C1717">
        <w:rPr>
          <w:rFonts w:asciiTheme="minorHAnsi" w:hAnsiTheme="minorHAnsi" w:cstheme="minorHAnsi"/>
        </w:rPr>
        <w:t>intensive</w:t>
      </w:r>
      <w:r w:rsidRPr="000C1717">
        <w:rPr>
          <w:rFonts w:asciiTheme="minorHAnsi" w:hAnsiTheme="minorHAnsi" w:cstheme="minorHAnsi"/>
        </w:rPr>
        <w:t xml:space="preserve"> strategies and interventions to promote a more holistic and inclusive approach to </w:t>
      </w:r>
      <w:r w:rsidRPr="000C1717">
        <w:rPr>
          <w:rFonts w:asciiTheme="minorHAnsi" w:hAnsiTheme="minorHAnsi" w:cstheme="minorHAnsi"/>
          <w:color w:val="000000" w:themeColor="text1"/>
        </w:rPr>
        <w:t>PA</w:t>
      </w:r>
      <w:r w:rsidRPr="000C1717">
        <w:rPr>
          <w:rFonts w:asciiTheme="minorHAnsi" w:hAnsiTheme="minorHAnsi" w:cstheme="minorHAnsi"/>
        </w:rPr>
        <w:t xml:space="preserve"> and physical health within the </w:t>
      </w:r>
      <w:r w:rsidR="008E1FD1" w:rsidRPr="000C1717">
        <w:rPr>
          <w:rFonts w:asciiTheme="minorHAnsi" w:hAnsiTheme="minorHAnsi" w:cstheme="minorHAnsi"/>
        </w:rPr>
        <w:t>Adventist</w:t>
      </w:r>
      <w:r w:rsidR="001B1EFC" w:rsidRPr="000C1717">
        <w:rPr>
          <w:rFonts w:asciiTheme="minorHAnsi" w:hAnsiTheme="minorHAnsi" w:cstheme="minorHAnsi"/>
        </w:rPr>
        <w:t xml:space="preserve"> church</w:t>
      </w:r>
      <w:r w:rsidRPr="000C1717">
        <w:rPr>
          <w:rFonts w:asciiTheme="minorHAnsi" w:hAnsiTheme="minorHAnsi" w:cstheme="minorHAnsi"/>
        </w:rPr>
        <w:t>.</w:t>
      </w:r>
    </w:p>
    <w:p w14:paraId="01013D22" w14:textId="44ACC7E0" w:rsidR="009B2D0A" w:rsidRPr="000C1717" w:rsidRDefault="7BE4ADDE" w:rsidP="7BE4ADDE">
      <w:pPr>
        <w:spacing w:line="480" w:lineRule="auto"/>
        <w:ind w:firstLine="720"/>
        <w:rPr>
          <w:rFonts w:asciiTheme="minorHAnsi" w:hAnsiTheme="minorHAnsi" w:cstheme="minorHAnsi"/>
        </w:rPr>
      </w:pPr>
      <w:r w:rsidRPr="000C1717">
        <w:rPr>
          <w:rFonts w:asciiTheme="minorHAnsi" w:hAnsiTheme="minorHAnsi" w:cstheme="minorHAnsi"/>
        </w:rPr>
        <w:t xml:space="preserve">Focus group sessions were done virtually which allowed for flexible and wider inclusivity </w:t>
      </w:r>
      <w:r w:rsidR="008B5A7F" w:rsidRPr="000C1717">
        <w:rPr>
          <w:rFonts w:asciiTheme="minorHAnsi" w:hAnsiTheme="minorHAnsi" w:cstheme="minorHAnsi"/>
        </w:rPr>
        <w:fldChar w:fldCharType="begin" w:fldLock="1"/>
      </w:r>
      <w:r w:rsidR="00796F12" w:rsidRPr="000C1717">
        <w:rPr>
          <w:rFonts w:asciiTheme="minorHAnsi" w:hAnsiTheme="minorHAnsi" w:cstheme="minorHAnsi"/>
        </w:rPr>
        <w:instrText>ADDIN CSL_CITATION {"citationItems":[{"id":"ITEM-1","itemData":{"author":[{"dropping-particle":"","family":"Marques","given":"I.C. Dos Santos","non-dropping-particle":"","parse-names":false,"suffix":""},{"dropping-particle":"","family":"Theiss","given":"L.M.","non-dropping-particle":"","parse-names":false,"suffix":""},{"dropping-particle":"","family":"Chu","given":"D.I.","non-dropping-particle":"","parse-names":false,"suffix":""}],"id":"ITEM-1","issue":"January","issued":{"date-parts":[["2020"]]},"title":"Since January 2020 Elsevier has created a COVID-19 resource centre with free information in English and Mandarin on the novel coronavirus COVID- 19 . The COVID-19 resource centre is hosted on Elsevier Connect , the company ' s public news and information","type":"article-journal"},"uris":["http://www.mendeley.com/documents/?uuid=c599e4f9-490c-4683-af4b-65d7df8aec8f"]}],"mendeley":{"formattedCitation":"(Marques et al., 2020)","plainTextFormattedCitation":"(Marques et al., 2020)","previouslyFormattedCitation":"(Marques et al., 2020)"},"properties":{"noteIndex":0},"schema":"https://github.com/citation-style-language/schema/raw/master/csl-citation.json"}</w:instrText>
      </w:r>
      <w:r w:rsidR="008B5A7F" w:rsidRPr="000C1717">
        <w:rPr>
          <w:rFonts w:asciiTheme="minorHAnsi" w:hAnsiTheme="minorHAnsi" w:cstheme="minorHAnsi"/>
        </w:rPr>
        <w:fldChar w:fldCharType="separate"/>
      </w:r>
      <w:r w:rsidR="008B5A7F" w:rsidRPr="000C1717">
        <w:rPr>
          <w:rFonts w:asciiTheme="minorHAnsi" w:hAnsiTheme="minorHAnsi" w:cstheme="minorHAnsi"/>
          <w:noProof/>
        </w:rPr>
        <w:t>(Marques et al., 2020)</w:t>
      </w:r>
      <w:r w:rsidR="008B5A7F" w:rsidRPr="000C1717">
        <w:rPr>
          <w:rFonts w:asciiTheme="minorHAnsi" w:hAnsiTheme="minorHAnsi" w:cstheme="minorHAnsi"/>
        </w:rPr>
        <w:fldChar w:fldCharType="end"/>
      </w:r>
      <w:r w:rsidR="0003669C" w:rsidRPr="000C1717">
        <w:rPr>
          <w:rFonts w:asciiTheme="minorHAnsi" w:hAnsiTheme="minorHAnsi" w:cstheme="minorHAnsi"/>
        </w:rPr>
        <w:t xml:space="preserve"> </w:t>
      </w:r>
      <w:r w:rsidRPr="000C1717">
        <w:rPr>
          <w:rFonts w:asciiTheme="minorHAnsi" w:hAnsiTheme="minorHAnsi" w:cstheme="minorHAnsi"/>
        </w:rPr>
        <w:t xml:space="preserve">of pastors and health leaders across England and </w:t>
      </w:r>
      <w:r w:rsidR="30F6925D" w:rsidRPr="000C1717">
        <w:rPr>
          <w:rFonts w:asciiTheme="minorHAnsi" w:hAnsiTheme="minorHAnsi" w:cstheme="minorHAnsi"/>
        </w:rPr>
        <w:t>Wales</w:t>
      </w:r>
      <w:r w:rsidRPr="000C1717">
        <w:rPr>
          <w:rFonts w:asciiTheme="minorHAnsi" w:hAnsiTheme="minorHAnsi" w:cstheme="minorHAnsi"/>
        </w:rPr>
        <w:t>, thus having good representation across the conferences (south England conference and north England conference and Welsh Mission</w:t>
      </w:r>
      <w:r w:rsidR="0003669C" w:rsidRPr="000C1717">
        <w:rPr>
          <w:rFonts w:asciiTheme="minorHAnsi" w:hAnsiTheme="minorHAnsi" w:cstheme="minorHAnsi"/>
        </w:rPr>
        <w:t>)</w:t>
      </w:r>
      <w:r w:rsidRPr="000C1717">
        <w:rPr>
          <w:rFonts w:asciiTheme="minorHAnsi" w:hAnsiTheme="minorHAnsi" w:cstheme="minorHAnsi"/>
        </w:rPr>
        <w:t xml:space="preserve">. Equally, focus groups play an important role in qualitative research and is recognised as an effect method for collecting data that explores participants’ opinions, experiences, and perspectives </w:t>
      </w:r>
      <w:r w:rsidR="00524B23" w:rsidRPr="000C1717">
        <w:rPr>
          <w:rFonts w:asciiTheme="minorHAnsi" w:hAnsiTheme="minorHAnsi" w:cstheme="minorHAnsi"/>
        </w:rPr>
        <w:fldChar w:fldCharType="begin" w:fldLock="1"/>
      </w:r>
      <w:r w:rsidR="00524B23" w:rsidRPr="000C1717">
        <w:rPr>
          <w:rFonts w:asciiTheme="minorHAnsi" w:hAnsiTheme="minorHAnsi" w:cstheme="minorHAnsi"/>
        </w:rPr>
        <w:instrText>ADDIN CSL_CITATION {"citationItems":[{"id":"ITEM-1","itemData":{"author":[{"dropping-particle":"","family":"Marques","given":"I.C. Dos Santos","non-dropping-particle":"","parse-names":false,"suffix":""},{"dropping-particle":"","family":"Theiss","given":"L.M.","non-dropping-particle":"","parse-names":false,"suffix":""},{"dropping-particle":"","family":"Chu","given":"D.I.","non-dropping-particle":"","parse-names":false,"suffix":""}],"id":"ITEM-1","issue":"January","issued":{"date-parts":[["2020"]]},"title":"Since January 2020 Elsevier has created a COVID-19 resource centre with free information in English and Mandarin on the novel coronavirus COVID- 19 . The COVID-19 resource centre is hosted on Elsevier Connect , the company ' s public news and information","type":"article-journal"},"uris":["http://www.mendeley.com/documents/?uuid=c599e4f9-490c-4683-af4b-65d7df8aec8f"]},{"id":"ITEM-2","itemData":{"DOI":"10.1007/s10900-015-0125-y","ISSN":"15733610","PMID":"26601845","abstract":"Church interventions can reduce obesity disparities by empowering participants with knowledge and skills within an established community. The purpose of this study was to evaluate the Biomedical/Obesity Reduction Trial (BMORe) and investigate changes in health beliefs among obese adult participants. Ten pre-/post-intervention focus groups applying the Health Belief Model conducted in two African-American churches in Tennessee (n = 20) and South Carolina (n = 20), and one rural Appalachian church in Kentucky (n = 21). Two independent coders using NVivo analyzed transcribed audio data and notes. Participants’ health status of being overweight/obese and having comorbidities of diabetes and high blood pressure motivated enrollment in BMORe. Initially participants voiced low self-efficacy in cooking healthy and reading food labels. BMORe made participants feel “empowered” after 12 weeks compared to initially feeling “out of control” with their weight. Participants reported improvements in emotional health, quality of life, and fewer medications. During post-intervention focus groups, participants reported increased self-efficacy through family support, sharing healthy eating strategies, and having accountability partners. Solidarity and common understanding among BMORe participants led focus group attendees to comment how their peers motivated them to stay in the program for 12 weeks. Long-term barriers include keeping the weight off by maintaining habits of exercise and healthy eating. Implementation of pre-/post-intervention focus groups is an innovative approach to evaluate an obesity intervention and track how changes in health beliefs facilitated behavior change. This novel approach shows promise for behavioral interventions that rely on participant engagement for sustained effectiveness.","author":[{"dropping-particle":"","family":"Martinez","given":"Diane J.","non-dropping-particle":"","parse-names":false,"suffix":""},{"dropping-particle":"","family":"Turner","given":"Monique M.","non-dropping-particle":"","parse-names":false,"suffix":""},{"dropping-particle":"","family":"Pratt-Chapman","given":"Mandi","non-dropping-particle":"","parse-names":false,"suffix":""},{"dropping-particle":"","family":"Kashima","given":"Kanako","non-dropping-particle":"","parse-names":false,"suffix":""},{"dropping-particle":"","family":"Hargreaves","given":"Margaret K.","non-dropping-particle":"","parse-names":false,"suffix":""},{"dropping-particle":"","family":"Dignan","given":"Mark B.","non-dropping-particle":"","parse-names":false,"suffix":""},{"dropping-particle":"","family":"Hébert","given":"James R.","non-dropping-particle":"","parse-names":false,"suffix":""}],"container-title":"Journal of Community Health","id":"ITEM-2","issue":"3","issued":{"date-parts":[["2016"]]},"note":"FULL TEXT SCREENED AND INCLUDED IN REVIEW","page":"518-525","title":"The Effect of Changes in Health Beliefs Among African-American and Rural White Church Congregants Enrolled in an Obesity Intervention: A Qualitative Evaluation","type":"article-journal","volume":"41"},"uris":["http://www.mendeley.com/documents/?uuid=c23d9eb6-3005-4047-949c-3de3bd95e57e"]}],"mendeley":{"formattedCitation":"(Marques et al., 2020; Martinez et al., 2016)","plainTextFormattedCitation":"(Marques et al., 2020; Martinez et al., 2016)","previouslyFormattedCitation":"(Marques et al., 2020; Martinez et al., 2016)"},"properties":{"noteIndex":0},"schema":"https://github.com/citation-style-language/schema/raw/master/csl-citation.json"}</w:instrText>
      </w:r>
      <w:r w:rsidR="00524B23" w:rsidRPr="000C1717">
        <w:rPr>
          <w:rFonts w:asciiTheme="minorHAnsi" w:hAnsiTheme="minorHAnsi" w:cstheme="minorHAnsi"/>
        </w:rPr>
        <w:fldChar w:fldCharType="separate"/>
      </w:r>
      <w:r w:rsidRPr="000C1717">
        <w:rPr>
          <w:rFonts w:asciiTheme="minorHAnsi" w:hAnsiTheme="minorHAnsi" w:cstheme="minorHAnsi"/>
          <w:noProof/>
        </w:rPr>
        <w:t>(Marques et al., 2020; Martinez et al., 2016)</w:t>
      </w:r>
      <w:r w:rsidR="00524B23" w:rsidRPr="000C1717">
        <w:rPr>
          <w:rFonts w:asciiTheme="minorHAnsi" w:hAnsiTheme="minorHAnsi" w:cstheme="minorHAnsi"/>
        </w:rPr>
        <w:fldChar w:fldCharType="end"/>
      </w:r>
      <w:r w:rsidRPr="000C1717">
        <w:rPr>
          <w:rFonts w:asciiTheme="minorHAnsi" w:hAnsiTheme="minorHAnsi" w:cstheme="minorHAnsi"/>
        </w:rPr>
        <w:t>. Indeed, a key purpose of focus groups is to generate data and knowledge from group interaction that would be less salient via interview format. This is typically conducted with 4-6 participants in 2-3 focus group sessions, with each session lasting between 1-2 hours</w:t>
      </w:r>
      <w:r w:rsidRPr="000C1717">
        <w:rPr>
          <w:rFonts w:asciiTheme="minorHAnsi" w:hAnsiTheme="minorHAnsi" w:cstheme="minorHAnsi"/>
          <w:color w:val="FF0000"/>
        </w:rPr>
        <w:t xml:space="preserve"> </w:t>
      </w:r>
      <w:r w:rsidR="00524B23" w:rsidRPr="000C1717">
        <w:rPr>
          <w:rFonts w:asciiTheme="minorHAnsi" w:hAnsiTheme="minorHAnsi" w:cstheme="minorHAnsi"/>
        </w:rPr>
        <w:fldChar w:fldCharType="begin" w:fldLock="1"/>
      </w:r>
      <w:r w:rsidR="00524B23" w:rsidRPr="000C1717">
        <w:rPr>
          <w:rFonts w:asciiTheme="minorHAnsi" w:hAnsiTheme="minorHAnsi" w:cstheme="minorHAnsi"/>
        </w:rPr>
        <w:instrText>ADDIN CSL_CITATION {"citationItems":[{"id":"ITEM-1","itemData":{"author":[{"dropping-particle":"","family":"Marques","given":"I.C. Dos Santos","non-dropping-particle":"","parse-names":false,"suffix":""},{"dropping-particle":"","family":"Theiss","given":"L.M.","non-dropping-particle":"","parse-names":false,"suffix":""},{"dropping-particle":"","family":"Chu","given":"D.I.","non-dropping-particle":"","parse-names":false,"suffix":""}],"id":"ITEM-1","issue":"January","issued":{"date-parts":[["2020"]]},"title":"Since January 2020 Elsevier has created a COVID-19 resource centre with free information in English and Mandarin on the novel coronavirus COVID- 19 . The COVID-19 resource centre is hosted on Elsevier Connect , the company ' s public news and information","type":"article-journal"},"uris":["http://www.mendeley.com/documents/?uuid=c599e4f9-490c-4683-af4b-65d7df8aec8f"]},{"id":"ITEM-2","itemData":{"DOI":"10.1186/s13104-017-2830-3","ISSN":"17560500","PMID":"29058603","abstract":"Objective: Limited research has examined how aspects of religion and spirituality can be incorporated into community-based physical activity programs delivered outside of religious institutions. The purpose of this study was to qualitatively explore how spirituality and religion can be leveraged in the design of community-based physical activity programs for African American women delivered outside of faith-based or faith-placed settings. Results: Three focus groups were conducted were conducted with 23 African American women (M age = 37.8 years, M BMI = 39.6 kg m2). Results showed that incorporating aspects of spirituality (i.e., words encouraging connectedness to a higher power, meditation, mind-body activities) into a physical activity program was universally accepted among participants, regardless of religious affiliation. In contrast, including concepts of religion (i.e., bible verses and/or quotes from religious leaders) was controversial and not recommended among women who did not identify with a religious faith. Findings indicate that when developing community-based physical activity interventions that will not be delivered through faith-based or faith-placed settings, researchers should avoid references to specific religious beliefs. Instead, interventions should focus on spirituality and emphasize the mind-body relationship between physical activity and an African American women's inner-being and her connectedness with a higher power.","author":[{"dropping-particle":"","family":"Joseph","given":"Rodney P.","non-dropping-particle":"","parse-names":false,"suffix":""},{"dropping-particle":"","family":"Ainsworth","given":"Barbara E.","non-dropping-particle":"","parse-names":false,"suffix":""},{"dropping-particle":"","family":"Mathis","given":"Latanya","non-dropping-particle":"","parse-names":false,"suffix":""},{"dropping-particle":"","family":"Hooker","given":"Steven P.","non-dropping-particle":"","parse-names":false,"suffix":""},{"dropping-particle":"","family":"Keller","given":"Colleen","non-dropping-particle":"","parse-names":false,"suffix":""}],"container-title":"BMC Research Notes","id":"ITEM-2","issue":"1","issued":{"date-parts":[["2017"]]},"page":"1-6","publisher":"BioMed Central","title":"Incorporating religion and spirituality into the design of community-based physical activity programs for African American women: A qualitative inquiry NCT02823379 NCT","type":"article-journal","volume":"10"},"uris":["http://www.mendeley.com/documents/?uuid=31201a6f-be43-4855-adda-6efd14ff347e"]},{"id":"ITEM-3","itemData":{"DOI":"10.1093/her/cyy002","ISSN":"14653648","PMID":"29432578","abstract":"The majority of rural US men fail to meet physical activity (PA) guidelines and are at risk for chronic diseases. This study sought to understand rural men's perceptions about PA and PA engagement and the influence of masculinity and social norms. From 2011 to 2014, 12 focus groups were conducted with men prior to a church-based health promotion intervention. Men were recruited from Illinois' rural, southernmost seven counties, where 40% of men report no exercise in the past 30 days. We used inductive content analysis methods to identify PA-related themes, and subsequently used elements of the Health, Illness, Men, and Masculinities framework as a lens to explore subthemes. We identified four themes: (i) knowledge of the positive impact of PA on health, (ii) perceptions of appropriate types of PA for men, (iii) the importance of purposeful PA and (iv) the desire to remain strong and active, particularly during aging. These findings can inform strategies for messaging and interventions to promote PA among rural men. Health promotion efforts should consider the intersections between rurality and masculinity as it relates to rural men's perceptions of PA, include information about purposeful PA and encourage them to engage in PA with a support person.","author":[{"dropping-particle":"","family":"Carnahan","given":"Leslie R.","non-dropping-particle":"","parse-names":false,"suffix":""},{"dropping-particle":"","family":"Zimmermann","given":"Kristine","non-dropping-particle":"","parse-names":false,"suffix":""},{"dropping-particle":"","family":"Khare","given":"Manorama M.","non-dropping-particle":"","parse-names":false,"suffix":""},{"dropping-particle":"","family":"Paulsey","given":"Ellen","non-dropping-particle":"","parse-names":false,"suffix":""},{"dropping-particle":"","family":"Molina","given":"Yamile","non-dropping-particle":"","parse-names":false,"suffix":""},{"dropping-particle":"","family":"Wilbur","given":"Joellen","non-dropping-particle":"","parse-names":false,"suffix":""},{"dropping-particle":"","family":"Geller","given":"Stacie E.","non-dropping-particle":"","parse-names":false,"suffix":""}],"container-title":"Health Education Research","id":"ITEM-3","issue":"2","issued":{"date-parts":[["2018"]]},"page":"145-154","title":"Physical activity and masculinity in rural men: A qualitative study of men recruited from churches","type":"article-journal","volume":"33"},"uris":["http://www.mendeley.com/documents/?uuid=aab09205-4ab6-4ae9-8c77-76c4240cd73b"]}],"mendeley":{"formattedCitation":"(Carnahan et al., 2018; Joseph et al., 2017; Marques et al., 2020)","plainTextFormattedCitation":"(Carnahan et al., 2018; Joseph et al., 2017; Marques et al., 2020)","previouslyFormattedCitation":"(Carnahan et al., 2018; Joseph et al., 2017; Marques et al., 2020)"},"properties":{"noteIndex":0},"schema":"https://github.com/citation-style-language/schema/raw/master/csl-citation.json"}</w:instrText>
      </w:r>
      <w:r w:rsidR="00524B23" w:rsidRPr="000C1717">
        <w:rPr>
          <w:rFonts w:asciiTheme="minorHAnsi" w:hAnsiTheme="minorHAnsi" w:cstheme="minorHAnsi"/>
        </w:rPr>
        <w:fldChar w:fldCharType="separate"/>
      </w:r>
      <w:r w:rsidRPr="000C1717">
        <w:rPr>
          <w:rFonts w:asciiTheme="minorHAnsi" w:hAnsiTheme="minorHAnsi" w:cstheme="minorHAnsi"/>
          <w:noProof/>
        </w:rPr>
        <w:t>(Carnahan et al., 2018; Joseph et al., 2017; Marques et al., 2020)</w:t>
      </w:r>
      <w:r w:rsidR="00524B23" w:rsidRPr="000C1717">
        <w:rPr>
          <w:rFonts w:asciiTheme="minorHAnsi" w:hAnsiTheme="minorHAnsi" w:cstheme="minorHAnsi"/>
        </w:rPr>
        <w:fldChar w:fldCharType="end"/>
      </w:r>
      <w:r w:rsidRPr="000C1717">
        <w:rPr>
          <w:rFonts w:asciiTheme="minorHAnsi" w:hAnsiTheme="minorHAnsi" w:cstheme="minorHAnsi"/>
        </w:rPr>
        <w:t xml:space="preserve">. </w:t>
      </w:r>
    </w:p>
    <w:p w14:paraId="252AE4F7" w14:textId="77777777" w:rsidR="00DA585B" w:rsidRPr="000C1717" w:rsidRDefault="00DA585B" w:rsidP="009B2D0A">
      <w:pPr>
        <w:spacing w:line="480" w:lineRule="auto"/>
        <w:ind w:firstLine="720"/>
        <w:rPr>
          <w:rFonts w:asciiTheme="minorHAnsi" w:hAnsiTheme="minorHAnsi" w:cstheme="minorHAnsi"/>
        </w:rPr>
      </w:pPr>
    </w:p>
    <w:p w14:paraId="560F3F78" w14:textId="478E4634" w:rsidR="004F6B2B" w:rsidRPr="000C1717" w:rsidRDefault="000D145B" w:rsidP="00DC32F3">
      <w:pPr>
        <w:pStyle w:val="Heading3"/>
        <w:spacing w:line="480" w:lineRule="auto"/>
        <w:rPr>
          <w:rFonts w:asciiTheme="minorHAnsi" w:hAnsiTheme="minorHAnsi" w:cstheme="minorHAnsi"/>
          <w:color w:val="C00000"/>
        </w:rPr>
      </w:pPr>
      <w:bookmarkStart w:id="199" w:name="_Toc175237779"/>
      <w:r w:rsidRPr="000C1717">
        <w:rPr>
          <w:rFonts w:asciiTheme="minorHAnsi" w:hAnsiTheme="minorHAnsi" w:cstheme="minorHAnsi"/>
        </w:rPr>
        <w:t>Participants and Recruitment</w:t>
      </w:r>
      <w:bookmarkEnd w:id="199"/>
    </w:p>
    <w:p w14:paraId="6484F06F" w14:textId="17F14096" w:rsidR="0051250A"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P</w:t>
      </w:r>
      <w:r w:rsidR="006375E6" w:rsidRPr="000C1717">
        <w:rPr>
          <w:rFonts w:asciiTheme="minorHAnsi" w:hAnsiTheme="minorHAnsi" w:cstheme="minorHAnsi"/>
        </w:rPr>
        <w:t xml:space="preserve">astors and health leaders within the </w:t>
      </w:r>
      <w:r w:rsidR="008E1FD1" w:rsidRPr="000C1717">
        <w:rPr>
          <w:rFonts w:asciiTheme="minorHAnsi" w:hAnsiTheme="minorHAnsi" w:cstheme="minorHAnsi"/>
        </w:rPr>
        <w:t>Adventist</w:t>
      </w:r>
      <w:r w:rsidR="0007796C" w:rsidRPr="000C1717">
        <w:rPr>
          <w:rFonts w:asciiTheme="minorHAnsi" w:hAnsiTheme="minorHAnsi" w:cstheme="minorHAnsi"/>
        </w:rPr>
        <w:t xml:space="preserve"> </w:t>
      </w:r>
      <w:r w:rsidR="0060247D" w:rsidRPr="000C1717">
        <w:rPr>
          <w:rFonts w:asciiTheme="minorHAnsi" w:hAnsiTheme="minorHAnsi" w:cstheme="minorHAnsi"/>
        </w:rPr>
        <w:t xml:space="preserve">church </w:t>
      </w:r>
      <w:r w:rsidR="0007796C" w:rsidRPr="000C1717">
        <w:rPr>
          <w:rFonts w:asciiTheme="minorHAnsi" w:hAnsiTheme="minorHAnsi" w:cstheme="minorHAnsi"/>
        </w:rPr>
        <w:t>in England and Wales</w:t>
      </w:r>
      <w:r w:rsidRPr="000C1717">
        <w:rPr>
          <w:rFonts w:asciiTheme="minorHAnsi" w:hAnsiTheme="minorHAnsi" w:cstheme="minorHAnsi"/>
        </w:rPr>
        <w:t xml:space="preserve"> were purpo</w:t>
      </w:r>
      <w:r w:rsidR="0095661A" w:rsidRPr="000C1717">
        <w:rPr>
          <w:rFonts w:asciiTheme="minorHAnsi" w:hAnsiTheme="minorHAnsi" w:cstheme="minorHAnsi"/>
        </w:rPr>
        <w:t>sively</w:t>
      </w:r>
      <w:r w:rsidRPr="000C1717">
        <w:rPr>
          <w:rFonts w:asciiTheme="minorHAnsi" w:hAnsiTheme="minorHAnsi" w:cstheme="minorHAnsi"/>
        </w:rPr>
        <w:t xml:space="preserve"> selected based on the study's objectives and the knowledge of the study population. Additionally, efforts were made to ensure adequate diversity in terms of race, culture, and gender among the participants, aiming to capture a broad range of experiences and perspectives that exist within the studied population or phenomenon under investigation</w:t>
      </w:r>
      <w:r w:rsidR="0051250A" w:rsidRPr="000C1717">
        <w:rPr>
          <w:rFonts w:asciiTheme="minorHAnsi" w:hAnsiTheme="minorHAnsi" w:cstheme="minorHAnsi"/>
        </w:rPr>
        <w:fldChar w:fldCharType="begin" w:fldLock="1"/>
      </w:r>
      <w:r w:rsidR="0051250A" w:rsidRPr="000C1717">
        <w:rPr>
          <w:rFonts w:asciiTheme="minorHAnsi" w:hAnsiTheme="minorHAnsi" w:cstheme="minorHAnsi"/>
        </w:rPr>
        <w:instrText>ADDIN CSL_CITATION {"citationItems":[{"id":"ITEM-1","itemData":{"DOI":"10.1177/1050651908320362","ISSN":"10506519","abstract":"Qualitative sampling methods have been largely ignored in technical communication texts, making this concept difficult to teach in graduate courses on research methods. Using concepts from qualitative health research, this article provides a primer on qualitative methods as an initial effort to fill this gap in the technical communication literature. Specifically, the authors attempt to clarify some of the current confusion over qualitative sampling terminology, explain what qualitative sampling methods are and why they need to be implemented, and offer examples of how to apply commonly used qualitative sampling methods. © 2008 Sage Publications.","author":[{"dropping-particle":"","family":"Koerber","given":"Amy","non-dropping-particle":"","parse-names":false,"suffix":""},{"dropping-particle":"","family":"McMichael","given":"Lonie","non-dropping-particle":"","parse-names":false,"suffix":""}],"container-title":"Journal of Business and Technical Communication","id":"ITEM-1","issue":"4","issued":{"date-parts":[["2008"]]},"page":"454-473","title":"Qualitative sampling methods: A primer for technical communicators","type":"article-journal","volume":"22"},"uris":["http://www.mendeley.com/documents/?uuid=7d2b4fbc-7597-4cf6-b8ca-fa5218a1e85c"]}],"mendeley":{"formattedCitation":"(Koerber &amp; McMichael, 2008)","plainTextFormattedCitation":"(Koerber &amp; McMichael, 2008)","previouslyFormattedCitation":"(Koerber &amp; McMichael, 2008)"},"properties":{"noteIndex":0},"schema":"https://github.com/citation-style-language/schema/raw/master/csl-citation.json"}</w:instrText>
      </w:r>
      <w:r w:rsidR="0051250A" w:rsidRPr="000C1717">
        <w:rPr>
          <w:rFonts w:asciiTheme="minorHAnsi" w:hAnsiTheme="minorHAnsi" w:cstheme="minorHAnsi"/>
        </w:rPr>
        <w:fldChar w:fldCharType="separate"/>
      </w:r>
      <w:r w:rsidRPr="000C1717">
        <w:rPr>
          <w:rFonts w:asciiTheme="minorHAnsi" w:hAnsiTheme="minorHAnsi" w:cstheme="minorHAnsi"/>
          <w:noProof/>
        </w:rPr>
        <w:t>(Koerber &amp; McMichael, 2008)</w:t>
      </w:r>
      <w:r w:rsidR="0051250A" w:rsidRPr="000C1717">
        <w:rPr>
          <w:rFonts w:asciiTheme="minorHAnsi" w:hAnsiTheme="minorHAnsi" w:cstheme="minorHAnsi"/>
        </w:rPr>
        <w:fldChar w:fldCharType="end"/>
      </w:r>
      <w:r w:rsidRPr="000C1717">
        <w:rPr>
          <w:rFonts w:asciiTheme="minorHAnsi" w:hAnsiTheme="minorHAnsi" w:cstheme="minorHAnsi"/>
        </w:rPr>
        <w:t>.</w:t>
      </w:r>
    </w:p>
    <w:p w14:paraId="6A836C16" w14:textId="7B0F7396" w:rsidR="00B3672E" w:rsidRPr="000C1717" w:rsidRDefault="001F7BB6" w:rsidP="362A0794">
      <w:pPr>
        <w:spacing w:line="480" w:lineRule="auto"/>
        <w:ind w:firstLine="720"/>
        <w:rPr>
          <w:rFonts w:asciiTheme="minorHAnsi" w:hAnsiTheme="minorHAnsi" w:cstheme="minorHAnsi"/>
        </w:rPr>
      </w:pPr>
      <w:r w:rsidRPr="000C1717">
        <w:rPr>
          <w:rFonts w:asciiTheme="minorHAnsi" w:hAnsiTheme="minorHAnsi" w:cstheme="minorHAnsi"/>
        </w:rPr>
        <w:t xml:space="preserve">In this study, a </w:t>
      </w:r>
      <w:r w:rsidR="00EF52A4" w:rsidRPr="000C1717">
        <w:rPr>
          <w:rFonts w:asciiTheme="minorHAnsi" w:hAnsiTheme="minorHAnsi" w:cstheme="minorHAnsi"/>
          <w:color w:val="000000" w:themeColor="text1"/>
        </w:rPr>
        <w:t>purpos</w:t>
      </w:r>
      <w:r w:rsidR="00C36B3E" w:rsidRPr="000C1717">
        <w:rPr>
          <w:rFonts w:asciiTheme="minorHAnsi" w:hAnsiTheme="minorHAnsi" w:cstheme="minorHAnsi"/>
          <w:color w:val="000000" w:themeColor="text1"/>
        </w:rPr>
        <w:t xml:space="preserve">ive </w:t>
      </w:r>
      <w:r w:rsidR="00EF52A4" w:rsidRPr="000C1717">
        <w:rPr>
          <w:rFonts w:asciiTheme="minorHAnsi" w:hAnsiTheme="minorHAnsi" w:cstheme="minorHAnsi"/>
          <w:color w:val="000000" w:themeColor="text1"/>
        </w:rPr>
        <w:t>sampling</w:t>
      </w:r>
      <w:r w:rsidRPr="000C1717">
        <w:rPr>
          <w:rFonts w:asciiTheme="minorHAnsi" w:hAnsiTheme="minorHAnsi" w:cstheme="minorHAnsi"/>
        </w:rPr>
        <w:t xml:space="preserve"> approach was </w:t>
      </w:r>
      <w:r w:rsidR="00EF52A4" w:rsidRPr="000C1717">
        <w:rPr>
          <w:rFonts w:asciiTheme="minorHAnsi" w:hAnsiTheme="minorHAnsi" w:cstheme="minorHAnsi"/>
          <w:color w:val="000000" w:themeColor="text1"/>
        </w:rPr>
        <w:t>used</w:t>
      </w:r>
      <w:r w:rsidRPr="000C1717">
        <w:rPr>
          <w:rFonts w:asciiTheme="minorHAnsi" w:hAnsiTheme="minorHAnsi" w:cstheme="minorHAnsi"/>
        </w:rPr>
        <w:t xml:space="preserve"> to select participants who met specific criteria. To ensure effective contribution to the research objectives, individuals were required to possess the ability to speak, read, and understand English. This criterion was considered essential as it allowed for active participation during the focus group sessions. </w:t>
      </w:r>
      <w:r w:rsidR="007D754A" w:rsidRPr="000C1717">
        <w:rPr>
          <w:rFonts w:asciiTheme="minorHAnsi" w:hAnsiTheme="minorHAnsi" w:cstheme="minorHAnsi"/>
        </w:rPr>
        <w:t>Before</w:t>
      </w:r>
      <w:r w:rsidRPr="000C1717">
        <w:rPr>
          <w:rFonts w:asciiTheme="minorHAnsi" w:hAnsiTheme="minorHAnsi" w:cstheme="minorHAnsi"/>
        </w:rPr>
        <w:t xml:space="preserve"> the sessions</w:t>
      </w:r>
      <w:r w:rsidR="007D754A" w:rsidRPr="000C1717">
        <w:rPr>
          <w:rFonts w:asciiTheme="minorHAnsi" w:hAnsiTheme="minorHAnsi" w:cstheme="minorHAnsi"/>
        </w:rPr>
        <w:t xml:space="preserve"> were conducted</w:t>
      </w:r>
      <w:r w:rsidRPr="000C1717">
        <w:rPr>
          <w:rFonts w:asciiTheme="minorHAnsi" w:hAnsiTheme="minorHAnsi" w:cstheme="minorHAnsi"/>
        </w:rPr>
        <w:t xml:space="preserve">, participant information forms and consent forms were sent to potential participants. These forms contained detailed information about the study and required participants to provide their informed consent by signing and returning the forms. By implementing this process, it was ensured that participants had the necessary language skills and maturity level to actively engage in the research process. This methodological approach aimed to </w:t>
      </w:r>
      <w:r w:rsidR="00676830" w:rsidRPr="000C1717">
        <w:rPr>
          <w:rFonts w:asciiTheme="minorHAnsi" w:hAnsiTheme="minorHAnsi" w:cstheme="minorHAnsi"/>
          <w:color w:val="000000" w:themeColor="text1"/>
        </w:rPr>
        <w:t>maintain</w:t>
      </w:r>
      <w:r w:rsidRPr="000C1717">
        <w:rPr>
          <w:rFonts w:asciiTheme="minorHAnsi" w:hAnsiTheme="minorHAnsi" w:cstheme="minorHAnsi"/>
        </w:rPr>
        <w:t xml:space="preserve"> scientific </w:t>
      </w:r>
      <w:r w:rsidR="00676830" w:rsidRPr="000C1717">
        <w:rPr>
          <w:rFonts w:asciiTheme="minorHAnsi" w:hAnsiTheme="minorHAnsi" w:cstheme="minorHAnsi"/>
          <w:color w:val="000000" w:themeColor="text1"/>
        </w:rPr>
        <w:t>rigour</w:t>
      </w:r>
      <w:r w:rsidRPr="000C1717">
        <w:rPr>
          <w:rFonts w:asciiTheme="minorHAnsi" w:hAnsiTheme="minorHAnsi" w:cstheme="minorHAnsi"/>
        </w:rPr>
        <w:t xml:space="preserve"> and validity in the selection of participants for the study.</w:t>
      </w:r>
    </w:p>
    <w:p w14:paraId="54C8260F" w14:textId="300C5D62" w:rsidR="00AB2480" w:rsidRPr="000C1717" w:rsidRDefault="00AB2480" w:rsidP="362A0794">
      <w:pPr>
        <w:spacing w:line="480" w:lineRule="auto"/>
        <w:ind w:firstLine="720"/>
        <w:rPr>
          <w:rFonts w:asciiTheme="minorHAnsi" w:hAnsiTheme="minorHAnsi" w:cstheme="minorHAnsi"/>
        </w:rPr>
      </w:pPr>
      <w:r w:rsidRPr="000C1717">
        <w:rPr>
          <w:rFonts w:asciiTheme="minorHAnsi" w:hAnsiTheme="minorHAnsi" w:cstheme="minorHAnsi"/>
        </w:rPr>
        <w:t xml:space="preserve">To secure diverse representation and </w:t>
      </w:r>
      <w:r w:rsidR="00676830" w:rsidRPr="000C1717">
        <w:rPr>
          <w:rFonts w:asciiTheme="minorHAnsi" w:hAnsiTheme="minorHAnsi" w:cstheme="minorHAnsi"/>
          <w:color w:val="000000" w:themeColor="text1"/>
        </w:rPr>
        <w:t>increase</w:t>
      </w:r>
      <w:r w:rsidRPr="000C1717">
        <w:rPr>
          <w:rFonts w:asciiTheme="minorHAnsi" w:hAnsiTheme="minorHAnsi" w:cstheme="minorHAnsi"/>
        </w:rPr>
        <w:t xml:space="preserve"> </w:t>
      </w:r>
      <w:r w:rsidR="00676830" w:rsidRPr="000C1717">
        <w:rPr>
          <w:rFonts w:asciiTheme="minorHAnsi" w:hAnsiTheme="minorHAnsi" w:cstheme="minorHAnsi"/>
          <w:color w:val="000000" w:themeColor="text1"/>
        </w:rPr>
        <w:t>generalisability</w:t>
      </w:r>
      <w:r w:rsidRPr="000C1717">
        <w:rPr>
          <w:rFonts w:asciiTheme="minorHAnsi" w:hAnsiTheme="minorHAnsi" w:cstheme="minorHAnsi"/>
        </w:rPr>
        <w:t xml:space="preserve"> of the study, invitations were extended to potential pastors and health leaders from various conferences within England and Wales. </w:t>
      </w:r>
      <w:r w:rsidR="00676830" w:rsidRPr="000C1717">
        <w:rPr>
          <w:rFonts w:asciiTheme="minorHAnsi" w:hAnsiTheme="minorHAnsi" w:cstheme="minorHAnsi"/>
          <w:color w:val="000000" w:themeColor="text1"/>
        </w:rPr>
        <w:t>The</w:t>
      </w:r>
      <w:r w:rsidRPr="000C1717">
        <w:rPr>
          <w:rFonts w:asciiTheme="minorHAnsi" w:hAnsiTheme="minorHAnsi" w:cstheme="minorHAnsi"/>
        </w:rPr>
        <w:t xml:space="preserve"> participant </w:t>
      </w:r>
      <w:r w:rsidR="00676830" w:rsidRPr="000C1717">
        <w:rPr>
          <w:rFonts w:asciiTheme="minorHAnsi" w:hAnsiTheme="minorHAnsi" w:cstheme="minorHAnsi"/>
          <w:color w:val="000000" w:themeColor="text1"/>
        </w:rPr>
        <w:t>recruitment process</w:t>
      </w:r>
      <w:r w:rsidRPr="000C1717">
        <w:rPr>
          <w:rFonts w:asciiTheme="minorHAnsi" w:hAnsiTheme="minorHAnsi" w:cstheme="minorHAnsi"/>
        </w:rPr>
        <w:t xml:space="preserve"> involved sending </w:t>
      </w:r>
      <w:r w:rsidR="00676830" w:rsidRPr="000C1717">
        <w:rPr>
          <w:rFonts w:asciiTheme="minorHAnsi" w:hAnsiTheme="minorHAnsi" w:cstheme="minorHAnsi"/>
          <w:color w:val="000000" w:themeColor="text1"/>
        </w:rPr>
        <w:t>invitations</w:t>
      </w:r>
      <w:r w:rsidRPr="000C1717">
        <w:rPr>
          <w:rFonts w:asciiTheme="minorHAnsi" w:hAnsiTheme="minorHAnsi" w:cstheme="minorHAnsi"/>
        </w:rPr>
        <w:t xml:space="preserve"> via email, preceded by initial phone contact. During </w:t>
      </w:r>
      <w:r w:rsidR="00676830" w:rsidRPr="000C1717">
        <w:rPr>
          <w:rFonts w:asciiTheme="minorHAnsi" w:hAnsiTheme="minorHAnsi" w:cstheme="minorHAnsi"/>
          <w:color w:val="000000" w:themeColor="text1"/>
        </w:rPr>
        <w:t>telephone</w:t>
      </w:r>
      <w:r w:rsidRPr="000C1717">
        <w:rPr>
          <w:rFonts w:asciiTheme="minorHAnsi" w:hAnsiTheme="minorHAnsi" w:cstheme="minorHAnsi"/>
        </w:rPr>
        <w:t xml:space="preserve"> conversations, pastors and health leaders were informed about the study and given the opportunity to express their interest or decline participation. This approach ensured that pastors and health leaders had a clear understanding of the </w:t>
      </w:r>
      <w:r w:rsidR="005D43C4" w:rsidRPr="000C1717">
        <w:rPr>
          <w:rFonts w:asciiTheme="minorHAnsi" w:hAnsiTheme="minorHAnsi" w:cstheme="minorHAnsi"/>
          <w:color w:val="000000" w:themeColor="text1"/>
        </w:rPr>
        <w:t>study</w:t>
      </w:r>
      <w:r w:rsidRPr="000C1717">
        <w:rPr>
          <w:rFonts w:asciiTheme="minorHAnsi" w:hAnsiTheme="minorHAnsi" w:cstheme="minorHAnsi"/>
        </w:rPr>
        <w:t xml:space="preserve"> objectives and requirements before indicating their willingness to </w:t>
      </w:r>
      <w:r w:rsidR="005D43C4" w:rsidRPr="000C1717">
        <w:rPr>
          <w:rFonts w:asciiTheme="minorHAnsi" w:hAnsiTheme="minorHAnsi" w:cstheme="minorHAnsi"/>
          <w:color w:val="000000" w:themeColor="text1"/>
        </w:rPr>
        <w:t>participate.</w:t>
      </w:r>
      <w:r w:rsidRPr="000C1717">
        <w:rPr>
          <w:rFonts w:asciiTheme="minorHAnsi" w:hAnsiTheme="minorHAnsi" w:cstheme="minorHAnsi"/>
        </w:rPr>
        <w:t xml:space="preserve"> By </w:t>
      </w:r>
      <w:r w:rsidR="005D43C4" w:rsidRPr="000C1717">
        <w:rPr>
          <w:rFonts w:asciiTheme="minorHAnsi" w:hAnsiTheme="minorHAnsi" w:cstheme="minorHAnsi"/>
          <w:color w:val="000000" w:themeColor="text1"/>
        </w:rPr>
        <w:t>combining</w:t>
      </w:r>
      <w:r w:rsidRPr="000C1717">
        <w:rPr>
          <w:rFonts w:asciiTheme="minorHAnsi" w:hAnsiTheme="minorHAnsi" w:cstheme="minorHAnsi"/>
        </w:rPr>
        <w:t xml:space="preserve"> phone contact and email invitations, the study aimed to enhance the transparency of the recruitment process and </w:t>
      </w:r>
      <w:r w:rsidR="00A14A7F" w:rsidRPr="000C1717">
        <w:rPr>
          <w:rFonts w:asciiTheme="minorHAnsi" w:hAnsiTheme="minorHAnsi" w:cstheme="minorHAnsi"/>
          <w:color w:val="000000" w:themeColor="text1"/>
        </w:rPr>
        <w:t>maximi</w:t>
      </w:r>
      <w:r w:rsidR="00EF679F" w:rsidRPr="000C1717">
        <w:rPr>
          <w:rFonts w:asciiTheme="minorHAnsi" w:hAnsiTheme="minorHAnsi" w:cstheme="minorHAnsi"/>
          <w:color w:val="000000" w:themeColor="text1"/>
        </w:rPr>
        <w:t>se</w:t>
      </w:r>
      <w:r w:rsidRPr="000C1717">
        <w:rPr>
          <w:rFonts w:asciiTheme="minorHAnsi" w:hAnsiTheme="minorHAnsi" w:cstheme="minorHAnsi"/>
        </w:rPr>
        <w:t xml:space="preserve"> the likelihood of securing engaged and informed pastors and health leaders.</w:t>
      </w:r>
    </w:p>
    <w:p w14:paraId="2B442CC5" w14:textId="77777777" w:rsidR="00EF7E8F" w:rsidRPr="000C1717" w:rsidRDefault="00EF7E8F" w:rsidP="002414EC">
      <w:pPr>
        <w:spacing w:line="480" w:lineRule="auto"/>
        <w:rPr>
          <w:rFonts w:asciiTheme="minorHAnsi" w:hAnsiTheme="minorHAnsi" w:cstheme="minorHAnsi"/>
          <w:b/>
        </w:rPr>
      </w:pPr>
    </w:p>
    <w:p w14:paraId="09C437FC" w14:textId="3A0D4CB2" w:rsidR="002414EC" w:rsidRPr="000C1717" w:rsidRDefault="002414EC" w:rsidP="00A41E17">
      <w:pPr>
        <w:pStyle w:val="Heading3"/>
        <w:spacing w:line="480" w:lineRule="auto"/>
        <w:rPr>
          <w:rFonts w:asciiTheme="minorHAnsi" w:hAnsiTheme="minorHAnsi" w:cstheme="minorHAnsi"/>
        </w:rPr>
      </w:pPr>
      <w:bookmarkStart w:id="200" w:name="_Toc175237780"/>
      <w:r w:rsidRPr="000C1717">
        <w:rPr>
          <w:rFonts w:asciiTheme="minorHAnsi" w:hAnsiTheme="minorHAnsi" w:cstheme="minorHAnsi"/>
        </w:rPr>
        <w:t>Data Collection</w:t>
      </w:r>
      <w:bookmarkEnd w:id="200"/>
    </w:p>
    <w:p w14:paraId="23676F6A" w14:textId="01E77D7C" w:rsidR="0066359F" w:rsidRPr="000C1717" w:rsidRDefault="0066359F" w:rsidP="362A0794">
      <w:pPr>
        <w:spacing w:line="480" w:lineRule="auto"/>
        <w:ind w:firstLine="720"/>
        <w:rPr>
          <w:rFonts w:asciiTheme="minorHAnsi" w:hAnsiTheme="minorHAnsi" w:cstheme="minorHAnsi"/>
        </w:rPr>
      </w:pPr>
      <w:r w:rsidRPr="000C1717">
        <w:rPr>
          <w:rFonts w:asciiTheme="minorHAnsi" w:hAnsiTheme="minorHAnsi" w:cstheme="minorHAnsi"/>
        </w:rPr>
        <w:t>The focus group sessions were conducted online via TEAMS and each session lasted between 1-2 hours, following recommended guidelines</w:t>
      </w:r>
      <w:r w:rsidR="00D53D33" w:rsidRPr="000C1717">
        <w:rPr>
          <w:rFonts w:asciiTheme="minorHAnsi" w:hAnsiTheme="minorHAnsi" w:cstheme="minorHAnsi"/>
        </w:rPr>
        <w:t xml:space="preserve"> </w:t>
      </w:r>
      <w:r w:rsidR="003E46B6" w:rsidRPr="000C1717">
        <w:rPr>
          <w:rFonts w:asciiTheme="minorHAnsi" w:hAnsiTheme="minorHAnsi" w:cstheme="minorHAnsi"/>
        </w:rPr>
        <w:fldChar w:fldCharType="begin" w:fldLock="1"/>
      </w:r>
      <w:r w:rsidR="00871C72" w:rsidRPr="000C1717">
        <w:rPr>
          <w:rFonts w:asciiTheme="minorHAnsi" w:hAnsiTheme="minorHAnsi" w:cstheme="minorHAnsi"/>
        </w:rPr>
        <w:instrText>ADDIN CSL_CITATION {"citationItems":[{"id":"ITEM-1","itemData":{"DOI":"10.1111/2041-210X.12860","ISSN":"2041210X","abstract":"Focus group discussion is frequently used as a qualitative approach to gain an in-depth understanding of social issues. The method aims to obtain data from a purposely selected group of individuals rather than from a statistically representative sample of a broader population. Even though the application of this method in conservation research has been extensive, there are no critical assessment of the application of the technique. In addition, there are no readily available guidelines for conservation researchers. Here, we reviewed the applications of focus group discussion within biodiversity and conservation research between 1996 and April 2017. We begin with a brief explanation of the technique for first-time users. We then discuss in detail the empirical applications of this technique in conservation based on a structured literature review (using Scopus). The screening process resulted in 170 articles, the majority of which (67%, n = 114,) were published between 2011 and 2017. Rarely was the method used as a stand-alone technique. The number of participants per focus group (where reported) ranged from 3 to 21 participants with a median of 10 participants. There were seven (median) focus group meetings per study. Focus group discussion sessions lasted for 90 (median) minutes. Four main themes emerged from the review: understanding of people's perspectives regarding conservation (32%), followed by the assessment of conservation and livelihoods practices (21%), examination of challenges and impacts of resource management interventions (19%) and documenting the value of indigenous knowledge systems (16%). Most of the studies were in Africa (n = 76), followed by Asia (n = 44), and Europe (n = 30). We noted serious gaps in the reporting of the methodological details in the reviewed papers. More than half of the studies (n = 101) did not report the sample size and group size (n = 93), whereas 54 studies did not mention the number of focus group discussion sessions while reporting results. Rarely have the studies provided any information on the rationale for choosing the technique. We have provided guidelines to improve the standard of reporting and future application of the technique for conservation.","author":[{"dropping-particle":"","family":"Nyumba","given":"Tobias","non-dropping-particle":"","parse-names":false,"suffix":""},{"dropping-particle":"","family":"Wilson","given":"Kerrie","non-dropping-particle":"","parse-names":false,"suffix":""},{"dropping-particle":"","family":"Derrick","given":"Christina J.","non-dropping-particle":"","parse-names":false,"suffix":""},{"dropping-particle":"","family":"Mukherjee","given":"Nibedita","non-dropping-particle":"","parse-names":false,"suffix":""}],"container-title":"Methods in Ecology and Evolution","id":"ITEM-1","issue":"1","issued":{"date-parts":[["2018"]]},"page":"20-32","title":"The use of focus group discussion methodology: Insights from two decades of application in conservation","type":"article-journal","volume":"9"},"uris":["http://www.mendeley.com/documents/?uuid=0ceaaec7-114c-42e0-8d69-fecf1f7cf9e8"]}],"mendeley":{"formattedCitation":"(Nyumba et al., 2018)","plainTextFormattedCitation":"(Nyumba et al., 2018)","previouslyFormattedCitation":"(Nyumba et al., 2018)"},"properties":{"noteIndex":0},"schema":"https://github.com/citation-style-language/schema/raw/master/csl-citation.json"}</w:instrText>
      </w:r>
      <w:r w:rsidR="003E46B6" w:rsidRPr="000C1717">
        <w:rPr>
          <w:rFonts w:asciiTheme="minorHAnsi" w:hAnsiTheme="minorHAnsi" w:cstheme="minorHAnsi"/>
        </w:rPr>
        <w:fldChar w:fldCharType="separate"/>
      </w:r>
      <w:r w:rsidR="003E46B6" w:rsidRPr="000C1717">
        <w:rPr>
          <w:rFonts w:asciiTheme="minorHAnsi" w:hAnsiTheme="minorHAnsi" w:cstheme="minorHAnsi"/>
          <w:noProof/>
        </w:rPr>
        <w:t>(Nyumba et al., 2018)</w:t>
      </w:r>
      <w:r w:rsidR="003E46B6" w:rsidRPr="000C1717">
        <w:rPr>
          <w:rFonts w:asciiTheme="minorHAnsi" w:hAnsiTheme="minorHAnsi" w:cstheme="minorHAnsi"/>
        </w:rPr>
        <w:fldChar w:fldCharType="end"/>
      </w:r>
      <w:r w:rsidRPr="000C1717">
        <w:rPr>
          <w:rFonts w:asciiTheme="minorHAnsi" w:hAnsiTheme="minorHAnsi" w:cstheme="minorHAnsi"/>
        </w:rPr>
        <w:t xml:space="preserve">. These sessions </w:t>
      </w:r>
      <w:r w:rsidR="005D43C4" w:rsidRPr="000C1717">
        <w:rPr>
          <w:rFonts w:asciiTheme="minorHAnsi" w:hAnsiTheme="minorHAnsi" w:cstheme="minorHAnsi"/>
          <w:color w:val="000000" w:themeColor="text1"/>
        </w:rPr>
        <w:t>were</w:t>
      </w:r>
      <w:r w:rsidRPr="000C1717">
        <w:rPr>
          <w:rFonts w:asciiTheme="minorHAnsi" w:hAnsiTheme="minorHAnsi" w:cstheme="minorHAnsi"/>
        </w:rPr>
        <w:t xml:space="preserve"> recorded and transcribed verbatim using O</w:t>
      </w:r>
      <w:r w:rsidR="00CA541D" w:rsidRPr="000C1717">
        <w:rPr>
          <w:rFonts w:asciiTheme="minorHAnsi" w:hAnsiTheme="minorHAnsi" w:cstheme="minorHAnsi"/>
        </w:rPr>
        <w:t>tter.</w:t>
      </w:r>
      <w:r w:rsidRPr="000C1717">
        <w:rPr>
          <w:rFonts w:asciiTheme="minorHAnsi" w:hAnsiTheme="minorHAnsi" w:cstheme="minorHAnsi"/>
        </w:rPr>
        <w:t xml:space="preserve">ai software. Each group comprised a moderator (the researcher) and a diverse group of pastors and health leaders. The researcher guided the discussion by </w:t>
      </w:r>
      <w:r w:rsidR="00390C77" w:rsidRPr="000C1717">
        <w:rPr>
          <w:rFonts w:asciiTheme="minorHAnsi" w:hAnsiTheme="minorHAnsi" w:cstheme="minorHAnsi"/>
          <w:color w:val="000000" w:themeColor="text1"/>
        </w:rPr>
        <w:t>asking</w:t>
      </w:r>
      <w:r w:rsidRPr="000C1717">
        <w:rPr>
          <w:rFonts w:asciiTheme="minorHAnsi" w:hAnsiTheme="minorHAnsi" w:cstheme="minorHAnsi"/>
        </w:rPr>
        <w:t xml:space="preserve"> relevant questions and prompts aligned with the topic </w:t>
      </w:r>
      <w:r w:rsidR="00390C77" w:rsidRPr="000C1717">
        <w:rPr>
          <w:rFonts w:asciiTheme="minorHAnsi" w:hAnsiTheme="minorHAnsi" w:cstheme="minorHAnsi"/>
          <w:color w:val="000000" w:themeColor="text1"/>
        </w:rPr>
        <w:t>of the</w:t>
      </w:r>
      <w:r w:rsidRPr="000C1717">
        <w:rPr>
          <w:rFonts w:asciiTheme="minorHAnsi" w:hAnsiTheme="minorHAnsi" w:cstheme="minorHAnsi"/>
        </w:rPr>
        <w:t xml:space="preserve"> </w:t>
      </w:r>
      <w:r w:rsidR="00390C77" w:rsidRPr="000C1717">
        <w:rPr>
          <w:rFonts w:asciiTheme="minorHAnsi" w:hAnsiTheme="minorHAnsi" w:cstheme="minorHAnsi"/>
          <w:color w:val="000000" w:themeColor="text1"/>
        </w:rPr>
        <w:t>enquiry</w:t>
      </w:r>
      <w:r w:rsidRPr="000C1717">
        <w:rPr>
          <w:rFonts w:asciiTheme="minorHAnsi" w:hAnsiTheme="minorHAnsi" w:cstheme="minorHAnsi"/>
        </w:rPr>
        <w:t>.</w:t>
      </w:r>
      <w:r w:rsidR="002C3F2A" w:rsidRPr="000C1717">
        <w:rPr>
          <w:rFonts w:asciiTheme="minorHAnsi" w:hAnsiTheme="minorHAnsi" w:cstheme="minorHAnsi"/>
        </w:rPr>
        <w:t xml:space="preserve"> </w:t>
      </w:r>
      <w:r w:rsidRPr="000C1717">
        <w:rPr>
          <w:rFonts w:asciiTheme="minorHAnsi" w:hAnsiTheme="minorHAnsi" w:cstheme="minorHAnsi"/>
        </w:rPr>
        <w:t>The transcriptions w</w:t>
      </w:r>
      <w:r w:rsidR="002C3F2A" w:rsidRPr="000C1717">
        <w:rPr>
          <w:rFonts w:asciiTheme="minorHAnsi" w:hAnsiTheme="minorHAnsi" w:cstheme="minorHAnsi"/>
        </w:rPr>
        <w:t>ere then</w:t>
      </w:r>
      <w:r w:rsidRPr="000C1717">
        <w:rPr>
          <w:rFonts w:asciiTheme="minorHAnsi" w:hAnsiTheme="minorHAnsi" w:cstheme="minorHAnsi"/>
        </w:rPr>
        <w:t xml:space="preserve"> analy</w:t>
      </w:r>
      <w:r w:rsidR="002C3F2A" w:rsidRPr="000C1717">
        <w:rPr>
          <w:rFonts w:asciiTheme="minorHAnsi" w:hAnsiTheme="minorHAnsi" w:cstheme="minorHAnsi"/>
        </w:rPr>
        <w:t>s</w:t>
      </w:r>
      <w:r w:rsidRPr="000C1717">
        <w:rPr>
          <w:rFonts w:asciiTheme="minorHAnsi" w:hAnsiTheme="minorHAnsi" w:cstheme="minorHAnsi"/>
        </w:rPr>
        <w:t xml:space="preserve">ed thematically </w:t>
      </w:r>
      <w:r w:rsidR="00807911" w:rsidRPr="000C1717">
        <w:rPr>
          <w:rFonts w:asciiTheme="minorHAnsi" w:hAnsiTheme="minorHAnsi" w:cstheme="minorHAnsi"/>
        </w:rPr>
        <w:t xml:space="preserve">through an iterative process </w:t>
      </w:r>
      <w:r w:rsidRPr="000C1717">
        <w:rPr>
          <w:rFonts w:asciiTheme="minorHAnsi" w:hAnsiTheme="minorHAnsi" w:cstheme="minorHAnsi"/>
        </w:rPr>
        <w:t xml:space="preserve">to identify significant themes emerging from the participants' discussions, </w:t>
      </w:r>
      <w:r w:rsidR="007A48FC" w:rsidRPr="000C1717">
        <w:rPr>
          <w:rFonts w:asciiTheme="minorHAnsi" w:hAnsiTheme="minorHAnsi" w:cstheme="minorHAnsi"/>
        </w:rPr>
        <w:t>to</w:t>
      </w:r>
      <w:r w:rsidRPr="000C1717">
        <w:rPr>
          <w:rFonts w:asciiTheme="minorHAnsi" w:hAnsiTheme="minorHAnsi" w:cstheme="minorHAnsi"/>
        </w:rPr>
        <w:t xml:space="preserve"> address the objectives of this phase of the </w:t>
      </w:r>
      <w:r w:rsidR="00390C77" w:rsidRPr="000C1717">
        <w:rPr>
          <w:rFonts w:asciiTheme="minorHAnsi" w:hAnsiTheme="minorHAnsi" w:cstheme="minorHAnsi"/>
          <w:color w:val="000000" w:themeColor="text1"/>
        </w:rPr>
        <w:t>study,</w:t>
      </w:r>
      <w:r w:rsidRPr="000C1717">
        <w:rPr>
          <w:rFonts w:asciiTheme="minorHAnsi" w:hAnsiTheme="minorHAnsi" w:cstheme="minorHAnsi"/>
        </w:rPr>
        <w:t xml:space="preserve"> and subsequently answer the research question.</w:t>
      </w:r>
    </w:p>
    <w:p w14:paraId="1EF32080" w14:textId="38C45EE6" w:rsidR="00296284"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 xml:space="preserve">Before the </w:t>
      </w:r>
      <w:r w:rsidR="00390C77" w:rsidRPr="000C1717">
        <w:rPr>
          <w:rFonts w:asciiTheme="minorHAnsi" w:hAnsiTheme="minorHAnsi" w:cstheme="minorHAnsi"/>
          <w:color w:val="000000" w:themeColor="text1"/>
        </w:rPr>
        <w:t>beginning</w:t>
      </w:r>
      <w:r w:rsidRPr="000C1717">
        <w:rPr>
          <w:rFonts w:asciiTheme="minorHAnsi" w:hAnsiTheme="minorHAnsi" w:cstheme="minorHAnsi"/>
        </w:rPr>
        <w:t xml:space="preserve"> of each focus group session, participants verbally confirmed that they had thoroughly reviewed the participant information sheet (see </w:t>
      </w:r>
      <w:r w:rsidR="00390C77" w:rsidRPr="000C1717">
        <w:rPr>
          <w:rFonts w:asciiTheme="minorHAnsi" w:hAnsiTheme="minorHAnsi" w:cstheme="minorHAnsi"/>
          <w:color w:val="000000" w:themeColor="text1"/>
        </w:rPr>
        <w:t>Appendix</w:t>
      </w:r>
      <w:r w:rsidRPr="000C1717">
        <w:rPr>
          <w:rFonts w:asciiTheme="minorHAnsi" w:hAnsiTheme="minorHAnsi" w:cstheme="minorHAnsi"/>
        </w:rPr>
        <w:t xml:space="preserve"> </w:t>
      </w:r>
      <w:r w:rsidR="00450798" w:rsidRPr="000C1717">
        <w:rPr>
          <w:rFonts w:asciiTheme="minorHAnsi" w:hAnsiTheme="minorHAnsi" w:cstheme="minorHAnsi"/>
        </w:rPr>
        <w:t>I</w:t>
      </w:r>
      <w:r w:rsidRPr="000C1717">
        <w:rPr>
          <w:rFonts w:asciiTheme="minorHAnsi" w:hAnsiTheme="minorHAnsi" w:cstheme="minorHAnsi"/>
        </w:rPr>
        <w:t xml:space="preserve">), provided their signed consent forms (see Appendix </w:t>
      </w:r>
      <w:r w:rsidR="00450798" w:rsidRPr="000C1717">
        <w:rPr>
          <w:rFonts w:asciiTheme="minorHAnsi" w:hAnsiTheme="minorHAnsi" w:cstheme="minorHAnsi"/>
        </w:rPr>
        <w:t>J</w:t>
      </w:r>
      <w:r w:rsidR="00EB3789" w:rsidRPr="000C1717">
        <w:rPr>
          <w:rFonts w:asciiTheme="minorHAnsi" w:hAnsiTheme="minorHAnsi" w:cstheme="minorHAnsi"/>
        </w:rPr>
        <w:t>),</w:t>
      </w:r>
      <w:r w:rsidRPr="000C1717">
        <w:rPr>
          <w:rFonts w:asciiTheme="minorHAnsi" w:hAnsiTheme="minorHAnsi" w:cstheme="minorHAnsi"/>
        </w:rPr>
        <w:t xml:space="preserve"> and were given the opportunity to </w:t>
      </w:r>
      <w:r w:rsidR="00CC4151" w:rsidRPr="000C1717">
        <w:rPr>
          <w:rFonts w:asciiTheme="minorHAnsi" w:hAnsiTheme="minorHAnsi" w:cstheme="minorHAnsi"/>
        </w:rPr>
        <w:t xml:space="preserve">ask </w:t>
      </w:r>
      <w:r w:rsidR="00390C77" w:rsidRPr="000C1717">
        <w:rPr>
          <w:rFonts w:asciiTheme="minorHAnsi" w:hAnsiTheme="minorHAnsi" w:cstheme="minorHAnsi"/>
          <w:color w:val="000000" w:themeColor="text1"/>
        </w:rPr>
        <w:t>about</w:t>
      </w:r>
      <w:r w:rsidR="00CC4151" w:rsidRPr="000C1717">
        <w:rPr>
          <w:rFonts w:asciiTheme="minorHAnsi" w:hAnsiTheme="minorHAnsi" w:cstheme="minorHAnsi"/>
        </w:rPr>
        <w:t xml:space="preserve"> study </w:t>
      </w:r>
      <w:r w:rsidR="00EB3789" w:rsidRPr="000C1717">
        <w:rPr>
          <w:rFonts w:asciiTheme="minorHAnsi" w:hAnsiTheme="minorHAnsi" w:cstheme="minorHAnsi"/>
        </w:rPr>
        <w:t xml:space="preserve">participation and </w:t>
      </w:r>
      <w:r w:rsidRPr="000C1717">
        <w:rPr>
          <w:rFonts w:asciiTheme="minorHAnsi" w:hAnsiTheme="minorHAnsi" w:cstheme="minorHAnsi"/>
        </w:rPr>
        <w:t xml:space="preserve">withdraw </w:t>
      </w:r>
      <w:r w:rsidR="00390C77" w:rsidRPr="000C1717">
        <w:rPr>
          <w:rFonts w:asciiTheme="minorHAnsi" w:hAnsiTheme="minorHAnsi" w:cstheme="minorHAnsi"/>
          <w:color w:val="000000" w:themeColor="text1"/>
        </w:rPr>
        <w:t>from</w:t>
      </w:r>
      <w:r w:rsidRPr="000C1717">
        <w:rPr>
          <w:rFonts w:asciiTheme="minorHAnsi" w:hAnsiTheme="minorHAnsi" w:cstheme="minorHAnsi"/>
        </w:rPr>
        <w:t xml:space="preserve"> sessions if they chose to do so.</w:t>
      </w:r>
    </w:p>
    <w:p w14:paraId="77F91D4A" w14:textId="07AF86E6" w:rsidR="009A147C" w:rsidRPr="000C1717" w:rsidRDefault="009A147C" w:rsidP="362A0794">
      <w:pPr>
        <w:spacing w:line="480" w:lineRule="auto"/>
        <w:ind w:firstLine="720"/>
        <w:rPr>
          <w:rFonts w:asciiTheme="minorHAnsi" w:hAnsiTheme="minorHAnsi" w:cstheme="minorHAnsi"/>
        </w:rPr>
      </w:pPr>
      <w:r w:rsidRPr="000C1717">
        <w:rPr>
          <w:rFonts w:asciiTheme="minorHAnsi" w:hAnsiTheme="minorHAnsi" w:cstheme="minorHAnsi"/>
        </w:rPr>
        <w:t xml:space="preserve">The study </w:t>
      </w:r>
      <w:r w:rsidR="00DA07FF" w:rsidRPr="000C1717">
        <w:rPr>
          <w:rFonts w:asciiTheme="minorHAnsi" w:hAnsiTheme="minorHAnsi" w:cstheme="minorHAnsi"/>
          <w:color w:val="000000" w:themeColor="text1"/>
        </w:rPr>
        <w:t>used</w:t>
      </w:r>
      <w:r w:rsidRPr="000C1717">
        <w:rPr>
          <w:rFonts w:asciiTheme="minorHAnsi" w:hAnsiTheme="minorHAnsi" w:cstheme="minorHAnsi"/>
        </w:rPr>
        <w:t xml:space="preserve"> online focus group sessions as a means </w:t>
      </w:r>
      <w:r w:rsidR="00DA07FF" w:rsidRPr="000C1717">
        <w:rPr>
          <w:rFonts w:asciiTheme="minorHAnsi" w:hAnsiTheme="minorHAnsi" w:cstheme="minorHAnsi"/>
          <w:color w:val="000000" w:themeColor="text1"/>
        </w:rPr>
        <w:t>of cultivating</w:t>
      </w:r>
      <w:r w:rsidRPr="000C1717">
        <w:rPr>
          <w:rFonts w:asciiTheme="minorHAnsi" w:hAnsiTheme="minorHAnsi" w:cstheme="minorHAnsi"/>
        </w:rPr>
        <w:t xml:space="preserve"> a participatory </w:t>
      </w:r>
      <w:r w:rsidR="00390C77" w:rsidRPr="000C1717">
        <w:rPr>
          <w:rFonts w:asciiTheme="minorHAnsi" w:hAnsiTheme="minorHAnsi" w:cstheme="minorHAnsi"/>
          <w:color w:val="000000" w:themeColor="text1"/>
        </w:rPr>
        <w:t>environment,</w:t>
      </w:r>
      <w:r w:rsidRPr="000C1717">
        <w:rPr>
          <w:rFonts w:asciiTheme="minorHAnsi" w:hAnsiTheme="minorHAnsi" w:cstheme="minorHAnsi"/>
        </w:rPr>
        <w:t xml:space="preserve"> </w:t>
      </w:r>
      <w:r w:rsidR="00DA07FF" w:rsidRPr="000C1717">
        <w:rPr>
          <w:rFonts w:asciiTheme="minorHAnsi" w:hAnsiTheme="minorHAnsi" w:cstheme="minorHAnsi"/>
          <w:color w:val="000000" w:themeColor="text1"/>
        </w:rPr>
        <w:t>allowing</w:t>
      </w:r>
      <w:r w:rsidRPr="000C1717">
        <w:rPr>
          <w:rFonts w:asciiTheme="minorHAnsi" w:hAnsiTheme="minorHAnsi" w:cstheme="minorHAnsi"/>
        </w:rPr>
        <w:t xml:space="preserve"> participants to openly exchange perspectives, share their experiences, and contribute to the generation of recommendations. This collaborative approach facilitated the identification of consensus-driven suggestions and action plans, which were in line with the initial semi-structured interview prompts. The objective was to develop practical and widely applicable measures that could be implemented within the context of the </w:t>
      </w:r>
      <w:r w:rsidR="008E1FD1" w:rsidRPr="000C1717">
        <w:rPr>
          <w:rFonts w:asciiTheme="minorHAnsi" w:hAnsiTheme="minorHAnsi" w:cstheme="minorHAnsi"/>
        </w:rPr>
        <w:t>Adventist</w:t>
      </w:r>
      <w:r w:rsidR="0060247D" w:rsidRPr="000C1717">
        <w:rPr>
          <w:rFonts w:asciiTheme="minorHAnsi" w:hAnsiTheme="minorHAnsi" w:cstheme="minorHAnsi"/>
        </w:rPr>
        <w:t xml:space="preserve"> church</w:t>
      </w:r>
      <w:r w:rsidRPr="000C1717">
        <w:rPr>
          <w:rFonts w:asciiTheme="minorHAnsi" w:hAnsiTheme="minorHAnsi" w:cstheme="minorHAnsi"/>
        </w:rPr>
        <w:t>.</w:t>
      </w:r>
    </w:p>
    <w:p w14:paraId="7D1BF285" w14:textId="2DB01738" w:rsidR="00551265" w:rsidRPr="000C1717" w:rsidRDefault="00551265" w:rsidP="00551265">
      <w:pPr>
        <w:spacing w:line="480" w:lineRule="auto"/>
        <w:ind w:firstLine="720"/>
        <w:rPr>
          <w:rFonts w:asciiTheme="minorHAnsi" w:hAnsiTheme="minorHAnsi" w:cstheme="minorHAnsi"/>
        </w:rPr>
      </w:pPr>
      <w:r w:rsidRPr="000C1717">
        <w:rPr>
          <w:rFonts w:asciiTheme="minorHAnsi" w:hAnsiTheme="minorHAnsi" w:cstheme="minorHAnsi"/>
        </w:rPr>
        <w:t xml:space="preserve">The data collected from the focus group sessions underwent rigorous analysis, utilizing established qualitative research methods. Thematic analysis, following the guidelines presented by Braun </w:t>
      </w:r>
      <w:r w:rsidR="00B810B9" w:rsidRPr="000C1717">
        <w:rPr>
          <w:rFonts w:asciiTheme="minorHAnsi" w:hAnsiTheme="minorHAnsi" w:cstheme="minorHAnsi"/>
        </w:rPr>
        <w:t>&amp; Clarke</w:t>
      </w:r>
      <w:r w:rsidRPr="000C1717">
        <w:rPr>
          <w:rFonts w:asciiTheme="minorHAnsi" w:hAnsiTheme="minorHAnsi" w:cstheme="minorHAnsi"/>
        </w:rPr>
        <w:t xml:space="preserve"> (2021), was </w:t>
      </w:r>
      <w:r w:rsidR="002C4F21" w:rsidRPr="000C1717">
        <w:rPr>
          <w:rFonts w:asciiTheme="minorHAnsi" w:hAnsiTheme="minorHAnsi" w:cstheme="minorHAnsi"/>
          <w:color w:val="000000" w:themeColor="text1"/>
        </w:rPr>
        <w:t>used</w:t>
      </w:r>
      <w:r w:rsidRPr="000C1717">
        <w:rPr>
          <w:rFonts w:asciiTheme="minorHAnsi" w:hAnsiTheme="minorHAnsi" w:cstheme="minorHAnsi"/>
        </w:rPr>
        <w:t xml:space="preserve"> to identify recurring themes, patterns, and key insights derived from the discussions. This systematic approach facilitated the extraction of meaningful </w:t>
      </w:r>
      <w:r w:rsidR="00DA4097" w:rsidRPr="000C1717">
        <w:rPr>
          <w:rFonts w:asciiTheme="minorHAnsi" w:hAnsiTheme="minorHAnsi" w:cstheme="minorHAnsi"/>
        </w:rPr>
        <w:t>findings,</w:t>
      </w:r>
      <w:r w:rsidRPr="000C1717">
        <w:rPr>
          <w:rFonts w:asciiTheme="minorHAnsi" w:hAnsiTheme="minorHAnsi" w:cstheme="minorHAnsi"/>
        </w:rPr>
        <w:t xml:space="preserve"> and the generation of practical recommendations aimed at reinforcing the </w:t>
      </w:r>
      <w:r w:rsidR="002C4F21" w:rsidRPr="000C1717">
        <w:rPr>
          <w:rFonts w:asciiTheme="minorHAnsi" w:hAnsiTheme="minorHAnsi" w:cstheme="minorHAnsi"/>
          <w:color w:val="000000" w:themeColor="text1"/>
        </w:rPr>
        <w:t>importance</w:t>
      </w:r>
      <w:r w:rsidRPr="000C1717">
        <w:rPr>
          <w:rFonts w:asciiTheme="minorHAnsi" w:hAnsiTheme="minorHAnsi" w:cstheme="minorHAnsi"/>
        </w:rPr>
        <w:t xml:space="preserve"> of exercise within the </w:t>
      </w:r>
      <w:r w:rsidR="008E1FD1" w:rsidRPr="000C1717">
        <w:rPr>
          <w:rFonts w:asciiTheme="minorHAnsi" w:hAnsiTheme="minorHAnsi" w:cstheme="minorHAnsi"/>
          <w:color w:val="000000" w:themeColor="text1"/>
        </w:rPr>
        <w:t>Adventist lifestyle</w:t>
      </w:r>
      <w:r w:rsidRPr="000C1717">
        <w:rPr>
          <w:rFonts w:asciiTheme="minorHAnsi" w:hAnsiTheme="minorHAnsi" w:cstheme="minorHAnsi"/>
        </w:rPr>
        <w:t>.</w:t>
      </w:r>
    </w:p>
    <w:p w14:paraId="58AD8D28" w14:textId="77777777" w:rsidR="00C76146" w:rsidRPr="000C1717" w:rsidRDefault="00C76146" w:rsidP="0068414E">
      <w:pPr>
        <w:spacing w:line="480" w:lineRule="auto"/>
        <w:jc w:val="center"/>
        <w:rPr>
          <w:rFonts w:asciiTheme="minorHAnsi" w:hAnsiTheme="minorHAnsi" w:cstheme="minorHAnsi"/>
          <w:b/>
        </w:rPr>
      </w:pPr>
    </w:p>
    <w:p w14:paraId="10801920" w14:textId="3F872231" w:rsidR="004F6B2B" w:rsidRPr="000C1717" w:rsidRDefault="005935AA" w:rsidP="001216FC">
      <w:pPr>
        <w:pStyle w:val="Heading3"/>
        <w:spacing w:line="480" w:lineRule="auto"/>
        <w:rPr>
          <w:rFonts w:asciiTheme="minorHAnsi" w:hAnsiTheme="minorHAnsi" w:cstheme="minorHAnsi"/>
        </w:rPr>
      </w:pPr>
      <w:bookmarkStart w:id="201" w:name="_Toc175237781"/>
      <w:r w:rsidRPr="000C1717">
        <w:rPr>
          <w:rFonts w:asciiTheme="minorHAnsi" w:hAnsiTheme="minorHAnsi" w:cstheme="minorHAnsi"/>
        </w:rPr>
        <w:t xml:space="preserve">Data </w:t>
      </w:r>
      <w:r w:rsidR="002C4F21" w:rsidRPr="000C1717">
        <w:rPr>
          <w:rFonts w:asciiTheme="minorHAnsi" w:hAnsiTheme="minorHAnsi" w:cstheme="minorHAnsi"/>
        </w:rPr>
        <w:t>Analysis</w:t>
      </w:r>
      <w:bookmarkEnd w:id="201"/>
    </w:p>
    <w:p w14:paraId="42FC1919" w14:textId="28547094" w:rsidR="001C2414" w:rsidRDefault="001C2414" w:rsidP="00A169F7">
      <w:pPr>
        <w:spacing w:line="480" w:lineRule="auto"/>
        <w:ind w:firstLine="720"/>
        <w:rPr>
          <w:rFonts w:asciiTheme="minorHAnsi" w:hAnsiTheme="minorHAnsi" w:cstheme="minorHAnsi"/>
        </w:rPr>
      </w:pPr>
      <w:r w:rsidRPr="000C1717">
        <w:rPr>
          <w:rFonts w:asciiTheme="minorHAnsi" w:hAnsiTheme="minorHAnsi" w:cstheme="minorHAnsi"/>
        </w:rPr>
        <w:t xml:space="preserve">The thematic analysis approach </w:t>
      </w:r>
      <w:r w:rsidR="00C131FE" w:rsidRPr="000C1717">
        <w:rPr>
          <w:rFonts w:asciiTheme="minorHAnsi" w:hAnsiTheme="minorHAnsi" w:cstheme="minorHAnsi"/>
          <w:color w:val="000000"/>
        </w:rPr>
        <w:t>used</w:t>
      </w:r>
      <w:r w:rsidRPr="000C1717">
        <w:rPr>
          <w:rFonts w:asciiTheme="minorHAnsi" w:hAnsiTheme="minorHAnsi" w:cstheme="minorHAnsi"/>
        </w:rPr>
        <w:t xml:space="preserve"> in Study </w:t>
      </w:r>
      <w:r w:rsidR="005F0D3A" w:rsidRPr="000C1717">
        <w:rPr>
          <w:rFonts w:asciiTheme="minorHAnsi" w:hAnsiTheme="minorHAnsi" w:cstheme="minorHAnsi"/>
        </w:rPr>
        <w:t>3</w:t>
      </w:r>
      <w:r w:rsidRPr="000C1717">
        <w:rPr>
          <w:rFonts w:asciiTheme="minorHAnsi" w:hAnsiTheme="minorHAnsi" w:cstheme="minorHAnsi"/>
        </w:rPr>
        <w:t xml:space="preserve"> mirrored the methodology detailed in Study 1. This six-phase process, guided by Braun et al.'s (2021) framework, involved immersion in the data, generation of initial codes, organi</w:t>
      </w:r>
      <w:r w:rsidR="00C90BF1" w:rsidRPr="000C1717">
        <w:rPr>
          <w:rFonts w:asciiTheme="minorHAnsi" w:hAnsiTheme="minorHAnsi" w:cstheme="minorHAnsi"/>
        </w:rPr>
        <w:t>s</w:t>
      </w:r>
      <w:r w:rsidRPr="000C1717">
        <w:rPr>
          <w:rFonts w:asciiTheme="minorHAnsi" w:hAnsiTheme="minorHAnsi" w:cstheme="minorHAnsi"/>
        </w:rPr>
        <w:t>ation of codes into potential themes, review and refinement of themes, definition and naming of final themes, and alignment of the analysis with the research questions</w:t>
      </w:r>
      <w:r w:rsidR="00871C72" w:rsidRPr="000C1717">
        <w:rPr>
          <w:rFonts w:asciiTheme="minorHAnsi" w:hAnsiTheme="minorHAnsi" w:cstheme="minorHAnsi"/>
        </w:rPr>
        <w:t xml:space="preserve"> </w:t>
      </w:r>
      <w:r w:rsidR="00796F12" w:rsidRPr="000C1717">
        <w:rPr>
          <w:rFonts w:asciiTheme="minorHAnsi" w:hAnsiTheme="minorHAnsi" w:cstheme="minorHAnsi"/>
        </w:rPr>
        <w:fldChar w:fldCharType="begin" w:fldLock="1"/>
      </w:r>
      <w:r w:rsidR="00F657C1" w:rsidRPr="000C1717">
        <w:rPr>
          <w:rFonts w:asciiTheme="minorHAnsi" w:hAnsiTheme="minorHAnsi" w:cstheme="minorHAnsi"/>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health","id":"ITEM-1","issue":"2","issued":{"date-parts":[["2021"]]},"page":"201-216","publisher":"Taylor &amp; Francis","title":"To saturate or not to saturate? Questioning data saturation as a useful concept for thematic analysis and sample-size rationales","type":"article-journal","volume":"13"},"uris":["http://www.mendeley.com/documents/?uuid=3360ee26-9cf0-4729-85e7-4b0a1c1d3156"]},{"id":"ITEM-2","itemData":{"DOI":"10.1080/14780887.2020.1769238","ISSN":"14780895","abstract":"Developing a universal quality standard for thematic analysis (TA) is complicated by the existence of numerous iterations of TA that differ paradigmatically, philosophically and procedurally. This plurality in TA is often not recognised by editors, reviewers or authors, who promote ‘coding reliability measures’ as universal requirements of quality TA. Focusing particularly on our reflexive TA approach, we discuss quality in TA with reference to ten common problems we have identified in published TA research that cites or claims to follow our guidance. Many of the common problems are underpinned by an assumption of homogeneity in TA. We end by outlining guidelines for reviewers and editors–in the form of twenty critical questions–to support them in promoting high(er) standards in TA research, and more deliberative and reflexive engagement with TA as method and practice.","author":[{"dropping-particle":"","family":"Braun","given":"Virginia","non-dropping-particle":"","parse-names":false,"suffix":""},{"dropping-particle":"","family":"Clarke","given":"Victoria","non-dropping-particle":"","parse-names":false,"suffix":""}],"container-title":"Qualitative Research in Psychology","id":"ITEM-2","issue":"00","issued":{"date-parts":[["2020"]]},"page":"1-25","publisher":"Routledge","title":"One size fits all? What counts as quality practice in (reflexive) thematic analysis?","type":"article-journal","volume":"00"},"uris":["http://www.mendeley.com/documents/?uuid=c1ebbbdd-4181-44f5-b877-83e9c0aab323"]}],"mendeley":{"formattedCitation":"(Braun &amp; Clarke, 2020, 2021)","plainTextFormattedCitation":"(Braun &amp; Clarke, 2020, 2021)","previouslyFormattedCitation":"(Braun &amp; Clarke, 2020, 2021)"},"properties":{"noteIndex":0},"schema":"https://github.com/citation-style-language/schema/raw/master/csl-citation.json"}</w:instrText>
      </w:r>
      <w:r w:rsidR="00796F12" w:rsidRPr="000C1717">
        <w:rPr>
          <w:rFonts w:asciiTheme="minorHAnsi" w:hAnsiTheme="minorHAnsi" w:cstheme="minorHAnsi"/>
        </w:rPr>
        <w:fldChar w:fldCharType="separate"/>
      </w:r>
      <w:r w:rsidR="00796F12" w:rsidRPr="000C1717">
        <w:rPr>
          <w:rFonts w:asciiTheme="minorHAnsi" w:hAnsiTheme="minorHAnsi" w:cstheme="minorHAnsi"/>
          <w:noProof/>
        </w:rPr>
        <w:t>(Braun &amp; Clarke, 2020, 2021)</w:t>
      </w:r>
      <w:r w:rsidR="00796F12" w:rsidRPr="000C1717">
        <w:rPr>
          <w:rFonts w:asciiTheme="minorHAnsi" w:hAnsiTheme="minorHAnsi" w:cstheme="minorHAnsi"/>
        </w:rPr>
        <w:fldChar w:fldCharType="end"/>
      </w:r>
      <w:r w:rsidRPr="000C1717">
        <w:rPr>
          <w:rFonts w:asciiTheme="minorHAnsi" w:hAnsiTheme="minorHAnsi" w:cstheme="minorHAnsi"/>
        </w:rPr>
        <w:t>. The resulting analysis contributes to the understanding of the subject matter in a clear and reflective manner.</w:t>
      </w:r>
    </w:p>
    <w:p w14:paraId="620A41B6" w14:textId="45B1E3DB" w:rsidR="00732BA3" w:rsidRPr="000C1717" w:rsidRDefault="00732BA3" w:rsidP="00A169F7">
      <w:pPr>
        <w:spacing w:line="480" w:lineRule="auto"/>
        <w:ind w:firstLine="720"/>
        <w:rPr>
          <w:rFonts w:asciiTheme="minorHAnsi" w:hAnsiTheme="minorHAnsi" w:cstheme="minorHAnsi"/>
        </w:rPr>
      </w:pPr>
      <w:r w:rsidRPr="00F86641">
        <w:rPr>
          <w:rFonts w:asciiTheme="minorHAnsi" w:hAnsiTheme="minorHAnsi" w:cstheme="minorHAnsi"/>
        </w:rPr>
        <w:t xml:space="preserve">Applying thematic analysis to focus group data involves several contemporary challenges. One primary challenge is the sheer volume and complexity of data, as focus groups often generate rich, multilayered discussions that can be difficult to distil into coherent themes </w:t>
      </w:r>
      <w:r w:rsidR="00240889" w:rsidRPr="00F86641">
        <w:rPr>
          <w:rFonts w:asciiTheme="minorHAnsi" w:hAnsiTheme="minorHAnsi" w:cstheme="minorHAnsi"/>
        </w:rPr>
        <w:fldChar w:fldCharType="begin" w:fldLock="1"/>
      </w:r>
      <w:r w:rsidR="00CC6CEC" w:rsidRPr="00F86641">
        <w:rPr>
          <w:rFonts w:asciiTheme="minorHAnsi" w:hAnsiTheme="minorHAnsi" w:cstheme="minorHAnsi"/>
        </w:rPr>
        <w:instrText>ADDIN CSL_CITATION {"citationItems":[{"id":"ITEM-1","itemData":{"ISSN":"1609-4069","author":[{"dropping-particle":"","family":"Nowell","given":"Lorelli S","non-dropping-particle":"","parse-names":false,"suffix":""},{"dropping-particle":"","family":"Norris","given":"Jill M","non-dropping-particle":"","parse-names":false,"suffix":""},{"dropping-particle":"","family":"White","given":"Deborah E","non-dropping-particle":"","parse-names":false,"suffix":""},{"dropping-particle":"","family":"Moules","given":"Nancy J","non-dropping-particle":"","parse-names":false,"suffix":""}],"container-title":"International journal of qualitative methods","id":"ITEM-1","issue":"1","issued":{"date-parts":[["2017"]]},"page":"1609406917733847","publisher":"SAGE Publications Sage CA: Los Angeles, CA","title":"Thematic analysis: Striving to meet the trustworthiness criteria","type":"article-journal","volume":"16"},"uris":["http://www.mendeley.com/documents/?uuid=7ee33291-e4ce-45a6-9fb5-6e27eb5347c0"]}],"mendeley":{"formattedCitation":"(Nowell et al., 2017)","plainTextFormattedCitation":"(Nowell et al., 2017)","previouslyFormattedCitation":"(Nowell et al., 2017)"},"properties":{"noteIndex":0},"schema":"https://github.com/citation-style-language/schema/raw/master/csl-citation.json"}</w:instrText>
      </w:r>
      <w:r w:rsidR="00240889" w:rsidRPr="00F86641">
        <w:rPr>
          <w:rFonts w:asciiTheme="minorHAnsi" w:hAnsiTheme="minorHAnsi" w:cstheme="minorHAnsi"/>
        </w:rPr>
        <w:fldChar w:fldCharType="separate"/>
      </w:r>
      <w:r w:rsidR="00240889" w:rsidRPr="00F86641">
        <w:rPr>
          <w:rFonts w:asciiTheme="minorHAnsi" w:hAnsiTheme="minorHAnsi" w:cstheme="minorHAnsi"/>
          <w:noProof/>
        </w:rPr>
        <w:t>(Nowell et al., 2017)</w:t>
      </w:r>
      <w:r w:rsidR="00240889" w:rsidRPr="00F86641">
        <w:rPr>
          <w:rFonts w:asciiTheme="minorHAnsi" w:hAnsiTheme="minorHAnsi" w:cstheme="minorHAnsi"/>
        </w:rPr>
        <w:fldChar w:fldCharType="end"/>
      </w:r>
      <w:r w:rsidRPr="00F86641">
        <w:rPr>
          <w:rFonts w:asciiTheme="minorHAnsi" w:hAnsiTheme="minorHAnsi" w:cstheme="minorHAnsi"/>
        </w:rPr>
        <w:t xml:space="preserve">. Additionally, the dynamic nature of group interactions can complicate the analysis, as dominant participants may skew the discussion, potentially influencing the data's representation </w:t>
      </w:r>
      <w:r w:rsidR="00CC6CEC" w:rsidRPr="00F86641">
        <w:rPr>
          <w:rFonts w:asciiTheme="minorHAnsi" w:hAnsiTheme="minorHAnsi" w:cstheme="minorHAnsi"/>
        </w:rPr>
        <w:fldChar w:fldCharType="begin" w:fldLock="1"/>
      </w:r>
      <w:r w:rsidR="0074787D" w:rsidRPr="00F86641">
        <w:rPr>
          <w:rFonts w:asciiTheme="minorHAnsi" w:hAnsiTheme="minorHAnsi" w:cstheme="minorHAnsi"/>
        </w:rPr>
        <w:instrText>ADDIN CSL_CITATION {"citationItems":[{"id":"ITEM-1","itemData":{"DOI":"10.1111/2041-210X.12860","ISSN":"2041210X","abstract":"Focus group discussion is frequently used as a qualitative approach to gain an in-depth understanding of social issues. The method aims to obtain data from a purposely selected group of individuals rather than from a statistically representative sample of a broader population. Even though the application of this method in conservation research has been extensive, there are no critical assessment of the application of the technique. In addition, there are no readily available guidelines for conservation researchers. Here, we reviewed the applications of focus group discussion within biodiversity and conservation research between 1996 and April 2017. We begin with a brief explanation of the technique for first-time users. We then discuss in detail the empirical applications of this technique in conservation based on a structured literature review (using Scopus). The screening process resulted in 170 articles, the majority of which (67%, n = 114,) were published between 2011 and 2017. Rarely was the method used as a stand-alone technique. The number of participants per focus group (where reported) ranged from 3 to 21 participants with a median of 10 participants. There were seven (median) focus group meetings per study. Focus group discussion sessions lasted for 90 (median) minutes. Four main themes emerged from the review: understanding of people's perspectives regarding conservation (32%), followed by the assessment of conservation and livelihoods practices (21%), examination of challenges and impacts of resource management interventions (19%) and documenting the value of indigenous knowledge systems (16%). Most of the studies were in Africa (n = 76), followed by Asia (n = 44), and Europe (n = 30). We noted serious gaps in the reporting of the methodological details in the reviewed papers. More than half of the studies (n = 101) did not report the sample size and group size (n = 93), whereas 54 studies did not mention the number of focus group discussion sessions while reporting results. Rarely have the studies provided any information on the rationale for choosing the technique. We have provided guidelines to improve the standard of reporting and future application of the technique for conservation.","author":[{"dropping-particle":"","family":"Nyumba","given":"Tobias","non-dropping-particle":"","parse-names":false,"suffix":""},{"dropping-particle":"","family":"Wilson","given":"Kerrie","non-dropping-particle":"","parse-names":false,"suffix":""},{"dropping-particle":"","family":"Derrick","given":"Christina J.","non-dropping-particle":"","parse-names":false,"suffix":""},{"dropping-particle":"","family":"Mukherjee","given":"Nibedita","non-dropping-particle":"","parse-names":false,"suffix":""}],"container-title":"Methods in Ecology and Evolution","id":"ITEM-1","issue":"1","issued":{"date-parts":[["2018"]]},"page":"20-32","title":"The use of focus group discussion methodology: Insights from two decades of application in conservation","type":"article-journal","volume":"9"},"uris":["http://www.mendeley.com/documents/?uuid=0ceaaec7-114c-42e0-8d69-fecf1f7cf9e8"]}],"mendeley":{"formattedCitation":"(Nyumba et al., 2018)","plainTextFormattedCitation":"(Nyumba et al., 2018)","previouslyFormattedCitation":"(Nyumba et al., 2018)"},"properties":{"noteIndex":0},"schema":"https://github.com/citation-style-language/schema/raw/master/csl-citation.json"}</w:instrText>
      </w:r>
      <w:r w:rsidR="00CC6CEC" w:rsidRPr="00F86641">
        <w:rPr>
          <w:rFonts w:asciiTheme="minorHAnsi" w:hAnsiTheme="minorHAnsi" w:cstheme="minorHAnsi"/>
        </w:rPr>
        <w:fldChar w:fldCharType="separate"/>
      </w:r>
      <w:r w:rsidR="00CC6CEC" w:rsidRPr="00F86641">
        <w:rPr>
          <w:rFonts w:asciiTheme="minorHAnsi" w:hAnsiTheme="minorHAnsi" w:cstheme="minorHAnsi"/>
          <w:noProof/>
        </w:rPr>
        <w:t>(Nyumba et al., 2018)</w:t>
      </w:r>
      <w:r w:rsidR="00CC6CEC" w:rsidRPr="00F86641">
        <w:rPr>
          <w:rFonts w:asciiTheme="minorHAnsi" w:hAnsiTheme="minorHAnsi" w:cstheme="minorHAnsi"/>
        </w:rPr>
        <w:fldChar w:fldCharType="end"/>
      </w:r>
      <w:r w:rsidRPr="00F86641">
        <w:rPr>
          <w:rFonts w:asciiTheme="minorHAnsi" w:hAnsiTheme="minorHAnsi" w:cstheme="minorHAnsi"/>
        </w:rPr>
        <w:t xml:space="preserve">. Ensuring that the analysis captures diverse perspectives and contextual nuances while maintaining rigor in theme identification and coding is also challenging </w:t>
      </w:r>
      <w:r w:rsidR="0074787D" w:rsidRPr="00F86641">
        <w:rPr>
          <w:rFonts w:asciiTheme="minorHAnsi" w:hAnsiTheme="minorHAnsi" w:cstheme="minorHAnsi"/>
        </w:rPr>
        <w:fldChar w:fldCharType="begin" w:fldLock="1"/>
      </w:r>
      <w:r w:rsidR="006E4E9F" w:rsidRPr="00F86641">
        <w:rPr>
          <w:rFonts w:asciiTheme="minorHAnsi" w:hAnsiTheme="minorHAnsi" w:cstheme="minorHAnsi"/>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health","id":"ITEM-1","issue":"2","issued":{"date-parts":[["2021"]]},"page":"201-216","publisher":"Taylor &amp; Francis","title":"To saturate or not to saturate? Questioning data saturation as a useful concept for thematic analysis and sample-size rationales","type":"article-journal","volume":"13"},"uris":["http://www.mendeley.com/documents/?uuid=3360ee26-9cf0-4729-85e7-4b0a1c1d3156"]}],"mendeley":{"formattedCitation":"(Braun &amp; Clarke, 2021)","plainTextFormattedCitation":"(Braun &amp; Clarke, 2021)","previouslyFormattedCitation":"(Braun &amp; Clarke, 2021)"},"properties":{"noteIndex":0},"schema":"https://github.com/citation-style-language/schema/raw/master/csl-citation.json"}</w:instrText>
      </w:r>
      <w:r w:rsidR="0074787D" w:rsidRPr="00F86641">
        <w:rPr>
          <w:rFonts w:asciiTheme="minorHAnsi" w:hAnsiTheme="minorHAnsi" w:cstheme="minorHAnsi"/>
        </w:rPr>
        <w:fldChar w:fldCharType="separate"/>
      </w:r>
      <w:r w:rsidR="0074787D" w:rsidRPr="00F86641">
        <w:rPr>
          <w:rFonts w:asciiTheme="minorHAnsi" w:hAnsiTheme="minorHAnsi" w:cstheme="minorHAnsi"/>
          <w:noProof/>
        </w:rPr>
        <w:t>(Braun &amp; Clarke, 2021)</w:t>
      </w:r>
      <w:r w:rsidR="0074787D" w:rsidRPr="00F86641">
        <w:rPr>
          <w:rFonts w:asciiTheme="minorHAnsi" w:hAnsiTheme="minorHAnsi" w:cstheme="minorHAnsi"/>
        </w:rPr>
        <w:fldChar w:fldCharType="end"/>
      </w:r>
      <w:r w:rsidRPr="00F86641">
        <w:rPr>
          <w:rFonts w:asciiTheme="minorHAnsi" w:hAnsiTheme="minorHAnsi" w:cstheme="minorHAnsi"/>
        </w:rPr>
        <w:t>. Addressing these issues requires a careful and systematic approach to ensure that the thematic analysis accurately reflects the range of viewpoints and the context of the discussions.</w:t>
      </w:r>
    </w:p>
    <w:p w14:paraId="75038675" w14:textId="38280E62" w:rsidR="005602F8" w:rsidRPr="000C1717" w:rsidRDefault="005602F8" w:rsidP="006E0495">
      <w:pPr>
        <w:pStyle w:val="Heading3"/>
        <w:spacing w:line="480" w:lineRule="auto"/>
        <w:rPr>
          <w:rFonts w:asciiTheme="minorHAnsi" w:hAnsiTheme="minorHAnsi" w:cstheme="minorHAnsi"/>
        </w:rPr>
      </w:pPr>
      <w:bookmarkStart w:id="202" w:name="_Toc175237782"/>
      <w:r w:rsidRPr="000C1717">
        <w:rPr>
          <w:rFonts w:asciiTheme="minorHAnsi" w:hAnsiTheme="minorHAnsi" w:cstheme="minorHAnsi"/>
        </w:rPr>
        <w:t>Results</w:t>
      </w:r>
      <w:bookmarkEnd w:id="202"/>
    </w:p>
    <w:p w14:paraId="74399013" w14:textId="6663D325" w:rsidR="00AA4DA4" w:rsidRPr="000C1717" w:rsidRDefault="00AA4DA4" w:rsidP="362A0794">
      <w:pPr>
        <w:spacing w:line="480" w:lineRule="auto"/>
        <w:ind w:firstLine="720"/>
        <w:rPr>
          <w:rFonts w:asciiTheme="minorHAnsi" w:hAnsiTheme="minorHAnsi" w:cstheme="minorHAnsi"/>
        </w:rPr>
      </w:pPr>
      <w:r w:rsidRPr="000C1717">
        <w:rPr>
          <w:rFonts w:asciiTheme="minorHAnsi" w:hAnsiTheme="minorHAnsi" w:cstheme="minorHAnsi"/>
        </w:rPr>
        <w:t xml:space="preserve">Three separate focus group sessions were conducted, each with a distinct cohort of participants attending a single session. </w:t>
      </w:r>
      <w:r w:rsidR="00CF3855" w:rsidRPr="000C1717">
        <w:rPr>
          <w:rFonts w:asciiTheme="minorHAnsi" w:hAnsiTheme="minorHAnsi" w:cstheme="minorHAnsi"/>
          <w:color w:val="000000" w:themeColor="text1"/>
        </w:rPr>
        <w:t>Most</w:t>
      </w:r>
      <w:r w:rsidRPr="000C1717">
        <w:rPr>
          <w:rFonts w:asciiTheme="minorHAnsi" w:hAnsiTheme="minorHAnsi" w:cstheme="minorHAnsi"/>
        </w:rPr>
        <w:t xml:space="preserve"> sessions consisted of 5 participants, with one session accommodating 6 participants. In total, there were more male participants (</w:t>
      </w:r>
      <w:r w:rsidRPr="000C1717">
        <w:rPr>
          <w:rFonts w:asciiTheme="minorHAnsi" w:hAnsiTheme="minorHAnsi" w:cstheme="minorHAnsi"/>
          <w:i/>
          <w:iCs/>
        </w:rPr>
        <w:t>n</w:t>
      </w:r>
      <w:r w:rsidRPr="000C1717">
        <w:rPr>
          <w:rFonts w:asciiTheme="minorHAnsi" w:hAnsiTheme="minorHAnsi" w:cstheme="minorHAnsi"/>
        </w:rPr>
        <w:t>=11) than female participants (</w:t>
      </w:r>
      <w:r w:rsidRPr="000C1717">
        <w:rPr>
          <w:rFonts w:asciiTheme="minorHAnsi" w:hAnsiTheme="minorHAnsi" w:cstheme="minorHAnsi"/>
          <w:i/>
          <w:iCs/>
        </w:rPr>
        <w:t>n</w:t>
      </w:r>
      <w:r w:rsidRPr="000C1717">
        <w:rPr>
          <w:rFonts w:asciiTheme="minorHAnsi" w:hAnsiTheme="minorHAnsi" w:cstheme="minorHAnsi"/>
        </w:rPr>
        <w:t xml:space="preserve">=5), providing a gender distribution within the study. The initial number of individuals approached for participation in the focus group study was 25, of which 7 did not respond and 2 were unable to attend due to prior commitments. Consequently, the final sample consisted of 16 participants, comprising 9 pastors (56.25%) and 7 health leaders (43.75%), ensuring representation from both roles within </w:t>
      </w:r>
      <w:r w:rsidR="00CF3855" w:rsidRPr="000C1717">
        <w:rPr>
          <w:rFonts w:asciiTheme="minorHAnsi" w:hAnsiTheme="minorHAnsi" w:cstheme="minorHAnsi"/>
          <w:color w:val="000000" w:themeColor="text1"/>
        </w:rPr>
        <w:t>the context of the</w:t>
      </w:r>
      <w:r w:rsidRPr="000C1717">
        <w:rPr>
          <w:rFonts w:asciiTheme="minorHAnsi" w:hAnsiTheme="minorHAnsi" w:cstheme="minorHAnsi"/>
        </w:rPr>
        <w:t xml:space="preserve"> </w:t>
      </w:r>
      <w:r w:rsidR="008E1FD1" w:rsidRPr="000C1717">
        <w:rPr>
          <w:rFonts w:asciiTheme="minorHAnsi" w:hAnsiTheme="minorHAnsi" w:cstheme="minorHAnsi"/>
        </w:rPr>
        <w:t>Adventist</w:t>
      </w:r>
      <w:r w:rsidR="0060247D" w:rsidRPr="000C1717">
        <w:rPr>
          <w:rFonts w:asciiTheme="minorHAnsi" w:hAnsiTheme="minorHAnsi" w:cstheme="minorHAnsi"/>
        </w:rPr>
        <w:t xml:space="preserve"> church</w:t>
      </w:r>
      <w:r w:rsidR="00CF3855" w:rsidRPr="000C1717">
        <w:rPr>
          <w:rFonts w:asciiTheme="minorHAnsi" w:hAnsiTheme="minorHAnsi" w:cstheme="minorHAnsi"/>
          <w:color w:val="000000" w:themeColor="text1"/>
        </w:rPr>
        <w:t>.</w:t>
      </w:r>
    </w:p>
    <w:p w14:paraId="709A7580" w14:textId="76E78440" w:rsidR="005602F8"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 xml:space="preserve">In addition, the church Conference and Mission representation showed that 38% of the participants were from the NEC, 19% from the SEC, however 44% of the participants were from the Welsh Mission of </w:t>
      </w:r>
      <w:r w:rsidR="008E1FD1" w:rsidRPr="000C1717">
        <w:rPr>
          <w:rFonts w:asciiTheme="minorHAnsi" w:hAnsiTheme="minorHAnsi" w:cstheme="minorHAnsi"/>
        </w:rPr>
        <w:t>Adventist churches</w:t>
      </w:r>
      <w:r w:rsidRPr="000C1717">
        <w:rPr>
          <w:rFonts w:asciiTheme="minorHAnsi" w:hAnsiTheme="minorHAnsi" w:cstheme="minorHAnsi"/>
        </w:rPr>
        <w:t xml:space="preserve">. </w:t>
      </w:r>
    </w:p>
    <w:p w14:paraId="59FF4E1C" w14:textId="7C3C9329" w:rsidR="00B241AC"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From the analysis 3 themes emerged from the three focus group discussions among participants</w:t>
      </w:r>
      <w:r w:rsidR="00950FAC" w:rsidRPr="000C1717">
        <w:rPr>
          <w:rFonts w:asciiTheme="minorHAnsi" w:hAnsiTheme="minorHAnsi" w:cstheme="minorHAnsi"/>
        </w:rPr>
        <w:t xml:space="preserve"> which are shown in table </w:t>
      </w:r>
      <w:r w:rsidR="008F4720" w:rsidRPr="000C1717">
        <w:rPr>
          <w:rFonts w:asciiTheme="minorHAnsi" w:hAnsiTheme="minorHAnsi" w:cstheme="minorHAnsi"/>
        </w:rPr>
        <w:t>8</w:t>
      </w:r>
      <w:r w:rsidR="00950FAC" w:rsidRPr="000C1717">
        <w:rPr>
          <w:rFonts w:asciiTheme="minorHAnsi" w:hAnsiTheme="minorHAnsi" w:cstheme="minorHAnsi"/>
        </w:rPr>
        <w:t xml:space="preserve"> below</w:t>
      </w:r>
      <w:r w:rsidR="008E1FD1" w:rsidRPr="000C1717">
        <w:rPr>
          <w:rFonts w:asciiTheme="minorHAnsi" w:hAnsiTheme="minorHAnsi" w:cstheme="minorHAnsi"/>
        </w:rPr>
        <w:t>.</w:t>
      </w:r>
    </w:p>
    <w:p w14:paraId="744AA0D9" w14:textId="77777777" w:rsidR="00E74D73" w:rsidRPr="000C1717" w:rsidRDefault="00E74D73" w:rsidP="362A0794">
      <w:pPr>
        <w:spacing w:line="480" w:lineRule="auto"/>
        <w:ind w:firstLine="720"/>
        <w:rPr>
          <w:rFonts w:asciiTheme="minorHAnsi" w:hAnsiTheme="minorHAnsi" w:cstheme="minorHAnsi"/>
        </w:rPr>
      </w:pPr>
    </w:p>
    <w:p w14:paraId="00E1BB56" w14:textId="377A2559" w:rsidR="00E73ABF" w:rsidRPr="000C1717" w:rsidRDefault="002268F3" w:rsidP="002268F3">
      <w:pPr>
        <w:spacing w:line="480" w:lineRule="auto"/>
        <w:jc w:val="both"/>
        <w:rPr>
          <w:rFonts w:asciiTheme="minorHAnsi" w:hAnsiTheme="minorHAnsi" w:cstheme="minorHAnsi"/>
          <w:bCs/>
        </w:rPr>
      </w:pPr>
      <w:r w:rsidRPr="000C1717">
        <w:rPr>
          <w:rFonts w:asciiTheme="minorHAnsi" w:hAnsiTheme="minorHAnsi" w:cstheme="minorHAnsi"/>
          <w:b/>
        </w:rPr>
        <w:t xml:space="preserve">Table </w:t>
      </w:r>
      <w:r w:rsidR="008F4720" w:rsidRPr="000C1717">
        <w:rPr>
          <w:rFonts w:asciiTheme="minorHAnsi" w:hAnsiTheme="minorHAnsi" w:cstheme="minorHAnsi"/>
          <w:b/>
        </w:rPr>
        <w:t>8</w:t>
      </w:r>
      <w:r w:rsidRPr="000C1717">
        <w:rPr>
          <w:rFonts w:asciiTheme="minorHAnsi" w:hAnsiTheme="minorHAnsi" w:cstheme="minorHAnsi"/>
          <w:bCs/>
        </w:rPr>
        <w:t>: Themes and Subthemes Identified in the Analysis</w:t>
      </w:r>
    </w:p>
    <w:tbl>
      <w:tblPr>
        <w:tblStyle w:val="TableGrid"/>
        <w:tblW w:w="8956" w:type="dxa"/>
        <w:tblLook w:val="04A0" w:firstRow="1" w:lastRow="0" w:firstColumn="1" w:lastColumn="0" w:noHBand="0" w:noVBand="1"/>
      </w:tblPr>
      <w:tblGrid>
        <w:gridCol w:w="4478"/>
        <w:gridCol w:w="4478"/>
      </w:tblGrid>
      <w:tr w:rsidR="008F0C1D" w:rsidRPr="000C1717" w14:paraId="0C03163B" w14:textId="77777777" w:rsidTr="00CD0785">
        <w:trPr>
          <w:trHeight w:val="638"/>
        </w:trPr>
        <w:tc>
          <w:tcPr>
            <w:tcW w:w="4478" w:type="dxa"/>
          </w:tcPr>
          <w:p w14:paraId="1F0FB1E6" w14:textId="35E0DB1F" w:rsidR="008F0C1D" w:rsidRPr="000C1717" w:rsidRDefault="008F0C1D" w:rsidP="00181DD3">
            <w:pPr>
              <w:spacing w:line="480" w:lineRule="auto"/>
              <w:rPr>
                <w:rFonts w:asciiTheme="minorHAnsi" w:hAnsiTheme="minorHAnsi" w:cstheme="minorHAnsi"/>
                <w:b/>
              </w:rPr>
            </w:pPr>
            <w:r w:rsidRPr="000C1717">
              <w:rPr>
                <w:rFonts w:asciiTheme="minorHAnsi" w:hAnsiTheme="minorHAnsi" w:cstheme="minorHAnsi"/>
                <w:b/>
              </w:rPr>
              <w:t>Theme</w:t>
            </w:r>
            <w:r w:rsidR="00BE706C" w:rsidRPr="000C1717">
              <w:rPr>
                <w:rFonts w:asciiTheme="minorHAnsi" w:hAnsiTheme="minorHAnsi" w:cstheme="minorHAnsi"/>
                <w:b/>
              </w:rPr>
              <w:t>s</w:t>
            </w:r>
            <w:r w:rsidRPr="000C1717">
              <w:rPr>
                <w:rFonts w:asciiTheme="minorHAnsi" w:hAnsiTheme="minorHAnsi" w:cstheme="minorHAnsi"/>
                <w:b/>
              </w:rPr>
              <w:t xml:space="preserve"> </w:t>
            </w:r>
          </w:p>
        </w:tc>
        <w:tc>
          <w:tcPr>
            <w:tcW w:w="4478" w:type="dxa"/>
          </w:tcPr>
          <w:p w14:paraId="382884C5" w14:textId="21088093" w:rsidR="008F0C1D" w:rsidRPr="000C1717" w:rsidRDefault="00CD0785" w:rsidP="00181DD3">
            <w:pPr>
              <w:spacing w:line="480" w:lineRule="auto"/>
              <w:rPr>
                <w:rFonts w:asciiTheme="minorHAnsi" w:hAnsiTheme="minorHAnsi" w:cstheme="minorHAnsi"/>
                <w:b/>
              </w:rPr>
            </w:pPr>
            <w:r w:rsidRPr="000C1717">
              <w:rPr>
                <w:rFonts w:asciiTheme="minorHAnsi" w:hAnsiTheme="minorHAnsi" w:cstheme="minorHAnsi"/>
                <w:b/>
              </w:rPr>
              <w:t>Sub-Themes</w:t>
            </w:r>
          </w:p>
        </w:tc>
      </w:tr>
      <w:tr w:rsidR="008F0C1D" w:rsidRPr="000C1717" w14:paraId="453D9B16" w14:textId="77777777" w:rsidTr="00CD0785">
        <w:trPr>
          <w:trHeight w:val="625"/>
        </w:trPr>
        <w:tc>
          <w:tcPr>
            <w:tcW w:w="4478" w:type="dxa"/>
          </w:tcPr>
          <w:p w14:paraId="6D7889F5" w14:textId="26A3C612" w:rsidR="008F0C1D" w:rsidRPr="000C1717" w:rsidRDefault="00CD0785" w:rsidP="00BD2FBD">
            <w:pPr>
              <w:rPr>
                <w:rFonts w:asciiTheme="minorHAnsi" w:hAnsiTheme="minorHAnsi" w:cstheme="minorHAnsi"/>
              </w:rPr>
            </w:pPr>
            <w:r w:rsidRPr="000C1717">
              <w:rPr>
                <w:rFonts w:asciiTheme="minorHAnsi" w:hAnsiTheme="minorHAnsi" w:cstheme="minorHAnsi"/>
              </w:rPr>
              <w:t>Diverse interpretations of sacred textual sources</w:t>
            </w:r>
          </w:p>
        </w:tc>
        <w:tc>
          <w:tcPr>
            <w:tcW w:w="4478" w:type="dxa"/>
          </w:tcPr>
          <w:p w14:paraId="05A46C71" w14:textId="77777777" w:rsidR="00BD5930" w:rsidRPr="000C1717" w:rsidRDefault="00BD5930" w:rsidP="00BD5930">
            <w:pPr>
              <w:rPr>
                <w:rFonts w:asciiTheme="minorHAnsi" w:hAnsiTheme="minorHAnsi" w:cstheme="minorHAnsi"/>
              </w:rPr>
            </w:pPr>
            <w:r w:rsidRPr="000C1717">
              <w:rPr>
                <w:rFonts w:asciiTheme="minorHAnsi" w:hAnsiTheme="minorHAnsi" w:cstheme="minorHAnsi"/>
              </w:rPr>
              <w:t>Interpreting health and wellness guidelines from religious texts</w:t>
            </w:r>
          </w:p>
          <w:p w14:paraId="0FE0D696" w14:textId="77777777" w:rsidR="00BD5930" w:rsidRPr="000C1717" w:rsidRDefault="00BD5930" w:rsidP="00BD5930">
            <w:pPr>
              <w:rPr>
                <w:rFonts w:asciiTheme="minorHAnsi" w:hAnsiTheme="minorHAnsi" w:cstheme="minorHAnsi"/>
              </w:rPr>
            </w:pPr>
            <w:r w:rsidRPr="000C1717">
              <w:rPr>
                <w:rFonts w:asciiTheme="minorHAnsi" w:hAnsiTheme="minorHAnsi" w:cstheme="minorHAnsi"/>
              </w:rPr>
              <w:t>Balancing spiritual teachings with modern health recommendations</w:t>
            </w:r>
          </w:p>
          <w:p w14:paraId="44516282" w14:textId="3F95006C" w:rsidR="008F0C1D" w:rsidRPr="000C1717" w:rsidRDefault="00BD5930" w:rsidP="00BD5930">
            <w:pPr>
              <w:rPr>
                <w:rFonts w:asciiTheme="minorHAnsi" w:hAnsiTheme="minorHAnsi" w:cstheme="minorHAnsi"/>
              </w:rPr>
            </w:pPr>
            <w:r w:rsidRPr="000C1717">
              <w:rPr>
                <w:rFonts w:asciiTheme="minorHAnsi" w:hAnsiTheme="minorHAnsi" w:cstheme="minorHAnsi"/>
              </w:rPr>
              <w:t>Personal beliefs and practices influenced by interpretations of sacred texts</w:t>
            </w:r>
          </w:p>
        </w:tc>
      </w:tr>
      <w:tr w:rsidR="008F0C1D" w:rsidRPr="000C1717" w14:paraId="52D6B024" w14:textId="77777777" w:rsidTr="00CD0785">
        <w:trPr>
          <w:trHeight w:val="638"/>
        </w:trPr>
        <w:tc>
          <w:tcPr>
            <w:tcW w:w="4478" w:type="dxa"/>
          </w:tcPr>
          <w:p w14:paraId="677384E7" w14:textId="77C9841C" w:rsidR="008F0C1D" w:rsidRPr="000C1717" w:rsidRDefault="00A12719" w:rsidP="005B136F">
            <w:pPr>
              <w:rPr>
                <w:rFonts w:asciiTheme="minorHAnsi" w:hAnsiTheme="minorHAnsi" w:cstheme="minorHAnsi"/>
              </w:rPr>
            </w:pPr>
            <w:r w:rsidRPr="000C1717">
              <w:rPr>
                <w:rFonts w:asciiTheme="minorHAnsi" w:hAnsiTheme="minorHAnsi" w:cstheme="minorHAnsi"/>
              </w:rPr>
              <w:t>Cultural Barriers to healthy exercise</w:t>
            </w:r>
          </w:p>
        </w:tc>
        <w:tc>
          <w:tcPr>
            <w:tcW w:w="4478" w:type="dxa"/>
          </w:tcPr>
          <w:p w14:paraId="2F541E04" w14:textId="14A8F8E9" w:rsidR="008C2C3D" w:rsidRPr="000C1717" w:rsidRDefault="008C2C3D" w:rsidP="00A95957">
            <w:pPr>
              <w:rPr>
                <w:rFonts w:asciiTheme="minorHAnsi" w:hAnsiTheme="minorHAnsi" w:cstheme="minorHAnsi"/>
              </w:rPr>
            </w:pPr>
            <w:r w:rsidRPr="000C1717">
              <w:rPr>
                <w:rFonts w:asciiTheme="minorHAnsi" w:hAnsiTheme="minorHAnsi" w:cstheme="minorHAnsi"/>
              </w:rPr>
              <w:t xml:space="preserve">Church teachings </w:t>
            </w:r>
            <w:r w:rsidR="00995E4C" w:rsidRPr="000C1717">
              <w:rPr>
                <w:rFonts w:asciiTheme="minorHAnsi" w:hAnsiTheme="minorHAnsi" w:cstheme="minorHAnsi"/>
              </w:rPr>
              <w:t>promote</w:t>
            </w:r>
            <w:r w:rsidRPr="000C1717">
              <w:rPr>
                <w:rFonts w:asciiTheme="minorHAnsi" w:hAnsiTheme="minorHAnsi" w:cstheme="minorHAnsi"/>
              </w:rPr>
              <w:t xml:space="preserve"> a holistic approach to health</w:t>
            </w:r>
            <w:r w:rsidR="00A95957" w:rsidRPr="000C1717">
              <w:rPr>
                <w:rFonts w:asciiTheme="minorHAnsi" w:hAnsiTheme="minorHAnsi" w:cstheme="minorHAnsi"/>
              </w:rPr>
              <w:t>.</w:t>
            </w:r>
          </w:p>
          <w:p w14:paraId="491054B9" w14:textId="77777777" w:rsidR="008C2C3D" w:rsidRPr="000C1717" w:rsidRDefault="008C2C3D" w:rsidP="00A95957">
            <w:pPr>
              <w:rPr>
                <w:rFonts w:asciiTheme="minorHAnsi" w:hAnsiTheme="minorHAnsi" w:cstheme="minorHAnsi"/>
              </w:rPr>
            </w:pPr>
            <w:r w:rsidRPr="000C1717">
              <w:rPr>
                <w:rFonts w:asciiTheme="minorHAnsi" w:hAnsiTheme="minorHAnsi" w:cstheme="minorHAnsi"/>
              </w:rPr>
              <w:t>The role of community support and encouragement in adopting healthy lifestyles</w:t>
            </w:r>
          </w:p>
          <w:p w14:paraId="55BE7546" w14:textId="59493333" w:rsidR="008F0C1D" w:rsidRPr="000C1717" w:rsidRDefault="008C2C3D" w:rsidP="008C2C3D">
            <w:pPr>
              <w:rPr>
                <w:rFonts w:asciiTheme="minorHAnsi" w:hAnsiTheme="minorHAnsi" w:cstheme="minorHAnsi"/>
              </w:rPr>
            </w:pPr>
            <w:r w:rsidRPr="000C1717">
              <w:rPr>
                <w:rFonts w:asciiTheme="minorHAnsi" w:hAnsiTheme="minorHAnsi" w:cstheme="minorHAnsi"/>
              </w:rPr>
              <w:t xml:space="preserve">Cultural norms and traditions shaping health behaviors within the </w:t>
            </w:r>
            <w:r w:rsidR="008E1FD1" w:rsidRPr="000C1717">
              <w:rPr>
                <w:rFonts w:asciiTheme="minorHAnsi" w:hAnsiTheme="minorHAnsi" w:cstheme="minorHAnsi"/>
              </w:rPr>
              <w:t>Adventist</w:t>
            </w:r>
            <w:r w:rsidR="001C41B5" w:rsidRPr="000C1717">
              <w:rPr>
                <w:rFonts w:asciiTheme="minorHAnsi" w:hAnsiTheme="minorHAnsi" w:cstheme="minorHAnsi"/>
              </w:rPr>
              <w:t xml:space="preserve"> church</w:t>
            </w:r>
          </w:p>
        </w:tc>
      </w:tr>
      <w:tr w:rsidR="005B136F" w:rsidRPr="000C1717" w14:paraId="2F3274BF" w14:textId="77777777" w:rsidTr="00CD0785">
        <w:trPr>
          <w:trHeight w:val="638"/>
        </w:trPr>
        <w:tc>
          <w:tcPr>
            <w:tcW w:w="4478" w:type="dxa"/>
          </w:tcPr>
          <w:p w14:paraId="11C995DA" w14:textId="390A9DCB" w:rsidR="005B136F" w:rsidRPr="000C1717" w:rsidRDefault="005B136F" w:rsidP="005B136F">
            <w:pPr>
              <w:rPr>
                <w:rFonts w:asciiTheme="minorHAnsi" w:hAnsiTheme="minorHAnsi" w:cstheme="minorHAnsi"/>
              </w:rPr>
            </w:pPr>
            <w:r w:rsidRPr="000C1717">
              <w:rPr>
                <w:rFonts w:asciiTheme="minorHAnsi" w:hAnsiTheme="minorHAnsi" w:cstheme="minorHAnsi"/>
              </w:rPr>
              <w:t>Need for accountable and empowered leaders.</w:t>
            </w:r>
          </w:p>
        </w:tc>
        <w:tc>
          <w:tcPr>
            <w:tcW w:w="4478" w:type="dxa"/>
          </w:tcPr>
          <w:p w14:paraId="546B608B" w14:textId="5496AA8E" w:rsidR="00A95957" w:rsidRPr="000C1717" w:rsidRDefault="00A95957" w:rsidP="00A95957">
            <w:pPr>
              <w:rPr>
                <w:rFonts w:asciiTheme="minorHAnsi" w:hAnsiTheme="minorHAnsi" w:cstheme="minorHAnsi"/>
              </w:rPr>
            </w:pPr>
            <w:r w:rsidRPr="000C1717">
              <w:rPr>
                <w:rFonts w:asciiTheme="minorHAnsi" w:hAnsiTheme="minorHAnsi" w:cstheme="minorHAnsi"/>
              </w:rPr>
              <w:t>Pastoral guidance and leadership in promoting health and wellness.</w:t>
            </w:r>
          </w:p>
          <w:p w14:paraId="3663AA6F" w14:textId="5988CBFC" w:rsidR="00A95957" w:rsidRPr="000C1717" w:rsidRDefault="00A95957" w:rsidP="00A95957">
            <w:pPr>
              <w:rPr>
                <w:rFonts w:asciiTheme="minorHAnsi" w:hAnsiTheme="minorHAnsi" w:cstheme="minorHAnsi"/>
              </w:rPr>
            </w:pPr>
            <w:r w:rsidRPr="000C1717">
              <w:rPr>
                <w:rFonts w:asciiTheme="minorHAnsi" w:hAnsiTheme="minorHAnsi" w:cstheme="minorHAnsi"/>
              </w:rPr>
              <w:t>Empowering church leaders to serve as role models for healthy living.</w:t>
            </w:r>
          </w:p>
          <w:p w14:paraId="7D8695EC" w14:textId="288E3A6B" w:rsidR="005B136F" w:rsidRPr="000C1717" w:rsidRDefault="00A95957" w:rsidP="00A95957">
            <w:pPr>
              <w:rPr>
                <w:rFonts w:asciiTheme="minorHAnsi" w:hAnsiTheme="minorHAnsi" w:cstheme="minorHAnsi"/>
              </w:rPr>
            </w:pPr>
            <w:r w:rsidRPr="000C1717">
              <w:rPr>
                <w:rFonts w:asciiTheme="minorHAnsi" w:hAnsiTheme="minorHAnsi" w:cstheme="minorHAnsi"/>
              </w:rPr>
              <w:t>Establishing accountability measures to support health initiatives led by leaders</w:t>
            </w:r>
          </w:p>
        </w:tc>
      </w:tr>
    </w:tbl>
    <w:p w14:paraId="785600FF" w14:textId="77777777" w:rsidR="00181DD3" w:rsidRDefault="00181DD3" w:rsidP="00181DD3">
      <w:pPr>
        <w:spacing w:line="480" w:lineRule="auto"/>
        <w:rPr>
          <w:rFonts w:asciiTheme="minorHAnsi" w:hAnsiTheme="minorHAnsi" w:cstheme="minorHAnsi"/>
        </w:rPr>
      </w:pPr>
    </w:p>
    <w:p w14:paraId="3FBA7A9F" w14:textId="77777777" w:rsidR="00903205" w:rsidRDefault="00903205" w:rsidP="00181DD3">
      <w:pPr>
        <w:spacing w:line="480" w:lineRule="auto"/>
        <w:rPr>
          <w:rFonts w:asciiTheme="minorHAnsi" w:hAnsiTheme="minorHAnsi" w:cstheme="minorHAnsi"/>
        </w:rPr>
      </w:pPr>
    </w:p>
    <w:p w14:paraId="3387A128" w14:textId="77777777" w:rsidR="00903205" w:rsidRDefault="00903205" w:rsidP="00181DD3">
      <w:pPr>
        <w:spacing w:line="480" w:lineRule="auto"/>
        <w:rPr>
          <w:rFonts w:asciiTheme="minorHAnsi" w:hAnsiTheme="minorHAnsi" w:cstheme="minorHAnsi"/>
        </w:rPr>
      </w:pPr>
    </w:p>
    <w:p w14:paraId="25773E67" w14:textId="6B51D416" w:rsidR="00903205" w:rsidRDefault="00BD179B" w:rsidP="00181DD3">
      <w:pPr>
        <w:spacing w:line="480" w:lineRule="auto"/>
        <w:rPr>
          <w:rFonts w:asciiTheme="minorHAnsi" w:hAnsiTheme="minorHAnsi" w:cstheme="minorHAnsi"/>
          <w:u w:val="single"/>
        </w:rPr>
      </w:pPr>
      <w:r w:rsidRPr="00F86641">
        <w:rPr>
          <w:rFonts w:asciiTheme="minorHAnsi" w:hAnsiTheme="minorHAnsi" w:cstheme="minorHAnsi"/>
          <w:u w:val="single"/>
        </w:rPr>
        <w:t>Explanation and nature of sub-themes</w:t>
      </w:r>
    </w:p>
    <w:p w14:paraId="055395E4" w14:textId="41CD8DA4" w:rsidR="00BD179B" w:rsidRPr="00ED0A12" w:rsidRDefault="00ED0A12" w:rsidP="00ED0A12">
      <w:pPr>
        <w:spacing w:line="480" w:lineRule="auto"/>
        <w:ind w:firstLine="720"/>
        <w:rPr>
          <w:rFonts w:asciiTheme="minorHAnsi" w:hAnsiTheme="minorHAnsi" w:cstheme="minorHAnsi"/>
          <w:u w:val="single"/>
        </w:rPr>
      </w:pPr>
      <w:r w:rsidRPr="00ED0A12">
        <w:rPr>
          <w:rFonts w:asciiTheme="minorHAnsi" w:hAnsiTheme="minorHAnsi" w:cstheme="minorHAnsi"/>
        </w:rPr>
        <w:t>The sub-themes identified in this study are underlying dimensions of the broader themes and should be understood as integral but implicit aspects rather than discrete categories with separate headings. These dimensions enrich the thematic analysis without being presented as standalone sub-sections. This approach ensures a cohesive exploration of the main themes while capturing their nuanced elements.</w:t>
      </w:r>
    </w:p>
    <w:p w14:paraId="0872B7D7" w14:textId="77777777" w:rsidR="00F4526D" w:rsidRPr="00BD179B" w:rsidRDefault="00F4526D" w:rsidP="00181DD3">
      <w:pPr>
        <w:spacing w:line="480" w:lineRule="auto"/>
        <w:rPr>
          <w:rFonts w:asciiTheme="minorHAnsi" w:hAnsiTheme="minorHAnsi" w:cstheme="minorHAnsi"/>
          <w:u w:val="single"/>
        </w:rPr>
      </w:pPr>
    </w:p>
    <w:p w14:paraId="60CF6157" w14:textId="3CAB196C" w:rsidR="00DA585B" w:rsidRPr="000C1717" w:rsidRDefault="00DA585B" w:rsidP="00EF2A05">
      <w:pPr>
        <w:pStyle w:val="Heading2"/>
        <w:framePr w:wrap="auto" w:vAnchor="margin" w:yAlign="inline"/>
        <w:rPr>
          <w:rFonts w:asciiTheme="minorHAnsi" w:hAnsiTheme="minorHAnsi" w:cstheme="minorHAnsi"/>
          <w:color w:val="002060"/>
          <w:szCs w:val="24"/>
        </w:rPr>
      </w:pPr>
      <w:bookmarkStart w:id="203" w:name="_Toc175237783"/>
      <w:r w:rsidRPr="000C1717">
        <w:rPr>
          <w:rFonts w:asciiTheme="minorHAnsi" w:hAnsiTheme="minorHAnsi" w:cstheme="minorHAnsi"/>
          <w:color w:val="002060"/>
          <w:szCs w:val="24"/>
        </w:rPr>
        <w:t>Themes</w:t>
      </w:r>
      <w:bookmarkEnd w:id="203"/>
    </w:p>
    <w:p w14:paraId="2E6F3357" w14:textId="77777777" w:rsidR="00DA585B" w:rsidRPr="000C1717" w:rsidRDefault="00DA585B" w:rsidP="001E1B2E">
      <w:pPr>
        <w:pStyle w:val="Heading3"/>
        <w:rPr>
          <w:rFonts w:asciiTheme="minorHAnsi" w:hAnsiTheme="minorHAnsi" w:cstheme="minorHAnsi"/>
        </w:rPr>
      </w:pPr>
      <w:bookmarkStart w:id="204" w:name="_Toc175237784"/>
      <w:r w:rsidRPr="000C1717">
        <w:rPr>
          <w:rFonts w:asciiTheme="minorHAnsi" w:hAnsiTheme="minorHAnsi" w:cstheme="minorHAnsi"/>
        </w:rPr>
        <w:t>Theme 1</w:t>
      </w:r>
      <w:bookmarkEnd w:id="204"/>
    </w:p>
    <w:p w14:paraId="75F86391" w14:textId="5EE265FB" w:rsidR="00455392" w:rsidRPr="000C1717" w:rsidRDefault="00455392" w:rsidP="00455392">
      <w:pPr>
        <w:spacing w:line="480" w:lineRule="auto"/>
        <w:ind w:firstLine="720"/>
        <w:jc w:val="center"/>
        <w:rPr>
          <w:rFonts w:asciiTheme="minorHAnsi" w:hAnsiTheme="minorHAnsi" w:cstheme="minorHAnsi"/>
          <w:b/>
          <w:bCs/>
        </w:rPr>
      </w:pPr>
      <w:r w:rsidRPr="000C1717">
        <w:rPr>
          <w:rFonts w:asciiTheme="minorHAnsi" w:hAnsiTheme="minorHAnsi" w:cstheme="minorHAnsi"/>
          <w:b/>
          <w:bCs/>
        </w:rPr>
        <w:t xml:space="preserve">Diverse interpretations of </w:t>
      </w:r>
      <w:r w:rsidR="006E21C1" w:rsidRPr="000C1717">
        <w:rPr>
          <w:rFonts w:asciiTheme="minorHAnsi" w:hAnsiTheme="minorHAnsi" w:cstheme="minorHAnsi"/>
          <w:b/>
          <w:bCs/>
        </w:rPr>
        <w:t>sacred</w:t>
      </w:r>
      <w:r w:rsidRPr="000C1717">
        <w:rPr>
          <w:rFonts w:asciiTheme="minorHAnsi" w:hAnsiTheme="minorHAnsi" w:cstheme="minorHAnsi"/>
          <w:b/>
          <w:bCs/>
        </w:rPr>
        <w:t xml:space="preserve"> textual sources</w:t>
      </w:r>
    </w:p>
    <w:p w14:paraId="6D3D0FDA" w14:textId="6353E59D" w:rsidR="00043266" w:rsidRPr="000C1717" w:rsidRDefault="003A2D32" w:rsidP="55AC2EAB">
      <w:pPr>
        <w:spacing w:line="480" w:lineRule="auto"/>
        <w:ind w:firstLine="720"/>
        <w:rPr>
          <w:rFonts w:asciiTheme="minorHAnsi" w:hAnsiTheme="minorHAnsi" w:cstheme="minorHAnsi"/>
        </w:rPr>
      </w:pPr>
      <w:r w:rsidRPr="000C1717">
        <w:rPr>
          <w:rFonts w:asciiTheme="minorHAnsi" w:hAnsiTheme="minorHAnsi" w:cstheme="minorHAnsi"/>
        </w:rPr>
        <w:t xml:space="preserve">The convergence of biblical context and the </w:t>
      </w:r>
      <w:r w:rsidR="008E1FD1" w:rsidRPr="000C1717">
        <w:rPr>
          <w:rFonts w:asciiTheme="minorHAnsi" w:hAnsiTheme="minorHAnsi" w:cstheme="minorHAnsi"/>
        </w:rPr>
        <w:t>Adventist</w:t>
      </w:r>
      <w:r w:rsidRPr="000C1717">
        <w:rPr>
          <w:rFonts w:asciiTheme="minorHAnsi" w:hAnsiTheme="minorHAnsi" w:cstheme="minorHAnsi"/>
        </w:rPr>
        <w:t>'s embrace of E</w:t>
      </w:r>
      <w:r w:rsidR="00BE6D75" w:rsidRPr="000C1717">
        <w:rPr>
          <w:rFonts w:asciiTheme="minorHAnsi" w:hAnsiTheme="minorHAnsi" w:cstheme="minorHAnsi"/>
        </w:rPr>
        <w:t>GW</w:t>
      </w:r>
      <w:r w:rsidRPr="000C1717">
        <w:rPr>
          <w:rFonts w:asciiTheme="minorHAnsi" w:hAnsiTheme="minorHAnsi" w:cstheme="minorHAnsi"/>
        </w:rPr>
        <w:t xml:space="preserve">'s direct visions and guidance pertaining to healthy lifestyle habits, including </w:t>
      </w:r>
      <w:r w:rsidR="00C108E6" w:rsidRPr="000C1717">
        <w:rPr>
          <w:rFonts w:asciiTheme="minorHAnsi" w:hAnsiTheme="minorHAnsi" w:cstheme="minorHAnsi"/>
        </w:rPr>
        <w:t>PA</w:t>
      </w:r>
      <w:r w:rsidRPr="000C1717">
        <w:rPr>
          <w:rFonts w:asciiTheme="minorHAnsi" w:hAnsiTheme="minorHAnsi" w:cstheme="minorHAnsi"/>
        </w:rPr>
        <w:t xml:space="preserve">, resonated throughout the focus group sessions conducted with pastors and health leaders. A prevailing consensus within these discussions indicated a general acceptance of the necessity, importance, and indispensability of engaging in PA. However, pastors and volunteer health leaders participating in the focus groups revealed a substantial divergence in the interpretation and </w:t>
      </w:r>
      <w:r w:rsidR="00D31D9E" w:rsidRPr="000C1717">
        <w:rPr>
          <w:rFonts w:asciiTheme="minorHAnsi" w:hAnsiTheme="minorHAnsi" w:cstheme="minorHAnsi"/>
        </w:rPr>
        <w:t xml:space="preserve">possible </w:t>
      </w:r>
      <w:r w:rsidRPr="000C1717">
        <w:rPr>
          <w:rFonts w:asciiTheme="minorHAnsi" w:hAnsiTheme="minorHAnsi" w:cstheme="minorHAnsi"/>
        </w:rPr>
        <w:t>misinterpretation of both the biblical passages, within their respective contexts, an</w:t>
      </w:r>
      <w:r w:rsidR="001F1A03" w:rsidRPr="000C1717">
        <w:rPr>
          <w:rFonts w:asciiTheme="minorHAnsi" w:hAnsiTheme="minorHAnsi" w:cstheme="minorHAnsi"/>
        </w:rPr>
        <w:t>d EGW</w:t>
      </w:r>
      <w:r w:rsidRPr="000C1717">
        <w:rPr>
          <w:rFonts w:asciiTheme="minorHAnsi" w:hAnsiTheme="minorHAnsi" w:cstheme="minorHAnsi"/>
        </w:rPr>
        <w:t xml:space="preserve">'s guidance regarding PA. Notably, this divergence persists despite the assertion that the </w:t>
      </w:r>
      <w:r w:rsidR="008E1FD1" w:rsidRPr="000C1717">
        <w:rPr>
          <w:rFonts w:asciiTheme="minorHAnsi" w:hAnsiTheme="minorHAnsi" w:cstheme="minorHAnsi"/>
        </w:rPr>
        <w:t>Adventist</w:t>
      </w:r>
      <w:r w:rsidRPr="000C1717">
        <w:rPr>
          <w:rFonts w:asciiTheme="minorHAnsi" w:hAnsiTheme="minorHAnsi" w:cstheme="minorHAnsi"/>
        </w:rPr>
        <w:t xml:space="preserve">'s health message originates from biblical principles </w:t>
      </w:r>
      <w:r w:rsidR="009B2354" w:rsidRPr="000C1717">
        <w:rPr>
          <w:rFonts w:asciiTheme="minorHAnsi" w:hAnsiTheme="minorHAnsi" w:cstheme="minorHAnsi"/>
        </w:rPr>
        <w:fldChar w:fldCharType="begin" w:fldLock="1"/>
      </w:r>
      <w:r w:rsidR="009B2354" w:rsidRPr="000C1717">
        <w:rPr>
          <w:rFonts w:asciiTheme="minorHAnsi" w:hAnsiTheme="minorHAnsi" w:cstheme="minorHAnsi"/>
        </w:rPr>
        <w:instrText>ADDIN CSL_CITATION {"citationItems":[{"id":"ITEM-1","itemData":{"author":[{"dropping-particle":"","family":"Galvez","given":"Cesar Augusto","non-dropping-particle":"","parse-names":false,"suffix":""}],"container-title":"Forum American Bar Association","id":"ITEM-1","issue":"1","issued":{"date-parts":[["2010"]]},"page":"20-29","title":"Biblical Perspectives on Health for the Contemporary World","type":"article-journal","volume":"13"},"uris":["http://www.mendeley.com/documents/?uuid=43fb40ba-e087-4d60-8749-45245403140f"]}],"mendeley":{"formattedCitation":"(Galvez, 2010)","plainTextFormattedCitation":"(Galvez, 2010)","previouslyFormattedCitation":"(Galvez, 2010)"},"properties":{"noteIndex":0},"schema":"https://github.com/citation-style-language/schema/raw/master/csl-citation.json"}</w:instrText>
      </w:r>
      <w:r w:rsidR="009B2354" w:rsidRPr="000C1717">
        <w:rPr>
          <w:rFonts w:asciiTheme="minorHAnsi" w:hAnsiTheme="minorHAnsi" w:cstheme="minorHAnsi"/>
        </w:rPr>
        <w:fldChar w:fldCharType="separate"/>
      </w:r>
      <w:r w:rsidR="55AC2EAB" w:rsidRPr="000C1717">
        <w:rPr>
          <w:rFonts w:asciiTheme="minorHAnsi" w:hAnsiTheme="minorHAnsi" w:cstheme="minorHAnsi"/>
          <w:noProof/>
        </w:rPr>
        <w:t>(Galvez, 2010)</w:t>
      </w:r>
      <w:r w:rsidR="009B2354" w:rsidRPr="000C1717">
        <w:rPr>
          <w:rFonts w:asciiTheme="minorHAnsi" w:hAnsiTheme="minorHAnsi" w:cstheme="minorHAnsi"/>
        </w:rPr>
        <w:fldChar w:fldCharType="end"/>
      </w:r>
      <w:r w:rsidR="55AC2EAB" w:rsidRPr="000C1717">
        <w:rPr>
          <w:rFonts w:asciiTheme="minorHAnsi" w:hAnsiTheme="minorHAnsi" w:cstheme="minorHAnsi"/>
        </w:rPr>
        <w:t>.</w:t>
      </w:r>
    </w:p>
    <w:p w14:paraId="5A91F02C" w14:textId="6263DA30" w:rsidR="00D41928" w:rsidRPr="000C1717" w:rsidRDefault="00AB1ADF" w:rsidP="00BC5F49">
      <w:pPr>
        <w:spacing w:line="480" w:lineRule="auto"/>
        <w:ind w:firstLine="720"/>
        <w:rPr>
          <w:rFonts w:asciiTheme="minorHAnsi" w:hAnsiTheme="minorHAnsi" w:cstheme="minorHAnsi"/>
        </w:rPr>
      </w:pPr>
      <w:r w:rsidRPr="000C1717">
        <w:rPr>
          <w:rFonts w:asciiTheme="minorHAnsi" w:hAnsiTheme="minorHAnsi" w:cstheme="minorHAnsi"/>
        </w:rPr>
        <w:t>“</w:t>
      </w:r>
      <w:r w:rsidR="00651D2E" w:rsidRPr="000C1717">
        <w:rPr>
          <w:rFonts w:asciiTheme="minorHAnsi" w:hAnsiTheme="minorHAnsi" w:cstheme="minorHAnsi"/>
        </w:rPr>
        <w:t>… I think that there is a major problem with our interpretation of what the Bible teaches about health and w</w:t>
      </w:r>
      <w:r w:rsidR="00AC4960" w:rsidRPr="000C1717">
        <w:rPr>
          <w:rFonts w:asciiTheme="minorHAnsi" w:hAnsiTheme="minorHAnsi" w:cstheme="minorHAnsi"/>
        </w:rPr>
        <w:t xml:space="preserve">hat </w:t>
      </w:r>
      <w:r w:rsidR="003E141B" w:rsidRPr="000C1717">
        <w:rPr>
          <w:rFonts w:asciiTheme="minorHAnsi" w:hAnsiTheme="minorHAnsi" w:cstheme="minorHAnsi"/>
        </w:rPr>
        <w:t>EGW</w:t>
      </w:r>
      <w:r w:rsidR="008E1FD1" w:rsidRPr="000C1717">
        <w:rPr>
          <w:rFonts w:asciiTheme="minorHAnsi" w:hAnsiTheme="minorHAnsi" w:cstheme="minorHAnsi"/>
        </w:rPr>
        <w:t xml:space="preserve"> </w:t>
      </w:r>
      <w:r w:rsidR="00AC4960" w:rsidRPr="000C1717">
        <w:rPr>
          <w:rFonts w:asciiTheme="minorHAnsi" w:hAnsiTheme="minorHAnsi" w:cstheme="minorHAnsi"/>
        </w:rPr>
        <w:t xml:space="preserve">also </w:t>
      </w:r>
      <w:r w:rsidR="00651D2E" w:rsidRPr="000C1717">
        <w:rPr>
          <w:rFonts w:asciiTheme="minorHAnsi" w:hAnsiTheme="minorHAnsi" w:cstheme="minorHAnsi"/>
        </w:rPr>
        <w:t>teaches about health”. (</w:t>
      </w:r>
      <w:r w:rsidR="00B71ED9" w:rsidRPr="000C1717">
        <w:rPr>
          <w:rFonts w:asciiTheme="minorHAnsi" w:hAnsiTheme="minorHAnsi" w:cstheme="minorHAnsi"/>
        </w:rPr>
        <w:t>Health Leader</w:t>
      </w:r>
      <w:r w:rsidR="00B16F01" w:rsidRPr="000C1717">
        <w:rPr>
          <w:rFonts w:asciiTheme="minorHAnsi" w:hAnsiTheme="minorHAnsi" w:cstheme="minorHAnsi"/>
        </w:rPr>
        <w:t>)</w:t>
      </w:r>
      <w:r w:rsidR="009E166C" w:rsidRPr="000C1717">
        <w:rPr>
          <w:rFonts w:asciiTheme="minorHAnsi" w:hAnsiTheme="minorHAnsi" w:cstheme="minorHAnsi"/>
        </w:rPr>
        <w:t xml:space="preserve">. </w:t>
      </w:r>
    </w:p>
    <w:p w14:paraId="4BFA5F6F" w14:textId="623FEF90" w:rsidR="005D36E2" w:rsidRPr="000C1717" w:rsidRDefault="0021547E" w:rsidP="00BC5F49">
      <w:pPr>
        <w:spacing w:line="480" w:lineRule="auto"/>
        <w:ind w:firstLine="720"/>
        <w:rPr>
          <w:rFonts w:asciiTheme="minorHAnsi" w:hAnsiTheme="minorHAnsi" w:cstheme="minorHAnsi"/>
        </w:rPr>
      </w:pPr>
      <w:r w:rsidRPr="000C1717">
        <w:rPr>
          <w:rFonts w:asciiTheme="minorHAnsi" w:hAnsiTheme="minorHAnsi" w:cstheme="minorHAnsi"/>
        </w:rPr>
        <w:t>“P</w:t>
      </w:r>
      <w:r w:rsidR="005D36E2" w:rsidRPr="000C1717">
        <w:rPr>
          <w:rFonts w:asciiTheme="minorHAnsi" w:hAnsiTheme="minorHAnsi" w:cstheme="minorHAnsi"/>
        </w:rPr>
        <w:t xml:space="preserve">hysical exercise is seen as </w:t>
      </w:r>
      <w:r w:rsidR="00CD5800" w:rsidRPr="000C1717">
        <w:rPr>
          <w:rFonts w:asciiTheme="minorHAnsi" w:hAnsiTheme="minorHAnsi" w:cstheme="minorHAnsi"/>
          <w:color w:val="000000" w:themeColor="text1"/>
        </w:rPr>
        <w:t>something</w:t>
      </w:r>
      <w:r w:rsidR="005D36E2" w:rsidRPr="000C1717">
        <w:rPr>
          <w:rFonts w:asciiTheme="minorHAnsi" w:hAnsiTheme="minorHAnsi" w:cstheme="minorHAnsi"/>
        </w:rPr>
        <w:t xml:space="preserve"> </w:t>
      </w:r>
      <w:r w:rsidRPr="000C1717">
        <w:rPr>
          <w:rFonts w:asciiTheme="minorHAnsi" w:hAnsiTheme="minorHAnsi" w:cstheme="minorHAnsi"/>
        </w:rPr>
        <w:t>personal;</w:t>
      </w:r>
      <w:r w:rsidR="005D36E2" w:rsidRPr="000C1717">
        <w:rPr>
          <w:rFonts w:asciiTheme="minorHAnsi" w:hAnsiTheme="minorHAnsi" w:cstheme="minorHAnsi"/>
        </w:rPr>
        <w:t xml:space="preserve"> </w:t>
      </w:r>
      <w:r w:rsidR="00CD5800" w:rsidRPr="000C1717">
        <w:rPr>
          <w:rFonts w:asciiTheme="minorHAnsi" w:hAnsiTheme="minorHAnsi" w:cstheme="minorHAnsi"/>
          <w:color w:val="000000" w:themeColor="text1"/>
        </w:rPr>
        <w:t>it is</w:t>
      </w:r>
      <w:r w:rsidR="005D36E2" w:rsidRPr="000C1717">
        <w:rPr>
          <w:rFonts w:asciiTheme="minorHAnsi" w:hAnsiTheme="minorHAnsi" w:cstheme="minorHAnsi"/>
        </w:rPr>
        <w:t xml:space="preserve"> not viewed in the sense of a spiritual </w:t>
      </w:r>
      <w:r w:rsidR="00CD5800" w:rsidRPr="000C1717">
        <w:rPr>
          <w:rFonts w:asciiTheme="minorHAnsi" w:hAnsiTheme="minorHAnsi" w:cstheme="minorHAnsi"/>
          <w:color w:val="000000" w:themeColor="text1"/>
        </w:rPr>
        <w:t>activity... we</w:t>
      </w:r>
      <w:r w:rsidR="005D36E2" w:rsidRPr="000C1717">
        <w:rPr>
          <w:rFonts w:asciiTheme="minorHAnsi" w:hAnsiTheme="minorHAnsi" w:cstheme="minorHAnsi"/>
        </w:rPr>
        <w:t xml:space="preserve"> don't </w:t>
      </w:r>
      <w:r w:rsidR="00CD5800" w:rsidRPr="000C1717">
        <w:rPr>
          <w:rFonts w:asciiTheme="minorHAnsi" w:hAnsiTheme="minorHAnsi" w:cstheme="minorHAnsi"/>
          <w:color w:val="000000" w:themeColor="text1"/>
        </w:rPr>
        <w:t>see</w:t>
      </w:r>
      <w:r w:rsidR="005D36E2" w:rsidRPr="000C1717">
        <w:rPr>
          <w:rFonts w:asciiTheme="minorHAnsi" w:hAnsiTheme="minorHAnsi" w:cstheme="minorHAnsi"/>
        </w:rPr>
        <w:t xml:space="preserve"> any</w:t>
      </w:r>
      <w:r w:rsidRPr="000C1717">
        <w:rPr>
          <w:rFonts w:asciiTheme="minorHAnsi" w:hAnsiTheme="minorHAnsi" w:cstheme="minorHAnsi"/>
        </w:rPr>
        <w:t>one</w:t>
      </w:r>
      <w:r w:rsidR="005D36E2" w:rsidRPr="000C1717">
        <w:rPr>
          <w:rFonts w:asciiTheme="minorHAnsi" w:hAnsiTheme="minorHAnsi" w:cstheme="minorHAnsi"/>
        </w:rPr>
        <w:t xml:space="preserve"> going out and exercising or doing any kind of physical </w:t>
      </w:r>
      <w:r w:rsidR="00CD5800" w:rsidRPr="000C1717">
        <w:rPr>
          <w:rFonts w:asciiTheme="minorHAnsi" w:hAnsiTheme="minorHAnsi" w:cstheme="minorHAnsi"/>
          <w:color w:val="000000" w:themeColor="text1"/>
        </w:rPr>
        <w:t xml:space="preserve">exercise. </w:t>
      </w:r>
      <w:r w:rsidR="007F638E">
        <w:rPr>
          <w:rFonts w:asciiTheme="minorHAnsi" w:hAnsiTheme="minorHAnsi" w:cstheme="minorHAnsi"/>
          <w:color w:val="000000" w:themeColor="text1"/>
        </w:rPr>
        <w:t>“</w:t>
      </w:r>
      <w:r w:rsidR="00AE57B6" w:rsidRPr="000C1717">
        <w:rPr>
          <w:rFonts w:asciiTheme="minorHAnsi" w:hAnsiTheme="minorHAnsi" w:cstheme="minorHAnsi"/>
        </w:rPr>
        <w:t xml:space="preserve"> (</w:t>
      </w:r>
      <w:r w:rsidR="006E5ABD" w:rsidRPr="000C1717">
        <w:rPr>
          <w:rFonts w:asciiTheme="minorHAnsi" w:hAnsiTheme="minorHAnsi" w:cstheme="minorHAnsi"/>
        </w:rPr>
        <w:t>Pastor</w:t>
      </w:r>
      <w:r w:rsidR="001F7085" w:rsidRPr="000C1717">
        <w:rPr>
          <w:rFonts w:asciiTheme="minorHAnsi" w:hAnsiTheme="minorHAnsi" w:cstheme="minorHAnsi"/>
        </w:rPr>
        <w:t xml:space="preserve">). </w:t>
      </w:r>
    </w:p>
    <w:p w14:paraId="5A4F2F6B" w14:textId="5FE26896" w:rsidR="009135AD" w:rsidRPr="000C1717" w:rsidRDefault="008250AA" w:rsidP="004252F5">
      <w:pPr>
        <w:spacing w:line="480" w:lineRule="auto"/>
        <w:ind w:firstLine="720"/>
        <w:rPr>
          <w:rFonts w:asciiTheme="minorHAnsi" w:hAnsiTheme="minorHAnsi" w:cstheme="minorHAnsi"/>
        </w:rPr>
      </w:pPr>
      <w:r w:rsidRPr="000C1717">
        <w:rPr>
          <w:rFonts w:asciiTheme="minorHAnsi" w:hAnsiTheme="minorHAnsi" w:cstheme="minorHAnsi"/>
        </w:rPr>
        <w:t>“</w:t>
      </w:r>
      <w:r w:rsidR="009135AD" w:rsidRPr="000C1717">
        <w:rPr>
          <w:rFonts w:asciiTheme="minorHAnsi" w:hAnsiTheme="minorHAnsi" w:cstheme="minorHAnsi"/>
        </w:rPr>
        <w:t>It is nice to</w:t>
      </w:r>
      <w:r w:rsidR="007F115A" w:rsidRPr="000C1717">
        <w:rPr>
          <w:rFonts w:asciiTheme="minorHAnsi" w:hAnsiTheme="minorHAnsi" w:cstheme="minorHAnsi"/>
        </w:rPr>
        <w:t xml:space="preserve"> </w:t>
      </w:r>
      <w:r w:rsidR="009135AD" w:rsidRPr="000C1717">
        <w:rPr>
          <w:rFonts w:asciiTheme="minorHAnsi" w:hAnsiTheme="minorHAnsi" w:cstheme="minorHAnsi"/>
        </w:rPr>
        <w:t xml:space="preserve"> </w:t>
      </w:r>
      <w:r w:rsidR="007F115A" w:rsidRPr="000C1717">
        <w:rPr>
          <w:rFonts w:asciiTheme="minorHAnsi" w:hAnsiTheme="minorHAnsi" w:cstheme="minorHAnsi"/>
        </w:rPr>
        <w:t>[</w:t>
      </w:r>
      <w:r w:rsidR="009135AD" w:rsidRPr="000C1717">
        <w:rPr>
          <w:rFonts w:asciiTheme="minorHAnsi" w:hAnsiTheme="minorHAnsi" w:cstheme="minorHAnsi"/>
        </w:rPr>
        <w:t>in quotation marks</w:t>
      </w:r>
      <w:r w:rsidR="007F115A" w:rsidRPr="000C1717">
        <w:rPr>
          <w:rFonts w:asciiTheme="minorHAnsi" w:hAnsiTheme="minorHAnsi" w:cstheme="minorHAnsi"/>
        </w:rPr>
        <w:t>]</w:t>
      </w:r>
      <w:r w:rsidR="009135AD" w:rsidRPr="000C1717">
        <w:rPr>
          <w:rFonts w:asciiTheme="minorHAnsi" w:hAnsiTheme="minorHAnsi" w:cstheme="minorHAnsi"/>
        </w:rPr>
        <w:t>, obviously blame scripture here, but even</w:t>
      </w:r>
      <w:r w:rsidR="002966B9" w:rsidRPr="000C1717">
        <w:rPr>
          <w:rFonts w:asciiTheme="minorHAnsi" w:hAnsiTheme="minorHAnsi" w:cstheme="minorHAnsi"/>
        </w:rPr>
        <w:t xml:space="preserve"> the apostle</w:t>
      </w:r>
      <w:r w:rsidR="009135AD" w:rsidRPr="000C1717">
        <w:rPr>
          <w:rFonts w:asciiTheme="minorHAnsi" w:hAnsiTheme="minorHAnsi" w:cstheme="minorHAnsi"/>
        </w:rPr>
        <w:t xml:space="preserve"> Paul said to Timothy that physical exercise is of benefit. He just didn't ha</w:t>
      </w:r>
      <w:r w:rsidR="002966B9" w:rsidRPr="000C1717">
        <w:rPr>
          <w:rFonts w:asciiTheme="minorHAnsi" w:hAnsiTheme="minorHAnsi" w:cstheme="minorHAnsi"/>
        </w:rPr>
        <w:t>rp</w:t>
      </w:r>
      <w:r w:rsidR="009135AD" w:rsidRPr="000C1717">
        <w:rPr>
          <w:rFonts w:asciiTheme="minorHAnsi" w:hAnsiTheme="minorHAnsi" w:cstheme="minorHAnsi"/>
        </w:rPr>
        <w:t xml:space="preserve"> on about it</w:t>
      </w:r>
      <w:r w:rsidRPr="000C1717">
        <w:rPr>
          <w:rFonts w:asciiTheme="minorHAnsi" w:hAnsiTheme="minorHAnsi" w:cstheme="minorHAnsi"/>
        </w:rPr>
        <w:t>…</w:t>
      </w:r>
      <w:r w:rsidR="009135AD" w:rsidRPr="000C1717">
        <w:rPr>
          <w:rFonts w:asciiTheme="minorHAnsi" w:hAnsiTheme="minorHAnsi" w:cstheme="minorHAnsi"/>
        </w:rPr>
        <w:t xml:space="preserve"> he did his entire ministry walking</w:t>
      </w:r>
      <w:r w:rsidRPr="000C1717">
        <w:rPr>
          <w:rFonts w:asciiTheme="minorHAnsi" w:hAnsiTheme="minorHAnsi" w:cstheme="minorHAnsi"/>
        </w:rPr>
        <w:t xml:space="preserve"> a lot, s</w:t>
      </w:r>
      <w:r w:rsidR="009135AD" w:rsidRPr="000C1717">
        <w:rPr>
          <w:rFonts w:asciiTheme="minorHAnsi" w:hAnsiTheme="minorHAnsi" w:cstheme="minorHAnsi"/>
        </w:rPr>
        <w:t>o it is very much biblical</w:t>
      </w:r>
      <w:r w:rsidRPr="000C1717">
        <w:rPr>
          <w:rFonts w:asciiTheme="minorHAnsi" w:hAnsiTheme="minorHAnsi" w:cstheme="minorHAnsi"/>
        </w:rPr>
        <w:t xml:space="preserve">”. </w:t>
      </w:r>
      <w:r w:rsidR="00B71ED9" w:rsidRPr="000C1717">
        <w:rPr>
          <w:rFonts w:asciiTheme="minorHAnsi" w:hAnsiTheme="minorHAnsi" w:cstheme="minorHAnsi"/>
        </w:rPr>
        <w:t>(Health Leader)</w:t>
      </w:r>
      <w:r w:rsidR="00126F4B" w:rsidRPr="000C1717">
        <w:rPr>
          <w:rFonts w:asciiTheme="minorHAnsi" w:hAnsiTheme="minorHAnsi" w:cstheme="minorHAnsi"/>
        </w:rPr>
        <w:t>.</w:t>
      </w:r>
    </w:p>
    <w:p w14:paraId="2348771B" w14:textId="2106D678" w:rsidR="00E91F30" w:rsidRPr="000C1717" w:rsidRDefault="00E91F30" w:rsidP="005B06B2">
      <w:pPr>
        <w:spacing w:line="480" w:lineRule="auto"/>
        <w:ind w:firstLine="720"/>
        <w:rPr>
          <w:rFonts w:asciiTheme="minorHAnsi" w:hAnsiTheme="minorHAnsi" w:cstheme="minorHAnsi"/>
        </w:rPr>
      </w:pPr>
      <w:r w:rsidRPr="000C1717">
        <w:rPr>
          <w:rFonts w:asciiTheme="minorHAnsi" w:hAnsiTheme="minorHAnsi" w:cstheme="minorHAnsi"/>
        </w:rPr>
        <w:t xml:space="preserve">The focus group participants observed that a limited grasp of biblical contextual understanding and its application to </w:t>
      </w:r>
      <w:r w:rsidR="00C108E6" w:rsidRPr="000C1717">
        <w:rPr>
          <w:rFonts w:asciiTheme="minorHAnsi" w:hAnsiTheme="minorHAnsi" w:cstheme="minorHAnsi"/>
        </w:rPr>
        <w:t>PA</w:t>
      </w:r>
      <w:r w:rsidRPr="000C1717">
        <w:rPr>
          <w:rFonts w:asciiTheme="minorHAnsi" w:hAnsiTheme="minorHAnsi" w:cstheme="minorHAnsi"/>
        </w:rPr>
        <w:t xml:space="preserve"> within the </w:t>
      </w:r>
      <w:r w:rsidR="008E1FD1" w:rsidRPr="000C1717">
        <w:rPr>
          <w:rFonts w:asciiTheme="minorHAnsi" w:hAnsiTheme="minorHAnsi" w:cstheme="minorHAnsi"/>
        </w:rPr>
        <w:t>Adventist</w:t>
      </w:r>
      <w:r w:rsidR="00E37CCA" w:rsidRPr="000C1717">
        <w:rPr>
          <w:rFonts w:asciiTheme="minorHAnsi" w:hAnsiTheme="minorHAnsi" w:cstheme="minorHAnsi"/>
        </w:rPr>
        <w:t xml:space="preserve"> church</w:t>
      </w:r>
      <w:r w:rsidRPr="000C1717">
        <w:rPr>
          <w:rFonts w:asciiTheme="minorHAnsi" w:hAnsiTheme="minorHAnsi" w:cstheme="minorHAnsi"/>
        </w:rPr>
        <w:t xml:space="preserve"> has led to a noticeable emphasis on nutrition, resulting in a potential misinterpretation of health. In their reflections on </w:t>
      </w:r>
      <w:r w:rsidR="00E37CCA" w:rsidRPr="000C1717">
        <w:rPr>
          <w:rFonts w:asciiTheme="minorHAnsi" w:hAnsiTheme="minorHAnsi" w:cstheme="minorHAnsi"/>
        </w:rPr>
        <w:t>EGW</w:t>
      </w:r>
      <w:r w:rsidRPr="000C1717">
        <w:rPr>
          <w:rFonts w:asciiTheme="minorHAnsi" w:hAnsiTheme="minorHAnsi" w:cstheme="minorHAnsi"/>
        </w:rPr>
        <w:t xml:space="preserve"> writings and guidance concerning healthy lifestyle habits, participants noted a substantial focus on the Levitical dietary system. They further remarked that while it is relatively straightforward to draw connections between biblical dietary prescriptions, making similar associations regarding PA habits poses a greater challenge.</w:t>
      </w:r>
      <w:r w:rsidR="0076496D" w:rsidRPr="000C1717">
        <w:rPr>
          <w:rFonts w:asciiTheme="minorHAnsi" w:hAnsiTheme="minorHAnsi" w:cstheme="minorHAnsi"/>
        </w:rPr>
        <w:t xml:space="preserve"> </w:t>
      </w:r>
    </w:p>
    <w:p w14:paraId="1CCBAFB5" w14:textId="7F7A84F1" w:rsidR="00D45538" w:rsidRPr="000C1717" w:rsidRDefault="00C019D4" w:rsidP="004252F5">
      <w:pPr>
        <w:spacing w:line="480" w:lineRule="auto"/>
        <w:ind w:firstLine="720"/>
        <w:rPr>
          <w:rFonts w:asciiTheme="minorHAnsi" w:hAnsiTheme="minorHAnsi" w:cstheme="minorHAnsi"/>
        </w:rPr>
      </w:pPr>
      <w:r w:rsidRPr="000C1717">
        <w:rPr>
          <w:rFonts w:asciiTheme="minorHAnsi" w:hAnsiTheme="minorHAnsi" w:cstheme="minorHAnsi"/>
        </w:rPr>
        <w:t>“I can only give my perspective when it comes to the health message…often the case is, when we</w:t>
      </w:r>
      <w:r w:rsidR="00E55CC5" w:rsidRPr="000C1717">
        <w:rPr>
          <w:rFonts w:asciiTheme="minorHAnsi" w:hAnsiTheme="minorHAnsi" w:cstheme="minorHAnsi"/>
        </w:rPr>
        <w:t xml:space="preserve"> read</w:t>
      </w:r>
      <w:r w:rsidRPr="000C1717">
        <w:rPr>
          <w:rFonts w:asciiTheme="minorHAnsi" w:hAnsiTheme="minorHAnsi" w:cstheme="minorHAnsi"/>
        </w:rPr>
        <w:t xml:space="preserve"> Ellen White</w:t>
      </w:r>
      <w:r w:rsidR="00E55CC5" w:rsidRPr="000C1717">
        <w:rPr>
          <w:rFonts w:asciiTheme="minorHAnsi" w:hAnsiTheme="minorHAnsi" w:cstheme="minorHAnsi"/>
        </w:rPr>
        <w:t>’s writings</w:t>
      </w:r>
      <w:r w:rsidRPr="000C1717">
        <w:rPr>
          <w:rFonts w:asciiTheme="minorHAnsi" w:hAnsiTheme="minorHAnsi" w:cstheme="minorHAnsi"/>
        </w:rPr>
        <w:t xml:space="preserve">, it's not really elaborated to run a mile or, </w:t>
      </w:r>
      <w:r w:rsidR="00E55CC5" w:rsidRPr="000C1717">
        <w:rPr>
          <w:rFonts w:asciiTheme="minorHAnsi" w:hAnsiTheme="minorHAnsi" w:cstheme="minorHAnsi"/>
        </w:rPr>
        <w:t>to</w:t>
      </w:r>
      <w:r w:rsidRPr="000C1717">
        <w:rPr>
          <w:rFonts w:asciiTheme="minorHAnsi" w:hAnsiTheme="minorHAnsi" w:cstheme="minorHAnsi"/>
        </w:rPr>
        <w:t xml:space="preserve"> go swimming for 10 metres</w:t>
      </w:r>
      <w:r w:rsidR="00E55CC5" w:rsidRPr="000C1717">
        <w:rPr>
          <w:rFonts w:asciiTheme="minorHAnsi" w:hAnsiTheme="minorHAnsi" w:cstheme="minorHAnsi"/>
        </w:rPr>
        <w:t>…</w:t>
      </w:r>
      <w:r w:rsidR="001F2E2A" w:rsidRPr="000C1717">
        <w:rPr>
          <w:rFonts w:asciiTheme="minorHAnsi" w:hAnsiTheme="minorHAnsi" w:cstheme="minorHAnsi"/>
        </w:rPr>
        <w:t xml:space="preserve"> there's always more emphasis in the church on vegetarianism and now it’s veganism</w:t>
      </w:r>
      <w:r w:rsidR="002039AF" w:rsidRPr="000C1717">
        <w:rPr>
          <w:rFonts w:asciiTheme="minorHAnsi" w:hAnsiTheme="minorHAnsi" w:cstheme="minorHAnsi"/>
        </w:rPr>
        <w:t xml:space="preserve">.” </w:t>
      </w:r>
      <w:r w:rsidR="001D4948" w:rsidRPr="000C1717">
        <w:rPr>
          <w:rFonts w:asciiTheme="minorHAnsi" w:hAnsiTheme="minorHAnsi" w:cstheme="minorHAnsi"/>
        </w:rPr>
        <w:t>(Pastor)</w:t>
      </w:r>
    </w:p>
    <w:p w14:paraId="7E2E2972" w14:textId="6DE49B8E" w:rsidR="00004FC9" w:rsidRPr="000C1717" w:rsidRDefault="00004FC9" w:rsidP="00004FC9">
      <w:pPr>
        <w:spacing w:line="480" w:lineRule="auto"/>
        <w:ind w:firstLine="720"/>
        <w:rPr>
          <w:rFonts w:asciiTheme="minorHAnsi" w:hAnsiTheme="minorHAnsi" w:cstheme="minorHAnsi"/>
        </w:rPr>
      </w:pPr>
      <w:r w:rsidRPr="000C1717">
        <w:rPr>
          <w:rFonts w:asciiTheme="minorHAnsi" w:hAnsiTheme="minorHAnsi" w:cstheme="minorHAnsi"/>
        </w:rPr>
        <w:t>The pastors and health leaders recogni</w:t>
      </w:r>
      <w:r w:rsidR="008557DA" w:rsidRPr="000C1717">
        <w:rPr>
          <w:rFonts w:asciiTheme="minorHAnsi" w:hAnsiTheme="minorHAnsi" w:cstheme="minorHAnsi"/>
        </w:rPr>
        <w:t>s</w:t>
      </w:r>
      <w:r w:rsidRPr="000C1717">
        <w:rPr>
          <w:rFonts w:asciiTheme="minorHAnsi" w:hAnsiTheme="minorHAnsi" w:cstheme="minorHAnsi"/>
        </w:rPr>
        <w:t xml:space="preserve">ed the complementary nature of health principles, including </w:t>
      </w:r>
      <w:r w:rsidR="0033792F" w:rsidRPr="000C1717">
        <w:rPr>
          <w:rFonts w:asciiTheme="minorHAnsi" w:hAnsiTheme="minorHAnsi" w:cstheme="minorHAnsi"/>
        </w:rPr>
        <w:t>PA</w:t>
      </w:r>
      <w:r w:rsidRPr="000C1717">
        <w:rPr>
          <w:rFonts w:asciiTheme="minorHAnsi" w:hAnsiTheme="minorHAnsi" w:cstheme="minorHAnsi"/>
        </w:rPr>
        <w:t>, within the messages conveyed in both the Old and New Testaments. They observed that these principles are consistently emphasi</w:t>
      </w:r>
      <w:r w:rsidR="00B53344" w:rsidRPr="000C1717">
        <w:rPr>
          <w:rFonts w:asciiTheme="minorHAnsi" w:hAnsiTheme="minorHAnsi" w:cstheme="minorHAnsi"/>
        </w:rPr>
        <w:t>s</w:t>
      </w:r>
      <w:r w:rsidRPr="000C1717">
        <w:rPr>
          <w:rFonts w:asciiTheme="minorHAnsi" w:hAnsiTheme="minorHAnsi" w:cstheme="minorHAnsi"/>
        </w:rPr>
        <w:t>ed throughout the biblical narratives, spanning different historical periods. Notably, the Old Testament era, characteri</w:t>
      </w:r>
      <w:r w:rsidR="00AA3C97" w:rsidRPr="000C1717">
        <w:rPr>
          <w:rFonts w:asciiTheme="minorHAnsi" w:hAnsiTheme="minorHAnsi" w:cstheme="minorHAnsi"/>
        </w:rPr>
        <w:t>s</w:t>
      </w:r>
      <w:r w:rsidRPr="000C1717">
        <w:rPr>
          <w:rFonts w:asciiTheme="minorHAnsi" w:hAnsiTheme="minorHAnsi" w:cstheme="minorHAnsi"/>
        </w:rPr>
        <w:t xml:space="preserve">ed by distinct cultural contexts vastly dissimilar from contemporary post-modern Western society, attested to the prominence of a balanced lifestyle. In contrast, the </w:t>
      </w:r>
      <w:r w:rsidR="00051C78" w:rsidRPr="000C1717">
        <w:rPr>
          <w:rFonts w:asciiTheme="minorHAnsi" w:hAnsiTheme="minorHAnsi" w:cstheme="minorHAnsi"/>
        </w:rPr>
        <w:t>current</w:t>
      </w:r>
      <w:r w:rsidR="00066662" w:rsidRPr="000C1717">
        <w:rPr>
          <w:rFonts w:asciiTheme="minorHAnsi" w:hAnsiTheme="minorHAnsi" w:cstheme="minorHAnsi"/>
        </w:rPr>
        <w:t xml:space="preserve"> concern</w:t>
      </w:r>
      <w:r w:rsidRPr="000C1717">
        <w:rPr>
          <w:rFonts w:asciiTheme="minorHAnsi" w:hAnsiTheme="minorHAnsi" w:cstheme="minorHAnsi"/>
        </w:rPr>
        <w:t xml:space="preserve"> regarding sedentary lifestyles and work environments underscores the need to address the challenges posed by a modern society marked by reduced </w:t>
      </w:r>
      <w:r w:rsidR="00C108E6" w:rsidRPr="000C1717">
        <w:rPr>
          <w:rFonts w:asciiTheme="minorHAnsi" w:hAnsiTheme="minorHAnsi" w:cstheme="minorHAnsi"/>
        </w:rPr>
        <w:t xml:space="preserve">PA </w:t>
      </w:r>
      <w:r w:rsidRPr="000C1717">
        <w:rPr>
          <w:rFonts w:asciiTheme="minorHAnsi" w:hAnsiTheme="minorHAnsi" w:cstheme="minorHAnsi"/>
        </w:rPr>
        <w:t>.</w:t>
      </w:r>
    </w:p>
    <w:p w14:paraId="778E61FC" w14:textId="5F61D081" w:rsidR="00973D75" w:rsidRPr="000C1717" w:rsidRDefault="005E522A" w:rsidP="004252F5">
      <w:pPr>
        <w:spacing w:line="480" w:lineRule="auto"/>
        <w:ind w:firstLine="720"/>
        <w:rPr>
          <w:rFonts w:asciiTheme="minorHAnsi" w:hAnsiTheme="minorHAnsi" w:cstheme="minorHAnsi"/>
        </w:rPr>
      </w:pPr>
      <w:r w:rsidRPr="000C1717">
        <w:rPr>
          <w:rFonts w:asciiTheme="minorHAnsi" w:hAnsiTheme="minorHAnsi" w:cstheme="minorHAnsi"/>
        </w:rPr>
        <w:t>“</w:t>
      </w:r>
      <w:r w:rsidR="00290852" w:rsidRPr="000C1717">
        <w:rPr>
          <w:rFonts w:asciiTheme="minorHAnsi" w:hAnsiTheme="minorHAnsi" w:cstheme="minorHAnsi"/>
        </w:rPr>
        <w:t>…just go through the Old Testament and you pick up the themes of very balanced lifestyle that the Bible is presenting to people…</w:t>
      </w:r>
      <w:r w:rsidR="001A43B2" w:rsidRPr="000C1717">
        <w:rPr>
          <w:rFonts w:asciiTheme="minorHAnsi" w:hAnsiTheme="minorHAnsi" w:cstheme="minorHAnsi"/>
        </w:rPr>
        <w:t>n</w:t>
      </w:r>
      <w:r w:rsidR="006F1619" w:rsidRPr="000C1717">
        <w:rPr>
          <w:rFonts w:asciiTheme="minorHAnsi" w:hAnsiTheme="minorHAnsi" w:cstheme="minorHAnsi"/>
        </w:rPr>
        <w:t xml:space="preserve">ow you go to New </w:t>
      </w:r>
      <w:r w:rsidR="008C4A07" w:rsidRPr="000C1717">
        <w:rPr>
          <w:rFonts w:asciiTheme="minorHAnsi" w:hAnsiTheme="minorHAnsi" w:cstheme="minorHAnsi"/>
        </w:rPr>
        <w:t>Testament,</w:t>
      </w:r>
      <w:r w:rsidR="006F1619" w:rsidRPr="000C1717">
        <w:rPr>
          <w:rFonts w:asciiTheme="minorHAnsi" w:hAnsiTheme="minorHAnsi" w:cstheme="minorHAnsi"/>
        </w:rPr>
        <w:t xml:space="preserve"> and you hear messages about the whole heart, soul and mind in all different areas</w:t>
      </w:r>
      <w:r w:rsidR="003A6291" w:rsidRPr="000C1717">
        <w:rPr>
          <w:rFonts w:asciiTheme="minorHAnsi" w:hAnsiTheme="minorHAnsi" w:cstheme="minorHAnsi"/>
        </w:rPr>
        <w:t>…</w:t>
      </w:r>
      <w:r w:rsidR="006F1619" w:rsidRPr="000C1717">
        <w:rPr>
          <w:rFonts w:asciiTheme="minorHAnsi" w:hAnsiTheme="minorHAnsi" w:cstheme="minorHAnsi"/>
        </w:rPr>
        <w:t xml:space="preserve"> you </w:t>
      </w:r>
      <w:r w:rsidR="003A6291" w:rsidRPr="000C1717">
        <w:rPr>
          <w:rFonts w:asciiTheme="minorHAnsi" w:hAnsiTheme="minorHAnsi" w:cstheme="minorHAnsi"/>
        </w:rPr>
        <w:t>can</w:t>
      </w:r>
      <w:r w:rsidR="006F1619" w:rsidRPr="000C1717">
        <w:rPr>
          <w:rFonts w:asciiTheme="minorHAnsi" w:hAnsiTheme="minorHAnsi" w:cstheme="minorHAnsi"/>
        </w:rPr>
        <w:t xml:space="preserve"> see harmonic growth where you develop spiritual, physical</w:t>
      </w:r>
      <w:r w:rsidR="008C2D6F" w:rsidRPr="000C1717">
        <w:rPr>
          <w:rFonts w:asciiTheme="minorHAnsi" w:hAnsiTheme="minorHAnsi" w:cstheme="minorHAnsi"/>
        </w:rPr>
        <w:t>,</w:t>
      </w:r>
      <w:r w:rsidR="006F1619" w:rsidRPr="000C1717">
        <w:rPr>
          <w:rFonts w:asciiTheme="minorHAnsi" w:hAnsiTheme="minorHAnsi" w:cstheme="minorHAnsi"/>
        </w:rPr>
        <w:t xml:space="preserve"> and obviously mental</w:t>
      </w:r>
      <w:r w:rsidR="008C2D6F" w:rsidRPr="000C1717">
        <w:rPr>
          <w:rFonts w:asciiTheme="minorHAnsi" w:hAnsiTheme="minorHAnsi" w:cstheme="minorHAnsi"/>
        </w:rPr>
        <w:t>”. (</w:t>
      </w:r>
      <w:r w:rsidR="00714D55" w:rsidRPr="000C1717">
        <w:rPr>
          <w:rFonts w:asciiTheme="minorHAnsi" w:hAnsiTheme="minorHAnsi" w:cstheme="minorHAnsi"/>
        </w:rPr>
        <w:t>Pastor).</w:t>
      </w:r>
      <w:r w:rsidR="00445205" w:rsidRPr="000C1717">
        <w:rPr>
          <w:rFonts w:asciiTheme="minorHAnsi" w:hAnsiTheme="minorHAnsi" w:cstheme="minorHAnsi"/>
        </w:rPr>
        <w:t xml:space="preserve"> </w:t>
      </w:r>
    </w:p>
    <w:p w14:paraId="54405E8C" w14:textId="39DC3821" w:rsidR="00F3772E" w:rsidRPr="000C1717" w:rsidRDefault="00280ED8" w:rsidP="005B06B2">
      <w:pPr>
        <w:spacing w:line="480" w:lineRule="auto"/>
        <w:ind w:firstLine="720"/>
        <w:rPr>
          <w:rFonts w:asciiTheme="minorHAnsi" w:hAnsiTheme="minorHAnsi" w:cstheme="minorHAnsi"/>
        </w:rPr>
      </w:pPr>
      <w:r w:rsidRPr="000C1717">
        <w:rPr>
          <w:rFonts w:asciiTheme="minorHAnsi" w:hAnsiTheme="minorHAnsi" w:cstheme="minorHAnsi"/>
        </w:rPr>
        <w:t xml:space="preserve">It was generally agreed that </w:t>
      </w:r>
      <w:r w:rsidR="003E141B" w:rsidRPr="000C1717">
        <w:rPr>
          <w:rFonts w:asciiTheme="minorHAnsi" w:hAnsiTheme="minorHAnsi" w:cstheme="minorHAnsi"/>
        </w:rPr>
        <w:t>EGW</w:t>
      </w:r>
      <w:r w:rsidR="008E1FD1" w:rsidRPr="000C1717">
        <w:rPr>
          <w:rFonts w:asciiTheme="minorHAnsi" w:hAnsiTheme="minorHAnsi" w:cstheme="minorHAnsi"/>
        </w:rPr>
        <w:t xml:space="preserve"> </w:t>
      </w:r>
      <w:r w:rsidRPr="000C1717">
        <w:rPr>
          <w:rFonts w:asciiTheme="minorHAnsi" w:hAnsiTheme="minorHAnsi" w:cstheme="minorHAnsi"/>
        </w:rPr>
        <w:t xml:space="preserve">further endorses the writings of the Bible within her guidance to the global </w:t>
      </w:r>
      <w:r w:rsidR="008E1FD1" w:rsidRPr="000C1717">
        <w:rPr>
          <w:rFonts w:asciiTheme="minorHAnsi" w:hAnsiTheme="minorHAnsi" w:cstheme="minorHAnsi"/>
        </w:rPr>
        <w:t>Adventist</w:t>
      </w:r>
      <w:r w:rsidRPr="000C1717">
        <w:rPr>
          <w:rFonts w:asciiTheme="minorHAnsi" w:hAnsiTheme="minorHAnsi" w:cstheme="minorHAnsi"/>
        </w:rPr>
        <w:t xml:space="preserve"> </w:t>
      </w:r>
      <w:r w:rsidR="001C41B5" w:rsidRPr="000C1717">
        <w:rPr>
          <w:rFonts w:asciiTheme="minorHAnsi" w:hAnsiTheme="minorHAnsi" w:cstheme="minorHAnsi"/>
        </w:rPr>
        <w:t xml:space="preserve">church </w:t>
      </w:r>
      <w:r w:rsidRPr="000C1717">
        <w:rPr>
          <w:rFonts w:asciiTheme="minorHAnsi" w:hAnsiTheme="minorHAnsi" w:cstheme="minorHAnsi"/>
        </w:rPr>
        <w:t>on matters relating to living a balanced and healthy lifestyle which included PA</w:t>
      </w:r>
      <w:r w:rsidR="0095604D" w:rsidRPr="000C1717">
        <w:rPr>
          <w:rFonts w:asciiTheme="minorHAnsi" w:hAnsiTheme="minorHAnsi" w:cstheme="minorHAnsi"/>
        </w:rPr>
        <w:t xml:space="preserve">. </w:t>
      </w:r>
    </w:p>
    <w:p w14:paraId="687AB24C" w14:textId="2602FBED" w:rsidR="005B06B2" w:rsidRPr="000C1717" w:rsidRDefault="0095604D" w:rsidP="00E7508C">
      <w:pPr>
        <w:spacing w:line="480" w:lineRule="auto"/>
        <w:ind w:firstLine="720"/>
        <w:rPr>
          <w:rFonts w:asciiTheme="minorHAnsi" w:hAnsiTheme="minorHAnsi" w:cstheme="minorHAnsi"/>
        </w:rPr>
      </w:pPr>
      <w:r w:rsidRPr="000C1717">
        <w:rPr>
          <w:rFonts w:asciiTheme="minorHAnsi" w:hAnsiTheme="minorHAnsi" w:cstheme="minorHAnsi"/>
        </w:rPr>
        <w:t>“</w:t>
      </w:r>
      <w:r w:rsidR="005B06B2" w:rsidRPr="000C1717">
        <w:rPr>
          <w:rFonts w:asciiTheme="minorHAnsi" w:hAnsiTheme="minorHAnsi" w:cstheme="minorHAnsi"/>
        </w:rPr>
        <w:t>…</w:t>
      </w:r>
      <w:r w:rsidR="005B06B2" w:rsidRPr="000C1717">
        <w:rPr>
          <w:rFonts w:asciiTheme="minorHAnsi" w:hAnsiTheme="minorHAnsi" w:cstheme="minorHAnsi"/>
          <w:iCs/>
        </w:rPr>
        <w:t xml:space="preserve">you can find similar </w:t>
      </w:r>
      <w:r w:rsidR="00CA018C" w:rsidRPr="000C1717">
        <w:rPr>
          <w:rFonts w:asciiTheme="minorHAnsi" w:hAnsiTheme="minorHAnsi" w:cstheme="minorHAnsi"/>
          <w:iCs/>
        </w:rPr>
        <w:t>advocations</w:t>
      </w:r>
      <w:r w:rsidR="00CE4331" w:rsidRPr="000C1717">
        <w:rPr>
          <w:rFonts w:asciiTheme="minorHAnsi" w:hAnsiTheme="minorHAnsi" w:cstheme="minorHAnsi"/>
          <w:iCs/>
        </w:rPr>
        <w:t xml:space="preserve"> in the </w:t>
      </w:r>
      <w:r w:rsidR="005B06B2" w:rsidRPr="000C1717">
        <w:rPr>
          <w:rFonts w:asciiTheme="minorHAnsi" w:hAnsiTheme="minorHAnsi" w:cstheme="minorHAnsi"/>
          <w:iCs/>
        </w:rPr>
        <w:t xml:space="preserve">writings of the Ellen </w:t>
      </w:r>
      <w:r w:rsidR="00CE4331" w:rsidRPr="000C1717">
        <w:rPr>
          <w:rFonts w:asciiTheme="minorHAnsi" w:hAnsiTheme="minorHAnsi" w:cstheme="minorHAnsi"/>
          <w:iCs/>
        </w:rPr>
        <w:t>W</w:t>
      </w:r>
      <w:r w:rsidR="005B06B2" w:rsidRPr="000C1717">
        <w:rPr>
          <w:rFonts w:asciiTheme="minorHAnsi" w:hAnsiTheme="minorHAnsi" w:cstheme="minorHAnsi"/>
          <w:iCs/>
        </w:rPr>
        <w:t>hite, not just of hers but of other church pioneers</w:t>
      </w:r>
      <w:r w:rsidR="00CE4331" w:rsidRPr="000C1717">
        <w:rPr>
          <w:rFonts w:asciiTheme="minorHAnsi" w:hAnsiTheme="minorHAnsi" w:cstheme="minorHAnsi"/>
        </w:rPr>
        <w:t>”. (Health leaders</w:t>
      </w:r>
      <w:r w:rsidR="00395E1C" w:rsidRPr="000C1717">
        <w:rPr>
          <w:rFonts w:asciiTheme="minorHAnsi" w:hAnsiTheme="minorHAnsi" w:cstheme="minorHAnsi"/>
        </w:rPr>
        <w:t>)</w:t>
      </w:r>
      <w:r w:rsidR="00EE5651" w:rsidRPr="000C1717">
        <w:rPr>
          <w:rFonts w:asciiTheme="minorHAnsi" w:hAnsiTheme="minorHAnsi" w:cstheme="minorHAnsi"/>
        </w:rPr>
        <w:t xml:space="preserve">. </w:t>
      </w:r>
    </w:p>
    <w:p w14:paraId="04B0CA6F" w14:textId="214B4AD9" w:rsidR="006E2C74" w:rsidRPr="000C1717" w:rsidRDefault="007678FD" w:rsidP="006F1619">
      <w:pPr>
        <w:spacing w:line="480" w:lineRule="auto"/>
        <w:ind w:firstLine="720"/>
        <w:rPr>
          <w:rFonts w:asciiTheme="minorHAnsi" w:hAnsiTheme="minorHAnsi" w:cstheme="minorHAnsi"/>
          <w:color w:val="000000"/>
        </w:rPr>
      </w:pPr>
      <w:r w:rsidRPr="000C1717">
        <w:rPr>
          <w:rFonts w:asciiTheme="minorHAnsi" w:hAnsiTheme="minorHAnsi" w:cstheme="minorHAnsi"/>
          <w:color w:val="000000" w:themeColor="text1"/>
        </w:rPr>
        <w:t>Leaders</w:t>
      </w:r>
      <w:r w:rsidR="006E2C74" w:rsidRPr="000C1717">
        <w:rPr>
          <w:rFonts w:asciiTheme="minorHAnsi" w:hAnsiTheme="minorHAnsi" w:cstheme="minorHAnsi"/>
          <w:color w:val="000000" w:themeColor="text1"/>
        </w:rPr>
        <w:t xml:space="preserve"> </w:t>
      </w:r>
      <w:r w:rsidRPr="000C1717">
        <w:rPr>
          <w:rFonts w:asciiTheme="minorHAnsi" w:hAnsiTheme="minorHAnsi" w:cstheme="minorHAnsi"/>
          <w:color w:val="000000" w:themeColor="text1"/>
        </w:rPr>
        <w:t xml:space="preserve">in </w:t>
      </w:r>
      <w:r w:rsidR="00AC1230" w:rsidRPr="000C1717">
        <w:rPr>
          <w:rFonts w:asciiTheme="minorHAnsi" w:hAnsiTheme="minorHAnsi" w:cstheme="minorHAnsi"/>
          <w:color w:val="000000" w:themeColor="text1"/>
        </w:rPr>
        <w:t xml:space="preserve">all 3 </w:t>
      </w:r>
      <w:r w:rsidRPr="000C1717">
        <w:rPr>
          <w:rFonts w:asciiTheme="minorHAnsi" w:hAnsiTheme="minorHAnsi" w:cstheme="minorHAnsi"/>
          <w:color w:val="000000" w:themeColor="text1"/>
        </w:rPr>
        <w:t xml:space="preserve"> focus group</w:t>
      </w:r>
      <w:r w:rsidR="00AC1230" w:rsidRPr="000C1717">
        <w:rPr>
          <w:rFonts w:asciiTheme="minorHAnsi" w:hAnsiTheme="minorHAnsi" w:cstheme="minorHAnsi"/>
          <w:color w:val="000000" w:themeColor="text1"/>
        </w:rPr>
        <w:t>s</w:t>
      </w:r>
      <w:r w:rsidR="006E2C74" w:rsidRPr="000C1717">
        <w:rPr>
          <w:rFonts w:asciiTheme="minorHAnsi" w:hAnsiTheme="minorHAnsi" w:cstheme="minorHAnsi"/>
          <w:color w:val="000000" w:themeColor="text1"/>
        </w:rPr>
        <w:t xml:space="preserve"> emphasi</w:t>
      </w:r>
      <w:r w:rsidR="00066662" w:rsidRPr="000C1717">
        <w:rPr>
          <w:rFonts w:asciiTheme="minorHAnsi" w:hAnsiTheme="minorHAnsi" w:cstheme="minorHAnsi"/>
          <w:color w:val="000000" w:themeColor="text1"/>
        </w:rPr>
        <w:t>s</w:t>
      </w:r>
      <w:r w:rsidR="006E2C74" w:rsidRPr="000C1717">
        <w:rPr>
          <w:rFonts w:asciiTheme="minorHAnsi" w:hAnsiTheme="minorHAnsi" w:cstheme="minorHAnsi"/>
          <w:color w:val="000000" w:themeColor="text1"/>
        </w:rPr>
        <w:t xml:space="preserve">ed the ongoing challenge associated with the tendency to remove biblical passages from their original context, which has had detrimental effects on the packaging of the health message. It was observed that the language employed in conveying the message might have contributed to misunderstandings, thereby raising concerns regarding its relevance and practical application. </w:t>
      </w:r>
      <w:r w:rsidRPr="000C1717">
        <w:rPr>
          <w:rFonts w:asciiTheme="minorHAnsi" w:hAnsiTheme="minorHAnsi" w:cstheme="minorHAnsi"/>
          <w:color w:val="000000" w:themeColor="text1"/>
        </w:rPr>
        <w:t>To</w:t>
      </w:r>
      <w:r w:rsidR="006E2C74" w:rsidRPr="000C1717">
        <w:rPr>
          <w:rFonts w:asciiTheme="minorHAnsi" w:hAnsiTheme="minorHAnsi" w:cstheme="minorHAnsi"/>
          <w:color w:val="000000" w:themeColor="text1"/>
        </w:rPr>
        <w:t xml:space="preserve"> address this issue, it was deemed essential to prioriti</w:t>
      </w:r>
      <w:r w:rsidR="00066662" w:rsidRPr="000C1717">
        <w:rPr>
          <w:rFonts w:asciiTheme="minorHAnsi" w:hAnsiTheme="minorHAnsi" w:cstheme="minorHAnsi"/>
          <w:color w:val="000000" w:themeColor="text1"/>
        </w:rPr>
        <w:t>s</w:t>
      </w:r>
      <w:r w:rsidR="006E2C74" w:rsidRPr="000C1717">
        <w:rPr>
          <w:rFonts w:asciiTheme="minorHAnsi" w:hAnsiTheme="minorHAnsi" w:cstheme="minorHAnsi"/>
          <w:color w:val="000000" w:themeColor="text1"/>
        </w:rPr>
        <w:t>e a clear distinction between the counsels provided to the church, ensuring a more accurate interpretation and appropriate implementation of the health message.</w:t>
      </w:r>
    </w:p>
    <w:p w14:paraId="4F61018F" w14:textId="4B67B7A1" w:rsidR="003B44F4" w:rsidRPr="000C1717" w:rsidRDefault="00E672EB" w:rsidP="005D6A82">
      <w:pPr>
        <w:spacing w:line="480" w:lineRule="auto"/>
        <w:ind w:firstLine="720"/>
        <w:rPr>
          <w:rFonts w:asciiTheme="minorHAnsi" w:hAnsiTheme="minorHAnsi" w:cstheme="minorHAnsi"/>
        </w:rPr>
      </w:pPr>
      <w:r>
        <w:rPr>
          <w:rFonts w:asciiTheme="minorHAnsi" w:hAnsiTheme="minorHAnsi" w:cstheme="minorHAnsi"/>
          <w:color w:val="000000" w:themeColor="text1"/>
        </w:rPr>
        <w:t>“</w:t>
      </w:r>
      <w:r w:rsidR="00730EC6" w:rsidRPr="000C1717">
        <w:rPr>
          <w:rFonts w:asciiTheme="minorHAnsi" w:hAnsiTheme="minorHAnsi" w:cstheme="minorHAnsi"/>
          <w:color w:val="000000" w:themeColor="text1"/>
        </w:rPr>
        <w:t>... We</w:t>
      </w:r>
      <w:r w:rsidR="000F6065" w:rsidRPr="000C1717">
        <w:rPr>
          <w:rFonts w:asciiTheme="minorHAnsi" w:hAnsiTheme="minorHAnsi" w:cstheme="minorHAnsi"/>
        </w:rPr>
        <w:t xml:space="preserve"> are bound by our </w:t>
      </w:r>
      <w:r w:rsidR="00730EC6" w:rsidRPr="000C1717">
        <w:rPr>
          <w:rFonts w:asciiTheme="minorHAnsi" w:hAnsiTheme="minorHAnsi" w:cstheme="minorHAnsi"/>
          <w:color w:val="000000" w:themeColor="text1"/>
        </w:rPr>
        <w:t>language,</w:t>
      </w:r>
      <w:r w:rsidR="000F6065" w:rsidRPr="000C1717">
        <w:rPr>
          <w:rFonts w:asciiTheme="minorHAnsi" w:hAnsiTheme="minorHAnsi" w:cstheme="minorHAnsi"/>
        </w:rPr>
        <w:t xml:space="preserve"> and that includes our attitude </w:t>
      </w:r>
      <w:r w:rsidR="00730EC6" w:rsidRPr="000C1717">
        <w:rPr>
          <w:rFonts w:asciiTheme="minorHAnsi" w:hAnsiTheme="minorHAnsi" w:cstheme="minorHAnsi"/>
          <w:color w:val="000000" w:themeColor="text1"/>
        </w:rPr>
        <w:t>toward</w:t>
      </w:r>
      <w:r w:rsidR="000F6065" w:rsidRPr="000C1717">
        <w:rPr>
          <w:rFonts w:asciiTheme="minorHAnsi" w:hAnsiTheme="minorHAnsi" w:cstheme="minorHAnsi"/>
        </w:rPr>
        <w:t xml:space="preserve"> our use of, and our misuse and abuse of the </w:t>
      </w:r>
      <w:r w:rsidR="00730EC6" w:rsidRPr="000C1717">
        <w:rPr>
          <w:rFonts w:asciiTheme="minorHAnsi" w:hAnsiTheme="minorHAnsi" w:cstheme="minorHAnsi"/>
          <w:color w:val="000000" w:themeColor="text1"/>
        </w:rPr>
        <w:t>counsel</w:t>
      </w:r>
      <w:r w:rsidR="000F6065" w:rsidRPr="000C1717">
        <w:rPr>
          <w:rFonts w:asciiTheme="minorHAnsi" w:hAnsiTheme="minorHAnsi" w:cstheme="minorHAnsi"/>
        </w:rPr>
        <w:t xml:space="preserve"> we received from </w:t>
      </w:r>
      <w:r w:rsidR="003E141B" w:rsidRPr="000C1717">
        <w:rPr>
          <w:rFonts w:asciiTheme="minorHAnsi" w:hAnsiTheme="minorHAnsi" w:cstheme="minorHAnsi"/>
        </w:rPr>
        <w:t>EGW</w:t>
      </w:r>
      <w:r w:rsidR="008E1FD1" w:rsidRPr="000C1717">
        <w:rPr>
          <w:rFonts w:asciiTheme="minorHAnsi" w:hAnsiTheme="minorHAnsi" w:cstheme="minorHAnsi"/>
        </w:rPr>
        <w:t xml:space="preserve"> </w:t>
      </w:r>
      <w:r w:rsidR="000F6065" w:rsidRPr="000C1717">
        <w:rPr>
          <w:rFonts w:asciiTheme="minorHAnsi" w:hAnsiTheme="minorHAnsi" w:cstheme="minorHAnsi"/>
        </w:rPr>
        <w:t xml:space="preserve">on these </w:t>
      </w:r>
      <w:r w:rsidR="00730EC6" w:rsidRPr="000C1717">
        <w:rPr>
          <w:rFonts w:asciiTheme="minorHAnsi" w:hAnsiTheme="minorHAnsi" w:cstheme="minorHAnsi"/>
          <w:color w:val="000000" w:themeColor="text1"/>
        </w:rPr>
        <w:t>matters</w:t>
      </w:r>
      <w:r>
        <w:rPr>
          <w:rFonts w:asciiTheme="minorHAnsi" w:hAnsiTheme="minorHAnsi" w:cstheme="minorHAnsi"/>
          <w:color w:val="000000" w:themeColor="text1"/>
        </w:rPr>
        <w:t>.”</w:t>
      </w:r>
      <w:r>
        <w:rPr>
          <w:rFonts w:asciiTheme="minorHAnsi" w:hAnsiTheme="minorHAnsi" w:cstheme="minorHAnsi"/>
          <w:i/>
          <w:color w:val="000000" w:themeColor="text1"/>
        </w:rPr>
        <w:t xml:space="preserve"> </w:t>
      </w:r>
      <w:r w:rsidR="00CF1529" w:rsidRPr="000C1717">
        <w:rPr>
          <w:rFonts w:asciiTheme="minorHAnsi" w:hAnsiTheme="minorHAnsi" w:cstheme="minorHAnsi"/>
        </w:rPr>
        <w:t>(Pastor).</w:t>
      </w:r>
      <w:r w:rsidR="00154A52" w:rsidRPr="000C1717">
        <w:rPr>
          <w:rFonts w:asciiTheme="minorHAnsi" w:hAnsiTheme="minorHAnsi" w:cstheme="minorHAnsi"/>
        </w:rPr>
        <w:t xml:space="preserve"> </w:t>
      </w:r>
    </w:p>
    <w:p w14:paraId="1ACD6634" w14:textId="4982E776" w:rsidR="007963E3" w:rsidRPr="000C1717" w:rsidRDefault="00E672EB" w:rsidP="005D6A82">
      <w:pPr>
        <w:spacing w:line="480" w:lineRule="auto"/>
        <w:ind w:firstLine="720"/>
        <w:rPr>
          <w:rFonts w:asciiTheme="minorHAnsi" w:hAnsiTheme="minorHAnsi" w:cstheme="minorHAnsi"/>
        </w:rPr>
      </w:pPr>
      <w:r>
        <w:rPr>
          <w:rFonts w:asciiTheme="minorHAnsi" w:hAnsiTheme="minorHAnsi" w:cstheme="minorHAnsi"/>
        </w:rPr>
        <w:t>“</w:t>
      </w:r>
      <w:r w:rsidR="55AC2EAB" w:rsidRPr="000C1717">
        <w:rPr>
          <w:rFonts w:asciiTheme="minorHAnsi" w:hAnsiTheme="minorHAnsi" w:cstheme="minorHAnsi"/>
          <w:iCs/>
        </w:rPr>
        <w:t xml:space="preserve">Some of us are overweight, but nobody ever says anything about it. So, I think we change for better, but I do think it stems from the Bible and, and </w:t>
      </w:r>
      <w:r w:rsidR="0007304C">
        <w:rPr>
          <w:rFonts w:asciiTheme="minorHAnsi" w:hAnsiTheme="minorHAnsi" w:cstheme="minorHAnsi"/>
          <w:iCs/>
        </w:rPr>
        <w:t xml:space="preserve">Ellen </w:t>
      </w:r>
      <w:r w:rsidR="55AC2EAB" w:rsidRPr="000C1717">
        <w:rPr>
          <w:rFonts w:asciiTheme="minorHAnsi" w:hAnsiTheme="minorHAnsi" w:cstheme="minorHAnsi"/>
          <w:iCs/>
        </w:rPr>
        <w:t>White's writing</w:t>
      </w:r>
      <w:r>
        <w:rPr>
          <w:rFonts w:asciiTheme="minorHAnsi" w:hAnsiTheme="minorHAnsi" w:cstheme="minorHAnsi"/>
          <w:iCs/>
        </w:rPr>
        <w:t>”</w:t>
      </w:r>
      <w:r w:rsidR="00C2344E" w:rsidRPr="000C1717">
        <w:rPr>
          <w:rFonts w:asciiTheme="minorHAnsi" w:hAnsiTheme="minorHAnsi" w:cstheme="minorHAnsi"/>
        </w:rPr>
        <w:t xml:space="preserve"> (Health Leader)</w:t>
      </w:r>
    </w:p>
    <w:p w14:paraId="423AEADD" w14:textId="0DD4A370" w:rsidR="00F966B7" w:rsidRPr="000C1717" w:rsidRDefault="008044E3" w:rsidP="000432D8">
      <w:pPr>
        <w:spacing w:line="480" w:lineRule="auto"/>
        <w:ind w:firstLine="720"/>
        <w:rPr>
          <w:rFonts w:asciiTheme="minorHAnsi" w:hAnsiTheme="minorHAnsi" w:cstheme="minorHAnsi"/>
        </w:rPr>
      </w:pPr>
      <w:r w:rsidRPr="000C1717">
        <w:rPr>
          <w:rFonts w:asciiTheme="minorHAnsi" w:hAnsiTheme="minorHAnsi" w:cstheme="minorHAnsi"/>
        </w:rPr>
        <w:t>Par</w:t>
      </w:r>
      <w:r w:rsidR="00195961" w:rsidRPr="000C1717">
        <w:rPr>
          <w:rFonts w:asciiTheme="minorHAnsi" w:hAnsiTheme="minorHAnsi" w:cstheme="minorHAnsi"/>
        </w:rPr>
        <w:t xml:space="preserve">ticipants </w:t>
      </w:r>
      <w:r w:rsidR="00642DE1" w:rsidRPr="000C1717">
        <w:rPr>
          <w:rFonts w:asciiTheme="minorHAnsi" w:hAnsiTheme="minorHAnsi" w:cstheme="minorHAnsi"/>
        </w:rPr>
        <w:t>felt that, due to</w:t>
      </w:r>
      <w:r w:rsidR="00195961" w:rsidRPr="000C1717">
        <w:rPr>
          <w:rFonts w:asciiTheme="minorHAnsi" w:hAnsiTheme="minorHAnsi" w:cstheme="minorHAnsi"/>
        </w:rPr>
        <w:t xml:space="preserve"> </w:t>
      </w:r>
      <w:r w:rsidR="000432D8" w:rsidRPr="000C1717">
        <w:rPr>
          <w:rFonts w:asciiTheme="minorHAnsi" w:hAnsiTheme="minorHAnsi" w:cstheme="minorHAnsi"/>
        </w:rPr>
        <w:t>misapplication</w:t>
      </w:r>
      <w:r w:rsidR="007E14BA" w:rsidRPr="000C1717">
        <w:rPr>
          <w:rFonts w:asciiTheme="minorHAnsi" w:hAnsiTheme="minorHAnsi" w:cstheme="minorHAnsi"/>
        </w:rPr>
        <w:t>s</w:t>
      </w:r>
      <w:r w:rsidR="000432D8" w:rsidRPr="000C1717">
        <w:rPr>
          <w:rFonts w:asciiTheme="minorHAnsi" w:hAnsiTheme="minorHAnsi" w:cstheme="minorHAnsi"/>
        </w:rPr>
        <w:t xml:space="preserve"> of the </w:t>
      </w:r>
      <w:r w:rsidR="008E1FD1" w:rsidRPr="000C1717">
        <w:rPr>
          <w:rFonts w:asciiTheme="minorHAnsi" w:hAnsiTheme="minorHAnsi" w:cstheme="minorHAnsi"/>
        </w:rPr>
        <w:t>Adventist</w:t>
      </w:r>
      <w:r w:rsidR="000432D8" w:rsidRPr="000C1717">
        <w:rPr>
          <w:rFonts w:asciiTheme="minorHAnsi" w:hAnsiTheme="minorHAnsi" w:cstheme="minorHAnsi"/>
        </w:rPr>
        <w:t>'s health teachings, combin</w:t>
      </w:r>
      <w:r w:rsidR="007E14BA" w:rsidRPr="000C1717">
        <w:rPr>
          <w:rFonts w:asciiTheme="minorHAnsi" w:hAnsiTheme="minorHAnsi" w:cstheme="minorHAnsi"/>
        </w:rPr>
        <w:t xml:space="preserve">ed </w:t>
      </w:r>
      <w:r w:rsidR="000432D8" w:rsidRPr="000C1717">
        <w:rPr>
          <w:rFonts w:asciiTheme="minorHAnsi" w:hAnsiTheme="minorHAnsi" w:cstheme="minorHAnsi"/>
        </w:rPr>
        <w:t>with the way these teachings are propagated, significant repercussions</w:t>
      </w:r>
      <w:r w:rsidR="005D6AA0" w:rsidRPr="000C1717">
        <w:rPr>
          <w:rFonts w:asciiTheme="minorHAnsi" w:hAnsiTheme="minorHAnsi" w:cstheme="minorHAnsi"/>
        </w:rPr>
        <w:t xml:space="preserve"> have ensued</w:t>
      </w:r>
      <w:r w:rsidR="000432D8" w:rsidRPr="000C1717">
        <w:rPr>
          <w:rFonts w:asciiTheme="minorHAnsi" w:hAnsiTheme="minorHAnsi" w:cstheme="minorHAnsi"/>
        </w:rPr>
        <w:t xml:space="preserve">. </w:t>
      </w:r>
    </w:p>
    <w:p w14:paraId="64B1F71C" w14:textId="05FD3D32" w:rsidR="00F966B7" w:rsidRPr="000C1717" w:rsidRDefault="00F966B7" w:rsidP="005D6A82">
      <w:pPr>
        <w:spacing w:line="480" w:lineRule="auto"/>
        <w:ind w:firstLine="720"/>
        <w:rPr>
          <w:rFonts w:asciiTheme="minorHAnsi" w:hAnsiTheme="minorHAnsi" w:cstheme="minorHAnsi"/>
        </w:rPr>
      </w:pPr>
      <w:r w:rsidRPr="000C1717">
        <w:rPr>
          <w:rFonts w:asciiTheme="minorHAnsi" w:hAnsiTheme="minorHAnsi" w:cstheme="minorHAnsi"/>
        </w:rPr>
        <w:t>“I think the messaging needs to change</w:t>
      </w:r>
      <w:r w:rsidR="00781FA4" w:rsidRPr="000C1717">
        <w:rPr>
          <w:rFonts w:asciiTheme="minorHAnsi" w:hAnsiTheme="minorHAnsi" w:cstheme="minorHAnsi"/>
        </w:rPr>
        <w:t>..</w:t>
      </w:r>
      <w:r w:rsidRPr="000C1717">
        <w:rPr>
          <w:rFonts w:asciiTheme="minorHAnsi" w:hAnsiTheme="minorHAnsi" w:cstheme="minorHAnsi"/>
        </w:rPr>
        <w:t xml:space="preserve">. So we had been hearing about the dietary and the emphasis there. And I think the more we bring the message of the holistic and the </w:t>
      </w:r>
      <w:r w:rsidR="00C108E6" w:rsidRPr="000C1717">
        <w:rPr>
          <w:rFonts w:asciiTheme="minorHAnsi" w:hAnsiTheme="minorHAnsi" w:cstheme="minorHAnsi"/>
        </w:rPr>
        <w:t xml:space="preserve">PA </w:t>
      </w:r>
      <w:r w:rsidRPr="000C1717">
        <w:rPr>
          <w:rFonts w:asciiTheme="minorHAnsi" w:hAnsiTheme="minorHAnsi" w:cstheme="minorHAnsi"/>
        </w:rPr>
        <w:t xml:space="preserve"> being important, the more people will hear it</w:t>
      </w:r>
      <w:r w:rsidR="007F1C82" w:rsidRPr="000C1717">
        <w:rPr>
          <w:rFonts w:asciiTheme="minorHAnsi" w:hAnsiTheme="minorHAnsi" w:cstheme="minorHAnsi"/>
        </w:rPr>
        <w:t>… th</w:t>
      </w:r>
      <w:r w:rsidR="009B3740" w:rsidRPr="000C1717">
        <w:rPr>
          <w:rFonts w:asciiTheme="minorHAnsi" w:hAnsiTheme="minorHAnsi" w:cstheme="minorHAnsi"/>
        </w:rPr>
        <w:t>is</w:t>
      </w:r>
      <w:r w:rsidR="007F1C82" w:rsidRPr="000C1717">
        <w:rPr>
          <w:rFonts w:asciiTheme="minorHAnsi" w:hAnsiTheme="minorHAnsi" w:cstheme="minorHAnsi"/>
        </w:rPr>
        <w:t xml:space="preserve"> is a very conscious effort to get not just our membership, but the community </w:t>
      </w:r>
      <w:r w:rsidR="00162787" w:rsidRPr="000C1717">
        <w:rPr>
          <w:rFonts w:asciiTheme="minorHAnsi" w:hAnsiTheme="minorHAnsi" w:cstheme="minorHAnsi"/>
        </w:rPr>
        <w:t>actively involved</w:t>
      </w:r>
      <w:r w:rsidR="007F1C82" w:rsidRPr="000C1717">
        <w:rPr>
          <w:rFonts w:asciiTheme="minorHAnsi" w:hAnsiTheme="minorHAnsi" w:cstheme="minorHAnsi"/>
        </w:rPr>
        <w:t xml:space="preserve"> in </w:t>
      </w:r>
      <w:r w:rsidR="00162787" w:rsidRPr="000C1717">
        <w:rPr>
          <w:rFonts w:asciiTheme="minorHAnsi" w:hAnsiTheme="minorHAnsi" w:cstheme="minorHAnsi"/>
        </w:rPr>
        <w:t>PA</w:t>
      </w:r>
      <w:r w:rsidR="00CC3551" w:rsidRPr="000C1717">
        <w:rPr>
          <w:rFonts w:asciiTheme="minorHAnsi" w:hAnsiTheme="minorHAnsi" w:cstheme="minorHAnsi"/>
        </w:rPr>
        <w:t>,</w:t>
      </w:r>
      <w:r w:rsidR="007F1C82" w:rsidRPr="000C1717">
        <w:rPr>
          <w:rFonts w:asciiTheme="minorHAnsi" w:hAnsiTheme="minorHAnsi" w:cstheme="minorHAnsi"/>
        </w:rPr>
        <w:t xml:space="preserve"> and we support that with writings from Ellen White, the Bible and other counsel in the material</w:t>
      </w:r>
      <w:r w:rsidR="009B3740" w:rsidRPr="000C1717">
        <w:rPr>
          <w:rFonts w:asciiTheme="minorHAnsi" w:hAnsiTheme="minorHAnsi" w:cstheme="minorHAnsi"/>
          <w:i/>
        </w:rPr>
        <w:t>”.</w:t>
      </w:r>
      <w:r w:rsidRPr="000C1717">
        <w:rPr>
          <w:rFonts w:asciiTheme="minorHAnsi" w:hAnsiTheme="minorHAnsi" w:cstheme="minorHAnsi"/>
          <w:i/>
        </w:rPr>
        <w:t xml:space="preserve"> (</w:t>
      </w:r>
      <w:r w:rsidR="006910AB" w:rsidRPr="000C1717">
        <w:rPr>
          <w:rFonts w:asciiTheme="minorHAnsi" w:hAnsiTheme="minorHAnsi" w:cstheme="minorHAnsi"/>
        </w:rPr>
        <w:t>Pastor</w:t>
      </w:r>
      <w:r w:rsidRPr="000C1717">
        <w:rPr>
          <w:rFonts w:asciiTheme="minorHAnsi" w:hAnsiTheme="minorHAnsi" w:cstheme="minorHAnsi"/>
        </w:rPr>
        <w:t>)</w:t>
      </w:r>
    </w:p>
    <w:p w14:paraId="72530D4C" w14:textId="20F2DE5D" w:rsidR="007B751F" w:rsidRPr="000C1717" w:rsidRDefault="005E1849" w:rsidP="006F1619">
      <w:pPr>
        <w:spacing w:line="480" w:lineRule="auto"/>
        <w:ind w:firstLine="720"/>
        <w:rPr>
          <w:rFonts w:asciiTheme="minorHAnsi" w:hAnsiTheme="minorHAnsi" w:cstheme="minorHAnsi"/>
        </w:rPr>
      </w:pPr>
      <w:r w:rsidRPr="000C1717">
        <w:rPr>
          <w:rFonts w:asciiTheme="minorHAnsi" w:hAnsiTheme="minorHAnsi" w:cstheme="minorHAnsi"/>
        </w:rPr>
        <w:t>The perspectives voiced by one participant in the focus group</w:t>
      </w:r>
      <w:r w:rsidR="00CC3551" w:rsidRPr="000C1717">
        <w:rPr>
          <w:rFonts w:asciiTheme="minorHAnsi" w:hAnsiTheme="minorHAnsi" w:cstheme="minorHAnsi"/>
        </w:rPr>
        <w:t xml:space="preserve"> 1</w:t>
      </w:r>
      <w:r w:rsidRPr="000C1717">
        <w:rPr>
          <w:rFonts w:asciiTheme="minorHAnsi" w:hAnsiTheme="minorHAnsi" w:cstheme="minorHAnsi"/>
        </w:rPr>
        <w:t xml:space="preserve"> corroborate the observations made by Galvez (2017), suggesting that the original holistic framework of the health message has been progressively marginali</w:t>
      </w:r>
      <w:r w:rsidR="00104689" w:rsidRPr="000C1717">
        <w:rPr>
          <w:rFonts w:asciiTheme="minorHAnsi" w:hAnsiTheme="minorHAnsi" w:cstheme="minorHAnsi"/>
        </w:rPr>
        <w:t>s</w:t>
      </w:r>
      <w:r w:rsidRPr="000C1717">
        <w:rPr>
          <w:rFonts w:asciiTheme="minorHAnsi" w:hAnsiTheme="minorHAnsi" w:cstheme="minorHAnsi"/>
        </w:rPr>
        <w:t xml:space="preserve">ed, with an overemphasis on a singular aspect, primarily </w:t>
      </w:r>
      <w:r w:rsidR="00E95311" w:rsidRPr="000C1717">
        <w:rPr>
          <w:rFonts w:asciiTheme="minorHAnsi" w:hAnsiTheme="minorHAnsi" w:cstheme="minorHAnsi"/>
        </w:rPr>
        <w:t xml:space="preserve">centred </w:t>
      </w:r>
      <w:r w:rsidRPr="000C1717">
        <w:rPr>
          <w:rFonts w:asciiTheme="minorHAnsi" w:hAnsiTheme="minorHAnsi" w:cstheme="minorHAnsi"/>
        </w:rPr>
        <w:t xml:space="preserve">on veganism or vegetarianism. </w:t>
      </w:r>
      <w:r w:rsidR="007B751F" w:rsidRPr="000C1717">
        <w:rPr>
          <w:rFonts w:asciiTheme="minorHAnsi" w:hAnsiTheme="minorHAnsi" w:cstheme="minorHAnsi"/>
        </w:rPr>
        <w:t>Therefore suggesting that t</w:t>
      </w:r>
      <w:r w:rsidRPr="000C1717">
        <w:rPr>
          <w:rFonts w:asciiTheme="minorHAnsi" w:hAnsiTheme="minorHAnsi" w:cstheme="minorHAnsi"/>
        </w:rPr>
        <w:t>his narrowing interpretation disregards the broader dimensions of holistic health</w:t>
      </w:r>
      <w:r w:rsidR="00E90EEE" w:rsidRPr="000C1717">
        <w:rPr>
          <w:rFonts w:asciiTheme="minorHAnsi" w:hAnsiTheme="minorHAnsi" w:cstheme="minorHAnsi"/>
        </w:rPr>
        <w:t xml:space="preserve"> and </w:t>
      </w:r>
      <w:r w:rsidR="002E7305" w:rsidRPr="000C1717">
        <w:rPr>
          <w:rFonts w:asciiTheme="minorHAnsi" w:hAnsiTheme="minorHAnsi" w:cstheme="minorHAnsi"/>
        </w:rPr>
        <w:t xml:space="preserve">nullifies </w:t>
      </w:r>
      <w:r w:rsidR="008B05F5" w:rsidRPr="000C1717">
        <w:rPr>
          <w:rFonts w:asciiTheme="minorHAnsi" w:hAnsiTheme="minorHAnsi" w:cstheme="minorHAnsi"/>
        </w:rPr>
        <w:t>interests</w:t>
      </w:r>
      <w:r w:rsidRPr="000C1717">
        <w:rPr>
          <w:rFonts w:asciiTheme="minorHAnsi" w:hAnsiTheme="minorHAnsi" w:cstheme="minorHAnsi"/>
        </w:rPr>
        <w:t xml:space="preserve">. </w:t>
      </w:r>
    </w:p>
    <w:p w14:paraId="5440FAA8" w14:textId="4C49C013" w:rsidR="007B751F" w:rsidRPr="000C1717" w:rsidRDefault="00E64E16" w:rsidP="005D6A82">
      <w:pPr>
        <w:spacing w:line="480" w:lineRule="auto"/>
        <w:ind w:firstLine="720"/>
        <w:rPr>
          <w:rFonts w:asciiTheme="minorHAnsi" w:hAnsiTheme="minorHAnsi" w:cstheme="minorHAnsi"/>
        </w:rPr>
      </w:pPr>
      <w:r w:rsidRPr="000C1717">
        <w:rPr>
          <w:rFonts w:asciiTheme="minorHAnsi" w:hAnsiTheme="minorHAnsi" w:cstheme="minorHAnsi"/>
        </w:rPr>
        <w:t>“</w:t>
      </w:r>
      <w:r w:rsidR="007A5A25" w:rsidRPr="000C1717">
        <w:rPr>
          <w:rFonts w:asciiTheme="minorHAnsi" w:hAnsiTheme="minorHAnsi" w:cstheme="minorHAnsi"/>
          <w:iCs/>
        </w:rPr>
        <w:t xml:space="preserve">I do believe that in our churches, we do emphasise mostly </w:t>
      </w:r>
      <w:r w:rsidR="007E006A" w:rsidRPr="000C1717">
        <w:rPr>
          <w:rFonts w:asciiTheme="minorHAnsi" w:hAnsiTheme="minorHAnsi" w:cstheme="minorHAnsi"/>
          <w:iCs/>
        </w:rPr>
        <w:t>on</w:t>
      </w:r>
      <w:r w:rsidR="007A5A25" w:rsidRPr="000C1717">
        <w:rPr>
          <w:rFonts w:asciiTheme="minorHAnsi" w:hAnsiTheme="minorHAnsi" w:cstheme="minorHAnsi"/>
          <w:iCs/>
        </w:rPr>
        <w:t xml:space="preserve"> diet, and that is putting </w:t>
      </w:r>
      <w:r w:rsidR="007E006A" w:rsidRPr="000C1717">
        <w:rPr>
          <w:rFonts w:asciiTheme="minorHAnsi" w:hAnsiTheme="minorHAnsi" w:cstheme="minorHAnsi"/>
          <w:iCs/>
        </w:rPr>
        <w:t>people off…</w:t>
      </w:r>
      <w:r w:rsidR="00A10E16" w:rsidRPr="000C1717">
        <w:rPr>
          <w:rFonts w:asciiTheme="minorHAnsi" w:hAnsiTheme="minorHAnsi" w:cstheme="minorHAnsi"/>
          <w:iCs/>
        </w:rPr>
        <w:t xml:space="preserve"> I think the more we bring </w:t>
      </w:r>
      <w:r w:rsidR="00CD0C86" w:rsidRPr="000C1717">
        <w:rPr>
          <w:rFonts w:asciiTheme="minorHAnsi" w:hAnsiTheme="minorHAnsi" w:cstheme="minorHAnsi"/>
          <w:iCs/>
        </w:rPr>
        <w:t>a</w:t>
      </w:r>
      <w:r w:rsidR="00A10E16" w:rsidRPr="000C1717">
        <w:rPr>
          <w:rFonts w:asciiTheme="minorHAnsi" w:hAnsiTheme="minorHAnsi" w:cstheme="minorHAnsi"/>
          <w:iCs/>
        </w:rPr>
        <w:t xml:space="preserve"> holistic</w:t>
      </w:r>
      <w:r w:rsidR="00CD0C86" w:rsidRPr="000C1717">
        <w:rPr>
          <w:rFonts w:asciiTheme="minorHAnsi" w:hAnsiTheme="minorHAnsi" w:cstheme="minorHAnsi"/>
          <w:iCs/>
        </w:rPr>
        <w:t xml:space="preserve"> message</w:t>
      </w:r>
      <w:r w:rsidR="00A10E16" w:rsidRPr="000C1717">
        <w:rPr>
          <w:rFonts w:asciiTheme="minorHAnsi" w:hAnsiTheme="minorHAnsi" w:cstheme="minorHAnsi"/>
          <w:iCs/>
        </w:rPr>
        <w:t xml:space="preserve"> and the </w:t>
      </w:r>
      <w:r w:rsidR="00C108E6" w:rsidRPr="000C1717">
        <w:rPr>
          <w:rFonts w:asciiTheme="minorHAnsi" w:hAnsiTheme="minorHAnsi" w:cstheme="minorHAnsi"/>
          <w:iCs/>
        </w:rPr>
        <w:t xml:space="preserve">PA </w:t>
      </w:r>
      <w:r w:rsidR="00A10E16" w:rsidRPr="000C1717">
        <w:rPr>
          <w:rFonts w:asciiTheme="minorHAnsi" w:hAnsiTheme="minorHAnsi" w:cstheme="minorHAnsi"/>
          <w:iCs/>
        </w:rPr>
        <w:t xml:space="preserve"> being important, the more people will hear it</w:t>
      </w:r>
      <w:r w:rsidR="007230B9" w:rsidRPr="000C1717">
        <w:rPr>
          <w:rFonts w:asciiTheme="minorHAnsi" w:hAnsiTheme="minorHAnsi" w:cstheme="minorHAnsi"/>
        </w:rPr>
        <w:t xml:space="preserve">”. </w:t>
      </w:r>
      <w:r w:rsidR="00DE252B" w:rsidRPr="000C1717">
        <w:rPr>
          <w:rFonts w:asciiTheme="minorHAnsi" w:hAnsiTheme="minorHAnsi" w:cstheme="minorHAnsi"/>
        </w:rPr>
        <w:t>(Health Leader)</w:t>
      </w:r>
    </w:p>
    <w:p w14:paraId="1576EE70" w14:textId="32A8BF26" w:rsidR="005E1849" w:rsidRPr="000C1717" w:rsidRDefault="005E1849" w:rsidP="006F1619">
      <w:pPr>
        <w:spacing w:line="480" w:lineRule="auto"/>
        <w:ind w:firstLine="720"/>
        <w:rPr>
          <w:rFonts w:asciiTheme="minorHAnsi" w:hAnsiTheme="minorHAnsi" w:cstheme="minorHAnsi"/>
        </w:rPr>
      </w:pPr>
      <w:r w:rsidRPr="000C1717">
        <w:rPr>
          <w:rFonts w:asciiTheme="minorHAnsi" w:hAnsiTheme="minorHAnsi" w:cstheme="minorHAnsi"/>
        </w:rPr>
        <w:t xml:space="preserve">Additionally, the limited availability of adequate resources and the misguided perception of the health message as a litmus test for spiritual salvation have further contributed to this issue. Notably, even among leaders themselves, the discourse surrounding </w:t>
      </w:r>
      <w:r w:rsidR="00C108E6" w:rsidRPr="000C1717">
        <w:rPr>
          <w:rFonts w:asciiTheme="minorHAnsi" w:hAnsiTheme="minorHAnsi" w:cstheme="minorHAnsi"/>
        </w:rPr>
        <w:t xml:space="preserve">PA </w:t>
      </w:r>
      <w:r w:rsidRPr="000C1717">
        <w:rPr>
          <w:rFonts w:asciiTheme="minorHAnsi" w:hAnsiTheme="minorHAnsi" w:cstheme="minorHAnsi"/>
        </w:rPr>
        <w:t>remains limited, despite the mounting concern over escalating obesity rates</w:t>
      </w:r>
      <w:r w:rsidR="00DA585B" w:rsidRPr="000C1717">
        <w:rPr>
          <w:rFonts w:asciiTheme="minorHAnsi" w:hAnsiTheme="minorHAnsi" w:cstheme="minorHAnsi"/>
        </w:rPr>
        <w:t>.</w:t>
      </w:r>
    </w:p>
    <w:p w14:paraId="07414D5C" w14:textId="4B7D1BB4" w:rsidR="00BE4F9C" w:rsidRPr="000C1717" w:rsidRDefault="00BE4F9C" w:rsidP="006F1619">
      <w:pPr>
        <w:spacing w:line="480" w:lineRule="auto"/>
        <w:ind w:firstLine="720"/>
        <w:rPr>
          <w:rFonts w:asciiTheme="minorHAnsi" w:hAnsiTheme="minorHAnsi" w:cstheme="minorHAnsi"/>
        </w:rPr>
      </w:pPr>
      <w:r w:rsidRPr="000C1717">
        <w:rPr>
          <w:rFonts w:asciiTheme="minorHAnsi" w:hAnsiTheme="minorHAnsi" w:cstheme="minorHAnsi"/>
        </w:rPr>
        <w:t>Subsequently, the need for a well-defined and universally understood interpretation of the health message was emphasi</w:t>
      </w:r>
      <w:r w:rsidR="00C07689" w:rsidRPr="000C1717">
        <w:rPr>
          <w:rFonts w:asciiTheme="minorHAnsi" w:hAnsiTheme="minorHAnsi" w:cstheme="minorHAnsi"/>
        </w:rPr>
        <w:t>s</w:t>
      </w:r>
      <w:r w:rsidRPr="000C1717">
        <w:rPr>
          <w:rFonts w:asciiTheme="minorHAnsi" w:hAnsiTheme="minorHAnsi" w:cstheme="minorHAnsi"/>
        </w:rPr>
        <w:t>ed as a priority within the church. In response to this proposal, a health leader expressed that...</w:t>
      </w:r>
    </w:p>
    <w:p w14:paraId="32C70E93" w14:textId="6DF2FF2B" w:rsidR="00BE4F9C" w:rsidRPr="000C1717" w:rsidRDefault="00590B91" w:rsidP="005D6A82">
      <w:pPr>
        <w:spacing w:line="480" w:lineRule="auto"/>
        <w:ind w:firstLine="720"/>
        <w:rPr>
          <w:rFonts w:asciiTheme="minorHAnsi" w:hAnsiTheme="minorHAnsi" w:cstheme="minorHAnsi"/>
        </w:rPr>
      </w:pPr>
      <w:r>
        <w:rPr>
          <w:rFonts w:asciiTheme="minorHAnsi" w:hAnsiTheme="minorHAnsi" w:cstheme="minorHAnsi"/>
        </w:rPr>
        <w:t>“</w:t>
      </w:r>
      <w:r w:rsidR="00BE4F9C" w:rsidRPr="000C1717">
        <w:rPr>
          <w:rFonts w:asciiTheme="minorHAnsi" w:hAnsiTheme="minorHAnsi" w:cstheme="minorHAnsi"/>
          <w:iCs/>
        </w:rPr>
        <w:t>T</w:t>
      </w:r>
      <w:r w:rsidR="00E90906" w:rsidRPr="000C1717">
        <w:rPr>
          <w:rFonts w:asciiTheme="minorHAnsi" w:hAnsiTheme="minorHAnsi" w:cstheme="minorHAnsi"/>
          <w:iCs/>
        </w:rPr>
        <w:t xml:space="preserve">he purpose of the health message is not </w:t>
      </w:r>
      <w:r w:rsidR="00592283" w:rsidRPr="000C1717">
        <w:rPr>
          <w:rFonts w:asciiTheme="minorHAnsi" w:hAnsiTheme="minorHAnsi" w:cstheme="minorHAnsi"/>
          <w:iCs/>
        </w:rPr>
        <w:t>health,</w:t>
      </w:r>
      <w:r w:rsidR="00E90906" w:rsidRPr="000C1717">
        <w:rPr>
          <w:rFonts w:asciiTheme="minorHAnsi" w:hAnsiTheme="minorHAnsi" w:cstheme="minorHAnsi"/>
          <w:iCs/>
        </w:rPr>
        <w:t xml:space="preserve"> </w:t>
      </w:r>
      <w:r w:rsidR="001F1E65" w:rsidRPr="000C1717">
        <w:rPr>
          <w:rFonts w:asciiTheme="minorHAnsi" w:hAnsiTheme="minorHAnsi" w:cstheme="minorHAnsi"/>
          <w:iCs/>
        </w:rPr>
        <w:t>but it is about giving glory to God in your body</w:t>
      </w:r>
      <w:r>
        <w:rPr>
          <w:rFonts w:asciiTheme="minorHAnsi" w:hAnsiTheme="minorHAnsi" w:cstheme="minorHAnsi"/>
        </w:rPr>
        <w:t>”</w:t>
      </w:r>
      <w:r w:rsidR="001C3C62" w:rsidRPr="000C1717">
        <w:rPr>
          <w:rFonts w:asciiTheme="minorHAnsi" w:hAnsiTheme="minorHAnsi" w:cstheme="minorHAnsi"/>
        </w:rPr>
        <w:t>.</w:t>
      </w:r>
      <w:r w:rsidR="00BE4F9C" w:rsidRPr="000C1717">
        <w:rPr>
          <w:rFonts w:asciiTheme="minorHAnsi" w:hAnsiTheme="minorHAnsi" w:cstheme="minorHAnsi"/>
        </w:rPr>
        <w:t xml:space="preserve"> (Health Leader)</w:t>
      </w:r>
    </w:p>
    <w:p w14:paraId="3DAE9E85" w14:textId="16F3251B" w:rsidR="00692DBC" w:rsidRPr="000C1717" w:rsidRDefault="00DA1388" w:rsidP="00BE6029">
      <w:pPr>
        <w:spacing w:line="480" w:lineRule="auto"/>
        <w:ind w:firstLine="720"/>
        <w:rPr>
          <w:rFonts w:asciiTheme="minorHAnsi" w:hAnsiTheme="minorHAnsi" w:cstheme="minorHAnsi"/>
          <w:color w:val="000000"/>
        </w:rPr>
      </w:pPr>
      <w:r w:rsidRPr="000C1717">
        <w:rPr>
          <w:rFonts w:asciiTheme="minorHAnsi" w:hAnsiTheme="minorHAnsi" w:cstheme="minorHAnsi"/>
          <w:color w:val="000000" w:themeColor="text1"/>
        </w:rPr>
        <w:t>All 3</w:t>
      </w:r>
      <w:r w:rsidR="00692DBC" w:rsidRPr="000C1717">
        <w:rPr>
          <w:rFonts w:asciiTheme="minorHAnsi" w:hAnsiTheme="minorHAnsi" w:cstheme="minorHAnsi"/>
          <w:color w:val="000000" w:themeColor="text1"/>
        </w:rPr>
        <w:t xml:space="preserve"> focus group participants held strong perception</w:t>
      </w:r>
      <w:r w:rsidR="00C07689" w:rsidRPr="000C1717">
        <w:rPr>
          <w:rFonts w:asciiTheme="minorHAnsi" w:hAnsiTheme="minorHAnsi" w:cstheme="minorHAnsi"/>
          <w:color w:val="000000" w:themeColor="text1"/>
        </w:rPr>
        <w:t>s</w:t>
      </w:r>
      <w:r w:rsidR="00692DBC" w:rsidRPr="000C1717">
        <w:rPr>
          <w:rFonts w:asciiTheme="minorHAnsi" w:hAnsiTheme="minorHAnsi" w:cstheme="minorHAnsi"/>
          <w:color w:val="000000" w:themeColor="text1"/>
        </w:rPr>
        <w:t xml:space="preserve"> and acceptance of the significant role assigned to Adam in the garden of Eden, considering it as an initial indication of the importance and relevance of </w:t>
      </w:r>
      <w:r w:rsidR="00C108E6" w:rsidRPr="000C1717">
        <w:rPr>
          <w:rFonts w:asciiTheme="minorHAnsi" w:hAnsiTheme="minorHAnsi" w:cstheme="minorHAnsi"/>
          <w:color w:val="000000" w:themeColor="text1"/>
        </w:rPr>
        <w:t xml:space="preserve">PA </w:t>
      </w:r>
      <w:r w:rsidR="00692DBC" w:rsidRPr="000C1717">
        <w:rPr>
          <w:rFonts w:asciiTheme="minorHAnsi" w:hAnsiTheme="minorHAnsi" w:cstheme="minorHAnsi"/>
          <w:color w:val="000000" w:themeColor="text1"/>
        </w:rPr>
        <w:t>for humanity. Moreover, they emphasi</w:t>
      </w:r>
      <w:r w:rsidR="00C31755" w:rsidRPr="000C1717">
        <w:rPr>
          <w:rFonts w:asciiTheme="minorHAnsi" w:hAnsiTheme="minorHAnsi" w:cstheme="minorHAnsi"/>
          <w:color w:val="000000" w:themeColor="text1"/>
        </w:rPr>
        <w:t>s</w:t>
      </w:r>
      <w:r w:rsidR="00692DBC" w:rsidRPr="000C1717">
        <w:rPr>
          <w:rFonts w:asciiTheme="minorHAnsi" w:hAnsiTheme="minorHAnsi" w:cstheme="minorHAnsi"/>
          <w:color w:val="000000" w:themeColor="text1"/>
        </w:rPr>
        <w:t>ed the prominence of PA in the lives of the children of Israel as depicted in biblical accounts. The extensive walking undertaken by the Israelites in their daily lives and throughout their journey from Egypt to Canaan was seen as a demonstration of the vital role assigned to PA in their lifestyle.</w:t>
      </w:r>
    </w:p>
    <w:p w14:paraId="5309A11C" w14:textId="0FDA3C84" w:rsidR="00BE6029" w:rsidRPr="000C1717" w:rsidRDefault="00FD06B9" w:rsidP="005D6A82">
      <w:pPr>
        <w:spacing w:line="480" w:lineRule="auto"/>
        <w:ind w:firstLine="720"/>
        <w:rPr>
          <w:rFonts w:asciiTheme="minorHAnsi" w:hAnsiTheme="minorHAnsi" w:cstheme="minorHAnsi"/>
        </w:rPr>
      </w:pPr>
      <w:r w:rsidRPr="000C1717">
        <w:rPr>
          <w:rFonts w:asciiTheme="minorHAnsi" w:hAnsiTheme="minorHAnsi" w:cstheme="minorHAnsi"/>
          <w:color w:val="000000" w:themeColor="text1"/>
        </w:rPr>
        <w:t>“</w:t>
      </w:r>
      <w:r w:rsidR="00730EC6" w:rsidRPr="000C1717">
        <w:rPr>
          <w:rFonts w:asciiTheme="minorHAnsi" w:hAnsiTheme="minorHAnsi" w:cstheme="minorHAnsi"/>
          <w:color w:val="000000" w:themeColor="text1"/>
        </w:rPr>
        <w:t>The</w:t>
      </w:r>
      <w:r w:rsidR="00BE6029" w:rsidRPr="000C1717">
        <w:rPr>
          <w:rFonts w:asciiTheme="minorHAnsi" w:hAnsiTheme="minorHAnsi" w:cstheme="minorHAnsi"/>
        </w:rPr>
        <w:t xml:space="preserve"> first exercise programme ever </w:t>
      </w:r>
      <w:r w:rsidR="00730EC6" w:rsidRPr="000C1717">
        <w:rPr>
          <w:rFonts w:asciiTheme="minorHAnsi" w:hAnsiTheme="minorHAnsi" w:cstheme="minorHAnsi"/>
          <w:color w:val="000000" w:themeColor="text1"/>
        </w:rPr>
        <w:t>was that of</w:t>
      </w:r>
      <w:r w:rsidR="00BE6029" w:rsidRPr="000C1717">
        <w:rPr>
          <w:rFonts w:asciiTheme="minorHAnsi" w:hAnsiTheme="minorHAnsi" w:cstheme="minorHAnsi"/>
        </w:rPr>
        <w:t xml:space="preserve"> the children of Israel walk</w:t>
      </w:r>
      <w:r w:rsidR="00996C28" w:rsidRPr="000C1717">
        <w:rPr>
          <w:rFonts w:asciiTheme="minorHAnsi" w:hAnsiTheme="minorHAnsi" w:cstheme="minorHAnsi"/>
        </w:rPr>
        <w:t>ing for</w:t>
      </w:r>
      <w:r w:rsidR="00BE6029" w:rsidRPr="000C1717">
        <w:rPr>
          <w:rFonts w:asciiTheme="minorHAnsi" w:hAnsiTheme="minorHAnsi" w:cstheme="minorHAnsi"/>
        </w:rPr>
        <w:t xml:space="preserve"> 40 years</w:t>
      </w:r>
      <w:r w:rsidR="00996C28" w:rsidRPr="000C1717">
        <w:rPr>
          <w:rFonts w:asciiTheme="minorHAnsi" w:hAnsiTheme="minorHAnsi" w:cstheme="minorHAnsi"/>
        </w:rPr>
        <w:t>…</w:t>
      </w:r>
      <w:r w:rsidR="00BE6029" w:rsidRPr="000C1717">
        <w:rPr>
          <w:rFonts w:asciiTheme="minorHAnsi" w:hAnsiTheme="minorHAnsi" w:cstheme="minorHAnsi"/>
        </w:rPr>
        <w:t xml:space="preserve"> the bible </w:t>
      </w:r>
      <w:r w:rsidR="00730EC6" w:rsidRPr="000C1717">
        <w:rPr>
          <w:rFonts w:asciiTheme="minorHAnsi" w:hAnsiTheme="minorHAnsi" w:cstheme="minorHAnsi"/>
          <w:color w:val="000000" w:themeColor="text1"/>
        </w:rPr>
        <w:t>said that</w:t>
      </w:r>
      <w:r w:rsidR="00BE6029" w:rsidRPr="000C1717">
        <w:rPr>
          <w:rFonts w:asciiTheme="minorHAnsi" w:hAnsiTheme="minorHAnsi" w:cstheme="minorHAnsi"/>
        </w:rPr>
        <w:t xml:space="preserve"> their foot did not </w:t>
      </w:r>
      <w:r w:rsidR="008E070C" w:rsidRPr="000C1717">
        <w:rPr>
          <w:rFonts w:asciiTheme="minorHAnsi" w:hAnsiTheme="minorHAnsi" w:cstheme="minorHAnsi"/>
        </w:rPr>
        <w:t>swell,</w:t>
      </w:r>
      <w:r w:rsidR="00BE6029" w:rsidRPr="000C1717">
        <w:rPr>
          <w:rFonts w:asciiTheme="minorHAnsi" w:hAnsiTheme="minorHAnsi" w:cstheme="minorHAnsi"/>
        </w:rPr>
        <w:t xml:space="preserve"> </w:t>
      </w:r>
      <w:r w:rsidR="00730EC6" w:rsidRPr="000C1717">
        <w:rPr>
          <w:rFonts w:asciiTheme="minorHAnsi" w:hAnsiTheme="minorHAnsi" w:cstheme="minorHAnsi"/>
          <w:color w:val="000000" w:themeColor="text1"/>
        </w:rPr>
        <w:t>or</w:t>
      </w:r>
      <w:r w:rsidR="00BE6029" w:rsidRPr="000C1717">
        <w:rPr>
          <w:rFonts w:asciiTheme="minorHAnsi" w:hAnsiTheme="minorHAnsi" w:cstheme="minorHAnsi"/>
        </w:rPr>
        <w:t xml:space="preserve"> their shoes wore </w:t>
      </w:r>
      <w:r w:rsidR="00730EC6" w:rsidRPr="000C1717">
        <w:rPr>
          <w:rFonts w:asciiTheme="minorHAnsi" w:hAnsiTheme="minorHAnsi" w:cstheme="minorHAnsi"/>
          <w:color w:val="000000" w:themeColor="text1"/>
        </w:rPr>
        <w:t>out</w:t>
      </w:r>
      <w:r w:rsidR="00730EC6" w:rsidRPr="000C1717">
        <w:rPr>
          <w:rFonts w:asciiTheme="minorHAnsi" w:hAnsiTheme="minorHAnsi" w:cstheme="minorHAnsi"/>
          <w:i/>
          <w:color w:val="000000" w:themeColor="text1"/>
        </w:rPr>
        <w:t>.</w:t>
      </w:r>
      <w:r w:rsidRPr="000C1717">
        <w:rPr>
          <w:rFonts w:asciiTheme="minorHAnsi" w:hAnsiTheme="minorHAnsi" w:cstheme="minorHAnsi"/>
          <w:i/>
          <w:color w:val="000000" w:themeColor="text1"/>
        </w:rPr>
        <w:t>”</w:t>
      </w:r>
      <w:r w:rsidR="00BE6029" w:rsidRPr="000C1717">
        <w:rPr>
          <w:rFonts w:asciiTheme="minorHAnsi" w:hAnsiTheme="minorHAnsi" w:cstheme="minorHAnsi"/>
        </w:rPr>
        <w:t xml:space="preserve"> </w:t>
      </w:r>
      <w:r w:rsidR="00996C28" w:rsidRPr="000C1717">
        <w:rPr>
          <w:rFonts w:asciiTheme="minorHAnsi" w:hAnsiTheme="minorHAnsi" w:cstheme="minorHAnsi"/>
        </w:rPr>
        <w:t>(Health leader)</w:t>
      </w:r>
      <w:r w:rsidR="00076861" w:rsidRPr="000C1717">
        <w:rPr>
          <w:rFonts w:asciiTheme="minorHAnsi" w:hAnsiTheme="minorHAnsi" w:cstheme="minorHAnsi"/>
        </w:rPr>
        <w:t xml:space="preserve">. </w:t>
      </w:r>
    </w:p>
    <w:p w14:paraId="0A6593B0" w14:textId="1407AD79" w:rsidR="002551C2" w:rsidRPr="000C1717" w:rsidRDefault="00F12122" w:rsidP="00B65CCB">
      <w:pPr>
        <w:spacing w:line="480" w:lineRule="auto"/>
        <w:ind w:firstLine="720"/>
        <w:rPr>
          <w:rFonts w:asciiTheme="minorHAnsi" w:hAnsiTheme="minorHAnsi" w:cstheme="minorHAnsi"/>
        </w:rPr>
      </w:pPr>
      <w:r w:rsidRPr="000C1717">
        <w:rPr>
          <w:rFonts w:asciiTheme="minorHAnsi" w:hAnsiTheme="minorHAnsi" w:cstheme="minorHAnsi"/>
        </w:rPr>
        <w:t xml:space="preserve">It was observed by the participants that although the biblical text provides minimal explicit guidance </w:t>
      </w:r>
      <w:r w:rsidR="00723CFE" w:rsidRPr="000C1717">
        <w:rPr>
          <w:rFonts w:asciiTheme="minorHAnsi" w:hAnsiTheme="minorHAnsi" w:cstheme="minorHAnsi"/>
        </w:rPr>
        <w:t>about PA</w:t>
      </w:r>
      <w:r w:rsidRPr="000C1717">
        <w:rPr>
          <w:rFonts w:asciiTheme="minorHAnsi" w:hAnsiTheme="minorHAnsi" w:cstheme="minorHAnsi"/>
        </w:rPr>
        <w:t xml:space="preserve">, the principles of maintaining such health habits are perceived as a means for Adventists to </w:t>
      </w:r>
      <w:r w:rsidR="002551C2" w:rsidRPr="000C1717">
        <w:rPr>
          <w:rFonts w:asciiTheme="minorHAnsi" w:hAnsiTheme="minorHAnsi" w:cstheme="minorHAnsi"/>
        </w:rPr>
        <w:t>honour</w:t>
      </w:r>
      <w:r w:rsidRPr="000C1717">
        <w:rPr>
          <w:rFonts w:asciiTheme="minorHAnsi" w:hAnsiTheme="minorHAnsi" w:cstheme="minorHAnsi"/>
        </w:rPr>
        <w:t xml:space="preserve"> and glorify God through their bodies. This includes active engagement in practices such as PA, which have a positive impact on the physical well-being of individuals. Furthermore, participants noted that according to biblical references such as 1 Corinthians 3:16 and 1 Corinthians 6:19, the body is regarded as the temple of God. </w:t>
      </w:r>
    </w:p>
    <w:p w14:paraId="1985DE3A" w14:textId="21726104" w:rsidR="007732E8" w:rsidRPr="000C1717" w:rsidRDefault="007732E8" w:rsidP="005D6A82">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The Bible doesn't talk that much about physical exercise. And then we have Ellen White</w:t>
      </w:r>
      <w:r w:rsidR="00B72367" w:rsidRPr="000C1717">
        <w:rPr>
          <w:rFonts w:asciiTheme="minorHAnsi" w:hAnsiTheme="minorHAnsi" w:cstheme="minorHAnsi"/>
          <w:iCs/>
        </w:rPr>
        <w:t>…</w:t>
      </w:r>
      <w:r w:rsidRPr="000C1717">
        <w:rPr>
          <w:rFonts w:asciiTheme="minorHAnsi" w:hAnsiTheme="minorHAnsi" w:cstheme="minorHAnsi"/>
          <w:iCs/>
        </w:rPr>
        <w:t xml:space="preserve"> most of the work is centred around food and diet, which I think you know, the church tends to take that on board</w:t>
      </w:r>
      <w:r w:rsidR="00CF36D7" w:rsidRPr="000C1717">
        <w:rPr>
          <w:rFonts w:asciiTheme="minorHAnsi" w:hAnsiTheme="minorHAnsi" w:cstheme="minorHAnsi"/>
          <w:iCs/>
        </w:rPr>
        <w:t xml:space="preserve">, </w:t>
      </w:r>
      <w:r w:rsidR="00A25440" w:rsidRPr="000C1717">
        <w:rPr>
          <w:rFonts w:asciiTheme="minorHAnsi" w:hAnsiTheme="minorHAnsi" w:cstheme="minorHAnsi"/>
          <w:iCs/>
        </w:rPr>
        <w:t>t</w:t>
      </w:r>
      <w:r w:rsidRPr="000C1717">
        <w:rPr>
          <w:rFonts w:asciiTheme="minorHAnsi" w:hAnsiTheme="minorHAnsi" w:cstheme="minorHAnsi"/>
          <w:iCs/>
        </w:rPr>
        <w:t>here is some mention of physical exercise</w:t>
      </w:r>
      <w:r w:rsidRPr="000C1717">
        <w:rPr>
          <w:rFonts w:asciiTheme="minorHAnsi" w:hAnsiTheme="minorHAnsi" w:cstheme="minorHAnsi"/>
        </w:rPr>
        <w:t>.</w:t>
      </w:r>
      <w:r w:rsidR="00CF36D7" w:rsidRPr="000C1717">
        <w:rPr>
          <w:rFonts w:asciiTheme="minorHAnsi" w:hAnsiTheme="minorHAnsi" w:cstheme="minorHAnsi"/>
        </w:rPr>
        <w:t>”</w:t>
      </w:r>
      <w:r w:rsidR="00A25440" w:rsidRPr="000C1717">
        <w:rPr>
          <w:rFonts w:asciiTheme="minorHAnsi" w:hAnsiTheme="minorHAnsi" w:cstheme="minorHAnsi"/>
        </w:rPr>
        <w:t xml:space="preserve"> (Pastor)</w:t>
      </w:r>
    </w:p>
    <w:p w14:paraId="507E87D4" w14:textId="77777777" w:rsidR="00A25440" w:rsidRPr="000C1717" w:rsidRDefault="00A25440" w:rsidP="00B65CCB">
      <w:pPr>
        <w:spacing w:line="480" w:lineRule="auto"/>
        <w:ind w:firstLine="720"/>
        <w:rPr>
          <w:rFonts w:asciiTheme="minorHAnsi" w:hAnsiTheme="minorHAnsi" w:cstheme="minorHAnsi"/>
        </w:rPr>
      </w:pPr>
    </w:p>
    <w:p w14:paraId="5AB72562" w14:textId="3E5554E4" w:rsidR="00F12122" w:rsidRPr="000C1717" w:rsidRDefault="4615CCFF" w:rsidP="4615CCFF">
      <w:pPr>
        <w:spacing w:line="480" w:lineRule="auto"/>
        <w:ind w:firstLine="720"/>
        <w:rPr>
          <w:rFonts w:asciiTheme="minorHAnsi" w:hAnsiTheme="minorHAnsi" w:cstheme="minorHAnsi"/>
        </w:rPr>
      </w:pPr>
      <w:r w:rsidRPr="000C1717">
        <w:rPr>
          <w:rFonts w:asciiTheme="minorHAnsi" w:hAnsiTheme="minorHAnsi" w:cstheme="minorHAnsi"/>
        </w:rPr>
        <w:t>However, despite this scriptural context, the participants discussed a perceived disassociation within the collective mindset of the church between spiritual activities and PA. They observed that these concepts or behaviors are often viewed as separate entities, failing to recogni</w:t>
      </w:r>
      <w:r w:rsidR="008557DA" w:rsidRPr="000C1717">
        <w:rPr>
          <w:rFonts w:asciiTheme="minorHAnsi" w:hAnsiTheme="minorHAnsi" w:cstheme="minorHAnsi"/>
        </w:rPr>
        <w:t>s</w:t>
      </w:r>
      <w:r w:rsidRPr="000C1717">
        <w:rPr>
          <w:rFonts w:asciiTheme="minorHAnsi" w:hAnsiTheme="minorHAnsi" w:cstheme="minorHAnsi"/>
        </w:rPr>
        <w:t>e their inherent harmony and the responsibility to care for one's body. Additionally, it was highlighted that there exists a misinterpretation regarding the biblical text stating that "bodily exercise profits little." One health leader clarified that this refers to the prioriti</w:t>
      </w:r>
      <w:r w:rsidR="007242B7" w:rsidRPr="000C1717">
        <w:rPr>
          <w:rFonts w:asciiTheme="minorHAnsi" w:hAnsiTheme="minorHAnsi" w:cstheme="minorHAnsi"/>
        </w:rPr>
        <w:t>s</w:t>
      </w:r>
      <w:r w:rsidRPr="000C1717">
        <w:rPr>
          <w:rFonts w:asciiTheme="minorHAnsi" w:hAnsiTheme="minorHAnsi" w:cstheme="minorHAnsi"/>
        </w:rPr>
        <w:t>ation of one aspect above the other, rather than negating the role and positive impact of PA in one's life. The participants further discussed the prevailing view that EGW’s guidance on health tends to heavily focus on food and diet, exacerbating the perception of a disparity between her teachings and the significance attributed to PA within the Adventist church.</w:t>
      </w:r>
    </w:p>
    <w:p w14:paraId="6335E69E" w14:textId="1560A13B" w:rsidR="001538D0" w:rsidRPr="000C1717" w:rsidRDefault="00262843" w:rsidP="00B65CCB">
      <w:pPr>
        <w:spacing w:line="480" w:lineRule="auto"/>
        <w:ind w:firstLine="720"/>
        <w:rPr>
          <w:rFonts w:asciiTheme="minorHAnsi" w:hAnsiTheme="minorHAnsi" w:cstheme="minorHAnsi"/>
          <w:color w:val="000000"/>
        </w:rPr>
      </w:pPr>
      <w:r w:rsidRPr="000C1717">
        <w:rPr>
          <w:rFonts w:asciiTheme="minorHAnsi" w:hAnsiTheme="minorHAnsi" w:cstheme="minorHAnsi"/>
          <w:color w:val="000000" w:themeColor="text1"/>
        </w:rPr>
        <w:t xml:space="preserve">Another notable observation raised during the discussions was the concern surrounding the perceived dominance of dietary aspects within </w:t>
      </w:r>
      <w:r w:rsidR="00DA1388" w:rsidRPr="000C1717">
        <w:rPr>
          <w:rFonts w:asciiTheme="minorHAnsi" w:hAnsiTheme="minorHAnsi" w:cstheme="minorHAnsi"/>
          <w:color w:val="000000" w:themeColor="text1"/>
        </w:rPr>
        <w:t>EGW</w:t>
      </w:r>
      <w:r w:rsidR="00A810ED" w:rsidRPr="000C1717">
        <w:rPr>
          <w:rFonts w:asciiTheme="minorHAnsi" w:hAnsiTheme="minorHAnsi" w:cstheme="minorHAnsi"/>
          <w:color w:val="000000" w:themeColor="text1"/>
        </w:rPr>
        <w:t>’s</w:t>
      </w:r>
      <w:r w:rsidRPr="000C1717">
        <w:rPr>
          <w:rFonts w:asciiTheme="minorHAnsi" w:hAnsiTheme="minorHAnsi" w:cstheme="minorHAnsi"/>
          <w:color w:val="000000" w:themeColor="text1"/>
        </w:rPr>
        <w:t xml:space="preserve"> writings in the context of the </w:t>
      </w:r>
      <w:r w:rsidR="008E1FD1" w:rsidRPr="000C1717">
        <w:rPr>
          <w:rFonts w:asciiTheme="minorHAnsi" w:hAnsiTheme="minorHAnsi" w:cstheme="minorHAnsi"/>
          <w:color w:val="000000" w:themeColor="text1"/>
        </w:rPr>
        <w:t>Adventist</w:t>
      </w:r>
      <w:r w:rsidR="007C6445" w:rsidRPr="000C1717">
        <w:rPr>
          <w:rFonts w:asciiTheme="minorHAnsi" w:hAnsiTheme="minorHAnsi" w:cstheme="minorHAnsi"/>
          <w:color w:val="000000" w:themeColor="text1"/>
        </w:rPr>
        <w:t xml:space="preserve"> church</w:t>
      </w:r>
      <w:r w:rsidRPr="000C1717">
        <w:rPr>
          <w:rFonts w:asciiTheme="minorHAnsi" w:hAnsiTheme="minorHAnsi" w:cstheme="minorHAnsi"/>
          <w:color w:val="000000" w:themeColor="text1"/>
        </w:rPr>
        <w:t>. However, the participants were keen to</w:t>
      </w:r>
      <w:r w:rsidR="00C978F9" w:rsidRPr="000C1717">
        <w:rPr>
          <w:rFonts w:asciiTheme="minorHAnsi" w:hAnsiTheme="minorHAnsi" w:cstheme="minorHAnsi"/>
          <w:color w:val="000000" w:themeColor="text1"/>
        </w:rPr>
        <w:t xml:space="preserve"> point out</w:t>
      </w:r>
      <w:r w:rsidRPr="000C1717">
        <w:rPr>
          <w:rFonts w:asciiTheme="minorHAnsi" w:hAnsiTheme="minorHAnsi" w:cstheme="minorHAnsi"/>
          <w:color w:val="000000" w:themeColor="text1"/>
        </w:rPr>
        <w:t xml:space="preserve"> that the primary issue lay not in the content itself, but rather in the methodologies and strategies employed by the church to promote healthy habits. They identified a tendency to misapply guidance and inspired writings, thereby overlooking the holistic construct of the health message advocated by the </w:t>
      </w:r>
      <w:r w:rsidR="008E1FD1" w:rsidRPr="000C1717">
        <w:rPr>
          <w:rFonts w:asciiTheme="minorHAnsi" w:hAnsiTheme="minorHAnsi" w:cstheme="minorHAnsi"/>
          <w:color w:val="000000" w:themeColor="text1"/>
        </w:rPr>
        <w:t>Adventist</w:t>
      </w:r>
      <w:r w:rsidR="003547AF" w:rsidRPr="000C1717">
        <w:rPr>
          <w:rFonts w:asciiTheme="minorHAnsi" w:hAnsiTheme="minorHAnsi" w:cstheme="minorHAnsi"/>
          <w:color w:val="000000" w:themeColor="text1"/>
        </w:rPr>
        <w:t xml:space="preserve"> church</w:t>
      </w:r>
      <w:r w:rsidRPr="000C1717">
        <w:rPr>
          <w:rFonts w:asciiTheme="minorHAnsi" w:hAnsiTheme="minorHAnsi" w:cstheme="minorHAnsi"/>
          <w:color w:val="000000" w:themeColor="text1"/>
        </w:rPr>
        <w:t xml:space="preserve">. </w:t>
      </w:r>
    </w:p>
    <w:p w14:paraId="6BB36E92" w14:textId="5D0696BB" w:rsidR="00262843" w:rsidRPr="000C1717" w:rsidRDefault="00857B32" w:rsidP="00B65CCB">
      <w:pPr>
        <w:spacing w:line="480" w:lineRule="auto"/>
        <w:ind w:firstLine="720"/>
        <w:rPr>
          <w:rFonts w:asciiTheme="minorHAnsi" w:hAnsiTheme="minorHAnsi" w:cstheme="minorHAnsi"/>
          <w:color w:val="000000"/>
        </w:rPr>
      </w:pPr>
      <w:r w:rsidRPr="000C1717">
        <w:rPr>
          <w:rFonts w:asciiTheme="minorHAnsi" w:hAnsiTheme="minorHAnsi" w:cstheme="minorHAnsi"/>
          <w:color w:val="000000" w:themeColor="text1"/>
        </w:rPr>
        <w:t>Given</w:t>
      </w:r>
      <w:r w:rsidR="00262843" w:rsidRPr="000C1717">
        <w:rPr>
          <w:rFonts w:asciiTheme="minorHAnsi" w:hAnsiTheme="minorHAnsi" w:cstheme="minorHAnsi"/>
          <w:color w:val="000000" w:themeColor="text1"/>
        </w:rPr>
        <w:t xml:space="preserve"> these considerations, </w:t>
      </w:r>
      <w:r w:rsidRPr="000C1717">
        <w:rPr>
          <w:rFonts w:asciiTheme="minorHAnsi" w:hAnsiTheme="minorHAnsi" w:cstheme="minorHAnsi"/>
          <w:color w:val="000000" w:themeColor="text1"/>
        </w:rPr>
        <w:t>one</w:t>
      </w:r>
      <w:r w:rsidR="00262843" w:rsidRPr="000C1717">
        <w:rPr>
          <w:rFonts w:asciiTheme="minorHAnsi" w:hAnsiTheme="minorHAnsi" w:cstheme="minorHAnsi"/>
          <w:color w:val="000000" w:themeColor="text1"/>
        </w:rPr>
        <w:t xml:space="preserve"> pastor reflected on the importance of fostering open and inclusive discussions on health promotion, specifically addressing the role of </w:t>
      </w:r>
      <w:r w:rsidR="00C108E6" w:rsidRPr="000C1717">
        <w:rPr>
          <w:rFonts w:asciiTheme="minorHAnsi" w:hAnsiTheme="minorHAnsi" w:cstheme="minorHAnsi"/>
          <w:color w:val="000000" w:themeColor="text1"/>
        </w:rPr>
        <w:t>PA</w:t>
      </w:r>
      <w:r w:rsidR="00262843" w:rsidRPr="000C1717">
        <w:rPr>
          <w:rFonts w:asciiTheme="minorHAnsi" w:hAnsiTheme="minorHAnsi" w:cstheme="minorHAnsi"/>
          <w:color w:val="000000" w:themeColor="text1"/>
        </w:rPr>
        <w:t xml:space="preserve">, in collaboration with health leaders actively participating in the focus group session. This collaborative approach was deemed crucial for rectifying potential gaps in conceptual and contextual understanding of biblical principles and the guidance provided by </w:t>
      </w:r>
      <w:r w:rsidR="00A810ED" w:rsidRPr="000C1717">
        <w:rPr>
          <w:rFonts w:asciiTheme="minorHAnsi" w:hAnsiTheme="minorHAnsi" w:cstheme="minorHAnsi"/>
          <w:color w:val="000000" w:themeColor="text1"/>
        </w:rPr>
        <w:t>EGW</w:t>
      </w:r>
      <w:r w:rsidR="00262843" w:rsidRPr="000C1717">
        <w:rPr>
          <w:rFonts w:asciiTheme="minorHAnsi" w:hAnsiTheme="minorHAnsi" w:cstheme="minorHAnsi"/>
          <w:color w:val="000000" w:themeColor="text1"/>
        </w:rPr>
        <w:t>.</w:t>
      </w:r>
    </w:p>
    <w:p w14:paraId="546351D6" w14:textId="1D473129" w:rsidR="00D85517" w:rsidRPr="000C1717" w:rsidRDefault="00590B91" w:rsidP="005D6A82">
      <w:pPr>
        <w:spacing w:line="480" w:lineRule="auto"/>
        <w:ind w:firstLine="720"/>
        <w:rPr>
          <w:rFonts w:asciiTheme="minorHAnsi" w:hAnsiTheme="minorHAnsi" w:cstheme="minorHAnsi"/>
        </w:rPr>
      </w:pPr>
      <w:r>
        <w:rPr>
          <w:rFonts w:asciiTheme="minorHAnsi" w:hAnsiTheme="minorHAnsi" w:cstheme="minorHAnsi"/>
          <w:color w:val="000000" w:themeColor="text1"/>
        </w:rPr>
        <w:t>“</w:t>
      </w:r>
      <w:r w:rsidR="00891836" w:rsidRPr="000C1717">
        <w:rPr>
          <w:rFonts w:asciiTheme="minorHAnsi" w:hAnsiTheme="minorHAnsi" w:cstheme="minorHAnsi"/>
          <w:color w:val="000000" w:themeColor="text1"/>
        </w:rPr>
        <w:t>Sometimes</w:t>
      </w:r>
      <w:r w:rsidR="00BF41A3" w:rsidRPr="000C1717">
        <w:rPr>
          <w:rFonts w:asciiTheme="minorHAnsi" w:hAnsiTheme="minorHAnsi" w:cstheme="minorHAnsi"/>
        </w:rPr>
        <w:t xml:space="preserve"> we use</w:t>
      </w:r>
      <w:r w:rsidR="00CC57D7" w:rsidRPr="000C1717">
        <w:rPr>
          <w:rFonts w:asciiTheme="minorHAnsi" w:hAnsiTheme="minorHAnsi" w:cstheme="minorHAnsi"/>
        </w:rPr>
        <w:t xml:space="preserve"> scripture </w:t>
      </w:r>
      <w:r w:rsidR="00BF41A3" w:rsidRPr="000C1717">
        <w:rPr>
          <w:rFonts w:asciiTheme="minorHAnsi" w:hAnsiTheme="minorHAnsi" w:cstheme="minorHAnsi"/>
        </w:rPr>
        <w:t xml:space="preserve">to our own advantage or </w:t>
      </w:r>
      <w:r w:rsidR="00891836" w:rsidRPr="000C1717">
        <w:rPr>
          <w:rFonts w:asciiTheme="minorHAnsi" w:hAnsiTheme="minorHAnsi" w:cstheme="minorHAnsi"/>
          <w:color w:val="000000" w:themeColor="text1"/>
        </w:rPr>
        <w:t>disadvantage,</w:t>
      </w:r>
      <w:r w:rsidR="00BF41A3" w:rsidRPr="000C1717">
        <w:rPr>
          <w:rFonts w:asciiTheme="minorHAnsi" w:hAnsiTheme="minorHAnsi" w:cstheme="minorHAnsi"/>
        </w:rPr>
        <w:t xml:space="preserve"> as the case may be</w:t>
      </w:r>
      <w:r w:rsidR="00CC57D7" w:rsidRPr="000C1717">
        <w:rPr>
          <w:rFonts w:asciiTheme="minorHAnsi" w:hAnsiTheme="minorHAnsi" w:cstheme="minorHAnsi"/>
        </w:rPr>
        <w:t>…</w:t>
      </w:r>
      <w:r w:rsidR="00BF41A3" w:rsidRPr="000C1717">
        <w:rPr>
          <w:rFonts w:asciiTheme="minorHAnsi" w:hAnsiTheme="minorHAnsi" w:cstheme="minorHAnsi"/>
        </w:rPr>
        <w:t xml:space="preserve">the scripture that says body bodily exercise </w:t>
      </w:r>
      <w:r w:rsidR="00541220" w:rsidRPr="000C1717">
        <w:rPr>
          <w:rFonts w:asciiTheme="minorHAnsi" w:hAnsiTheme="minorHAnsi" w:cstheme="minorHAnsi"/>
        </w:rPr>
        <w:t>is of very</w:t>
      </w:r>
      <w:r w:rsidR="00BF41A3" w:rsidRPr="000C1717">
        <w:rPr>
          <w:rFonts w:asciiTheme="minorHAnsi" w:hAnsiTheme="minorHAnsi" w:cstheme="minorHAnsi"/>
        </w:rPr>
        <w:t xml:space="preserve"> little </w:t>
      </w:r>
      <w:r w:rsidR="00541220" w:rsidRPr="000C1717">
        <w:rPr>
          <w:rFonts w:asciiTheme="minorHAnsi" w:hAnsiTheme="minorHAnsi" w:cstheme="minorHAnsi"/>
        </w:rPr>
        <w:t>benefit i</w:t>
      </w:r>
      <w:r w:rsidR="00BF41A3" w:rsidRPr="000C1717">
        <w:rPr>
          <w:rFonts w:asciiTheme="minorHAnsi" w:hAnsiTheme="minorHAnsi" w:cstheme="minorHAnsi"/>
        </w:rPr>
        <w:t xml:space="preserve">n a way </w:t>
      </w:r>
      <w:r w:rsidR="00541220" w:rsidRPr="000C1717">
        <w:rPr>
          <w:rFonts w:asciiTheme="minorHAnsi" w:hAnsiTheme="minorHAnsi" w:cstheme="minorHAnsi"/>
        </w:rPr>
        <w:t>we are</w:t>
      </w:r>
      <w:r w:rsidR="00BF41A3" w:rsidRPr="000C1717">
        <w:rPr>
          <w:rFonts w:asciiTheme="minorHAnsi" w:hAnsiTheme="minorHAnsi" w:cstheme="minorHAnsi"/>
        </w:rPr>
        <w:t xml:space="preserve"> twisting </w:t>
      </w:r>
      <w:r w:rsidR="00541220" w:rsidRPr="000C1717">
        <w:rPr>
          <w:rFonts w:asciiTheme="minorHAnsi" w:hAnsiTheme="minorHAnsi" w:cstheme="minorHAnsi"/>
        </w:rPr>
        <w:t>the text…</w:t>
      </w:r>
      <w:r w:rsidR="00BF41A3" w:rsidRPr="000C1717">
        <w:rPr>
          <w:rFonts w:asciiTheme="minorHAnsi" w:hAnsiTheme="minorHAnsi" w:cstheme="minorHAnsi"/>
        </w:rPr>
        <w:t xml:space="preserve">What the Apostle Paul was saying is that if that's all you're doing, that's not going to profit you, that's not going to get you to heaven, that's what it </w:t>
      </w:r>
      <w:r w:rsidR="00F25BBB" w:rsidRPr="000C1717">
        <w:rPr>
          <w:rFonts w:asciiTheme="minorHAnsi" w:hAnsiTheme="minorHAnsi" w:cstheme="minorHAnsi"/>
        </w:rPr>
        <w:t>means</w:t>
      </w:r>
      <w:r w:rsidR="00704101" w:rsidRPr="000C1717">
        <w:rPr>
          <w:rFonts w:asciiTheme="minorHAnsi" w:hAnsiTheme="minorHAnsi" w:cstheme="minorHAnsi"/>
        </w:rPr>
        <w:t>..</w:t>
      </w:r>
      <w:r w:rsidR="00BF41A3" w:rsidRPr="000C1717">
        <w:rPr>
          <w:rFonts w:asciiTheme="minorHAnsi" w:hAnsiTheme="minorHAnsi" w:cstheme="minorHAnsi"/>
        </w:rPr>
        <w:t>. It didn't mean that exercise is not profitable for the body</w:t>
      </w:r>
      <w:r w:rsidR="00C77DE4" w:rsidRPr="000C1717">
        <w:rPr>
          <w:rFonts w:asciiTheme="minorHAnsi" w:hAnsiTheme="minorHAnsi" w:cstheme="minorHAnsi"/>
        </w:rPr>
        <w:t xml:space="preserve">… </w:t>
      </w:r>
      <w:r w:rsidR="00BF41A3" w:rsidRPr="000C1717">
        <w:rPr>
          <w:rFonts w:asciiTheme="minorHAnsi" w:hAnsiTheme="minorHAnsi" w:cstheme="minorHAnsi"/>
        </w:rPr>
        <w:t>so that's a misinterpretation</w:t>
      </w:r>
      <w:r w:rsidR="00C77DE4" w:rsidRPr="000C1717">
        <w:rPr>
          <w:rFonts w:asciiTheme="minorHAnsi" w:hAnsiTheme="minorHAnsi" w:cstheme="minorHAnsi"/>
        </w:rPr>
        <w:t xml:space="preserve"> of the text</w:t>
      </w:r>
      <w:r w:rsidR="00955952" w:rsidRPr="000C1717">
        <w:rPr>
          <w:rFonts w:asciiTheme="minorHAnsi" w:hAnsiTheme="minorHAnsi" w:cstheme="minorHAnsi"/>
          <w:i/>
        </w:rPr>
        <w:t xml:space="preserve">”. </w:t>
      </w:r>
      <w:r w:rsidR="004A593A" w:rsidRPr="000C1717">
        <w:rPr>
          <w:rFonts w:asciiTheme="minorHAnsi" w:hAnsiTheme="minorHAnsi" w:cstheme="minorHAnsi"/>
        </w:rPr>
        <w:t>(</w:t>
      </w:r>
      <w:r w:rsidR="00217CA5" w:rsidRPr="000C1717">
        <w:rPr>
          <w:rFonts w:asciiTheme="minorHAnsi" w:hAnsiTheme="minorHAnsi" w:cstheme="minorHAnsi"/>
        </w:rPr>
        <w:t>Pastor</w:t>
      </w:r>
      <w:r w:rsidR="004A593A" w:rsidRPr="000C1717">
        <w:rPr>
          <w:rFonts w:asciiTheme="minorHAnsi" w:hAnsiTheme="minorHAnsi" w:cstheme="minorHAnsi"/>
        </w:rPr>
        <w:t>).</w:t>
      </w:r>
    </w:p>
    <w:p w14:paraId="7632E676" w14:textId="0F911BA4" w:rsidR="00955952" w:rsidRPr="000C1717" w:rsidRDefault="004D708A" w:rsidP="00B65CCB">
      <w:pPr>
        <w:spacing w:line="480" w:lineRule="auto"/>
        <w:ind w:firstLine="720"/>
        <w:rPr>
          <w:rFonts w:asciiTheme="minorHAnsi" w:hAnsiTheme="minorHAnsi" w:cstheme="minorHAnsi"/>
        </w:rPr>
      </w:pPr>
      <w:r w:rsidRPr="000C1717">
        <w:rPr>
          <w:rFonts w:asciiTheme="minorHAnsi" w:hAnsiTheme="minorHAnsi" w:cstheme="minorHAnsi"/>
        </w:rPr>
        <w:t xml:space="preserve">A topic of considerable discussion among the leaders was the acceptance and interpretation of </w:t>
      </w:r>
      <w:r w:rsidR="00656A9A" w:rsidRPr="000C1717">
        <w:rPr>
          <w:rFonts w:asciiTheme="minorHAnsi" w:hAnsiTheme="minorHAnsi" w:cstheme="minorHAnsi"/>
        </w:rPr>
        <w:t>EGW</w:t>
      </w:r>
      <w:r w:rsidRPr="000C1717">
        <w:rPr>
          <w:rFonts w:asciiTheme="minorHAnsi" w:hAnsiTheme="minorHAnsi" w:cstheme="minorHAnsi"/>
        </w:rPr>
        <w:t>'s writings, which appeared to be influenced by the ongoing debate surrounding their relevance in the modern era compared to the time they were initially penned in the 19th century. These leaders engaged in deliberations regarding the extent to which her writings should be considered applicable and suitable for the present context, subsequently shaping their understanding and utilization of her guidance</w:t>
      </w:r>
      <w:r w:rsidR="00F52598" w:rsidRPr="000C1717">
        <w:rPr>
          <w:rFonts w:asciiTheme="minorHAnsi" w:hAnsiTheme="minorHAnsi" w:cstheme="minorHAnsi"/>
        </w:rPr>
        <w:t xml:space="preserve">. </w:t>
      </w:r>
    </w:p>
    <w:p w14:paraId="290F61EC" w14:textId="112066C7" w:rsidR="00F458FB" w:rsidRPr="000C1717" w:rsidRDefault="00590B91" w:rsidP="005D6A82">
      <w:pPr>
        <w:spacing w:line="480" w:lineRule="auto"/>
        <w:ind w:firstLine="720"/>
        <w:rPr>
          <w:rFonts w:asciiTheme="minorHAnsi" w:hAnsiTheme="minorHAnsi" w:cstheme="minorHAnsi"/>
        </w:rPr>
      </w:pPr>
      <w:r>
        <w:rPr>
          <w:rFonts w:asciiTheme="minorHAnsi" w:hAnsiTheme="minorHAnsi" w:cstheme="minorHAnsi"/>
          <w:color w:val="000000" w:themeColor="text1"/>
        </w:rPr>
        <w:t>“</w:t>
      </w:r>
      <w:r w:rsidR="00891836" w:rsidRPr="000C1717">
        <w:rPr>
          <w:rFonts w:asciiTheme="minorHAnsi" w:hAnsiTheme="minorHAnsi" w:cstheme="minorHAnsi"/>
          <w:color w:val="000000" w:themeColor="text1"/>
        </w:rPr>
        <w:t>So</w:t>
      </w:r>
      <w:r w:rsidR="00380B10" w:rsidRPr="000C1717">
        <w:rPr>
          <w:rFonts w:asciiTheme="minorHAnsi" w:hAnsiTheme="minorHAnsi" w:cstheme="minorHAnsi"/>
        </w:rPr>
        <w:t xml:space="preserve"> historically, the </w:t>
      </w:r>
      <w:r w:rsidR="00891836" w:rsidRPr="000C1717">
        <w:rPr>
          <w:rFonts w:asciiTheme="minorHAnsi" w:hAnsiTheme="minorHAnsi" w:cstheme="minorHAnsi"/>
          <w:color w:val="000000" w:themeColor="text1"/>
        </w:rPr>
        <w:t>nineteenth</w:t>
      </w:r>
      <w:r w:rsidR="00380B10" w:rsidRPr="000C1717">
        <w:rPr>
          <w:rFonts w:asciiTheme="minorHAnsi" w:hAnsiTheme="minorHAnsi" w:cstheme="minorHAnsi"/>
        </w:rPr>
        <w:t xml:space="preserve"> century is vastly different </w:t>
      </w:r>
      <w:r w:rsidR="00891836" w:rsidRPr="000C1717">
        <w:rPr>
          <w:rFonts w:asciiTheme="minorHAnsi" w:hAnsiTheme="minorHAnsi" w:cstheme="minorHAnsi"/>
          <w:color w:val="000000" w:themeColor="text1"/>
        </w:rPr>
        <w:t xml:space="preserve">from ours... </w:t>
      </w:r>
      <w:r w:rsidR="003E141B" w:rsidRPr="000C1717">
        <w:rPr>
          <w:rFonts w:asciiTheme="minorHAnsi" w:hAnsiTheme="minorHAnsi" w:cstheme="minorHAnsi"/>
          <w:color w:val="000000" w:themeColor="text1"/>
        </w:rPr>
        <w:t>EGW</w:t>
      </w:r>
      <w:r w:rsidR="008E1FD1" w:rsidRPr="000C1717">
        <w:rPr>
          <w:rFonts w:asciiTheme="minorHAnsi" w:hAnsiTheme="minorHAnsi" w:cstheme="minorHAnsi"/>
          <w:color w:val="000000" w:themeColor="text1"/>
        </w:rPr>
        <w:t xml:space="preserve"> </w:t>
      </w:r>
      <w:r w:rsidR="00EE55B8" w:rsidRPr="000C1717">
        <w:rPr>
          <w:rFonts w:asciiTheme="minorHAnsi" w:hAnsiTheme="minorHAnsi" w:cstheme="minorHAnsi"/>
        </w:rPr>
        <w:t>did not write about going to the gym and playing sport</w:t>
      </w:r>
      <w:r w:rsidR="00710DE7" w:rsidRPr="000C1717">
        <w:rPr>
          <w:rFonts w:asciiTheme="minorHAnsi" w:hAnsiTheme="minorHAnsi" w:cstheme="minorHAnsi"/>
        </w:rPr>
        <w:t>…but</w:t>
      </w:r>
      <w:r w:rsidR="00EE55B8" w:rsidRPr="000C1717">
        <w:rPr>
          <w:rFonts w:asciiTheme="minorHAnsi" w:hAnsiTheme="minorHAnsi" w:cstheme="minorHAnsi"/>
        </w:rPr>
        <w:t xml:space="preserve"> when you read </w:t>
      </w:r>
      <w:r w:rsidR="00710DE7" w:rsidRPr="000C1717">
        <w:rPr>
          <w:rFonts w:asciiTheme="minorHAnsi" w:hAnsiTheme="minorHAnsi" w:cstheme="minorHAnsi"/>
        </w:rPr>
        <w:t>her</w:t>
      </w:r>
      <w:r w:rsidR="00EE55B8" w:rsidRPr="000C1717">
        <w:rPr>
          <w:rFonts w:asciiTheme="minorHAnsi" w:hAnsiTheme="minorHAnsi" w:cstheme="minorHAnsi"/>
        </w:rPr>
        <w:t xml:space="preserve"> writings when you read the historical books, </w:t>
      </w:r>
      <w:r w:rsidR="00C108E6" w:rsidRPr="000C1717">
        <w:rPr>
          <w:rFonts w:asciiTheme="minorHAnsi" w:hAnsiTheme="minorHAnsi" w:cstheme="minorHAnsi"/>
        </w:rPr>
        <w:t xml:space="preserve">PA </w:t>
      </w:r>
      <w:r w:rsidR="00EE55B8" w:rsidRPr="000C1717">
        <w:rPr>
          <w:rFonts w:asciiTheme="minorHAnsi" w:hAnsiTheme="minorHAnsi" w:cstheme="minorHAnsi"/>
        </w:rPr>
        <w:t xml:space="preserve"> was </w:t>
      </w:r>
      <w:r w:rsidR="009A3F47" w:rsidRPr="000C1717">
        <w:rPr>
          <w:rFonts w:asciiTheme="minorHAnsi" w:hAnsiTheme="minorHAnsi" w:cstheme="minorHAnsi"/>
        </w:rPr>
        <w:t>important</w:t>
      </w:r>
      <w:r w:rsidR="00EE55B8" w:rsidRPr="000C1717">
        <w:rPr>
          <w:rFonts w:asciiTheme="minorHAnsi" w:hAnsiTheme="minorHAnsi" w:cstheme="minorHAnsi"/>
        </w:rPr>
        <w:t xml:space="preserve"> </w:t>
      </w:r>
      <w:r w:rsidR="00AC42C3" w:rsidRPr="000C1717">
        <w:rPr>
          <w:rFonts w:asciiTheme="minorHAnsi" w:hAnsiTheme="minorHAnsi" w:cstheme="minorHAnsi"/>
        </w:rPr>
        <w:t>to</w:t>
      </w:r>
      <w:r w:rsidR="00EE55B8" w:rsidRPr="000C1717">
        <w:rPr>
          <w:rFonts w:asciiTheme="minorHAnsi" w:hAnsiTheme="minorHAnsi" w:cstheme="minorHAnsi"/>
        </w:rPr>
        <w:t xml:space="preserve"> </w:t>
      </w:r>
      <w:r w:rsidR="00710DE7" w:rsidRPr="000C1717">
        <w:rPr>
          <w:rFonts w:asciiTheme="minorHAnsi" w:hAnsiTheme="minorHAnsi" w:cstheme="minorHAnsi"/>
        </w:rPr>
        <w:t xml:space="preserve">the </w:t>
      </w:r>
      <w:r w:rsidR="008E1FD1" w:rsidRPr="000C1717">
        <w:rPr>
          <w:rFonts w:asciiTheme="minorHAnsi" w:hAnsiTheme="minorHAnsi" w:cstheme="minorHAnsi"/>
        </w:rPr>
        <w:t>Adventist</w:t>
      </w:r>
      <w:r w:rsidR="005247E2" w:rsidRPr="000C1717">
        <w:rPr>
          <w:rFonts w:asciiTheme="minorHAnsi" w:hAnsiTheme="minorHAnsi" w:cstheme="minorHAnsi"/>
        </w:rPr>
        <w:t xml:space="preserve"> </w:t>
      </w:r>
      <w:r w:rsidR="000342B0" w:rsidRPr="000C1717">
        <w:rPr>
          <w:rFonts w:asciiTheme="minorHAnsi" w:hAnsiTheme="minorHAnsi" w:cstheme="minorHAnsi"/>
        </w:rPr>
        <w:t>community</w:t>
      </w:r>
      <w:r w:rsidR="00EE55B8" w:rsidRPr="000C1717">
        <w:rPr>
          <w:rFonts w:asciiTheme="minorHAnsi" w:hAnsiTheme="minorHAnsi" w:cstheme="minorHAnsi"/>
        </w:rPr>
        <w:t xml:space="preserve"> back in the </w:t>
      </w:r>
      <w:r w:rsidR="00891836" w:rsidRPr="000C1717">
        <w:rPr>
          <w:rFonts w:asciiTheme="minorHAnsi" w:hAnsiTheme="minorHAnsi" w:cstheme="minorHAnsi"/>
          <w:color w:val="000000" w:themeColor="text1"/>
        </w:rPr>
        <w:t>nineteenth century</w:t>
      </w:r>
      <w:r>
        <w:rPr>
          <w:rFonts w:asciiTheme="minorHAnsi" w:hAnsiTheme="minorHAnsi" w:cstheme="minorHAnsi"/>
          <w:i/>
          <w:color w:val="000000" w:themeColor="text1"/>
        </w:rPr>
        <w:t>.”</w:t>
      </w:r>
      <w:r w:rsidR="00D32109" w:rsidRPr="000C1717">
        <w:rPr>
          <w:rFonts w:asciiTheme="minorHAnsi" w:hAnsiTheme="minorHAnsi" w:cstheme="minorHAnsi"/>
          <w:i/>
        </w:rPr>
        <w:t xml:space="preserve"> </w:t>
      </w:r>
      <w:r w:rsidR="00D32109" w:rsidRPr="000C1717">
        <w:rPr>
          <w:rFonts w:asciiTheme="minorHAnsi" w:hAnsiTheme="minorHAnsi" w:cstheme="minorHAnsi"/>
        </w:rPr>
        <w:t>(Pastor</w:t>
      </w:r>
      <w:r w:rsidR="00ED7976" w:rsidRPr="000C1717">
        <w:rPr>
          <w:rFonts w:asciiTheme="minorHAnsi" w:hAnsiTheme="minorHAnsi" w:cstheme="minorHAnsi"/>
        </w:rPr>
        <w:t>).</w:t>
      </w:r>
    </w:p>
    <w:p w14:paraId="6E8149EB" w14:textId="5407AD46" w:rsidR="003A2520"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 xml:space="preserve">During the focus group discussions, one pastor drew attention to an intriguing aspect of </w:t>
      </w:r>
      <w:r w:rsidR="000342B0" w:rsidRPr="000C1717">
        <w:rPr>
          <w:rFonts w:asciiTheme="minorHAnsi" w:hAnsiTheme="minorHAnsi" w:cstheme="minorHAnsi"/>
        </w:rPr>
        <w:t>EGW’</w:t>
      </w:r>
      <w:r w:rsidRPr="000C1717">
        <w:rPr>
          <w:rFonts w:asciiTheme="minorHAnsi" w:hAnsiTheme="minorHAnsi" w:cstheme="minorHAnsi"/>
        </w:rPr>
        <w:t xml:space="preserve">s teachings. He </w:t>
      </w:r>
      <w:r w:rsidR="00972687" w:rsidRPr="000C1717">
        <w:rPr>
          <w:rFonts w:asciiTheme="minorHAnsi" w:hAnsiTheme="minorHAnsi" w:cstheme="minorHAnsi"/>
        </w:rPr>
        <w:t>stated</w:t>
      </w:r>
      <w:r w:rsidRPr="000C1717">
        <w:rPr>
          <w:rFonts w:asciiTheme="minorHAnsi" w:hAnsiTheme="minorHAnsi" w:cstheme="minorHAnsi"/>
        </w:rPr>
        <w:t xml:space="preserve"> that she not only provided guidance on health lifestyle habits but also encouraged the </w:t>
      </w:r>
      <w:r w:rsidR="008E1FD1" w:rsidRPr="000C1717">
        <w:rPr>
          <w:rFonts w:asciiTheme="minorHAnsi" w:hAnsiTheme="minorHAnsi" w:cstheme="minorHAnsi"/>
        </w:rPr>
        <w:t>Adventist</w:t>
      </w:r>
      <w:r w:rsidRPr="000C1717">
        <w:rPr>
          <w:rFonts w:asciiTheme="minorHAnsi" w:hAnsiTheme="minorHAnsi" w:cstheme="minorHAnsi"/>
        </w:rPr>
        <w:t xml:space="preserve"> </w:t>
      </w:r>
      <w:r w:rsidR="003547AF" w:rsidRPr="000C1717">
        <w:rPr>
          <w:rFonts w:asciiTheme="minorHAnsi" w:hAnsiTheme="minorHAnsi" w:cstheme="minorHAnsi"/>
        </w:rPr>
        <w:t xml:space="preserve">church </w:t>
      </w:r>
      <w:r w:rsidRPr="000C1717">
        <w:rPr>
          <w:rFonts w:asciiTheme="minorHAnsi" w:hAnsiTheme="minorHAnsi" w:cstheme="minorHAnsi"/>
        </w:rPr>
        <w:t>to remain receptive to newly developed knowledge in the field. This perspective reflected her recognition of the evolving nature of scientific understanding and the need to integrate emerging principles into the existing framework she outlined.</w:t>
      </w:r>
    </w:p>
    <w:p w14:paraId="4E38B325" w14:textId="64BA8587" w:rsidR="003A2520" w:rsidRPr="000C1717" w:rsidRDefault="003A2520" w:rsidP="003A2520">
      <w:pPr>
        <w:spacing w:line="480" w:lineRule="auto"/>
        <w:ind w:firstLine="720"/>
        <w:rPr>
          <w:rFonts w:asciiTheme="minorHAnsi" w:hAnsiTheme="minorHAnsi" w:cstheme="minorHAnsi"/>
        </w:rPr>
      </w:pPr>
      <w:r w:rsidRPr="000C1717">
        <w:rPr>
          <w:rFonts w:asciiTheme="minorHAnsi" w:hAnsiTheme="minorHAnsi" w:cstheme="minorHAnsi"/>
        </w:rPr>
        <w:t xml:space="preserve">The pastor highlighted that </w:t>
      </w:r>
      <w:r w:rsidR="000342B0" w:rsidRPr="000C1717">
        <w:rPr>
          <w:rFonts w:asciiTheme="minorHAnsi" w:hAnsiTheme="minorHAnsi" w:cstheme="minorHAnsi"/>
        </w:rPr>
        <w:t>EGW’</w:t>
      </w:r>
      <w:r w:rsidRPr="000C1717">
        <w:rPr>
          <w:rFonts w:asciiTheme="minorHAnsi" w:hAnsiTheme="minorHAnsi" w:cstheme="minorHAnsi"/>
        </w:rPr>
        <w:t>s teachings exhibited a forward-thinking approach, acknowledging the relevance of futuristic issues that would require the integration of new principles she had outlined. It showcased her appreciation for the ever-evolving scientific landscape and the need for the church to adapt and incorporate newly developed knowledge into its understanding of health practices.</w:t>
      </w:r>
    </w:p>
    <w:p w14:paraId="63D6F64B" w14:textId="570601F3" w:rsidR="008807E8" w:rsidRPr="000C1717" w:rsidRDefault="008807E8" w:rsidP="005D6A82">
      <w:pPr>
        <w:spacing w:line="480" w:lineRule="auto"/>
        <w:ind w:firstLine="720"/>
        <w:rPr>
          <w:rFonts w:asciiTheme="minorHAnsi" w:hAnsiTheme="minorHAnsi" w:cstheme="minorHAnsi"/>
        </w:rPr>
      </w:pPr>
      <w:r w:rsidRPr="000C1717">
        <w:rPr>
          <w:rFonts w:asciiTheme="minorHAnsi" w:hAnsiTheme="minorHAnsi" w:cstheme="minorHAnsi"/>
        </w:rPr>
        <w:t>“</w:t>
      </w:r>
      <w:r w:rsidR="00721110" w:rsidRPr="000C1717">
        <w:rPr>
          <w:rFonts w:asciiTheme="minorHAnsi" w:hAnsiTheme="minorHAnsi" w:cstheme="minorHAnsi"/>
          <w:iCs/>
        </w:rPr>
        <w:t xml:space="preserve">I think </w:t>
      </w:r>
      <w:r w:rsidR="003E141B" w:rsidRPr="000C1717">
        <w:rPr>
          <w:rFonts w:asciiTheme="minorHAnsi" w:hAnsiTheme="minorHAnsi" w:cstheme="minorHAnsi"/>
          <w:iCs/>
        </w:rPr>
        <w:t>EGW</w:t>
      </w:r>
      <w:r w:rsidR="00CD7673" w:rsidRPr="000C1717">
        <w:rPr>
          <w:rFonts w:asciiTheme="minorHAnsi" w:hAnsiTheme="minorHAnsi" w:cstheme="minorHAnsi"/>
          <w:iCs/>
        </w:rPr>
        <w:t xml:space="preserve"> </w:t>
      </w:r>
      <w:r w:rsidR="00721110" w:rsidRPr="000C1717">
        <w:rPr>
          <w:rFonts w:asciiTheme="minorHAnsi" w:hAnsiTheme="minorHAnsi" w:cstheme="minorHAnsi"/>
          <w:iCs/>
        </w:rPr>
        <w:t xml:space="preserve">was more futuristic than most of us would even imagine. And she would say thank you that more knowledge has been given, and </w:t>
      </w:r>
      <w:r w:rsidR="004F39C0" w:rsidRPr="000C1717">
        <w:rPr>
          <w:rFonts w:asciiTheme="minorHAnsi" w:hAnsiTheme="minorHAnsi" w:cstheme="minorHAnsi"/>
          <w:iCs/>
        </w:rPr>
        <w:t xml:space="preserve">that </w:t>
      </w:r>
      <w:r w:rsidR="00721110" w:rsidRPr="000C1717">
        <w:rPr>
          <w:rFonts w:asciiTheme="minorHAnsi" w:hAnsiTheme="minorHAnsi" w:cstheme="minorHAnsi"/>
          <w:iCs/>
        </w:rPr>
        <w:t>you should go with the knowledge that has been given by science, as long as it's not in contradiction to the Bible, and to the Word of God</w:t>
      </w:r>
      <w:r w:rsidR="00721110" w:rsidRPr="000C1717">
        <w:rPr>
          <w:rFonts w:asciiTheme="minorHAnsi" w:hAnsiTheme="minorHAnsi" w:cstheme="minorHAnsi"/>
        </w:rPr>
        <w:t>.</w:t>
      </w:r>
      <w:r w:rsidR="004F39C0" w:rsidRPr="000C1717">
        <w:rPr>
          <w:rFonts w:asciiTheme="minorHAnsi" w:hAnsiTheme="minorHAnsi" w:cstheme="minorHAnsi"/>
        </w:rPr>
        <w:t>” (Pastor)</w:t>
      </w:r>
    </w:p>
    <w:p w14:paraId="4B0F942D" w14:textId="24203D3B" w:rsidR="003A2520" w:rsidRPr="000C1717" w:rsidRDefault="003A2520" w:rsidP="003A2520">
      <w:pPr>
        <w:spacing w:line="480" w:lineRule="auto"/>
        <w:ind w:firstLine="720"/>
        <w:rPr>
          <w:rFonts w:asciiTheme="minorHAnsi" w:hAnsiTheme="minorHAnsi" w:cstheme="minorHAnsi"/>
        </w:rPr>
      </w:pPr>
      <w:r w:rsidRPr="000C1717">
        <w:rPr>
          <w:rFonts w:asciiTheme="minorHAnsi" w:hAnsiTheme="minorHAnsi" w:cstheme="minorHAnsi"/>
        </w:rPr>
        <w:t>This emphasis on embracing new knowledge resonated with</w:t>
      </w:r>
      <w:r w:rsidR="00FC2E1A" w:rsidRPr="000C1717">
        <w:rPr>
          <w:rFonts w:asciiTheme="minorHAnsi" w:hAnsiTheme="minorHAnsi" w:cstheme="minorHAnsi"/>
        </w:rPr>
        <w:t xml:space="preserve"> all</w:t>
      </w:r>
      <w:r w:rsidRPr="000C1717">
        <w:rPr>
          <w:rFonts w:asciiTheme="minorHAnsi" w:hAnsiTheme="minorHAnsi" w:cstheme="minorHAnsi"/>
        </w:rPr>
        <w:t xml:space="preserve"> focus group participants, as it reflected the importance of remaining open to the advancements in the field of health. </w:t>
      </w:r>
      <w:r w:rsidR="004D561B" w:rsidRPr="000C1717">
        <w:rPr>
          <w:rFonts w:asciiTheme="minorHAnsi" w:hAnsiTheme="minorHAnsi" w:cstheme="minorHAnsi"/>
        </w:rPr>
        <w:t>Participants believed that i</w:t>
      </w:r>
      <w:r w:rsidRPr="000C1717">
        <w:rPr>
          <w:rFonts w:asciiTheme="minorHAnsi" w:hAnsiTheme="minorHAnsi" w:cstheme="minorHAnsi"/>
        </w:rPr>
        <w:t>t demonstrated E</w:t>
      </w:r>
      <w:r w:rsidR="00191AA3" w:rsidRPr="000C1717">
        <w:rPr>
          <w:rFonts w:asciiTheme="minorHAnsi" w:hAnsiTheme="minorHAnsi" w:cstheme="minorHAnsi"/>
        </w:rPr>
        <w:t>GW</w:t>
      </w:r>
      <w:r w:rsidRPr="000C1717">
        <w:rPr>
          <w:rFonts w:asciiTheme="minorHAnsi" w:hAnsiTheme="minorHAnsi" w:cstheme="minorHAnsi"/>
        </w:rPr>
        <w:t>'s foresight in recogni</w:t>
      </w:r>
      <w:r w:rsidR="00A97DB5" w:rsidRPr="000C1717">
        <w:rPr>
          <w:rFonts w:asciiTheme="minorHAnsi" w:hAnsiTheme="minorHAnsi" w:cstheme="minorHAnsi"/>
        </w:rPr>
        <w:t>s</w:t>
      </w:r>
      <w:r w:rsidRPr="000C1717">
        <w:rPr>
          <w:rFonts w:asciiTheme="minorHAnsi" w:hAnsiTheme="minorHAnsi" w:cstheme="minorHAnsi"/>
        </w:rPr>
        <w:t xml:space="preserve">ing the significance of integrating evolving scientific principles and concepts into the holistic health message of the </w:t>
      </w:r>
      <w:r w:rsidR="00191AA3" w:rsidRPr="000C1717">
        <w:rPr>
          <w:rFonts w:asciiTheme="minorHAnsi" w:hAnsiTheme="minorHAnsi" w:cstheme="minorHAnsi"/>
        </w:rPr>
        <w:t>church</w:t>
      </w:r>
      <w:r w:rsidRPr="000C1717">
        <w:rPr>
          <w:rFonts w:asciiTheme="minorHAnsi" w:hAnsiTheme="minorHAnsi" w:cstheme="minorHAnsi"/>
        </w:rPr>
        <w:t>.</w:t>
      </w:r>
      <w:r w:rsidR="00851E4D" w:rsidRPr="000C1717">
        <w:rPr>
          <w:rFonts w:asciiTheme="minorHAnsi" w:hAnsiTheme="minorHAnsi" w:cstheme="minorHAnsi"/>
        </w:rPr>
        <w:t xml:space="preserve"> </w:t>
      </w:r>
      <w:r w:rsidR="00E558D3" w:rsidRPr="000C1717">
        <w:rPr>
          <w:rFonts w:asciiTheme="minorHAnsi" w:hAnsiTheme="minorHAnsi" w:cstheme="minorHAnsi"/>
        </w:rPr>
        <w:t xml:space="preserve">Participants also </w:t>
      </w:r>
      <w:r w:rsidR="008D5AA6" w:rsidRPr="000C1717">
        <w:rPr>
          <w:rFonts w:asciiTheme="minorHAnsi" w:hAnsiTheme="minorHAnsi" w:cstheme="minorHAnsi"/>
        </w:rPr>
        <w:t>indicated that, by</w:t>
      </w:r>
      <w:r w:rsidRPr="000C1717">
        <w:rPr>
          <w:rFonts w:asciiTheme="minorHAnsi" w:hAnsiTheme="minorHAnsi" w:cstheme="minorHAnsi"/>
        </w:rPr>
        <w:t xml:space="preserve"> appreciating the relevance of newly developed knowledge, the </w:t>
      </w:r>
      <w:r w:rsidR="00191AA3" w:rsidRPr="000C1717">
        <w:rPr>
          <w:rFonts w:asciiTheme="minorHAnsi" w:hAnsiTheme="minorHAnsi" w:cstheme="minorHAnsi"/>
        </w:rPr>
        <w:t xml:space="preserve">church </w:t>
      </w:r>
      <w:r w:rsidRPr="000C1717">
        <w:rPr>
          <w:rFonts w:asciiTheme="minorHAnsi" w:hAnsiTheme="minorHAnsi" w:cstheme="minorHAnsi"/>
        </w:rPr>
        <w:t xml:space="preserve">can effectively navigate contemporary health challenges and continue to promote a balanced and healthy lifestyle rooted in biblical principles and the guidance provided by </w:t>
      </w:r>
      <w:r w:rsidR="00C15E66" w:rsidRPr="000C1717">
        <w:rPr>
          <w:rFonts w:asciiTheme="minorHAnsi" w:hAnsiTheme="minorHAnsi" w:cstheme="minorHAnsi"/>
        </w:rPr>
        <w:t>EGW</w:t>
      </w:r>
      <w:r w:rsidRPr="000C1717">
        <w:rPr>
          <w:rFonts w:asciiTheme="minorHAnsi" w:hAnsiTheme="minorHAnsi" w:cstheme="minorHAnsi"/>
        </w:rPr>
        <w:t>.</w:t>
      </w:r>
    </w:p>
    <w:p w14:paraId="4B65EE72" w14:textId="7BC266E2" w:rsidR="009542EE" w:rsidRPr="000C1717" w:rsidRDefault="009542EE" w:rsidP="005D6A82">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 xml:space="preserve">I still </w:t>
      </w:r>
      <w:r w:rsidR="00891836" w:rsidRPr="000C1717">
        <w:rPr>
          <w:rFonts w:asciiTheme="minorHAnsi" w:hAnsiTheme="minorHAnsi" w:cstheme="minorHAnsi"/>
          <w:iCs/>
          <w:color w:val="000000" w:themeColor="text1"/>
        </w:rPr>
        <w:t>believe</w:t>
      </w:r>
      <w:r w:rsidRPr="000C1717">
        <w:rPr>
          <w:rFonts w:asciiTheme="minorHAnsi" w:hAnsiTheme="minorHAnsi" w:cstheme="minorHAnsi"/>
          <w:iCs/>
        </w:rPr>
        <w:t xml:space="preserve"> that what she said is very, very </w:t>
      </w:r>
      <w:r w:rsidR="00891836" w:rsidRPr="000C1717">
        <w:rPr>
          <w:rFonts w:asciiTheme="minorHAnsi" w:hAnsiTheme="minorHAnsi" w:cstheme="minorHAnsi"/>
          <w:iCs/>
          <w:color w:val="000000" w:themeColor="text1"/>
        </w:rPr>
        <w:t>relevant... when</w:t>
      </w:r>
      <w:r w:rsidR="00EF683A" w:rsidRPr="000C1717">
        <w:rPr>
          <w:rFonts w:asciiTheme="minorHAnsi" w:hAnsiTheme="minorHAnsi" w:cstheme="minorHAnsi"/>
          <w:iCs/>
        </w:rPr>
        <w:t xml:space="preserve"> you read ministry of healing </w:t>
      </w:r>
      <w:r w:rsidR="005B571C" w:rsidRPr="000C1717">
        <w:rPr>
          <w:rFonts w:asciiTheme="minorHAnsi" w:hAnsiTheme="minorHAnsi" w:cstheme="minorHAnsi"/>
          <w:iCs/>
        </w:rPr>
        <w:t>or</w:t>
      </w:r>
      <w:r w:rsidR="00EF683A" w:rsidRPr="000C1717">
        <w:rPr>
          <w:rFonts w:asciiTheme="minorHAnsi" w:hAnsiTheme="minorHAnsi" w:cstheme="minorHAnsi"/>
          <w:iCs/>
        </w:rPr>
        <w:t xml:space="preserve"> anything</w:t>
      </w:r>
      <w:r w:rsidR="005B571C" w:rsidRPr="000C1717">
        <w:rPr>
          <w:rFonts w:asciiTheme="minorHAnsi" w:hAnsiTheme="minorHAnsi" w:cstheme="minorHAnsi"/>
          <w:iCs/>
        </w:rPr>
        <w:t xml:space="preserve"> </w:t>
      </w:r>
      <w:r w:rsidR="00EF683A" w:rsidRPr="000C1717">
        <w:rPr>
          <w:rFonts w:asciiTheme="minorHAnsi" w:hAnsiTheme="minorHAnsi" w:cstheme="minorHAnsi"/>
          <w:iCs/>
        </w:rPr>
        <w:t>she says on health, you look at the principles you don't look at what was done in the 19th century</w:t>
      </w:r>
      <w:r w:rsidR="00D33B84" w:rsidRPr="000C1717">
        <w:rPr>
          <w:rFonts w:asciiTheme="minorHAnsi" w:hAnsiTheme="minorHAnsi" w:cstheme="minorHAnsi"/>
          <w:iCs/>
        </w:rPr>
        <w:t>…</w:t>
      </w:r>
      <w:r w:rsidR="00EF683A" w:rsidRPr="000C1717">
        <w:rPr>
          <w:rFonts w:asciiTheme="minorHAnsi" w:hAnsiTheme="minorHAnsi" w:cstheme="minorHAnsi"/>
          <w:iCs/>
        </w:rPr>
        <w:t xml:space="preserve"> What are the principles here that we should make relevant to the 21st </w:t>
      </w:r>
      <w:r w:rsidR="00891836" w:rsidRPr="000C1717">
        <w:rPr>
          <w:rFonts w:asciiTheme="minorHAnsi" w:hAnsiTheme="minorHAnsi" w:cstheme="minorHAnsi"/>
          <w:iCs/>
          <w:color w:val="000000" w:themeColor="text1"/>
        </w:rPr>
        <w:t>century?</w:t>
      </w:r>
      <w:r w:rsidR="00EF683A" w:rsidRPr="000C1717">
        <w:rPr>
          <w:rFonts w:asciiTheme="minorHAnsi" w:hAnsiTheme="minorHAnsi" w:cstheme="minorHAnsi"/>
          <w:iCs/>
        </w:rPr>
        <w:t xml:space="preserve"> I see loads of things, many, many </w:t>
      </w:r>
      <w:r w:rsidR="00891836" w:rsidRPr="000C1717">
        <w:rPr>
          <w:rFonts w:asciiTheme="minorHAnsi" w:hAnsiTheme="minorHAnsi" w:cstheme="minorHAnsi"/>
          <w:iCs/>
          <w:color w:val="000000" w:themeColor="text1"/>
        </w:rPr>
        <w:t>things... we</w:t>
      </w:r>
      <w:r w:rsidR="00E24BA5" w:rsidRPr="000C1717">
        <w:rPr>
          <w:rFonts w:asciiTheme="minorHAnsi" w:hAnsiTheme="minorHAnsi" w:cstheme="minorHAnsi"/>
          <w:iCs/>
        </w:rPr>
        <w:t xml:space="preserve"> need to reflect and sit down and say what are the principles? Are we following these principles?</w:t>
      </w:r>
      <w:r w:rsidR="00762F60" w:rsidRPr="000C1717">
        <w:rPr>
          <w:rFonts w:asciiTheme="minorHAnsi" w:hAnsiTheme="minorHAnsi" w:cstheme="minorHAnsi"/>
          <w:iCs/>
        </w:rPr>
        <w:t>... we had this message long before the world knew about a lot of the stuff</w:t>
      </w:r>
      <w:r w:rsidR="009B457B" w:rsidRPr="000C1717">
        <w:rPr>
          <w:rFonts w:asciiTheme="minorHAnsi" w:hAnsiTheme="minorHAnsi" w:cstheme="minorHAnsi"/>
        </w:rPr>
        <w:t>”.</w:t>
      </w:r>
      <w:r w:rsidR="00AC020F" w:rsidRPr="000C1717">
        <w:rPr>
          <w:rFonts w:asciiTheme="minorHAnsi" w:hAnsiTheme="minorHAnsi" w:cstheme="minorHAnsi"/>
        </w:rPr>
        <w:t xml:space="preserve"> </w:t>
      </w:r>
      <w:r w:rsidR="00387E49" w:rsidRPr="000C1717">
        <w:rPr>
          <w:rFonts w:asciiTheme="minorHAnsi" w:hAnsiTheme="minorHAnsi" w:cstheme="minorHAnsi"/>
        </w:rPr>
        <w:t>(Pastor)</w:t>
      </w:r>
      <w:r w:rsidR="00D321BF" w:rsidRPr="000C1717">
        <w:rPr>
          <w:rFonts w:asciiTheme="minorHAnsi" w:hAnsiTheme="minorHAnsi" w:cstheme="minorHAnsi"/>
        </w:rPr>
        <w:t>.</w:t>
      </w:r>
    </w:p>
    <w:p w14:paraId="179D7E17" w14:textId="0EAC131A" w:rsidR="000A0B4E" w:rsidRPr="000C1717" w:rsidRDefault="000A0B4E" w:rsidP="005632BC">
      <w:pPr>
        <w:spacing w:line="480" w:lineRule="auto"/>
        <w:ind w:firstLine="720"/>
        <w:rPr>
          <w:rFonts w:asciiTheme="minorHAnsi" w:hAnsiTheme="minorHAnsi" w:cstheme="minorHAnsi"/>
        </w:rPr>
      </w:pPr>
      <w:r w:rsidRPr="000C1717">
        <w:rPr>
          <w:rFonts w:asciiTheme="minorHAnsi" w:hAnsiTheme="minorHAnsi" w:cstheme="minorHAnsi"/>
        </w:rPr>
        <w:t xml:space="preserve">The participants in the focus group discussions exhibited a nuanced perspective regarding the transferability of health teachings across different eras, as articulated in the Bible and by </w:t>
      </w:r>
      <w:r w:rsidR="00A528CA" w:rsidRPr="000C1717">
        <w:rPr>
          <w:rFonts w:asciiTheme="minorHAnsi" w:hAnsiTheme="minorHAnsi" w:cstheme="minorHAnsi"/>
        </w:rPr>
        <w:t>EGW</w:t>
      </w:r>
      <w:r w:rsidRPr="000C1717">
        <w:rPr>
          <w:rFonts w:asciiTheme="minorHAnsi" w:hAnsiTheme="minorHAnsi" w:cstheme="minorHAnsi"/>
        </w:rPr>
        <w:t>. Rather than dismissing the notion outright, they emphasi</w:t>
      </w:r>
      <w:r w:rsidR="00C31755" w:rsidRPr="000C1717">
        <w:rPr>
          <w:rFonts w:asciiTheme="minorHAnsi" w:hAnsiTheme="minorHAnsi" w:cstheme="minorHAnsi"/>
        </w:rPr>
        <w:t>s</w:t>
      </w:r>
      <w:r w:rsidRPr="000C1717">
        <w:rPr>
          <w:rFonts w:asciiTheme="minorHAnsi" w:hAnsiTheme="minorHAnsi" w:cstheme="minorHAnsi"/>
        </w:rPr>
        <w:t>ed a potential inhibiting factor: the dissemination of information. This factor, which encompasses the transmission and comprehension of relevant knowledge, was identified as a critical influence on the acceptance and understanding of both the textual and contextual dimensions of health teachings. The participants recogni</w:t>
      </w:r>
      <w:r w:rsidR="00CE1261" w:rsidRPr="000C1717">
        <w:rPr>
          <w:rFonts w:asciiTheme="minorHAnsi" w:hAnsiTheme="minorHAnsi" w:cstheme="minorHAnsi"/>
        </w:rPr>
        <w:t>s</w:t>
      </w:r>
      <w:r w:rsidRPr="000C1717">
        <w:rPr>
          <w:rFonts w:asciiTheme="minorHAnsi" w:hAnsiTheme="minorHAnsi" w:cstheme="minorHAnsi"/>
        </w:rPr>
        <w:t xml:space="preserve">ed that effective dissemination of information plays a vital role in bridging temporal gaps and facilitating a </w:t>
      </w:r>
      <w:r w:rsidR="00BD5B9E" w:rsidRPr="000C1717">
        <w:rPr>
          <w:rFonts w:asciiTheme="minorHAnsi" w:hAnsiTheme="minorHAnsi" w:cstheme="minorHAnsi"/>
        </w:rPr>
        <w:t xml:space="preserve">general </w:t>
      </w:r>
      <w:r w:rsidRPr="000C1717">
        <w:rPr>
          <w:rFonts w:asciiTheme="minorHAnsi" w:hAnsiTheme="minorHAnsi" w:cstheme="minorHAnsi"/>
        </w:rPr>
        <w:t xml:space="preserve">grasp of the principles delineated in the Bible and expounded upon by </w:t>
      </w:r>
      <w:r w:rsidR="00A528CA" w:rsidRPr="000C1717">
        <w:rPr>
          <w:rFonts w:asciiTheme="minorHAnsi" w:hAnsiTheme="minorHAnsi" w:cstheme="minorHAnsi"/>
        </w:rPr>
        <w:t>EGW</w:t>
      </w:r>
      <w:r w:rsidRPr="000C1717">
        <w:rPr>
          <w:rFonts w:asciiTheme="minorHAnsi" w:hAnsiTheme="minorHAnsi" w:cstheme="minorHAnsi"/>
        </w:rPr>
        <w:t>.</w:t>
      </w:r>
    </w:p>
    <w:p w14:paraId="5A62BB05" w14:textId="7588AE8E" w:rsidR="00F20213" w:rsidRPr="000C1717" w:rsidRDefault="00F20213" w:rsidP="005D6A82">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 xml:space="preserve">It's quite possible that those writings and the understanding </w:t>
      </w:r>
      <w:r w:rsidR="009635D0" w:rsidRPr="000C1717">
        <w:rPr>
          <w:rFonts w:asciiTheme="minorHAnsi" w:hAnsiTheme="minorHAnsi" w:cstheme="minorHAnsi"/>
          <w:iCs/>
        </w:rPr>
        <w:t xml:space="preserve">of </w:t>
      </w:r>
      <w:r w:rsidRPr="000C1717">
        <w:rPr>
          <w:rFonts w:asciiTheme="minorHAnsi" w:hAnsiTheme="minorHAnsi" w:cstheme="minorHAnsi"/>
          <w:iCs/>
        </w:rPr>
        <w:t>th</w:t>
      </w:r>
      <w:r w:rsidR="009635D0" w:rsidRPr="000C1717">
        <w:rPr>
          <w:rFonts w:asciiTheme="minorHAnsi" w:hAnsiTheme="minorHAnsi" w:cstheme="minorHAnsi"/>
          <w:iCs/>
        </w:rPr>
        <w:t>em</w:t>
      </w:r>
      <w:r w:rsidRPr="000C1717">
        <w:rPr>
          <w:rFonts w:asciiTheme="minorHAnsi" w:hAnsiTheme="minorHAnsi" w:cstheme="minorHAnsi"/>
          <w:iCs/>
        </w:rPr>
        <w:t xml:space="preserve"> have spil</w:t>
      </w:r>
      <w:r w:rsidR="00CB721B" w:rsidRPr="000C1717">
        <w:rPr>
          <w:rFonts w:asciiTheme="minorHAnsi" w:hAnsiTheme="minorHAnsi" w:cstheme="minorHAnsi"/>
          <w:iCs/>
        </w:rPr>
        <w:t>t</w:t>
      </w:r>
      <w:r w:rsidRPr="000C1717">
        <w:rPr>
          <w:rFonts w:asciiTheme="minorHAnsi" w:hAnsiTheme="minorHAnsi" w:cstheme="minorHAnsi"/>
          <w:iCs/>
        </w:rPr>
        <w:t xml:space="preserve"> over into our </w:t>
      </w:r>
      <w:r w:rsidR="00387E49" w:rsidRPr="000C1717">
        <w:rPr>
          <w:rFonts w:asciiTheme="minorHAnsi" w:hAnsiTheme="minorHAnsi" w:cstheme="minorHAnsi"/>
          <w:iCs/>
        </w:rPr>
        <w:t>modern-day</w:t>
      </w:r>
      <w:r w:rsidRPr="000C1717">
        <w:rPr>
          <w:rFonts w:asciiTheme="minorHAnsi" w:hAnsiTheme="minorHAnsi" w:cstheme="minorHAnsi"/>
          <w:iCs/>
        </w:rPr>
        <w:t xml:space="preserve"> society, but it's sort of distributed in a way </w:t>
      </w:r>
      <w:r w:rsidR="0014269F" w:rsidRPr="000C1717">
        <w:rPr>
          <w:rFonts w:asciiTheme="minorHAnsi" w:hAnsiTheme="minorHAnsi" w:cstheme="minorHAnsi"/>
          <w:iCs/>
        </w:rPr>
        <w:t>that</w:t>
      </w:r>
      <w:r w:rsidRPr="000C1717">
        <w:rPr>
          <w:rFonts w:asciiTheme="minorHAnsi" w:hAnsiTheme="minorHAnsi" w:cstheme="minorHAnsi"/>
          <w:iCs/>
        </w:rPr>
        <w:t xml:space="preserve"> doesn't really</w:t>
      </w:r>
      <w:r w:rsidR="0014269F" w:rsidRPr="000C1717">
        <w:rPr>
          <w:rFonts w:asciiTheme="minorHAnsi" w:hAnsiTheme="minorHAnsi" w:cstheme="minorHAnsi"/>
          <w:iCs/>
        </w:rPr>
        <w:t xml:space="preserve"> make it </w:t>
      </w:r>
      <w:r w:rsidRPr="000C1717">
        <w:rPr>
          <w:rFonts w:asciiTheme="minorHAnsi" w:hAnsiTheme="minorHAnsi" w:cstheme="minorHAnsi"/>
          <w:iCs/>
        </w:rPr>
        <w:t>f</w:t>
      </w:r>
      <w:r w:rsidR="00CC71A0" w:rsidRPr="000C1717">
        <w:rPr>
          <w:rFonts w:asciiTheme="minorHAnsi" w:hAnsiTheme="minorHAnsi" w:cstheme="minorHAnsi"/>
          <w:iCs/>
        </w:rPr>
        <w:t>it</w:t>
      </w:r>
      <w:r w:rsidRPr="000C1717">
        <w:rPr>
          <w:rFonts w:asciiTheme="minorHAnsi" w:hAnsiTheme="minorHAnsi" w:cstheme="minorHAnsi"/>
          <w:iCs/>
        </w:rPr>
        <w:t xml:space="preserve"> </w:t>
      </w:r>
      <w:r w:rsidR="00CC71A0" w:rsidRPr="000C1717">
        <w:rPr>
          <w:rFonts w:asciiTheme="minorHAnsi" w:hAnsiTheme="minorHAnsi" w:cstheme="minorHAnsi"/>
          <w:iCs/>
        </w:rPr>
        <w:t xml:space="preserve">when you consider </w:t>
      </w:r>
      <w:r w:rsidRPr="000C1717">
        <w:rPr>
          <w:rFonts w:asciiTheme="minorHAnsi" w:hAnsiTheme="minorHAnsi" w:cstheme="minorHAnsi"/>
          <w:iCs/>
        </w:rPr>
        <w:t>the way that our world is now shaped</w:t>
      </w:r>
      <w:r w:rsidRPr="000C1717">
        <w:rPr>
          <w:rFonts w:asciiTheme="minorHAnsi" w:hAnsiTheme="minorHAnsi" w:cstheme="minorHAnsi"/>
        </w:rPr>
        <w:t>”</w:t>
      </w:r>
      <w:r w:rsidR="00387E49" w:rsidRPr="000C1717">
        <w:rPr>
          <w:rFonts w:asciiTheme="minorHAnsi" w:hAnsiTheme="minorHAnsi" w:cstheme="minorHAnsi"/>
        </w:rPr>
        <w:t>. (</w:t>
      </w:r>
      <w:r w:rsidR="00D321BF" w:rsidRPr="000C1717">
        <w:rPr>
          <w:rFonts w:asciiTheme="minorHAnsi" w:hAnsiTheme="minorHAnsi" w:cstheme="minorHAnsi"/>
        </w:rPr>
        <w:t xml:space="preserve">Health Leader). </w:t>
      </w:r>
    </w:p>
    <w:p w14:paraId="311E255F" w14:textId="58C19BBE" w:rsidR="00B22F0A" w:rsidRPr="000C1717" w:rsidRDefault="00B22F0A" w:rsidP="00B22F0A">
      <w:pPr>
        <w:spacing w:line="480" w:lineRule="auto"/>
        <w:ind w:firstLine="720"/>
        <w:rPr>
          <w:rFonts w:asciiTheme="minorHAnsi" w:hAnsiTheme="minorHAnsi" w:cstheme="minorHAnsi"/>
        </w:rPr>
      </w:pPr>
      <w:r w:rsidRPr="000C1717">
        <w:rPr>
          <w:rFonts w:asciiTheme="minorHAnsi" w:hAnsiTheme="minorHAnsi" w:cstheme="minorHAnsi"/>
        </w:rPr>
        <w:t>Within the focus groups, pastors and health leaders voiced a shared need for greater clarity and precise definition of the foundational concepts underlying the health principles found in biblical texts and the writings of E</w:t>
      </w:r>
      <w:r w:rsidR="00CE1261" w:rsidRPr="000C1717">
        <w:rPr>
          <w:rFonts w:asciiTheme="minorHAnsi" w:hAnsiTheme="minorHAnsi" w:cstheme="minorHAnsi"/>
        </w:rPr>
        <w:t>GW</w:t>
      </w:r>
      <w:r w:rsidRPr="000C1717">
        <w:rPr>
          <w:rFonts w:asciiTheme="minorHAnsi" w:hAnsiTheme="minorHAnsi" w:cstheme="minorHAnsi"/>
        </w:rPr>
        <w:t>. They recogni</w:t>
      </w:r>
      <w:r w:rsidR="00CE1261" w:rsidRPr="000C1717">
        <w:rPr>
          <w:rFonts w:asciiTheme="minorHAnsi" w:hAnsiTheme="minorHAnsi" w:cstheme="minorHAnsi"/>
        </w:rPr>
        <w:t>s</w:t>
      </w:r>
      <w:r w:rsidRPr="000C1717">
        <w:rPr>
          <w:rFonts w:asciiTheme="minorHAnsi" w:hAnsiTheme="minorHAnsi" w:cstheme="minorHAnsi"/>
        </w:rPr>
        <w:t>ed the importance of a</w:t>
      </w:r>
      <w:r w:rsidR="00641055" w:rsidRPr="000C1717">
        <w:rPr>
          <w:rFonts w:asciiTheme="minorHAnsi" w:hAnsiTheme="minorHAnsi" w:cstheme="minorHAnsi"/>
        </w:rPr>
        <w:t xml:space="preserve"> </w:t>
      </w:r>
      <w:r w:rsidR="00AB5758" w:rsidRPr="000C1717">
        <w:rPr>
          <w:rFonts w:asciiTheme="minorHAnsi" w:hAnsiTheme="minorHAnsi" w:cstheme="minorHAnsi"/>
        </w:rPr>
        <w:t xml:space="preserve">broader </w:t>
      </w:r>
      <w:r w:rsidRPr="000C1717">
        <w:rPr>
          <w:rFonts w:asciiTheme="minorHAnsi" w:hAnsiTheme="minorHAnsi" w:cstheme="minorHAnsi"/>
        </w:rPr>
        <w:t>understanding of these concepts to facilitate effective health promotion efforts, particularly in relation to PA.</w:t>
      </w:r>
    </w:p>
    <w:p w14:paraId="6100C1AE" w14:textId="37590002" w:rsidR="00307119" w:rsidRPr="000C1717" w:rsidRDefault="00307119" w:rsidP="55AC2EAB">
      <w:pPr>
        <w:spacing w:line="480" w:lineRule="auto"/>
        <w:ind w:firstLine="720"/>
        <w:rPr>
          <w:rFonts w:asciiTheme="minorHAnsi" w:hAnsiTheme="minorHAnsi" w:cstheme="minorHAnsi"/>
        </w:rPr>
      </w:pPr>
      <w:r w:rsidRPr="000C1717">
        <w:rPr>
          <w:rFonts w:asciiTheme="minorHAnsi" w:hAnsiTheme="minorHAnsi" w:cstheme="minorHAnsi"/>
        </w:rPr>
        <w:t>The interpretation of the biblical context plays a crucial role in shaping individuals' perspectives on the relevance or irrelevance of the concepts being discussed. It is important to recogni</w:t>
      </w:r>
      <w:r w:rsidR="00A76A94" w:rsidRPr="000C1717">
        <w:rPr>
          <w:rFonts w:asciiTheme="minorHAnsi" w:hAnsiTheme="minorHAnsi" w:cstheme="minorHAnsi"/>
        </w:rPr>
        <w:t>s</w:t>
      </w:r>
      <w:r w:rsidRPr="000C1717">
        <w:rPr>
          <w:rFonts w:asciiTheme="minorHAnsi" w:hAnsiTheme="minorHAnsi" w:cstheme="minorHAnsi"/>
        </w:rPr>
        <w:t xml:space="preserve">e that the interconnection between the Bible and the writings of </w:t>
      </w:r>
      <w:r w:rsidR="003E141B" w:rsidRPr="000C1717">
        <w:rPr>
          <w:rFonts w:asciiTheme="minorHAnsi" w:hAnsiTheme="minorHAnsi" w:cstheme="minorHAnsi"/>
        </w:rPr>
        <w:t>EGW</w:t>
      </w:r>
      <w:r w:rsidR="00CD7673" w:rsidRPr="000C1717">
        <w:rPr>
          <w:rFonts w:asciiTheme="minorHAnsi" w:hAnsiTheme="minorHAnsi" w:cstheme="minorHAnsi"/>
        </w:rPr>
        <w:t xml:space="preserve"> </w:t>
      </w:r>
      <w:r w:rsidRPr="000C1717">
        <w:rPr>
          <w:rFonts w:asciiTheme="minorHAnsi" w:hAnsiTheme="minorHAnsi" w:cstheme="minorHAnsi"/>
        </w:rPr>
        <w:t xml:space="preserve">within the </w:t>
      </w:r>
      <w:r w:rsidR="008E1FD1" w:rsidRPr="000C1717">
        <w:rPr>
          <w:rFonts w:asciiTheme="minorHAnsi" w:hAnsiTheme="minorHAnsi" w:cstheme="minorHAnsi"/>
        </w:rPr>
        <w:t>Adventist</w:t>
      </w:r>
      <w:r w:rsidRPr="000C1717">
        <w:rPr>
          <w:rFonts w:asciiTheme="minorHAnsi" w:hAnsiTheme="minorHAnsi" w:cstheme="minorHAnsi"/>
        </w:rPr>
        <w:t xml:space="preserve"> </w:t>
      </w:r>
      <w:r w:rsidR="00C054C6" w:rsidRPr="000C1717">
        <w:rPr>
          <w:rFonts w:asciiTheme="minorHAnsi" w:hAnsiTheme="minorHAnsi" w:cstheme="minorHAnsi"/>
        </w:rPr>
        <w:t xml:space="preserve">church </w:t>
      </w:r>
      <w:r w:rsidRPr="000C1717">
        <w:rPr>
          <w:rFonts w:asciiTheme="minorHAnsi" w:hAnsiTheme="minorHAnsi" w:cstheme="minorHAnsi"/>
        </w:rPr>
        <w:t xml:space="preserve">is firmly rooted in the belief that the health message advocated by the church is derived from the scriptures </w:t>
      </w:r>
      <w:r w:rsidRPr="000C1717">
        <w:rPr>
          <w:rFonts w:asciiTheme="minorHAnsi" w:hAnsiTheme="minorHAnsi" w:cstheme="minorHAnsi"/>
        </w:rPr>
        <w:fldChar w:fldCharType="begin" w:fldLock="1"/>
      </w:r>
      <w:r w:rsidR="00D45A78" w:rsidRPr="000C1717">
        <w:rPr>
          <w:rFonts w:asciiTheme="minorHAnsi" w:hAnsiTheme="minorHAnsi" w:cstheme="minorHAnsi"/>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Message","type":"article-journal","volume":"19"},"uris":["http://www.mendeley.com/documents/?uuid=59d86156-3059-48d8-a5cc-233241ab86d4"]}],"mendeley":{"formattedCitation":"(Galvez, 2017)","plainTextFormattedCitation":"(Galvez, 2017)","previouslyFormattedCitation":"(Galvez, 2017)"},"properties":{"noteIndex":0},"schema":"https://github.com/citation-style-language/schema/raw/master/csl-citation.json"}</w:instrText>
      </w:r>
      <w:r w:rsidRPr="000C1717">
        <w:rPr>
          <w:rFonts w:asciiTheme="minorHAnsi" w:hAnsiTheme="minorHAnsi" w:cstheme="minorHAnsi"/>
        </w:rPr>
        <w:fldChar w:fldCharType="separate"/>
      </w:r>
      <w:r w:rsidRPr="000C1717">
        <w:rPr>
          <w:rFonts w:asciiTheme="minorHAnsi" w:hAnsiTheme="minorHAnsi" w:cstheme="minorHAnsi"/>
          <w:noProof/>
        </w:rPr>
        <w:t>(Galvez, 2017)</w:t>
      </w:r>
      <w:r w:rsidRPr="000C1717">
        <w:rPr>
          <w:rFonts w:asciiTheme="minorHAnsi" w:hAnsiTheme="minorHAnsi" w:cstheme="minorHAnsi"/>
        </w:rPr>
        <w:fldChar w:fldCharType="end"/>
      </w:r>
      <w:r w:rsidRPr="000C1717">
        <w:rPr>
          <w:rFonts w:asciiTheme="minorHAnsi" w:hAnsiTheme="minorHAnsi" w:cstheme="minorHAnsi"/>
        </w:rPr>
        <w:t xml:space="preserve">. Consequently, a misinterpretation of the biblical context can potentially undermine the perceived significance of </w:t>
      </w:r>
      <w:r w:rsidR="00A528CA" w:rsidRPr="000C1717">
        <w:rPr>
          <w:rFonts w:asciiTheme="minorHAnsi" w:hAnsiTheme="minorHAnsi" w:cstheme="minorHAnsi"/>
        </w:rPr>
        <w:t>EGW</w:t>
      </w:r>
      <w:r w:rsidRPr="000C1717">
        <w:rPr>
          <w:rFonts w:asciiTheme="minorHAnsi" w:hAnsiTheme="minorHAnsi" w:cstheme="minorHAnsi"/>
        </w:rPr>
        <w:t>'s complementary writings.</w:t>
      </w:r>
    </w:p>
    <w:p w14:paraId="3D19F2A6" w14:textId="2C3CD86D" w:rsidR="005977A0" w:rsidRPr="000C1717" w:rsidRDefault="005977A0" w:rsidP="005977A0">
      <w:pPr>
        <w:spacing w:line="480" w:lineRule="auto"/>
        <w:ind w:firstLine="720"/>
        <w:rPr>
          <w:rFonts w:asciiTheme="minorHAnsi" w:hAnsiTheme="minorHAnsi" w:cstheme="minorHAnsi"/>
        </w:rPr>
      </w:pPr>
      <w:r w:rsidRPr="000C1717">
        <w:rPr>
          <w:rFonts w:asciiTheme="minorHAnsi" w:hAnsiTheme="minorHAnsi" w:cstheme="minorHAnsi"/>
        </w:rPr>
        <w:t xml:space="preserve">The participants in the focus groups highlighted the existence of a symbiotic relationship between the Bible and </w:t>
      </w:r>
      <w:r w:rsidR="00A528CA" w:rsidRPr="000C1717">
        <w:rPr>
          <w:rFonts w:asciiTheme="minorHAnsi" w:hAnsiTheme="minorHAnsi" w:cstheme="minorHAnsi"/>
        </w:rPr>
        <w:t>EGW</w:t>
      </w:r>
      <w:r w:rsidRPr="000C1717">
        <w:rPr>
          <w:rFonts w:asciiTheme="minorHAnsi" w:hAnsiTheme="minorHAnsi" w:cstheme="minorHAnsi"/>
        </w:rPr>
        <w:t>'s writings, dating back to the early 1800s. This partnership</w:t>
      </w:r>
      <w:r w:rsidR="00A76A94" w:rsidRPr="000C1717">
        <w:rPr>
          <w:rFonts w:asciiTheme="minorHAnsi" w:hAnsiTheme="minorHAnsi" w:cstheme="minorHAnsi"/>
        </w:rPr>
        <w:t xml:space="preserve"> </w:t>
      </w:r>
      <w:r w:rsidR="003A7601" w:rsidRPr="000C1717">
        <w:rPr>
          <w:rFonts w:asciiTheme="minorHAnsi" w:hAnsiTheme="minorHAnsi" w:cstheme="minorHAnsi"/>
        </w:rPr>
        <w:t>reinforces</w:t>
      </w:r>
      <w:r w:rsidRPr="000C1717">
        <w:rPr>
          <w:rFonts w:asciiTheme="minorHAnsi" w:hAnsiTheme="minorHAnsi" w:cstheme="minorHAnsi"/>
        </w:rPr>
        <w:t xml:space="preserve"> the coexistence and interdependence of diet and </w:t>
      </w:r>
      <w:r w:rsidR="00B8117A" w:rsidRPr="000C1717">
        <w:rPr>
          <w:rFonts w:asciiTheme="minorHAnsi" w:hAnsiTheme="minorHAnsi" w:cstheme="minorHAnsi"/>
        </w:rPr>
        <w:t>PA</w:t>
      </w:r>
      <w:r w:rsidRPr="000C1717">
        <w:rPr>
          <w:rFonts w:asciiTheme="minorHAnsi" w:hAnsiTheme="minorHAnsi" w:cstheme="minorHAnsi"/>
        </w:rPr>
        <w:t xml:space="preserve"> as integral components of the health message within the </w:t>
      </w:r>
      <w:r w:rsidR="008E1FD1" w:rsidRPr="000C1717">
        <w:rPr>
          <w:rFonts w:asciiTheme="minorHAnsi" w:hAnsiTheme="minorHAnsi" w:cstheme="minorHAnsi"/>
        </w:rPr>
        <w:t>Adventist</w:t>
      </w:r>
      <w:r w:rsidR="00C054C6" w:rsidRPr="000C1717">
        <w:rPr>
          <w:rFonts w:asciiTheme="minorHAnsi" w:hAnsiTheme="minorHAnsi" w:cstheme="minorHAnsi"/>
        </w:rPr>
        <w:t xml:space="preserve"> church</w:t>
      </w:r>
      <w:r w:rsidRPr="000C1717">
        <w:rPr>
          <w:rFonts w:asciiTheme="minorHAnsi" w:hAnsiTheme="minorHAnsi" w:cstheme="minorHAnsi"/>
        </w:rPr>
        <w:t xml:space="preserve">. The understanding and interpretation of one source, such as the Bible, significantly influence the perception of the other source, namely </w:t>
      </w:r>
      <w:r w:rsidR="00A528CA" w:rsidRPr="000C1717">
        <w:rPr>
          <w:rFonts w:asciiTheme="minorHAnsi" w:hAnsiTheme="minorHAnsi" w:cstheme="minorHAnsi"/>
        </w:rPr>
        <w:t>EGW</w:t>
      </w:r>
      <w:r w:rsidRPr="000C1717">
        <w:rPr>
          <w:rFonts w:asciiTheme="minorHAnsi" w:hAnsiTheme="minorHAnsi" w:cstheme="minorHAnsi"/>
        </w:rPr>
        <w:t>s writings.</w:t>
      </w:r>
    </w:p>
    <w:p w14:paraId="7B7A4C95" w14:textId="265985D1" w:rsidR="00307119" w:rsidRPr="000C1717" w:rsidRDefault="00767D06" w:rsidP="55AC2EAB">
      <w:pPr>
        <w:spacing w:line="480" w:lineRule="auto"/>
        <w:ind w:firstLine="720"/>
        <w:rPr>
          <w:rFonts w:asciiTheme="minorHAnsi" w:hAnsiTheme="minorHAnsi" w:cstheme="minorHAnsi"/>
        </w:rPr>
      </w:pPr>
      <w:r w:rsidRPr="000C1717">
        <w:rPr>
          <w:rFonts w:asciiTheme="minorHAnsi" w:hAnsiTheme="minorHAnsi" w:cstheme="minorHAnsi"/>
        </w:rPr>
        <w:t xml:space="preserve">By delving into the scholarly and scientific exploration of this mutual relationship between diet and </w:t>
      </w:r>
      <w:r w:rsidR="00D41424" w:rsidRPr="000C1717">
        <w:rPr>
          <w:rFonts w:asciiTheme="minorHAnsi" w:hAnsiTheme="minorHAnsi" w:cstheme="minorHAnsi"/>
        </w:rPr>
        <w:t>PA</w:t>
      </w:r>
      <w:r w:rsidRPr="000C1717">
        <w:rPr>
          <w:rFonts w:asciiTheme="minorHAnsi" w:hAnsiTheme="minorHAnsi" w:cstheme="minorHAnsi"/>
        </w:rPr>
        <w:t xml:space="preserve">, </w:t>
      </w:r>
      <w:r w:rsidR="002705B0" w:rsidRPr="000C1717">
        <w:rPr>
          <w:rFonts w:asciiTheme="minorHAnsi" w:hAnsiTheme="minorHAnsi" w:cstheme="minorHAnsi"/>
        </w:rPr>
        <w:t>pastors</w:t>
      </w:r>
      <w:r w:rsidR="009E1FB1" w:rsidRPr="000C1717">
        <w:rPr>
          <w:rFonts w:asciiTheme="minorHAnsi" w:hAnsiTheme="minorHAnsi" w:cstheme="minorHAnsi"/>
        </w:rPr>
        <w:t xml:space="preserve"> and</w:t>
      </w:r>
      <w:r w:rsidR="002705B0" w:rsidRPr="000C1717">
        <w:rPr>
          <w:rFonts w:asciiTheme="minorHAnsi" w:hAnsiTheme="minorHAnsi" w:cstheme="minorHAnsi"/>
        </w:rPr>
        <w:t xml:space="preserve"> health leaders, </w:t>
      </w:r>
      <w:r w:rsidRPr="000C1717">
        <w:rPr>
          <w:rFonts w:asciiTheme="minorHAnsi" w:hAnsiTheme="minorHAnsi" w:cstheme="minorHAnsi"/>
        </w:rPr>
        <w:t xml:space="preserve">researchers can gain deeper insights into the synergistic nature of these concepts. This rigorous approach not only enhances </w:t>
      </w:r>
      <w:r w:rsidR="00C05681" w:rsidRPr="000C1717">
        <w:rPr>
          <w:rFonts w:asciiTheme="minorHAnsi" w:hAnsiTheme="minorHAnsi" w:cstheme="minorHAnsi"/>
        </w:rPr>
        <w:t xml:space="preserve">better </w:t>
      </w:r>
      <w:r w:rsidRPr="000C1717">
        <w:rPr>
          <w:rFonts w:asciiTheme="minorHAnsi" w:hAnsiTheme="minorHAnsi" w:cstheme="minorHAnsi"/>
        </w:rPr>
        <w:t xml:space="preserve">comprehension of the health message but also enables more effective health promotion initiatives within the </w:t>
      </w:r>
      <w:r w:rsidR="008E1FD1" w:rsidRPr="000C1717">
        <w:rPr>
          <w:rFonts w:asciiTheme="minorHAnsi" w:hAnsiTheme="minorHAnsi" w:cstheme="minorHAnsi"/>
        </w:rPr>
        <w:t>Adventist</w:t>
      </w:r>
      <w:r w:rsidR="00C054C6" w:rsidRPr="000C1717">
        <w:rPr>
          <w:rFonts w:asciiTheme="minorHAnsi" w:hAnsiTheme="minorHAnsi" w:cstheme="minorHAnsi"/>
        </w:rPr>
        <w:t xml:space="preserve"> church</w:t>
      </w:r>
      <w:r w:rsidRPr="000C1717">
        <w:rPr>
          <w:rFonts w:asciiTheme="minorHAnsi" w:hAnsiTheme="minorHAnsi" w:cstheme="minorHAnsi"/>
        </w:rPr>
        <w:t>. By recogni</w:t>
      </w:r>
      <w:r w:rsidR="00D41424" w:rsidRPr="000C1717">
        <w:rPr>
          <w:rFonts w:asciiTheme="minorHAnsi" w:hAnsiTheme="minorHAnsi" w:cstheme="minorHAnsi"/>
        </w:rPr>
        <w:t>s</w:t>
      </w:r>
      <w:r w:rsidRPr="000C1717">
        <w:rPr>
          <w:rFonts w:asciiTheme="minorHAnsi" w:hAnsiTheme="minorHAnsi" w:cstheme="minorHAnsi"/>
        </w:rPr>
        <w:t xml:space="preserve">ing the inherent interconnectedness of diet and </w:t>
      </w:r>
      <w:r w:rsidR="00FC436E" w:rsidRPr="000C1717">
        <w:rPr>
          <w:rFonts w:asciiTheme="minorHAnsi" w:hAnsiTheme="minorHAnsi" w:cstheme="minorHAnsi"/>
        </w:rPr>
        <w:t>PA</w:t>
      </w:r>
      <w:r w:rsidR="00B3710E" w:rsidRPr="000C1717">
        <w:rPr>
          <w:rFonts w:asciiTheme="minorHAnsi" w:hAnsiTheme="minorHAnsi" w:cstheme="minorHAnsi"/>
        </w:rPr>
        <w:t xml:space="preserve">, </w:t>
      </w:r>
      <w:r w:rsidRPr="000C1717">
        <w:rPr>
          <w:rFonts w:asciiTheme="minorHAnsi" w:hAnsiTheme="minorHAnsi" w:cstheme="minorHAnsi"/>
        </w:rPr>
        <w:t xml:space="preserve">as guided by both biblical teachings and </w:t>
      </w:r>
      <w:r w:rsidR="00A528CA" w:rsidRPr="000C1717">
        <w:rPr>
          <w:rFonts w:asciiTheme="minorHAnsi" w:hAnsiTheme="minorHAnsi" w:cstheme="minorHAnsi"/>
        </w:rPr>
        <w:t>EGW</w:t>
      </w:r>
      <w:r w:rsidRPr="000C1717">
        <w:rPr>
          <w:rFonts w:asciiTheme="minorHAnsi" w:hAnsiTheme="minorHAnsi" w:cstheme="minorHAnsi"/>
        </w:rPr>
        <w:t xml:space="preserve">'s writings, the </w:t>
      </w:r>
      <w:r w:rsidR="008E1FD1" w:rsidRPr="000C1717">
        <w:rPr>
          <w:rFonts w:asciiTheme="minorHAnsi" w:hAnsiTheme="minorHAnsi" w:cstheme="minorHAnsi"/>
        </w:rPr>
        <w:t>Adventist</w:t>
      </w:r>
      <w:r w:rsidRPr="000C1717">
        <w:rPr>
          <w:rFonts w:asciiTheme="minorHAnsi" w:hAnsiTheme="minorHAnsi" w:cstheme="minorHAnsi"/>
        </w:rPr>
        <w:t xml:space="preserve"> </w:t>
      </w:r>
      <w:r w:rsidR="00C054C6" w:rsidRPr="000C1717">
        <w:rPr>
          <w:rFonts w:asciiTheme="minorHAnsi" w:hAnsiTheme="minorHAnsi" w:cstheme="minorHAnsi"/>
        </w:rPr>
        <w:t xml:space="preserve">church </w:t>
      </w:r>
      <w:r w:rsidRPr="000C1717">
        <w:rPr>
          <w:rFonts w:asciiTheme="minorHAnsi" w:hAnsiTheme="minorHAnsi" w:cstheme="minorHAnsi"/>
        </w:rPr>
        <w:t>can strengthen its capacity to promote holistic well-being and encourage adherence to a balanced and healthy lifestyle.</w:t>
      </w:r>
    </w:p>
    <w:p w14:paraId="6CEE797F" w14:textId="3B398237" w:rsidR="003F212A" w:rsidRPr="000C1717" w:rsidRDefault="55AC2EAB" w:rsidP="00327A48">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 xml:space="preserve">When you look at diet and exercise, they go together because when you read </w:t>
      </w:r>
      <w:r w:rsidR="003E141B" w:rsidRPr="000C1717">
        <w:rPr>
          <w:rFonts w:asciiTheme="minorHAnsi" w:hAnsiTheme="minorHAnsi" w:cstheme="minorHAnsi"/>
          <w:iCs/>
        </w:rPr>
        <w:t>EGW</w:t>
      </w:r>
      <w:r w:rsidRPr="000C1717">
        <w:rPr>
          <w:rFonts w:asciiTheme="minorHAnsi" w:hAnsiTheme="minorHAnsi" w:cstheme="minorHAnsi"/>
          <w:iCs/>
        </w:rPr>
        <w:t xml:space="preserve"> tells us that for you to have a good digestion or for you to have good mental health you need to go and exercise just walk for 10 minutes after having food</w:t>
      </w:r>
      <w:r w:rsidRPr="000C1717">
        <w:rPr>
          <w:rFonts w:asciiTheme="minorHAnsi" w:hAnsiTheme="minorHAnsi" w:cstheme="minorHAnsi"/>
        </w:rPr>
        <w:t>”. (Pastor &amp; Health Leader)</w:t>
      </w:r>
    </w:p>
    <w:p w14:paraId="710F05EC" w14:textId="37176AF7" w:rsidR="00015119" w:rsidRPr="000C1717" w:rsidRDefault="00015119" w:rsidP="00015119">
      <w:pPr>
        <w:spacing w:line="480" w:lineRule="auto"/>
        <w:ind w:firstLine="720"/>
        <w:rPr>
          <w:rFonts w:asciiTheme="minorHAnsi" w:hAnsiTheme="minorHAnsi" w:cstheme="minorHAnsi"/>
        </w:rPr>
      </w:pPr>
      <w:r w:rsidRPr="000C1717">
        <w:rPr>
          <w:rFonts w:asciiTheme="minorHAnsi" w:hAnsiTheme="minorHAnsi" w:cstheme="minorHAnsi"/>
        </w:rPr>
        <w:t xml:space="preserve">The interplay between [mis]interpretation and relevance </w:t>
      </w:r>
      <w:r w:rsidR="00F84095" w:rsidRPr="000C1717">
        <w:rPr>
          <w:rFonts w:asciiTheme="minorHAnsi" w:hAnsiTheme="minorHAnsi" w:cstheme="minorHAnsi"/>
        </w:rPr>
        <w:t>highlights</w:t>
      </w:r>
      <w:r w:rsidRPr="000C1717">
        <w:rPr>
          <w:rFonts w:asciiTheme="minorHAnsi" w:hAnsiTheme="minorHAnsi" w:cstheme="minorHAnsi"/>
        </w:rPr>
        <w:t xml:space="preserve"> the importance of understanding their partnership within the context of the </w:t>
      </w:r>
      <w:r w:rsidR="008E1FD1" w:rsidRPr="000C1717">
        <w:rPr>
          <w:rFonts w:asciiTheme="minorHAnsi" w:hAnsiTheme="minorHAnsi" w:cstheme="minorHAnsi"/>
        </w:rPr>
        <w:t>Adventist</w:t>
      </w:r>
      <w:r w:rsidR="000B5EE5" w:rsidRPr="000C1717">
        <w:rPr>
          <w:rFonts w:asciiTheme="minorHAnsi" w:hAnsiTheme="minorHAnsi" w:cstheme="minorHAnsi"/>
        </w:rPr>
        <w:t xml:space="preserve"> church</w:t>
      </w:r>
      <w:r w:rsidRPr="000C1717">
        <w:rPr>
          <w:rFonts w:asciiTheme="minorHAnsi" w:hAnsiTheme="minorHAnsi" w:cstheme="minorHAnsi"/>
        </w:rPr>
        <w:t>. Notably, the existence of a gap between pastors and health leaders in terms of conceptualization and systematization of the health message reflects a broader issue within the church structure.</w:t>
      </w:r>
    </w:p>
    <w:p w14:paraId="19A815B3" w14:textId="5D6479A4" w:rsidR="00015119" w:rsidRPr="000C1717" w:rsidRDefault="00015119" w:rsidP="00015119">
      <w:pPr>
        <w:spacing w:line="480" w:lineRule="auto"/>
        <w:ind w:firstLine="720"/>
        <w:rPr>
          <w:rFonts w:asciiTheme="minorHAnsi" w:hAnsiTheme="minorHAnsi" w:cstheme="minorHAnsi"/>
        </w:rPr>
      </w:pPr>
      <w:r w:rsidRPr="000C1717">
        <w:rPr>
          <w:rFonts w:asciiTheme="minorHAnsi" w:hAnsiTheme="minorHAnsi" w:cstheme="minorHAnsi"/>
        </w:rPr>
        <w:t>Recogni</w:t>
      </w:r>
      <w:r w:rsidR="009E1FB1" w:rsidRPr="000C1717">
        <w:rPr>
          <w:rFonts w:asciiTheme="minorHAnsi" w:hAnsiTheme="minorHAnsi" w:cstheme="minorHAnsi"/>
        </w:rPr>
        <w:t>s</w:t>
      </w:r>
      <w:r w:rsidRPr="000C1717">
        <w:rPr>
          <w:rFonts w:asciiTheme="minorHAnsi" w:hAnsiTheme="minorHAnsi" w:cstheme="minorHAnsi"/>
        </w:rPr>
        <w:t>ing the need to address this systemic issue, participants in the focus groups emphasi</w:t>
      </w:r>
      <w:r w:rsidR="009E1FB1" w:rsidRPr="000C1717">
        <w:rPr>
          <w:rFonts w:asciiTheme="minorHAnsi" w:hAnsiTheme="minorHAnsi" w:cstheme="minorHAnsi"/>
        </w:rPr>
        <w:t>s</w:t>
      </w:r>
      <w:r w:rsidRPr="000C1717">
        <w:rPr>
          <w:rFonts w:asciiTheme="minorHAnsi" w:hAnsiTheme="minorHAnsi" w:cstheme="minorHAnsi"/>
        </w:rPr>
        <w:t xml:space="preserve">ed the significance of education and transparency in fostering a balanced and contextualized understanding of the principles outlined in scripture and </w:t>
      </w:r>
      <w:r w:rsidR="00A528CA" w:rsidRPr="000C1717">
        <w:rPr>
          <w:rFonts w:asciiTheme="minorHAnsi" w:hAnsiTheme="minorHAnsi" w:cstheme="minorHAnsi"/>
        </w:rPr>
        <w:t>EGW’</w:t>
      </w:r>
      <w:r w:rsidRPr="000C1717">
        <w:rPr>
          <w:rFonts w:asciiTheme="minorHAnsi" w:hAnsiTheme="minorHAnsi" w:cstheme="minorHAnsi"/>
        </w:rPr>
        <w:t xml:space="preserve">s books. This educational approach should encompass not only the general membership but also the leaders of the church, promoting an interdependent method of learning that bridges the gap between the interpretation of biblical dictates and the guidance provided by </w:t>
      </w:r>
      <w:r w:rsidR="00A528CA" w:rsidRPr="000C1717">
        <w:rPr>
          <w:rFonts w:asciiTheme="minorHAnsi" w:hAnsiTheme="minorHAnsi" w:cstheme="minorHAnsi"/>
        </w:rPr>
        <w:t>EGW</w:t>
      </w:r>
      <w:r w:rsidRPr="000C1717">
        <w:rPr>
          <w:rFonts w:asciiTheme="minorHAnsi" w:hAnsiTheme="minorHAnsi" w:cstheme="minorHAnsi"/>
        </w:rPr>
        <w:t>.</w:t>
      </w:r>
    </w:p>
    <w:p w14:paraId="5D6FD492" w14:textId="7D2BEEB9" w:rsidR="008D25C7" w:rsidRPr="000C1717" w:rsidRDefault="00AB2953" w:rsidP="00327A48">
      <w:pPr>
        <w:spacing w:line="480" w:lineRule="auto"/>
        <w:ind w:firstLine="720"/>
        <w:rPr>
          <w:rFonts w:asciiTheme="minorHAnsi" w:hAnsiTheme="minorHAnsi" w:cstheme="minorHAnsi"/>
        </w:rPr>
      </w:pPr>
      <w:r>
        <w:rPr>
          <w:rFonts w:asciiTheme="minorHAnsi" w:hAnsiTheme="minorHAnsi" w:cstheme="minorHAnsi"/>
        </w:rPr>
        <w:t>“</w:t>
      </w:r>
      <w:r w:rsidR="00997BAA" w:rsidRPr="000C1717">
        <w:rPr>
          <w:rFonts w:asciiTheme="minorHAnsi" w:hAnsiTheme="minorHAnsi" w:cstheme="minorHAnsi"/>
          <w:iCs/>
        </w:rPr>
        <w:t xml:space="preserve">So is </w:t>
      </w:r>
      <w:r w:rsidR="00BE3DF0" w:rsidRPr="000C1717">
        <w:rPr>
          <w:rFonts w:asciiTheme="minorHAnsi" w:hAnsiTheme="minorHAnsi" w:cstheme="minorHAnsi"/>
          <w:iCs/>
          <w:color w:val="000000" w:themeColor="text1"/>
        </w:rPr>
        <w:t>here</w:t>
      </w:r>
      <w:r w:rsidR="00997BAA" w:rsidRPr="000C1717">
        <w:rPr>
          <w:rFonts w:asciiTheme="minorHAnsi" w:hAnsiTheme="minorHAnsi" w:cstheme="minorHAnsi"/>
          <w:iCs/>
        </w:rPr>
        <w:t xml:space="preserve"> where education is needed</w:t>
      </w:r>
      <w:r w:rsidR="002B3EFA" w:rsidRPr="000C1717">
        <w:rPr>
          <w:rFonts w:asciiTheme="minorHAnsi" w:hAnsiTheme="minorHAnsi" w:cstheme="minorHAnsi"/>
          <w:iCs/>
        </w:rPr>
        <w:t>…</w:t>
      </w:r>
      <w:r w:rsidR="00997BAA" w:rsidRPr="000C1717">
        <w:rPr>
          <w:rFonts w:asciiTheme="minorHAnsi" w:hAnsiTheme="minorHAnsi" w:cstheme="minorHAnsi"/>
          <w:iCs/>
        </w:rPr>
        <w:t xml:space="preserve"> education is </w:t>
      </w:r>
      <w:r w:rsidRPr="000C1717">
        <w:rPr>
          <w:rFonts w:asciiTheme="minorHAnsi" w:hAnsiTheme="minorHAnsi" w:cstheme="minorHAnsi"/>
          <w:iCs/>
          <w:color w:val="000000" w:themeColor="text1"/>
        </w:rPr>
        <w:t>also</w:t>
      </w:r>
      <w:r w:rsidR="00997BAA" w:rsidRPr="000C1717">
        <w:rPr>
          <w:rFonts w:asciiTheme="minorHAnsi" w:hAnsiTheme="minorHAnsi" w:cstheme="minorHAnsi"/>
          <w:iCs/>
        </w:rPr>
        <w:t xml:space="preserve"> </w:t>
      </w:r>
      <w:r w:rsidR="00BE3DF0" w:rsidRPr="000C1717">
        <w:rPr>
          <w:rFonts w:asciiTheme="minorHAnsi" w:hAnsiTheme="minorHAnsi" w:cstheme="minorHAnsi"/>
          <w:iCs/>
          <w:color w:val="000000" w:themeColor="text1"/>
        </w:rPr>
        <w:t>needed</w:t>
      </w:r>
      <w:r w:rsidR="00997BAA" w:rsidRPr="000C1717">
        <w:rPr>
          <w:rFonts w:asciiTheme="minorHAnsi" w:hAnsiTheme="minorHAnsi" w:cstheme="minorHAnsi"/>
          <w:iCs/>
        </w:rPr>
        <w:t xml:space="preserve"> to avoid stigmatisation and also to avoid differences and foster diversity</w:t>
      </w:r>
      <w:r>
        <w:rPr>
          <w:rFonts w:asciiTheme="minorHAnsi" w:hAnsiTheme="minorHAnsi" w:cstheme="minorHAnsi"/>
        </w:rPr>
        <w:t>. “</w:t>
      </w:r>
      <w:r w:rsidR="00685E40" w:rsidRPr="000C1717">
        <w:rPr>
          <w:rFonts w:asciiTheme="minorHAnsi" w:hAnsiTheme="minorHAnsi" w:cstheme="minorHAnsi"/>
        </w:rPr>
        <w:t>(</w:t>
      </w:r>
      <w:r w:rsidR="000401A6" w:rsidRPr="000C1717">
        <w:rPr>
          <w:rFonts w:asciiTheme="minorHAnsi" w:hAnsiTheme="minorHAnsi" w:cstheme="minorHAnsi"/>
        </w:rPr>
        <w:t xml:space="preserve">Pastor &amp; </w:t>
      </w:r>
      <w:r w:rsidR="00685E40" w:rsidRPr="000C1717">
        <w:rPr>
          <w:rFonts w:asciiTheme="minorHAnsi" w:hAnsiTheme="minorHAnsi" w:cstheme="minorHAnsi"/>
        </w:rPr>
        <w:t>Health Leader)</w:t>
      </w:r>
    </w:p>
    <w:p w14:paraId="458203FB" w14:textId="306F338B" w:rsidR="007E5BFB" w:rsidRPr="000C1717" w:rsidRDefault="007E5BFB" w:rsidP="55AC2EAB">
      <w:pPr>
        <w:spacing w:line="480" w:lineRule="auto"/>
        <w:ind w:firstLine="720"/>
        <w:rPr>
          <w:rFonts w:asciiTheme="minorHAnsi" w:hAnsiTheme="minorHAnsi" w:cstheme="minorHAnsi"/>
          <w:color w:val="000000" w:themeColor="text1"/>
        </w:rPr>
      </w:pPr>
      <w:r w:rsidRPr="000C1717">
        <w:rPr>
          <w:rFonts w:asciiTheme="minorHAnsi" w:hAnsiTheme="minorHAnsi" w:cstheme="minorHAnsi"/>
          <w:color w:val="000000" w:themeColor="text1"/>
        </w:rPr>
        <w:t>Several participants in the study expressed a significant oversight or lack of recognition regarding the presence of explicit scriptural passages that highlight the significance of incorporating PA into one's lifestyle and assuming personal responsibility for one's health. This finding implies a tendency to overlook or underestimate the relevance and importance of specific biblical teachings that emphasi</w:t>
      </w:r>
      <w:r w:rsidR="00286BC1" w:rsidRPr="000C1717">
        <w:rPr>
          <w:rFonts w:asciiTheme="minorHAnsi" w:hAnsiTheme="minorHAnsi" w:cstheme="minorHAnsi"/>
          <w:color w:val="000000" w:themeColor="text1"/>
        </w:rPr>
        <w:t>s</w:t>
      </w:r>
      <w:r w:rsidRPr="000C1717">
        <w:rPr>
          <w:rFonts w:asciiTheme="minorHAnsi" w:hAnsiTheme="minorHAnsi" w:cstheme="minorHAnsi"/>
          <w:color w:val="000000" w:themeColor="text1"/>
        </w:rPr>
        <w:t xml:space="preserve">e the value of engaging in PA and taking proactive measures to maintain well-being. This oversight may hinder a </w:t>
      </w:r>
      <w:r w:rsidR="00B5454E" w:rsidRPr="000C1717">
        <w:rPr>
          <w:rFonts w:asciiTheme="minorHAnsi" w:hAnsiTheme="minorHAnsi" w:cstheme="minorHAnsi"/>
          <w:color w:val="000000" w:themeColor="text1"/>
        </w:rPr>
        <w:t xml:space="preserve">thorough </w:t>
      </w:r>
      <w:r w:rsidRPr="000C1717">
        <w:rPr>
          <w:rFonts w:asciiTheme="minorHAnsi" w:hAnsiTheme="minorHAnsi" w:cstheme="minorHAnsi"/>
          <w:color w:val="000000" w:themeColor="text1"/>
        </w:rPr>
        <w:t xml:space="preserve">understanding and practical application of the biblical principles related to health and </w:t>
      </w:r>
      <w:r w:rsidR="00C108E6" w:rsidRPr="000C1717">
        <w:rPr>
          <w:rFonts w:asciiTheme="minorHAnsi" w:hAnsiTheme="minorHAnsi" w:cstheme="minorHAnsi"/>
          <w:color w:val="000000" w:themeColor="text1"/>
        </w:rPr>
        <w:t xml:space="preserve">PA </w:t>
      </w:r>
      <w:r w:rsidRPr="000C1717">
        <w:rPr>
          <w:rFonts w:asciiTheme="minorHAnsi" w:hAnsiTheme="minorHAnsi" w:cstheme="minorHAnsi"/>
          <w:color w:val="000000" w:themeColor="text1"/>
        </w:rPr>
        <w:t xml:space="preserve"> within the context of the </w:t>
      </w:r>
      <w:r w:rsidR="008E1FD1" w:rsidRPr="000C1717">
        <w:rPr>
          <w:rFonts w:asciiTheme="minorHAnsi" w:hAnsiTheme="minorHAnsi" w:cstheme="minorHAnsi"/>
          <w:color w:val="000000" w:themeColor="text1"/>
        </w:rPr>
        <w:t>Adventist</w:t>
      </w:r>
      <w:r w:rsidR="000B5EE5" w:rsidRPr="000C1717">
        <w:rPr>
          <w:rFonts w:asciiTheme="minorHAnsi" w:hAnsiTheme="minorHAnsi" w:cstheme="minorHAnsi"/>
          <w:color w:val="000000" w:themeColor="text1"/>
        </w:rPr>
        <w:t xml:space="preserve"> church</w:t>
      </w:r>
      <w:r w:rsidRPr="000C1717">
        <w:rPr>
          <w:rFonts w:asciiTheme="minorHAnsi" w:hAnsiTheme="minorHAnsi" w:cstheme="minorHAnsi"/>
          <w:color w:val="000000" w:themeColor="text1"/>
        </w:rPr>
        <w:t>.</w:t>
      </w:r>
    </w:p>
    <w:p w14:paraId="772A7768" w14:textId="380F509E" w:rsidR="00B67EBD" w:rsidRPr="000C1717" w:rsidRDefault="00070EFA" w:rsidP="00327A48">
      <w:pPr>
        <w:spacing w:line="480" w:lineRule="auto"/>
        <w:ind w:firstLine="720"/>
        <w:rPr>
          <w:rFonts w:asciiTheme="minorHAnsi" w:hAnsiTheme="minorHAnsi" w:cstheme="minorHAnsi"/>
          <w:iCs/>
        </w:rPr>
      </w:pPr>
      <w:r>
        <w:rPr>
          <w:rFonts w:asciiTheme="minorHAnsi" w:hAnsiTheme="minorHAnsi" w:cstheme="minorHAnsi"/>
          <w:color w:val="000000" w:themeColor="text1"/>
        </w:rPr>
        <w:t>“</w:t>
      </w:r>
      <w:r w:rsidR="55AC2EAB" w:rsidRPr="000C1717">
        <w:rPr>
          <w:rFonts w:asciiTheme="minorHAnsi" w:hAnsiTheme="minorHAnsi" w:cstheme="minorHAnsi"/>
          <w:color w:val="000000" w:themeColor="text1"/>
        </w:rPr>
        <w:t>He</w:t>
      </w:r>
      <w:r w:rsidR="55AC2EAB" w:rsidRPr="000C1717">
        <w:rPr>
          <w:rFonts w:asciiTheme="minorHAnsi" w:hAnsiTheme="minorHAnsi" w:cstheme="minorHAnsi"/>
        </w:rPr>
        <w:t xml:space="preserve"> also has told us to walk because he has told us in </w:t>
      </w:r>
      <w:r w:rsidR="55AC2EAB" w:rsidRPr="000C1717">
        <w:rPr>
          <w:rFonts w:asciiTheme="minorHAnsi" w:hAnsiTheme="minorHAnsi" w:cstheme="minorHAnsi"/>
          <w:color w:val="000000" w:themeColor="text1"/>
        </w:rPr>
        <w:t>Micah that</w:t>
      </w:r>
      <w:r w:rsidR="55AC2EAB" w:rsidRPr="000C1717">
        <w:rPr>
          <w:rFonts w:asciiTheme="minorHAnsi" w:hAnsiTheme="minorHAnsi" w:cstheme="minorHAnsi"/>
        </w:rPr>
        <w:t xml:space="preserve"> it is told what is good, to love mercy, to act justly and to walk humbly with your God. So, we know already what to do and I think instead of coming up with yet another advertising campaign, I think it is time to go back to the basics and to find out what is it that God wants of us</w:t>
      </w:r>
      <w:r>
        <w:rPr>
          <w:rFonts w:asciiTheme="minorHAnsi" w:hAnsiTheme="minorHAnsi" w:cstheme="minorHAnsi"/>
        </w:rPr>
        <w:t>.”</w:t>
      </w:r>
      <w:r w:rsidR="55AC2EAB" w:rsidRPr="000C1717">
        <w:rPr>
          <w:rFonts w:asciiTheme="minorHAnsi" w:hAnsiTheme="minorHAnsi" w:cstheme="minorHAnsi"/>
          <w:i/>
        </w:rPr>
        <w:t xml:space="preserve"> </w:t>
      </w:r>
      <w:r w:rsidR="55AC2EAB" w:rsidRPr="000C1717">
        <w:rPr>
          <w:rFonts w:asciiTheme="minorHAnsi" w:hAnsiTheme="minorHAnsi" w:cstheme="minorHAnsi"/>
          <w:iCs/>
        </w:rPr>
        <w:t>(Health Leader)</w:t>
      </w:r>
    </w:p>
    <w:p w14:paraId="20E0D61F" w14:textId="5FB4D780" w:rsidR="00DD5983" w:rsidRPr="000C1717" w:rsidRDefault="00DD5983" w:rsidP="55AC2EAB">
      <w:pPr>
        <w:spacing w:line="480" w:lineRule="auto"/>
        <w:ind w:firstLine="720"/>
        <w:rPr>
          <w:rFonts w:asciiTheme="minorHAnsi" w:hAnsiTheme="minorHAnsi" w:cstheme="minorHAnsi"/>
        </w:rPr>
      </w:pPr>
      <w:r w:rsidRPr="000C1717">
        <w:rPr>
          <w:rFonts w:asciiTheme="minorHAnsi" w:hAnsiTheme="minorHAnsi" w:cstheme="minorHAnsi"/>
        </w:rPr>
        <w:t xml:space="preserve">Moreover, participants </w:t>
      </w:r>
      <w:r w:rsidR="008C4A2B" w:rsidRPr="000C1717">
        <w:rPr>
          <w:rFonts w:asciiTheme="minorHAnsi" w:hAnsiTheme="minorHAnsi" w:cstheme="minorHAnsi"/>
        </w:rPr>
        <w:t>highlight</w:t>
      </w:r>
      <w:r w:rsidRPr="000C1717">
        <w:rPr>
          <w:rFonts w:asciiTheme="minorHAnsi" w:hAnsiTheme="minorHAnsi" w:cstheme="minorHAnsi"/>
        </w:rPr>
        <w:t xml:space="preserve"> the interdependency between the physical and spiritual realms, affirming their inseparable connection within the biblical context. They emphasi</w:t>
      </w:r>
      <w:r w:rsidR="00F657C1" w:rsidRPr="000C1717">
        <w:rPr>
          <w:rFonts w:asciiTheme="minorHAnsi" w:hAnsiTheme="minorHAnsi" w:cstheme="minorHAnsi"/>
        </w:rPr>
        <w:t>s</w:t>
      </w:r>
      <w:r w:rsidRPr="000C1717">
        <w:rPr>
          <w:rFonts w:asciiTheme="minorHAnsi" w:hAnsiTheme="minorHAnsi" w:cstheme="minorHAnsi"/>
        </w:rPr>
        <w:t xml:space="preserve">ed that both domains are intricately woven throughout the narratives presented in the Bible, albeit acknowledging that comprehending the contextual nuances of certain passages may require dedicated study and contemplation. This recognition of the interplay between the physical and spiritual aspects of human existence resonates with the holistic perspective that underlies the </w:t>
      </w:r>
      <w:r w:rsidR="00EB1329" w:rsidRPr="000C1717">
        <w:rPr>
          <w:rFonts w:asciiTheme="minorHAnsi" w:hAnsiTheme="minorHAnsi" w:cstheme="minorHAnsi"/>
        </w:rPr>
        <w:t>Adventist</w:t>
      </w:r>
      <w:r w:rsidR="00CD7673" w:rsidRPr="000C1717">
        <w:rPr>
          <w:rFonts w:asciiTheme="minorHAnsi" w:hAnsiTheme="minorHAnsi" w:cstheme="minorHAnsi"/>
        </w:rPr>
        <w:t xml:space="preserve"> </w:t>
      </w:r>
      <w:r w:rsidRPr="000C1717">
        <w:rPr>
          <w:rFonts w:asciiTheme="minorHAnsi" w:hAnsiTheme="minorHAnsi" w:cstheme="minorHAnsi"/>
        </w:rPr>
        <w:t>understanding of health and well-being</w:t>
      </w:r>
      <w:r w:rsidR="00F657C1" w:rsidRPr="000C1717">
        <w:rPr>
          <w:rFonts w:asciiTheme="minorHAnsi" w:hAnsiTheme="minorHAnsi" w:cstheme="minorHAnsi"/>
        </w:rPr>
        <w:t xml:space="preserve"> </w:t>
      </w:r>
      <w:r w:rsidR="00F657C1" w:rsidRPr="000C1717">
        <w:rPr>
          <w:rFonts w:asciiTheme="minorHAnsi" w:hAnsiTheme="minorHAnsi" w:cstheme="minorHAnsi"/>
        </w:rPr>
        <w:fldChar w:fldCharType="begin" w:fldLock="1"/>
      </w:r>
      <w:r w:rsidR="00BC07D5" w:rsidRPr="000C1717">
        <w:rPr>
          <w:rFonts w:asciiTheme="minorHAnsi" w:hAnsiTheme="minorHAnsi" w:cstheme="minorHAnsi"/>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Message","type":"article-journal","volume":"19"},"uris":["http://www.mendeley.com/documents/?uuid=59d86156-3059-48d8-a5cc-233241ab86d4"]}],"mendeley":{"formattedCitation":"(Galvez, 2017)","plainTextFormattedCitation":"(Galvez, 2017)","previouslyFormattedCitation":"(Galvez, 2017)"},"properties":{"noteIndex":0},"schema":"https://github.com/citation-style-language/schema/raw/master/csl-citation.json"}</w:instrText>
      </w:r>
      <w:r w:rsidR="00F657C1" w:rsidRPr="000C1717">
        <w:rPr>
          <w:rFonts w:asciiTheme="minorHAnsi" w:hAnsiTheme="minorHAnsi" w:cstheme="minorHAnsi"/>
        </w:rPr>
        <w:fldChar w:fldCharType="separate"/>
      </w:r>
      <w:r w:rsidR="00F657C1" w:rsidRPr="000C1717">
        <w:rPr>
          <w:rFonts w:asciiTheme="minorHAnsi" w:hAnsiTheme="minorHAnsi" w:cstheme="minorHAnsi"/>
          <w:noProof/>
        </w:rPr>
        <w:t>(Galvez, 2017)</w:t>
      </w:r>
      <w:r w:rsidR="00F657C1" w:rsidRPr="000C1717">
        <w:rPr>
          <w:rFonts w:asciiTheme="minorHAnsi" w:hAnsiTheme="minorHAnsi" w:cstheme="minorHAnsi"/>
        </w:rPr>
        <w:fldChar w:fldCharType="end"/>
      </w:r>
      <w:r w:rsidRPr="000C1717">
        <w:rPr>
          <w:rFonts w:asciiTheme="minorHAnsi" w:hAnsiTheme="minorHAnsi" w:cstheme="minorHAnsi"/>
        </w:rPr>
        <w:t>.</w:t>
      </w:r>
    </w:p>
    <w:p w14:paraId="41500153" w14:textId="1396821C" w:rsidR="000E02E7" w:rsidRPr="000C1717" w:rsidRDefault="00070EFA" w:rsidP="00327A48">
      <w:pPr>
        <w:spacing w:line="480" w:lineRule="auto"/>
        <w:ind w:firstLine="720"/>
        <w:rPr>
          <w:rFonts w:asciiTheme="minorHAnsi" w:hAnsiTheme="minorHAnsi" w:cstheme="minorHAnsi"/>
          <w:i/>
        </w:rPr>
      </w:pPr>
      <w:r>
        <w:rPr>
          <w:rFonts w:asciiTheme="minorHAnsi" w:hAnsiTheme="minorHAnsi" w:cstheme="minorHAnsi"/>
        </w:rPr>
        <w:t>“</w:t>
      </w:r>
      <w:r w:rsidR="00C108E6" w:rsidRPr="000C1717">
        <w:rPr>
          <w:rFonts w:asciiTheme="minorHAnsi" w:hAnsiTheme="minorHAnsi" w:cstheme="minorHAnsi"/>
        </w:rPr>
        <w:t>PA</w:t>
      </w:r>
      <w:r w:rsidR="55AC2EAB" w:rsidRPr="000C1717">
        <w:rPr>
          <w:rFonts w:asciiTheme="minorHAnsi" w:hAnsiTheme="minorHAnsi" w:cstheme="minorHAnsi"/>
        </w:rPr>
        <w:t xml:space="preserve"> is to the health message; what prayer is to spirituality</w:t>
      </w:r>
      <w:r>
        <w:rPr>
          <w:rFonts w:asciiTheme="minorHAnsi" w:hAnsiTheme="minorHAnsi" w:cstheme="minorHAnsi"/>
        </w:rPr>
        <w:t>”</w:t>
      </w:r>
      <w:r w:rsidR="55AC2EAB" w:rsidRPr="000C1717">
        <w:rPr>
          <w:rFonts w:asciiTheme="minorHAnsi" w:hAnsiTheme="minorHAnsi" w:cstheme="minorHAnsi"/>
          <w:i/>
        </w:rPr>
        <w:t xml:space="preserve"> </w:t>
      </w:r>
      <w:r w:rsidR="55AC2EAB" w:rsidRPr="000C1717">
        <w:rPr>
          <w:rFonts w:asciiTheme="minorHAnsi" w:hAnsiTheme="minorHAnsi" w:cstheme="minorHAnsi"/>
        </w:rPr>
        <w:t>(Health Leader</w:t>
      </w:r>
      <w:r w:rsidR="55AC2EAB" w:rsidRPr="000C1717">
        <w:rPr>
          <w:rFonts w:asciiTheme="minorHAnsi" w:hAnsiTheme="minorHAnsi" w:cstheme="minorHAnsi"/>
          <w:i/>
        </w:rPr>
        <w:t xml:space="preserve">). </w:t>
      </w:r>
    </w:p>
    <w:p w14:paraId="4A6DC55B" w14:textId="29DD51EE" w:rsidR="0046494F" w:rsidRPr="000C1717" w:rsidRDefault="0046494F" w:rsidP="005632BC">
      <w:pPr>
        <w:spacing w:line="480" w:lineRule="auto"/>
        <w:ind w:firstLine="720"/>
        <w:rPr>
          <w:rFonts w:asciiTheme="minorHAnsi" w:hAnsiTheme="minorHAnsi" w:cstheme="minorHAnsi"/>
        </w:rPr>
      </w:pPr>
      <w:r w:rsidRPr="000C1717">
        <w:rPr>
          <w:rFonts w:asciiTheme="minorHAnsi" w:hAnsiTheme="minorHAnsi" w:cstheme="minorHAnsi"/>
        </w:rPr>
        <w:t xml:space="preserve">The participants actively expressed their commitment to addressing the issue of misinterpretation and promoting a more accurate understanding of the scriptures and the writings of </w:t>
      </w:r>
      <w:r w:rsidR="006611F2" w:rsidRPr="000C1717">
        <w:rPr>
          <w:rFonts w:asciiTheme="minorHAnsi" w:hAnsiTheme="minorHAnsi" w:cstheme="minorHAnsi"/>
        </w:rPr>
        <w:t>EGW</w:t>
      </w:r>
      <w:r w:rsidRPr="000C1717">
        <w:rPr>
          <w:rFonts w:asciiTheme="minorHAnsi" w:hAnsiTheme="minorHAnsi" w:cstheme="minorHAnsi"/>
        </w:rPr>
        <w:t>. They engaged in open and constructive discussions, sharing their perspectives, insights, and concerns. Their active participation and contribution to the dialogue demonstrated their shared dedication to rectifying the existing challenges and seeking a clearer and more scholarly approach to interpreting the texts.</w:t>
      </w:r>
    </w:p>
    <w:p w14:paraId="01FB9744" w14:textId="0ED933EE" w:rsidR="001F1C23" w:rsidRPr="000C1717" w:rsidRDefault="00070EFA" w:rsidP="00327A48">
      <w:pPr>
        <w:spacing w:line="480" w:lineRule="auto"/>
        <w:ind w:firstLine="720"/>
        <w:rPr>
          <w:rFonts w:asciiTheme="minorHAnsi" w:hAnsiTheme="minorHAnsi" w:cstheme="minorHAnsi"/>
        </w:rPr>
      </w:pPr>
      <w:r>
        <w:rPr>
          <w:rFonts w:asciiTheme="minorHAnsi" w:hAnsiTheme="minorHAnsi" w:cstheme="minorHAnsi"/>
        </w:rPr>
        <w:t>“</w:t>
      </w:r>
      <w:r w:rsidR="00ED5C35" w:rsidRPr="000C1717">
        <w:rPr>
          <w:rFonts w:asciiTheme="minorHAnsi" w:hAnsiTheme="minorHAnsi" w:cstheme="minorHAnsi"/>
          <w:iCs/>
        </w:rPr>
        <w:t xml:space="preserve">What we need to do is change the </w:t>
      </w:r>
      <w:r w:rsidR="00BE3DF0" w:rsidRPr="000C1717">
        <w:rPr>
          <w:rFonts w:asciiTheme="minorHAnsi" w:hAnsiTheme="minorHAnsi" w:cstheme="minorHAnsi"/>
          <w:iCs/>
          <w:color w:val="000000" w:themeColor="text1"/>
        </w:rPr>
        <w:t>structure and</w:t>
      </w:r>
      <w:r w:rsidR="00ED5C35" w:rsidRPr="000C1717">
        <w:rPr>
          <w:rFonts w:asciiTheme="minorHAnsi" w:hAnsiTheme="minorHAnsi" w:cstheme="minorHAnsi"/>
          <w:iCs/>
        </w:rPr>
        <w:t xml:space="preserve"> change the whole </w:t>
      </w:r>
      <w:r w:rsidR="00BE3DF0" w:rsidRPr="000C1717">
        <w:rPr>
          <w:rFonts w:asciiTheme="minorHAnsi" w:hAnsiTheme="minorHAnsi" w:cstheme="minorHAnsi"/>
          <w:iCs/>
          <w:color w:val="000000" w:themeColor="text1"/>
        </w:rPr>
        <w:t>mindset... we</w:t>
      </w:r>
      <w:r w:rsidR="00595C18" w:rsidRPr="000C1717">
        <w:rPr>
          <w:rFonts w:asciiTheme="minorHAnsi" w:hAnsiTheme="minorHAnsi" w:cstheme="minorHAnsi"/>
          <w:iCs/>
        </w:rPr>
        <w:t xml:space="preserve"> really </w:t>
      </w:r>
      <w:r w:rsidR="008131D6" w:rsidRPr="000C1717">
        <w:rPr>
          <w:rFonts w:asciiTheme="minorHAnsi" w:hAnsiTheme="minorHAnsi" w:cstheme="minorHAnsi"/>
          <w:iCs/>
        </w:rPr>
        <w:t>need</w:t>
      </w:r>
      <w:r w:rsidR="00595C18" w:rsidRPr="000C1717">
        <w:rPr>
          <w:rFonts w:asciiTheme="minorHAnsi" w:hAnsiTheme="minorHAnsi" w:cstheme="minorHAnsi"/>
          <w:iCs/>
        </w:rPr>
        <w:t xml:space="preserve"> </w:t>
      </w:r>
      <w:r w:rsidR="008131D6" w:rsidRPr="000C1717">
        <w:rPr>
          <w:rFonts w:asciiTheme="minorHAnsi" w:hAnsiTheme="minorHAnsi" w:cstheme="minorHAnsi"/>
          <w:iCs/>
        </w:rPr>
        <w:t>to</w:t>
      </w:r>
      <w:r w:rsidR="00595C18" w:rsidRPr="000C1717">
        <w:rPr>
          <w:rFonts w:asciiTheme="minorHAnsi" w:hAnsiTheme="minorHAnsi" w:cstheme="minorHAnsi"/>
          <w:iCs/>
        </w:rPr>
        <w:t xml:space="preserve"> make a conscious effort to </w:t>
      </w:r>
      <w:r w:rsidR="008131D6" w:rsidRPr="000C1717">
        <w:rPr>
          <w:rFonts w:asciiTheme="minorHAnsi" w:hAnsiTheme="minorHAnsi" w:cstheme="minorHAnsi"/>
          <w:iCs/>
        </w:rPr>
        <w:t>create change</w:t>
      </w:r>
      <w:r w:rsidR="00595C18" w:rsidRPr="000C1717">
        <w:rPr>
          <w:rFonts w:asciiTheme="minorHAnsi" w:hAnsiTheme="minorHAnsi" w:cstheme="minorHAnsi"/>
          <w:iCs/>
        </w:rPr>
        <w:t xml:space="preserve"> from the top down</w:t>
      </w:r>
      <w:r w:rsidR="008131D6" w:rsidRPr="000C1717">
        <w:rPr>
          <w:rFonts w:asciiTheme="minorHAnsi" w:hAnsiTheme="minorHAnsi" w:cstheme="minorHAnsi"/>
        </w:rPr>
        <w:t>…</w:t>
      </w:r>
      <w:r>
        <w:rPr>
          <w:rFonts w:asciiTheme="minorHAnsi" w:hAnsiTheme="minorHAnsi" w:cstheme="minorHAnsi"/>
        </w:rPr>
        <w:t>”</w:t>
      </w:r>
      <w:r w:rsidR="00F10A7A" w:rsidRPr="000C1717">
        <w:rPr>
          <w:rFonts w:asciiTheme="minorHAnsi" w:hAnsiTheme="minorHAnsi" w:cstheme="minorHAnsi"/>
        </w:rPr>
        <w:t xml:space="preserve"> (Health Leader). </w:t>
      </w:r>
    </w:p>
    <w:p w14:paraId="419AD641" w14:textId="4B759B1B" w:rsidR="00D45A78" w:rsidRPr="000C1717" w:rsidRDefault="00D45A78" w:rsidP="00D45A78">
      <w:pPr>
        <w:spacing w:line="480" w:lineRule="auto"/>
        <w:ind w:firstLine="720"/>
        <w:rPr>
          <w:rFonts w:asciiTheme="minorHAnsi" w:hAnsiTheme="minorHAnsi" w:cstheme="minorHAnsi"/>
        </w:rPr>
      </w:pPr>
      <w:r w:rsidRPr="000C1717">
        <w:rPr>
          <w:rFonts w:asciiTheme="minorHAnsi" w:hAnsiTheme="minorHAnsi" w:cstheme="minorHAnsi"/>
        </w:rPr>
        <w:t xml:space="preserve">According to the insights shared by the participants in the focus group, there was a </w:t>
      </w:r>
      <w:r w:rsidR="004E6478">
        <w:rPr>
          <w:rFonts w:asciiTheme="minorHAnsi" w:hAnsiTheme="minorHAnsi" w:cstheme="minorHAnsi"/>
        </w:rPr>
        <w:t xml:space="preserve">general </w:t>
      </w:r>
      <w:r w:rsidRPr="000C1717">
        <w:rPr>
          <w:rFonts w:asciiTheme="minorHAnsi" w:hAnsiTheme="minorHAnsi" w:cstheme="minorHAnsi"/>
        </w:rPr>
        <w:t xml:space="preserve">consensus regarding the necessity for a paradigm shift and an approach that fosters a </w:t>
      </w:r>
      <w:r w:rsidR="004B5828" w:rsidRPr="000C1717">
        <w:rPr>
          <w:rFonts w:asciiTheme="minorHAnsi" w:hAnsiTheme="minorHAnsi" w:cstheme="minorHAnsi"/>
        </w:rPr>
        <w:t xml:space="preserve">broad spectrum </w:t>
      </w:r>
      <w:r w:rsidRPr="000C1717">
        <w:rPr>
          <w:rFonts w:asciiTheme="minorHAnsi" w:hAnsiTheme="minorHAnsi" w:cstheme="minorHAnsi"/>
        </w:rPr>
        <w:t xml:space="preserve">understanding of Biblical theology as it pertains to </w:t>
      </w:r>
      <w:r w:rsidR="00C108E6" w:rsidRPr="000C1717">
        <w:rPr>
          <w:rFonts w:asciiTheme="minorHAnsi" w:hAnsiTheme="minorHAnsi" w:cstheme="minorHAnsi"/>
        </w:rPr>
        <w:t>PA</w:t>
      </w:r>
      <w:r w:rsidRPr="000C1717">
        <w:rPr>
          <w:rFonts w:asciiTheme="minorHAnsi" w:hAnsiTheme="minorHAnsi" w:cstheme="minorHAnsi"/>
        </w:rPr>
        <w:t xml:space="preserve">. It was acknowledged that embracing such an approach would not only enable a stronger connection and integration of PA within the framework of Biblical teachings, but also reshape and strengthen the collaborative partnership between pastors and health leaders, thereby maximizing their collective impact on matters of health promotion within the church </w:t>
      </w:r>
      <w:r w:rsidRPr="000C1717">
        <w:rPr>
          <w:rFonts w:asciiTheme="minorHAnsi" w:hAnsiTheme="minorHAnsi" w:cstheme="minorHAnsi"/>
        </w:rPr>
        <w:fldChar w:fldCharType="begin" w:fldLock="1"/>
      </w:r>
      <w:r w:rsidR="00855998" w:rsidRPr="000C1717">
        <w:rPr>
          <w:rFonts w:asciiTheme="minorHAnsi" w:hAnsiTheme="minorHAnsi" w:cstheme="minorHAnsi"/>
        </w:rPr>
        <w:instrText>ADDIN CSL_CITATION {"citationItems":[{"id":"ITEM-1","itemData":{"DOI":"10.1007/s40615-017-0401-x","ISBN":"4061501704","ISSN":"21968837","PMID":"28707267","abstract":"Background: Churches are recognized for their potential capacity to provide health services and interventions to address health disparities in African-Americans (blacks). Since pastors are central community leaders, their support and involvement can influence both implementation and outcomes for church-based health programs. The purpose of this qualitative study was to explore pastors’ perceptions of congregant health status within the black church. Methods: Semi-structured interviews were conducted with 11 pastors whose female congregants participated in a physical activity intervention. Thematic analysis techniques were used to analyze interview data. Results: Three major themes emerged: (1) health risks in the African-American community, (2) health promotion in the black church, and (3) the importance of women in the black family and the church. Pastors noted numerous health disparities affecting their congregants and the African-American community at large, including obesity and infant mortality. They viewed health holistically and included faith in their perspectives. According to pastors, holistic health was promoted through health ministry programming in black churches. Women were described as the cornerstone of the black church, yet faced unique health concerns from their roles as family caretakers and congregants. Discussion: Pastors shared their major concerns for congregant health status and the African-American community. Health interventions focusing on African-Americans in church settings should include pastor involvement and should incorporate holistic approaches to address health risks.","author":[{"dropping-particle":"","family":"Gross","given":"Tyra Toston","non-dropping-particle":"","parse-names":false,"suffix":""},{"dropping-particle":"","family":"Story","given":"Chandra R.","non-dropping-particle":"","parse-names":false,"suffix":""},{"dropping-particle":"","family":"Harvey","given":"Idethia Shevon","non-dropping-particle":"","parse-names":false,"suffix":""},{"dropping-particle":"","family":"Allsopp","given":"Marie","non-dropping-particle":"","parse-names":false,"suffix":""},{"dropping-particle":"","family":"Whitt-Glover","given":"Melicia","non-dropping-particle":"","parse-names":false,"suffix":""}],"container-title":"Journal of Racial and Ethnic Health Disparities","id":"ITEM-1","issue":"3","issued":{"date-parts":[["2018"]]},"note":"FULL TEXT SCRFEENED AND INCLUDED IN REVIEW","page":"570-579","title":"“As a Community, We Need to be More Health Conscious”: Pastors’ Perceptions on the Health Status of the Black Church and African-American Communities","type":"article-journal","volume":"5"},"uris":["http://www.mendeley.com/documents/?uuid=2831f6d9-2f37-458a-ae37-73f564bf57a8"]}],"mendeley":{"formattedCitation":"(Gross et al., 2018)","plainTextFormattedCitation":"(Gross et al., 2018)","previouslyFormattedCitation":"(Gross et al., 2018)"},"properties":{"noteIndex":0},"schema":"https://github.com/citation-style-language/schema/raw/master/csl-citation.json"}</w:instrText>
      </w:r>
      <w:r w:rsidRPr="000C1717">
        <w:rPr>
          <w:rFonts w:asciiTheme="minorHAnsi" w:hAnsiTheme="minorHAnsi" w:cstheme="minorHAnsi"/>
        </w:rPr>
        <w:fldChar w:fldCharType="separate"/>
      </w:r>
      <w:r w:rsidRPr="000C1717">
        <w:rPr>
          <w:rFonts w:asciiTheme="minorHAnsi" w:hAnsiTheme="minorHAnsi" w:cstheme="minorHAnsi"/>
          <w:noProof/>
        </w:rPr>
        <w:t>(Gross et al., 2018)</w:t>
      </w:r>
      <w:r w:rsidRPr="000C1717">
        <w:rPr>
          <w:rFonts w:asciiTheme="minorHAnsi" w:hAnsiTheme="minorHAnsi" w:cstheme="minorHAnsi"/>
        </w:rPr>
        <w:fldChar w:fldCharType="end"/>
      </w:r>
      <w:r w:rsidR="00076EC7" w:rsidRPr="000C1717">
        <w:rPr>
          <w:rFonts w:asciiTheme="minorHAnsi" w:hAnsiTheme="minorHAnsi" w:cstheme="minorHAnsi"/>
        </w:rPr>
        <w:t>.</w:t>
      </w:r>
    </w:p>
    <w:p w14:paraId="6C1A553A" w14:textId="42145D19" w:rsidR="00D45A78" w:rsidRPr="000C1717" w:rsidRDefault="00D45A78" w:rsidP="00D45A78">
      <w:pPr>
        <w:spacing w:line="480" w:lineRule="auto"/>
        <w:ind w:firstLine="720"/>
        <w:rPr>
          <w:rFonts w:asciiTheme="minorHAnsi" w:hAnsiTheme="minorHAnsi" w:cstheme="minorHAnsi"/>
        </w:rPr>
      </w:pPr>
      <w:r w:rsidRPr="000C1717">
        <w:rPr>
          <w:rFonts w:asciiTheme="minorHAnsi" w:hAnsiTheme="minorHAnsi" w:cstheme="minorHAnsi"/>
        </w:rPr>
        <w:t>Furthermore, the participants recogni</w:t>
      </w:r>
      <w:r w:rsidR="00A4520C" w:rsidRPr="000C1717">
        <w:rPr>
          <w:rFonts w:asciiTheme="minorHAnsi" w:hAnsiTheme="minorHAnsi" w:cstheme="minorHAnsi"/>
        </w:rPr>
        <w:t>s</w:t>
      </w:r>
      <w:r w:rsidRPr="000C1717">
        <w:rPr>
          <w:rFonts w:asciiTheme="minorHAnsi" w:hAnsiTheme="minorHAnsi" w:cstheme="minorHAnsi"/>
        </w:rPr>
        <w:t>ed the existence of various resources and avenues within the organi</w:t>
      </w:r>
      <w:r w:rsidR="00EF0C93">
        <w:rPr>
          <w:rFonts w:asciiTheme="minorHAnsi" w:hAnsiTheme="minorHAnsi" w:cstheme="minorHAnsi"/>
        </w:rPr>
        <w:t>s</w:t>
      </w:r>
      <w:r w:rsidRPr="000C1717">
        <w:rPr>
          <w:rFonts w:asciiTheme="minorHAnsi" w:hAnsiTheme="minorHAnsi" w:cstheme="minorHAnsi"/>
        </w:rPr>
        <w:t>ation that could be effectively utili</w:t>
      </w:r>
      <w:r w:rsidR="00EF0C93">
        <w:rPr>
          <w:rFonts w:asciiTheme="minorHAnsi" w:hAnsiTheme="minorHAnsi" w:cstheme="minorHAnsi"/>
        </w:rPr>
        <w:t>s</w:t>
      </w:r>
      <w:r w:rsidRPr="000C1717">
        <w:rPr>
          <w:rFonts w:asciiTheme="minorHAnsi" w:hAnsiTheme="minorHAnsi" w:cstheme="minorHAnsi"/>
        </w:rPr>
        <w:t>ed to drive the desired change and facilitate the necessary transformation.</w:t>
      </w:r>
    </w:p>
    <w:p w14:paraId="15C192DA" w14:textId="21548239" w:rsidR="0087140B" w:rsidRPr="000C1717" w:rsidRDefault="00EF0C93" w:rsidP="00327A48">
      <w:pPr>
        <w:spacing w:line="480" w:lineRule="auto"/>
        <w:ind w:firstLine="720"/>
        <w:rPr>
          <w:rFonts w:asciiTheme="minorHAnsi" w:hAnsiTheme="minorHAnsi" w:cstheme="minorHAnsi"/>
        </w:rPr>
      </w:pPr>
      <w:r>
        <w:rPr>
          <w:rFonts w:asciiTheme="minorHAnsi" w:hAnsiTheme="minorHAnsi" w:cstheme="minorHAnsi"/>
          <w:iCs/>
        </w:rPr>
        <w:t>“</w:t>
      </w:r>
      <w:r w:rsidR="0087140B" w:rsidRPr="000C1717">
        <w:rPr>
          <w:rFonts w:asciiTheme="minorHAnsi" w:hAnsiTheme="minorHAnsi" w:cstheme="minorHAnsi"/>
          <w:iCs/>
        </w:rPr>
        <w:t>I think we need to take advantage of there are two things that you can't ignore with our church. It is the issue of structure and who you are</w:t>
      </w:r>
      <w:r w:rsidR="00890628" w:rsidRPr="000C1717">
        <w:rPr>
          <w:rFonts w:asciiTheme="minorHAnsi" w:hAnsiTheme="minorHAnsi" w:cstheme="minorHAnsi"/>
          <w:iCs/>
        </w:rPr>
        <w:t xml:space="preserve"> or your position</w:t>
      </w:r>
      <w:r w:rsidR="0023312E" w:rsidRPr="000C1717">
        <w:rPr>
          <w:rFonts w:asciiTheme="minorHAnsi" w:hAnsiTheme="minorHAnsi" w:cstheme="minorHAnsi"/>
          <w:iCs/>
        </w:rPr>
        <w:t>… this is how difficult it is to change things in this church unless you're positioned</w:t>
      </w:r>
      <w:r>
        <w:rPr>
          <w:rFonts w:asciiTheme="minorHAnsi" w:hAnsiTheme="minorHAnsi" w:cstheme="minorHAnsi"/>
          <w:iCs/>
        </w:rPr>
        <w:t>.”</w:t>
      </w:r>
      <w:r w:rsidR="00890628" w:rsidRPr="000C1717">
        <w:rPr>
          <w:rFonts w:asciiTheme="minorHAnsi" w:hAnsiTheme="minorHAnsi" w:cstheme="minorHAnsi"/>
          <w:i/>
        </w:rPr>
        <w:t xml:space="preserve"> </w:t>
      </w:r>
      <w:r w:rsidR="00890628" w:rsidRPr="000C1717">
        <w:rPr>
          <w:rFonts w:asciiTheme="minorHAnsi" w:hAnsiTheme="minorHAnsi" w:cstheme="minorHAnsi"/>
        </w:rPr>
        <w:t>(</w:t>
      </w:r>
      <w:r w:rsidR="00E56612" w:rsidRPr="000C1717">
        <w:rPr>
          <w:rFonts w:asciiTheme="minorHAnsi" w:hAnsiTheme="minorHAnsi" w:cstheme="minorHAnsi"/>
        </w:rPr>
        <w:t>Pastor</w:t>
      </w:r>
      <w:r w:rsidR="00076EC7" w:rsidRPr="000C1717">
        <w:rPr>
          <w:rFonts w:asciiTheme="minorHAnsi" w:hAnsiTheme="minorHAnsi" w:cstheme="minorHAnsi"/>
        </w:rPr>
        <w:t xml:space="preserve"> and Health Leader</w:t>
      </w:r>
      <w:r w:rsidR="00E56612" w:rsidRPr="000C1717">
        <w:rPr>
          <w:rFonts w:asciiTheme="minorHAnsi" w:hAnsiTheme="minorHAnsi" w:cstheme="minorHAnsi"/>
        </w:rPr>
        <w:t>)</w:t>
      </w:r>
    </w:p>
    <w:p w14:paraId="4FE5DBC7" w14:textId="3A0FA61B" w:rsidR="00E56612" w:rsidRPr="000C1717" w:rsidRDefault="362A0794" w:rsidP="362A0794">
      <w:pPr>
        <w:spacing w:line="480" w:lineRule="auto"/>
        <w:ind w:firstLine="720"/>
        <w:rPr>
          <w:rFonts w:asciiTheme="minorHAnsi" w:hAnsiTheme="minorHAnsi" w:cstheme="minorHAnsi"/>
        </w:rPr>
      </w:pPr>
      <w:r w:rsidRPr="000C1717">
        <w:rPr>
          <w:rFonts w:asciiTheme="minorHAnsi" w:hAnsiTheme="minorHAnsi" w:cstheme="minorHAnsi"/>
        </w:rPr>
        <w:t xml:space="preserve">Consequently, the consensus among the participants was that effective change can be </w:t>
      </w:r>
      <w:r w:rsidRPr="000C1717">
        <w:rPr>
          <w:rFonts w:asciiTheme="minorHAnsi" w:hAnsiTheme="minorHAnsi" w:cstheme="minorHAnsi"/>
          <w:color w:val="000000" w:themeColor="text1"/>
        </w:rPr>
        <w:t>realised</w:t>
      </w:r>
      <w:r w:rsidRPr="000C1717">
        <w:rPr>
          <w:rFonts w:asciiTheme="minorHAnsi" w:hAnsiTheme="minorHAnsi" w:cstheme="minorHAnsi"/>
        </w:rPr>
        <w:t xml:space="preserve"> by </w:t>
      </w:r>
      <w:r w:rsidRPr="000C1717">
        <w:rPr>
          <w:rFonts w:asciiTheme="minorHAnsi" w:hAnsiTheme="minorHAnsi" w:cstheme="minorHAnsi"/>
          <w:color w:val="000000" w:themeColor="text1"/>
        </w:rPr>
        <w:t>leveraging</w:t>
      </w:r>
      <w:r w:rsidRPr="000C1717">
        <w:rPr>
          <w:rFonts w:asciiTheme="minorHAnsi" w:hAnsiTheme="minorHAnsi" w:cstheme="minorHAnsi"/>
        </w:rPr>
        <w:t xml:space="preserve"> leadership positions within the </w:t>
      </w:r>
      <w:r w:rsidRPr="000C1717">
        <w:rPr>
          <w:rFonts w:asciiTheme="minorHAnsi" w:hAnsiTheme="minorHAnsi" w:cstheme="minorHAnsi"/>
          <w:color w:val="000000" w:themeColor="text1"/>
        </w:rPr>
        <w:t>organisation</w:t>
      </w:r>
      <w:r w:rsidRPr="000C1717">
        <w:rPr>
          <w:rFonts w:asciiTheme="minorHAnsi" w:hAnsiTheme="minorHAnsi" w:cstheme="minorHAnsi"/>
        </w:rPr>
        <w:t xml:space="preserve"> to enact transformative actions and cultivate a culture that promotes a positive attitude towards </w:t>
      </w:r>
      <w:r w:rsidRPr="000C1717">
        <w:rPr>
          <w:rFonts w:asciiTheme="minorHAnsi" w:hAnsiTheme="minorHAnsi" w:cstheme="minorHAnsi"/>
          <w:color w:val="000000" w:themeColor="text1"/>
        </w:rPr>
        <w:t>PA</w:t>
      </w:r>
      <w:r w:rsidRPr="000C1717">
        <w:rPr>
          <w:rFonts w:asciiTheme="minorHAnsi" w:hAnsiTheme="minorHAnsi" w:cstheme="minorHAnsi"/>
        </w:rPr>
        <w:t xml:space="preserve">. By </w:t>
      </w:r>
      <w:r w:rsidRPr="000C1717">
        <w:rPr>
          <w:rFonts w:asciiTheme="minorHAnsi" w:hAnsiTheme="minorHAnsi" w:cstheme="minorHAnsi"/>
          <w:color w:val="000000" w:themeColor="text1"/>
        </w:rPr>
        <w:t>utilising</w:t>
      </w:r>
      <w:r w:rsidRPr="000C1717">
        <w:rPr>
          <w:rFonts w:asciiTheme="minorHAnsi" w:hAnsiTheme="minorHAnsi" w:cstheme="minorHAnsi"/>
        </w:rPr>
        <w:t xml:space="preserve"> their influential roles, </w:t>
      </w:r>
      <w:r w:rsidRPr="000C1717">
        <w:rPr>
          <w:rFonts w:asciiTheme="minorHAnsi" w:hAnsiTheme="minorHAnsi" w:cstheme="minorHAnsi"/>
          <w:color w:val="000000" w:themeColor="text1"/>
        </w:rPr>
        <w:t>organisational</w:t>
      </w:r>
      <w:r w:rsidRPr="000C1717">
        <w:rPr>
          <w:rFonts w:asciiTheme="minorHAnsi" w:hAnsiTheme="minorHAnsi" w:cstheme="minorHAnsi"/>
        </w:rPr>
        <w:t xml:space="preserve"> leaders can </w:t>
      </w:r>
      <w:r w:rsidRPr="000C1717">
        <w:rPr>
          <w:rFonts w:asciiTheme="minorHAnsi" w:hAnsiTheme="minorHAnsi" w:cstheme="minorHAnsi"/>
          <w:color w:val="000000" w:themeColor="text1"/>
        </w:rPr>
        <w:t>lead</w:t>
      </w:r>
      <w:r w:rsidRPr="000C1717">
        <w:rPr>
          <w:rFonts w:asciiTheme="minorHAnsi" w:hAnsiTheme="minorHAnsi" w:cstheme="minorHAnsi"/>
        </w:rPr>
        <w:t xml:space="preserve"> initiatives and implement strategies that foster an environment conducive to embracing and </w:t>
      </w:r>
      <w:r w:rsidRPr="000C1717">
        <w:rPr>
          <w:rFonts w:asciiTheme="minorHAnsi" w:hAnsiTheme="minorHAnsi" w:cstheme="minorHAnsi"/>
          <w:color w:val="000000" w:themeColor="text1"/>
        </w:rPr>
        <w:t>prioritising</w:t>
      </w:r>
      <w:r w:rsidRPr="000C1717">
        <w:rPr>
          <w:rFonts w:asciiTheme="minorHAnsi" w:hAnsiTheme="minorHAnsi" w:cstheme="minorHAnsi"/>
        </w:rPr>
        <w:t xml:space="preserve"> </w:t>
      </w:r>
      <w:r w:rsidRPr="000C1717">
        <w:rPr>
          <w:rFonts w:asciiTheme="minorHAnsi" w:hAnsiTheme="minorHAnsi" w:cstheme="minorHAnsi"/>
          <w:color w:val="000000" w:themeColor="text1"/>
        </w:rPr>
        <w:t>PA</w:t>
      </w:r>
      <w:r w:rsidRPr="000C1717">
        <w:rPr>
          <w:rFonts w:asciiTheme="minorHAnsi" w:hAnsiTheme="minorHAnsi" w:cstheme="minorHAnsi"/>
        </w:rPr>
        <w:t>.</w:t>
      </w:r>
    </w:p>
    <w:p w14:paraId="77F0DDBC" w14:textId="77777777" w:rsidR="00DC6CBC" w:rsidRPr="000C1717" w:rsidRDefault="00DC6CBC" w:rsidP="362A0794">
      <w:pPr>
        <w:spacing w:line="480" w:lineRule="auto"/>
        <w:ind w:firstLine="720"/>
        <w:rPr>
          <w:rFonts w:asciiTheme="minorHAnsi" w:hAnsiTheme="minorHAnsi" w:cstheme="minorHAnsi"/>
        </w:rPr>
      </w:pPr>
    </w:p>
    <w:p w14:paraId="5A62B82C" w14:textId="6C0617BD" w:rsidR="00F1527E" w:rsidRPr="000C1717" w:rsidRDefault="008740F6" w:rsidP="00DC6CBC">
      <w:pPr>
        <w:pStyle w:val="Heading3"/>
        <w:rPr>
          <w:rFonts w:asciiTheme="minorHAnsi" w:hAnsiTheme="minorHAnsi" w:cstheme="minorHAnsi"/>
        </w:rPr>
      </w:pPr>
      <w:bookmarkStart w:id="205" w:name="_Toc175237785"/>
      <w:r w:rsidRPr="000C1717">
        <w:rPr>
          <w:rFonts w:asciiTheme="minorHAnsi" w:hAnsiTheme="minorHAnsi" w:cstheme="minorHAnsi"/>
        </w:rPr>
        <w:t>Theme 2</w:t>
      </w:r>
      <w:bookmarkEnd w:id="205"/>
    </w:p>
    <w:p w14:paraId="333738EF" w14:textId="36C24DC6" w:rsidR="00B0276D" w:rsidRPr="000C1717" w:rsidRDefault="00B0276D" w:rsidP="00B0276D">
      <w:pPr>
        <w:spacing w:line="480" w:lineRule="auto"/>
        <w:ind w:firstLine="720"/>
        <w:jc w:val="center"/>
        <w:rPr>
          <w:rFonts w:asciiTheme="minorHAnsi" w:hAnsiTheme="minorHAnsi" w:cstheme="minorHAnsi"/>
          <w:b/>
        </w:rPr>
      </w:pPr>
      <w:r w:rsidRPr="000C1717">
        <w:rPr>
          <w:rFonts w:asciiTheme="minorHAnsi" w:hAnsiTheme="minorHAnsi" w:cstheme="minorHAnsi"/>
          <w:b/>
        </w:rPr>
        <w:t>C</w:t>
      </w:r>
      <w:r w:rsidR="007E6444" w:rsidRPr="000C1717">
        <w:rPr>
          <w:rFonts w:asciiTheme="minorHAnsi" w:hAnsiTheme="minorHAnsi" w:cstheme="minorHAnsi"/>
          <w:b/>
        </w:rPr>
        <w:t xml:space="preserve">ultural Barriers to </w:t>
      </w:r>
      <w:r w:rsidR="00195B13" w:rsidRPr="000C1717">
        <w:rPr>
          <w:rFonts w:asciiTheme="minorHAnsi" w:hAnsiTheme="minorHAnsi" w:cstheme="minorHAnsi"/>
          <w:b/>
        </w:rPr>
        <w:t>healthy exercise</w:t>
      </w:r>
    </w:p>
    <w:p w14:paraId="4D153460" w14:textId="1BBB519B" w:rsidR="00075330" w:rsidRPr="000C1717" w:rsidRDefault="00075330" w:rsidP="00CB5A83">
      <w:pPr>
        <w:spacing w:line="480" w:lineRule="auto"/>
        <w:ind w:firstLine="720"/>
        <w:rPr>
          <w:rFonts w:asciiTheme="minorHAnsi" w:hAnsiTheme="minorHAnsi" w:cstheme="minorHAnsi"/>
        </w:rPr>
      </w:pPr>
      <w:r w:rsidRPr="000C1717">
        <w:rPr>
          <w:rFonts w:asciiTheme="minorHAnsi" w:hAnsiTheme="minorHAnsi" w:cstheme="minorHAnsi"/>
        </w:rPr>
        <w:t xml:space="preserve">The consensus among the study participants indicated that the promotion of healthy lifestyle habits, including </w:t>
      </w:r>
      <w:r w:rsidR="009001FD" w:rsidRPr="000C1717">
        <w:rPr>
          <w:rFonts w:asciiTheme="minorHAnsi" w:hAnsiTheme="minorHAnsi" w:cstheme="minorHAnsi"/>
        </w:rPr>
        <w:t>PA</w:t>
      </w:r>
      <w:r w:rsidRPr="000C1717">
        <w:rPr>
          <w:rFonts w:asciiTheme="minorHAnsi" w:hAnsiTheme="minorHAnsi" w:cstheme="minorHAnsi"/>
        </w:rPr>
        <w:t>, within the church community faces significant challenges attributable to a systemic cultural element. This cultural context extends beyond an individual's identity based on ancestral or geographical factors, although it is widely acknowledged that cultural identity plays a role in determining health outcomes. Notably, the organi</w:t>
      </w:r>
      <w:r w:rsidR="00E83133" w:rsidRPr="000C1717">
        <w:rPr>
          <w:rFonts w:asciiTheme="minorHAnsi" w:hAnsiTheme="minorHAnsi" w:cstheme="minorHAnsi"/>
        </w:rPr>
        <w:t>s</w:t>
      </w:r>
      <w:r w:rsidRPr="000C1717">
        <w:rPr>
          <w:rFonts w:asciiTheme="minorHAnsi" w:hAnsiTheme="minorHAnsi" w:cstheme="minorHAnsi"/>
        </w:rPr>
        <w:t>ational culture within the church is also influenced by prevailing attitudes and behaviors that have been accepted and embraced. These factors collectively shape the approach to program implementation and the dissemination of information, particularly on the Sabbath, within the church.</w:t>
      </w:r>
    </w:p>
    <w:p w14:paraId="57DF7A33" w14:textId="74C3C9C0" w:rsidR="00AF78B5" w:rsidRPr="000C1717" w:rsidRDefault="00EB3A7A" w:rsidP="00CB5A83">
      <w:pPr>
        <w:spacing w:line="480" w:lineRule="auto"/>
        <w:ind w:firstLine="720"/>
        <w:rPr>
          <w:rFonts w:asciiTheme="minorHAnsi" w:hAnsiTheme="minorHAnsi" w:cstheme="minorHAnsi"/>
        </w:rPr>
      </w:pPr>
      <w:r>
        <w:rPr>
          <w:rFonts w:asciiTheme="minorHAnsi" w:hAnsiTheme="minorHAnsi" w:cstheme="minorHAnsi"/>
        </w:rPr>
        <w:t>“</w:t>
      </w:r>
      <w:r w:rsidR="00AF78B5" w:rsidRPr="000C1717">
        <w:rPr>
          <w:rFonts w:asciiTheme="minorHAnsi" w:hAnsiTheme="minorHAnsi" w:cstheme="minorHAnsi"/>
          <w:iCs/>
        </w:rPr>
        <w:t xml:space="preserve">You might find that when we look at a church setting on a Sabbath day, exercise is seldom mentioned… </w:t>
      </w:r>
      <w:r w:rsidR="00AA1B33" w:rsidRPr="000C1717">
        <w:rPr>
          <w:rFonts w:asciiTheme="minorHAnsi" w:hAnsiTheme="minorHAnsi" w:cstheme="minorHAnsi"/>
          <w:iCs/>
        </w:rPr>
        <w:t xml:space="preserve">I think it also bleeds into the fact that we only ever see each other on the Sabbath, and </w:t>
      </w:r>
      <w:r w:rsidR="00A614B2" w:rsidRPr="000C1717">
        <w:rPr>
          <w:rFonts w:asciiTheme="minorHAnsi" w:hAnsiTheme="minorHAnsi" w:cstheme="minorHAnsi"/>
          <w:iCs/>
          <w:color w:val="000000" w:themeColor="text1"/>
        </w:rPr>
        <w:t>therefore</w:t>
      </w:r>
      <w:r w:rsidR="00AA1B33" w:rsidRPr="000C1717">
        <w:rPr>
          <w:rFonts w:asciiTheme="minorHAnsi" w:hAnsiTheme="minorHAnsi" w:cstheme="minorHAnsi"/>
          <w:iCs/>
        </w:rPr>
        <w:t xml:space="preserve"> breaking bread together is the only thing we can do together</w:t>
      </w:r>
      <w:r>
        <w:rPr>
          <w:rFonts w:asciiTheme="minorHAnsi" w:hAnsiTheme="minorHAnsi" w:cstheme="minorHAnsi"/>
        </w:rPr>
        <w:t>.”</w:t>
      </w:r>
      <w:r w:rsidR="00474FB7" w:rsidRPr="000C1717">
        <w:rPr>
          <w:rFonts w:asciiTheme="minorHAnsi" w:hAnsiTheme="minorHAnsi" w:cstheme="minorHAnsi"/>
        </w:rPr>
        <w:t xml:space="preserve"> (Pastor and Health Leader)</w:t>
      </w:r>
    </w:p>
    <w:p w14:paraId="280121AF" w14:textId="0BC624B1" w:rsidR="003C78F9" w:rsidRPr="000C1717" w:rsidRDefault="004E16C1" w:rsidP="00CB5A83">
      <w:pPr>
        <w:spacing w:line="480" w:lineRule="auto"/>
        <w:ind w:firstLine="720"/>
        <w:rPr>
          <w:rFonts w:asciiTheme="minorHAnsi" w:hAnsiTheme="minorHAnsi" w:cstheme="minorHAnsi"/>
        </w:rPr>
      </w:pPr>
      <w:r w:rsidRPr="000C1717">
        <w:rPr>
          <w:rFonts w:asciiTheme="minorHAnsi" w:hAnsiTheme="minorHAnsi" w:cstheme="minorHAnsi"/>
        </w:rPr>
        <w:t>The participants in the study recogni</w:t>
      </w:r>
      <w:r w:rsidR="008557DA" w:rsidRPr="000C1717">
        <w:rPr>
          <w:rFonts w:asciiTheme="minorHAnsi" w:hAnsiTheme="minorHAnsi" w:cstheme="minorHAnsi"/>
        </w:rPr>
        <w:t>s</w:t>
      </w:r>
      <w:r w:rsidRPr="000C1717">
        <w:rPr>
          <w:rFonts w:asciiTheme="minorHAnsi" w:hAnsiTheme="minorHAnsi" w:cstheme="minorHAnsi"/>
        </w:rPr>
        <w:t xml:space="preserve">ed that the worship service within the church community inadequately promotes motivation for members to engage in </w:t>
      </w:r>
      <w:r w:rsidR="00C108E6" w:rsidRPr="000C1717">
        <w:rPr>
          <w:rFonts w:asciiTheme="minorHAnsi" w:hAnsiTheme="minorHAnsi" w:cstheme="minorHAnsi"/>
        </w:rPr>
        <w:t xml:space="preserve">PA </w:t>
      </w:r>
      <w:r w:rsidRPr="000C1717">
        <w:rPr>
          <w:rFonts w:asciiTheme="minorHAnsi" w:hAnsiTheme="minorHAnsi" w:cstheme="minorHAnsi"/>
        </w:rPr>
        <w:t>. It was observed that a significant portion of the worship service predominantly involves sedentary behavior, with attendees largely seated throughout the duration of the service. This sedentary nature of the worship service may impede opportunities for individuals to be physically active during church gatherings.</w:t>
      </w:r>
    </w:p>
    <w:p w14:paraId="6C043AC1" w14:textId="42345C6E" w:rsidR="006C0FC9" w:rsidRPr="000C1717" w:rsidRDefault="002C5D44" w:rsidP="00CB5A83">
      <w:pPr>
        <w:spacing w:line="480" w:lineRule="auto"/>
        <w:ind w:firstLine="720"/>
        <w:rPr>
          <w:rFonts w:asciiTheme="minorHAnsi" w:hAnsiTheme="minorHAnsi" w:cstheme="minorHAnsi"/>
        </w:rPr>
      </w:pPr>
      <w:r>
        <w:rPr>
          <w:rFonts w:asciiTheme="minorHAnsi" w:hAnsiTheme="minorHAnsi" w:cstheme="minorHAnsi"/>
        </w:rPr>
        <w:t>“</w:t>
      </w:r>
      <w:r w:rsidR="00407525" w:rsidRPr="000C1717">
        <w:rPr>
          <w:rFonts w:asciiTheme="minorHAnsi" w:hAnsiTheme="minorHAnsi" w:cstheme="minorHAnsi"/>
          <w:iCs/>
        </w:rPr>
        <w:t>For example, all our meetings we are sitting down, we have board meetings we're sitting</w:t>
      </w:r>
      <w:r w:rsidR="00B77727" w:rsidRPr="000C1717">
        <w:rPr>
          <w:rFonts w:asciiTheme="minorHAnsi" w:hAnsiTheme="minorHAnsi" w:cstheme="minorHAnsi"/>
          <w:iCs/>
        </w:rPr>
        <w:t>,</w:t>
      </w:r>
      <w:r w:rsidR="00407525" w:rsidRPr="000C1717">
        <w:rPr>
          <w:rFonts w:asciiTheme="minorHAnsi" w:hAnsiTheme="minorHAnsi" w:cstheme="minorHAnsi"/>
          <w:iCs/>
        </w:rPr>
        <w:t xml:space="preserve"> we have camp meetings, we're sitting. We're sitting in Sabbath School, in our sitting for potluck, we're sitting in divine service</w:t>
      </w:r>
      <w:r w:rsidR="003A3D12" w:rsidRPr="000C1717">
        <w:rPr>
          <w:rFonts w:asciiTheme="minorHAnsi" w:hAnsiTheme="minorHAnsi" w:cstheme="minorHAnsi"/>
          <w:iCs/>
        </w:rPr>
        <w:t>…So what we need to do is change the structure change the whole mindset</w:t>
      </w:r>
      <w:r>
        <w:rPr>
          <w:rFonts w:asciiTheme="minorHAnsi" w:hAnsiTheme="minorHAnsi" w:cstheme="minorHAnsi"/>
          <w:i/>
        </w:rPr>
        <w:t>.”</w:t>
      </w:r>
      <w:r w:rsidR="00407525" w:rsidRPr="000C1717">
        <w:rPr>
          <w:rFonts w:asciiTheme="minorHAnsi" w:hAnsiTheme="minorHAnsi" w:cstheme="minorHAnsi"/>
        </w:rPr>
        <w:t xml:space="preserve"> </w:t>
      </w:r>
      <w:r w:rsidR="00B77727" w:rsidRPr="000C1717">
        <w:rPr>
          <w:rFonts w:asciiTheme="minorHAnsi" w:hAnsiTheme="minorHAnsi" w:cstheme="minorHAnsi"/>
        </w:rPr>
        <w:t>(Health Leader)</w:t>
      </w:r>
    </w:p>
    <w:p w14:paraId="6B71232E" w14:textId="124434AF" w:rsidR="00AC2915" w:rsidRPr="000C1717" w:rsidRDefault="00AC2915" w:rsidP="00232793">
      <w:pPr>
        <w:spacing w:line="480" w:lineRule="auto"/>
        <w:ind w:firstLine="720"/>
        <w:rPr>
          <w:rFonts w:asciiTheme="minorHAnsi" w:hAnsiTheme="minorHAnsi" w:cstheme="minorHAnsi"/>
          <w:color w:val="000000"/>
        </w:rPr>
      </w:pPr>
      <w:r w:rsidRPr="000C1717">
        <w:rPr>
          <w:rFonts w:asciiTheme="minorHAnsi" w:hAnsiTheme="minorHAnsi" w:cstheme="minorHAnsi"/>
          <w:color w:val="000000" w:themeColor="text1"/>
        </w:rPr>
        <w:t>The insights obtained from the focus group participants shed light on the presence of a widely acknowledged organi</w:t>
      </w:r>
      <w:r w:rsidR="002C5D44">
        <w:rPr>
          <w:rFonts w:asciiTheme="minorHAnsi" w:hAnsiTheme="minorHAnsi" w:cstheme="minorHAnsi"/>
          <w:color w:val="000000" w:themeColor="text1"/>
        </w:rPr>
        <w:t>s</w:t>
      </w:r>
      <w:r w:rsidRPr="000C1717">
        <w:rPr>
          <w:rFonts w:asciiTheme="minorHAnsi" w:hAnsiTheme="minorHAnsi" w:cstheme="minorHAnsi"/>
          <w:color w:val="000000" w:themeColor="text1"/>
        </w:rPr>
        <w:t xml:space="preserve">ational culture within the </w:t>
      </w:r>
      <w:r w:rsidR="008E1FD1" w:rsidRPr="000C1717">
        <w:rPr>
          <w:rFonts w:asciiTheme="minorHAnsi" w:hAnsiTheme="minorHAnsi" w:cstheme="minorHAnsi"/>
          <w:color w:val="000000" w:themeColor="text1"/>
        </w:rPr>
        <w:t>Adventist</w:t>
      </w:r>
      <w:r w:rsidR="00F02884" w:rsidRPr="000C1717">
        <w:rPr>
          <w:rFonts w:asciiTheme="minorHAnsi" w:hAnsiTheme="minorHAnsi" w:cstheme="minorHAnsi"/>
          <w:color w:val="000000" w:themeColor="text1"/>
        </w:rPr>
        <w:t xml:space="preserve"> community</w:t>
      </w:r>
      <w:r w:rsidRPr="000C1717">
        <w:rPr>
          <w:rFonts w:asciiTheme="minorHAnsi" w:hAnsiTheme="minorHAnsi" w:cstheme="minorHAnsi"/>
          <w:color w:val="000000" w:themeColor="text1"/>
        </w:rPr>
        <w:t xml:space="preserve">, which fosters an environment that heightens the susceptibility of church members to noncommunicable diseases, particularly obesity. This prevailing culture significantly contributes to the increased vulnerability of individuals within the church community to the development of such health conditions. </w:t>
      </w:r>
    </w:p>
    <w:p w14:paraId="0A0A7195" w14:textId="26D69864" w:rsidR="00AC2915" w:rsidRPr="000C1717" w:rsidRDefault="00AC2915" w:rsidP="00232793">
      <w:pPr>
        <w:spacing w:line="480" w:lineRule="auto"/>
        <w:ind w:firstLine="720"/>
        <w:rPr>
          <w:rFonts w:asciiTheme="minorHAnsi" w:hAnsiTheme="minorHAnsi" w:cstheme="minorHAnsi"/>
          <w:color w:val="000000"/>
        </w:rPr>
      </w:pPr>
      <w:r w:rsidRPr="000C1717">
        <w:rPr>
          <w:rFonts w:asciiTheme="minorHAnsi" w:hAnsiTheme="minorHAnsi" w:cstheme="minorHAnsi"/>
          <w:color w:val="000000" w:themeColor="text1"/>
        </w:rPr>
        <w:t xml:space="preserve">However, it is noteworthy that pastoral and health leadership within the </w:t>
      </w:r>
      <w:r w:rsidR="008E1FD1" w:rsidRPr="000C1717">
        <w:rPr>
          <w:rFonts w:asciiTheme="minorHAnsi" w:hAnsiTheme="minorHAnsi" w:cstheme="minorHAnsi"/>
          <w:color w:val="000000" w:themeColor="text1"/>
        </w:rPr>
        <w:t>Adventist</w:t>
      </w:r>
      <w:r w:rsidRPr="000C1717">
        <w:rPr>
          <w:rFonts w:asciiTheme="minorHAnsi" w:hAnsiTheme="minorHAnsi" w:cstheme="minorHAnsi"/>
          <w:color w:val="000000" w:themeColor="text1"/>
        </w:rPr>
        <w:t xml:space="preserve"> </w:t>
      </w:r>
      <w:r w:rsidR="00F02884" w:rsidRPr="000C1717">
        <w:rPr>
          <w:rFonts w:asciiTheme="minorHAnsi" w:hAnsiTheme="minorHAnsi" w:cstheme="minorHAnsi"/>
          <w:color w:val="000000" w:themeColor="text1"/>
        </w:rPr>
        <w:t xml:space="preserve">church </w:t>
      </w:r>
      <w:r w:rsidRPr="000C1717">
        <w:rPr>
          <w:rFonts w:asciiTheme="minorHAnsi" w:hAnsiTheme="minorHAnsi" w:cstheme="minorHAnsi"/>
          <w:color w:val="000000" w:themeColor="text1"/>
        </w:rPr>
        <w:t>also express frustration due to the delicate nature of addressing the stigma associated with body image. This issue has become an integral part of the challenges faced by the church, considering its rich cultural diversity within the BUC.</w:t>
      </w:r>
      <w:r w:rsidR="001507EF" w:rsidRPr="000C1717">
        <w:rPr>
          <w:rFonts w:asciiTheme="minorHAnsi" w:hAnsiTheme="minorHAnsi" w:cstheme="minorHAnsi"/>
        </w:rPr>
        <w:t xml:space="preserve"> </w:t>
      </w:r>
      <w:r w:rsidR="001507EF" w:rsidRPr="000C1717">
        <w:rPr>
          <w:rFonts w:asciiTheme="minorHAnsi" w:hAnsiTheme="minorHAnsi" w:cstheme="minorHAnsi"/>
          <w:color w:val="000000" w:themeColor="text1"/>
        </w:rPr>
        <w:t xml:space="preserve">Given the diverse cultural groups represented within the </w:t>
      </w:r>
      <w:r w:rsidR="008E1FD1" w:rsidRPr="000C1717">
        <w:rPr>
          <w:rFonts w:asciiTheme="minorHAnsi" w:hAnsiTheme="minorHAnsi" w:cstheme="minorHAnsi"/>
          <w:color w:val="000000" w:themeColor="text1"/>
        </w:rPr>
        <w:t>Adventist</w:t>
      </w:r>
      <w:r w:rsidR="00F02884" w:rsidRPr="000C1717">
        <w:rPr>
          <w:rFonts w:asciiTheme="minorHAnsi" w:hAnsiTheme="minorHAnsi" w:cstheme="minorHAnsi"/>
          <w:color w:val="000000" w:themeColor="text1"/>
        </w:rPr>
        <w:t xml:space="preserve"> church</w:t>
      </w:r>
      <w:r w:rsidR="001507EF" w:rsidRPr="000C1717">
        <w:rPr>
          <w:rFonts w:asciiTheme="minorHAnsi" w:hAnsiTheme="minorHAnsi" w:cstheme="minorHAnsi"/>
          <w:color w:val="000000" w:themeColor="text1"/>
        </w:rPr>
        <w:t xml:space="preserve">, it is essential to approach health promotion, </w:t>
      </w:r>
      <w:r w:rsidR="00076521" w:rsidRPr="000C1717">
        <w:rPr>
          <w:rFonts w:asciiTheme="minorHAnsi" w:hAnsiTheme="minorHAnsi" w:cstheme="minorHAnsi"/>
          <w:color w:val="000000" w:themeColor="text1"/>
        </w:rPr>
        <w:t>PA,</w:t>
      </w:r>
      <w:r w:rsidR="001507EF" w:rsidRPr="000C1717">
        <w:rPr>
          <w:rFonts w:asciiTheme="minorHAnsi" w:hAnsiTheme="minorHAnsi" w:cstheme="minorHAnsi"/>
          <w:color w:val="000000" w:themeColor="text1"/>
        </w:rPr>
        <w:t xml:space="preserve"> with a high level of cultural sensitivity. Each cultural group may have distinct concerns and specific considerations that must be </w:t>
      </w:r>
      <w:r w:rsidR="00076521" w:rsidRPr="000C1717">
        <w:rPr>
          <w:rFonts w:asciiTheme="minorHAnsi" w:hAnsiTheme="minorHAnsi" w:cstheme="minorHAnsi"/>
          <w:color w:val="000000" w:themeColor="text1"/>
        </w:rPr>
        <w:t>considered</w:t>
      </w:r>
      <w:r w:rsidR="001507EF" w:rsidRPr="000C1717">
        <w:rPr>
          <w:rFonts w:asciiTheme="minorHAnsi" w:hAnsiTheme="minorHAnsi" w:cstheme="minorHAnsi"/>
          <w:color w:val="000000" w:themeColor="text1"/>
        </w:rPr>
        <w:t xml:space="preserve">. Understanding and addressing these unique perspectives and concerns are crucial for designing targeted and effective interventions that respect the cultural backgrounds and meet the specific needs of each group within the church. </w:t>
      </w:r>
      <w:r w:rsidRPr="000C1717">
        <w:rPr>
          <w:rFonts w:asciiTheme="minorHAnsi" w:hAnsiTheme="minorHAnsi" w:cstheme="minorHAnsi"/>
          <w:color w:val="000000" w:themeColor="text1"/>
        </w:rPr>
        <w:t>. The multifaceted cultural landscape warrants an approach that effectively addresses these challenges and caters to the unique sensitivities surrounding health promotion within the church.</w:t>
      </w:r>
    </w:p>
    <w:p w14:paraId="632BBED0" w14:textId="4CF19CB2" w:rsidR="004F4E3A" w:rsidRPr="000C1717" w:rsidRDefault="00C267A1" w:rsidP="00232793">
      <w:pPr>
        <w:spacing w:line="480" w:lineRule="auto"/>
        <w:ind w:firstLine="720"/>
        <w:rPr>
          <w:rFonts w:asciiTheme="minorHAnsi" w:hAnsiTheme="minorHAnsi" w:cstheme="minorHAnsi"/>
          <w:i/>
        </w:rPr>
      </w:pPr>
      <w:r>
        <w:rPr>
          <w:rFonts w:asciiTheme="minorHAnsi" w:hAnsiTheme="minorHAnsi" w:cstheme="minorHAnsi"/>
          <w:color w:val="000000" w:themeColor="text1"/>
        </w:rPr>
        <w:t>“</w:t>
      </w:r>
      <w:r w:rsidR="00A614B2" w:rsidRPr="000C1717">
        <w:rPr>
          <w:rFonts w:asciiTheme="minorHAnsi" w:hAnsiTheme="minorHAnsi" w:cstheme="minorHAnsi"/>
          <w:color w:val="000000" w:themeColor="text1"/>
        </w:rPr>
        <w:t>Nowadays, we are</w:t>
      </w:r>
      <w:r w:rsidR="00542ECD" w:rsidRPr="000C1717">
        <w:rPr>
          <w:rFonts w:asciiTheme="minorHAnsi" w:hAnsiTheme="minorHAnsi" w:cstheme="minorHAnsi"/>
        </w:rPr>
        <w:t xml:space="preserve"> so sensitive</w:t>
      </w:r>
      <w:r w:rsidR="009D0264" w:rsidRPr="000C1717">
        <w:rPr>
          <w:rFonts w:asciiTheme="minorHAnsi" w:hAnsiTheme="minorHAnsi" w:cstheme="minorHAnsi"/>
        </w:rPr>
        <w:t>, b</w:t>
      </w:r>
      <w:r w:rsidR="00542ECD" w:rsidRPr="000C1717">
        <w:rPr>
          <w:rFonts w:asciiTheme="minorHAnsi" w:hAnsiTheme="minorHAnsi" w:cstheme="minorHAnsi"/>
        </w:rPr>
        <w:t xml:space="preserve">ecause </w:t>
      </w:r>
      <w:r w:rsidR="00A614B2" w:rsidRPr="000C1717">
        <w:rPr>
          <w:rFonts w:asciiTheme="minorHAnsi" w:hAnsiTheme="minorHAnsi" w:cstheme="minorHAnsi"/>
          <w:color w:val="000000" w:themeColor="text1"/>
        </w:rPr>
        <w:t>a</w:t>
      </w:r>
      <w:r w:rsidR="00542ECD" w:rsidRPr="000C1717">
        <w:rPr>
          <w:rFonts w:asciiTheme="minorHAnsi" w:hAnsiTheme="minorHAnsi" w:cstheme="minorHAnsi"/>
        </w:rPr>
        <w:t xml:space="preserve"> person who is </w:t>
      </w:r>
      <w:r w:rsidR="00A614B2" w:rsidRPr="000C1717">
        <w:rPr>
          <w:rFonts w:asciiTheme="minorHAnsi" w:hAnsiTheme="minorHAnsi" w:cstheme="minorHAnsi"/>
          <w:color w:val="000000" w:themeColor="text1"/>
        </w:rPr>
        <w:t>big</w:t>
      </w:r>
      <w:r w:rsidR="00542ECD" w:rsidRPr="000C1717">
        <w:rPr>
          <w:rFonts w:asciiTheme="minorHAnsi" w:hAnsiTheme="minorHAnsi" w:cstheme="minorHAnsi"/>
        </w:rPr>
        <w:t xml:space="preserve"> will look at another person </w:t>
      </w:r>
      <w:r w:rsidR="00A614B2" w:rsidRPr="000C1717">
        <w:rPr>
          <w:rFonts w:asciiTheme="minorHAnsi" w:hAnsiTheme="minorHAnsi" w:cstheme="minorHAnsi"/>
          <w:color w:val="000000" w:themeColor="text1"/>
        </w:rPr>
        <w:t>who is</w:t>
      </w:r>
      <w:r w:rsidR="00542ECD" w:rsidRPr="000C1717">
        <w:rPr>
          <w:rFonts w:asciiTheme="minorHAnsi" w:hAnsiTheme="minorHAnsi" w:cstheme="minorHAnsi"/>
        </w:rPr>
        <w:t xml:space="preserve"> big and say, </w:t>
      </w:r>
      <w:r w:rsidR="00D8746C" w:rsidRPr="000C1717">
        <w:rPr>
          <w:rFonts w:asciiTheme="minorHAnsi" w:hAnsiTheme="minorHAnsi" w:cstheme="minorHAnsi"/>
        </w:rPr>
        <w:t>well</w:t>
      </w:r>
      <w:r w:rsidR="00542ECD" w:rsidRPr="000C1717">
        <w:rPr>
          <w:rFonts w:asciiTheme="minorHAnsi" w:hAnsiTheme="minorHAnsi" w:cstheme="minorHAnsi"/>
        </w:rPr>
        <w:t xml:space="preserve">, I'm not actually </w:t>
      </w:r>
      <w:r w:rsidR="00A614B2" w:rsidRPr="000C1717">
        <w:rPr>
          <w:rFonts w:asciiTheme="minorHAnsi" w:hAnsiTheme="minorHAnsi" w:cstheme="minorHAnsi"/>
          <w:color w:val="000000" w:themeColor="text1"/>
        </w:rPr>
        <w:t>big... We</w:t>
      </w:r>
      <w:r w:rsidR="00232793" w:rsidRPr="000C1717">
        <w:rPr>
          <w:rFonts w:asciiTheme="minorHAnsi" w:hAnsiTheme="minorHAnsi" w:cstheme="minorHAnsi"/>
        </w:rPr>
        <w:t xml:space="preserve"> have a problem with image</w:t>
      </w:r>
      <w:r w:rsidR="0063624D" w:rsidRPr="000C1717">
        <w:rPr>
          <w:rFonts w:asciiTheme="minorHAnsi" w:hAnsiTheme="minorHAnsi" w:cstheme="minorHAnsi"/>
        </w:rPr>
        <w:t xml:space="preserve"> a</w:t>
      </w:r>
      <w:r w:rsidR="00232793" w:rsidRPr="000C1717">
        <w:rPr>
          <w:rFonts w:asciiTheme="minorHAnsi" w:hAnsiTheme="minorHAnsi" w:cstheme="minorHAnsi"/>
        </w:rPr>
        <w:t>nd that feeds into this idea of exercise where walking is okay</w:t>
      </w:r>
      <w:r w:rsidR="0063624D" w:rsidRPr="000C1717">
        <w:rPr>
          <w:rFonts w:asciiTheme="minorHAnsi" w:hAnsiTheme="minorHAnsi" w:cstheme="minorHAnsi"/>
        </w:rPr>
        <w:t>, b</w:t>
      </w:r>
      <w:r w:rsidR="00232793" w:rsidRPr="000C1717">
        <w:rPr>
          <w:rFonts w:asciiTheme="minorHAnsi" w:hAnsiTheme="minorHAnsi" w:cstheme="minorHAnsi"/>
        </w:rPr>
        <w:t xml:space="preserve">ut anything else might not be </w:t>
      </w:r>
      <w:r w:rsidR="00A614B2" w:rsidRPr="000C1717">
        <w:rPr>
          <w:rFonts w:asciiTheme="minorHAnsi" w:hAnsiTheme="minorHAnsi" w:cstheme="minorHAnsi"/>
          <w:color w:val="000000" w:themeColor="text1"/>
        </w:rPr>
        <w:t>okay</w:t>
      </w:r>
      <w:r>
        <w:rPr>
          <w:rFonts w:asciiTheme="minorHAnsi" w:hAnsiTheme="minorHAnsi" w:cstheme="minorHAnsi"/>
          <w:i/>
          <w:color w:val="000000" w:themeColor="text1"/>
        </w:rPr>
        <w:t>.”</w:t>
      </w:r>
      <w:r w:rsidR="00DF1D86" w:rsidRPr="000C1717">
        <w:rPr>
          <w:rFonts w:asciiTheme="minorHAnsi" w:hAnsiTheme="minorHAnsi" w:cstheme="minorHAnsi"/>
          <w:i/>
        </w:rPr>
        <w:t xml:space="preserve"> (</w:t>
      </w:r>
      <w:r w:rsidR="00DF1D86" w:rsidRPr="000C1717">
        <w:rPr>
          <w:rFonts w:asciiTheme="minorHAnsi" w:hAnsiTheme="minorHAnsi" w:cstheme="minorHAnsi"/>
        </w:rPr>
        <w:t>Pastor</w:t>
      </w:r>
      <w:r w:rsidR="002E761C" w:rsidRPr="000C1717">
        <w:rPr>
          <w:rFonts w:asciiTheme="minorHAnsi" w:hAnsiTheme="minorHAnsi" w:cstheme="minorHAnsi"/>
        </w:rPr>
        <w:t>s</w:t>
      </w:r>
      <w:r w:rsidR="30F6925D" w:rsidRPr="000C1717">
        <w:rPr>
          <w:rFonts w:asciiTheme="minorHAnsi" w:hAnsiTheme="minorHAnsi" w:cstheme="minorHAnsi"/>
          <w:i/>
          <w:iCs/>
        </w:rPr>
        <w:t>).</w:t>
      </w:r>
      <w:r w:rsidR="00051F8D" w:rsidRPr="000C1717">
        <w:rPr>
          <w:rFonts w:asciiTheme="minorHAnsi" w:hAnsiTheme="minorHAnsi" w:cstheme="minorHAnsi"/>
          <w:i/>
        </w:rPr>
        <w:t xml:space="preserve"> </w:t>
      </w:r>
    </w:p>
    <w:p w14:paraId="49A8E1DF" w14:textId="2A2F8416" w:rsidR="00051F8D" w:rsidRPr="000C1717" w:rsidRDefault="00051F8D" w:rsidP="55AC2EAB">
      <w:pPr>
        <w:spacing w:line="480" w:lineRule="auto"/>
        <w:ind w:firstLine="720"/>
        <w:rPr>
          <w:rFonts w:asciiTheme="minorHAnsi" w:hAnsiTheme="minorHAnsi" w:cstheme="minorHAnsi"/>
        </w:rPr>
      </w:pPr>
      <w:r w:rsidRPr="000C1717">
        <w:rPr>
          <w:rFonts w:asciiTheme="minorHAnsi" w:hAnsiTheme="minorHAnsi" w:cstheme="minorHAnsi"/>
        </w:rPr>
        <w:t xml:space="preserve">The consensus reached among all focus groups underscored the imperative for a method of approach concerning </w:t>
      </w:r>
      <w:r w:rsidR="006833B7" w:rsidRPr="000C1717">
        <w:rPr>
          <w:rFonts w:asciiTheme="minorHAnsi" w:hAnsiTheme="minorHAnsi" w:cstheme="minorHAnsi"/>
        </w:rPr>
        <w:t>PA</w:t>
      </w:r>
      <w:r w:rsidRPr="000C1717">
        <w:rPr>
          <w:rFonts w:asciiTheme="minorHAnsi" w:hAnsiTheme="minorHAnsi" w:cstheme="minorHAnsi"/>
        </w:rPr>
        <w:t xml:space="preserve"> that encompasses the clear identification, definition, and sensitivity towards the diverse demographic composition of the church. It was emphasi</w:t>
      </w:r>
      <w:r w:rsidR="00C31755" w:rsidRPr="000C1717">
        <w:rPr>
          <w:rFonts w:asciiTheme="minorHAnsi" w:hAnsiTheme="minorHAnsi" w:cstheme="minorHAnsi"/>
        </w:rPr>
        <w:t>s</w:t>
      </w:r>
      <w:r w:rsidRPr="000C1717">
        <w:rPr>
          <w:rFonts w:asciiTheme="minorHAnsi" w:hAnsiTheme="minorHAnsi" w:cstheme="minorHAnsi"/>
        </w:rPr>
        <w:t>ed that this approach should account for and address the varied demographic characteristics prevalent within the church community, including cultural backgrounds, beliefs, and practices. By adopting such an inclusive approach, the implementation of PA initiatives can be tailored to align with the specific needs and preferences of church members, thereby optimi</w:t>
      </w:r>
      <w:r w:rsidR="00640C6F" w:rsidRPr="000C1717">
        <w:rPr>
          <w:rFonts w:asciiTheme="minorHAnsi" w:hAnsiTheme="minorHAnsi" w:cstheme="minorHAnsi"/>
        </w:rPr>
        <w:t>s</w:t>
      </w:r>
      <w:r w:rsidRPr="000C1717">
        <w:rPr>
          <w:rFonts w:asciiTheme="minorHAnsi" w:hAnsiTheme="minorHAnsi" w:cstheme="minorHAnsi"/>
        </w:rPr>
        <w:t>ing their engagement and effectiveness.</w:t>
      </w:r>
    </w:p>
    <w:p w14:paraId="7B21C8F3" w14:textId="29AE0A5E" w:rsidR="00E20145" w:rsidRPr="000C1717" w:rsidRDefault="00C267A1" w:rsidP="55AC2EAB">
      <w:pPr>
        <w:spacing w:line="480" w:lineRule="auto"/>
        <w:ind w:firstLine="720"/>
        <w:rPr>
          <w:rFonts w:asciiTheme="minorHAnsi" w:hAnsiTheme="minorHAnsi" w:cstheme="minorHAnsi"/>
        </w:rPr>
      </w:pPr>
      <w:r>
        <w:rPr>
          <w:rFonts w:asciiTheme="minorHAnsi" w:hAnsiTheme="minorHAnsi" w:cstheme="minorHAnsi"/>
          <w:i/>
        </w:rPr>
        <w:t>“</w:t>
      </w:r>
      <w:r w:rsidR="55AC2EAB" w:rsidRPr="000C1717">
        <w:rPr>
          <w:rFonts w:asciiTheme="minorHAnsi" w:hAnsiTheme="minorHAnsi" w:cstheme="minorHAnsi"/>
          <w:iCs/>
        </w:rPr>
        <w:t>So, we would also have to kind of package and define when we talk about exercise, what is it are we talking about</w:t>
      </w:r>
      <w:r w:rsidR="00D1208A" w:rsidRPr="000C1717">
        <w:rPr>
          <w:rFonts w:asciiTheme="minorHAnsi" w:hAnsiTheme="minorHAnsi" w:cstheme="minorHAnsi"/>
          <w:iCs/>
        </w:rPr>
        <w:t>…</w:t>
      </w:r>
      <w:r w:rsidR="00306F4E" w:rsidRPr="000C1717">
        <w:rPr>
          <w:rFonts w:asciiTheme="minorHAnsi" w:hAnsiTheme="minorHAnsi" w:cstheme="minorHAnsi"/>
          <w:iCs/>
        </w:rPr>
        <w:t>and</w:t>
      </w:r>
      <w:r w:rsidR="55AC2EAB" w:rsidRPr="000C1717">
        <w:rPr>
          <w:rFonts w:asciiTheme="minorHAnsi" w:hAnsiTheme="minorHAnsi" w:cstheme="minorHAnsi"/>
          <w:iCs/>
        </w:rPr>
        <w:t xml:space="preserve"> what outcome</w:t>
      </w:r>
      <w:r w:rsidR="00306F4E" w:rsidRPr="000C1717">
        <w:rPr>
          <w:rFonts w:asciiTheme="minorHAnsi" w:hAnsiTheme="minorHAnsi" w:cstheme="minorHAnsi"/>
          <w:iCs/>
        </w:rPr>
        <w:t>s</w:t>
      </w:r>
      <w:r w:rsidR="55AC2EAB" w:rsidRPr="000C1717">
        <w:rPr>
          <w:rFonts w:asciiTheme="minorHAnsi" w:hAnsiTheme="minorHAnsi" w:cstheme="minorHAnsi"/>
          <w:iCs/>
        </w:rPr>
        <w:t xml:space="preserve"> are we trying to achieve</w:t>
      </w:r>
      <w:r>
        <w:rPr>
          <w:rFonts w:asciiTheme="minorHAnsi" w:hAnsiTheme="minorHAnsi" w:cstheme="minorHAnsi"/>
          <w:iCs/>
        </w:rPr>
        <w:t>.”</w:t>
      </w:r>
      <w:r w:rsidR="55AC2EAB" w:rsidRPr="000C1717">
        <w:rPr>
          <w:rFonts w:asciiTheme="minorHAnsi" w:hAnsiTheme="minorHAnsi" w:cstheme="minorHAnsi"/>
          <w:i/>
        </w:rPr>
        <w:t xml:space="preserve"> </w:t>
      </w:r>
      <w:r w:rsidR="55AC2EAB" w:rsidRPr="000C1717">
        <w:rPr>
          <w:rFonts w:asciiTheme="minorHAnsi" w:hAnsiTheme="minorHAnsi" w:cstheme="minorHAnsi"/>
        </w:rPr>
        <w:t>(Health Leader)</w:t>
      </w:r>
    </w:p>
    <w:p w14:paraId="1628DC3A" w14:textId="6261722A" w:rsidR="00893B43" w:rsidRPr="000C1717" w:rsidRDefault="004C4316" w:rsidP="55AC2EAB">
      <w:pPr>
        <w:spacing w:line="480" w:lineRule="auto"/>
        <w:ind w:firstLine="720"/>
        <w:rPr>
          <w:rFonts w:asciiTheme="minorHAnsi" w:hAnsiTheme="minorHAnsi" w:cstheme="minorHAnsi"/>
        </w:rPr>
      </w:pPr>
      <w:r w:rsidRPr="000C1717">
        <w:rPr>
          <w:rFonts w:asciiTheme="minorHAnsi" w:hAnsiTheme="minorHAnsi" w:cstheme="minorHAnsi"/>
        </w:rPr>
        <w:t>Several</w:t>
      </w:r>
      <w:r w:rsidR="00893B43" w:rsidRPr="000C1717">
        <w:rPr>
          <w:rFonts w:asciiTheme="minorHAnsi" w:hAnsiTheme="minorHAnsi" w:cstheme="minorHAnsi"/>
        </w:rPr>
        <w:t xml:space="preserve"> pastors expressed apprehension regarding the discussion of </w:t>
      </w:r>
      <w:r w:rsidR="00C108E6" w:rsidRPr="000C1717">
        <w:rPr>
          <w:rFonts w:asciiTheme="minorHAnsi" w:hAnsiTheme="minorHAnsi" w:cstheme="minorHAnsi"/>
        </w:rPr>
        <w:t>PA</w:t>
      </w:r>
      <w:r w:rsidR="00893B43" w:rsidRPr="000C1717">
        <w:rPr>
          <w:rFonts w:asciiTheme="minorHAnsi" w:hAnsiTheme="minorHAnsi" w:cstheme="minorHAnsi"/>
        </w:rPr>
        <w:t xml:space="preserve"> or exercise within the church, citing concerns over potential resistance attributed to both a prevailing culture of resistance and the influence of political correctness. These pastors voiced fears that addressing these topics may encounter significant opposition within the church community, thereby posing potential barriers to the advancement of health promotion initiatives centred on PA</w:t>
      </w:r>
      <w:r w:rsidR="00EB7A07" w:rsidRPr="000C1717">
        <w:rPr>
          <w:rFonts w:asciiTheme="minorHAnsi" w:hAnsiTheme="minorHAnsi" w:cstheme="minorHAnsi"/>
        </w:rPr>
        <w:t>.</w:t>
      </w:r>
    </w:p>
    <w:p w14:paraId="0C700A09" w14:textId="5B91DFC9" w:rsidR="00E468DA" w:rsidRPr="000C1717" w:rsidRDefault="00DB6B5D" w:rsidP="55AC2EAB">
      <w:pPr>
        <w:spacing w:line="480" w:lineRule="auto"/>
        <w:ind w:firstLine="720"/>
        <w:rPr>
          <w:rFonts w:asciiTheme="minorHAnsi" w:hAnsiTheme="minorHAnsi" w:cstheme="minorHAnsi"/>
        </w:rPr>
      </w:pPr>
      <w:r>
        <w:rPr>
          <w:rFonts w:asciiTheme="minorHAnsi" w:hAnsiTheme="minorHAnsi" w:cstheme="minorHAnsi"/>
        </w:rPr>
        <w:t>“</w:t>
      </w:r>
      <w:r w:rsidR="55AC2EAB" w:rsidRPr="000C1717">
        <w:rPr>
          <w:rFonts w:asciiTheme="minorHAnsi" w:hAnsiTheme="minorHAnsi" w:cstheme="minorHAnsi"/>
          <w:iCs/>
        </w:rPr>
        <w:t xml:space="preserve">We have a situation where you </w:t>
      </w:r>
      <w:r w:rsidR="55AC2EAB" w:rsidRPr="000C1717">
        <w:rPr>
          <w:rFonts w:asciiTheme="minorHAnsi" w:hAnsiTheme="minorHAnsi" w:cstheme="minorHAnsi"/>
          <w:iCs/>
          <w:color w:val="000000" w:themeColor="text1"/>
        </w:rPr>
        <w:t>cannot</w:t>
      </w:r>
      <w:r w:rsidR="55AC2EAB" w:rsidRPr="000C1717">
        <w:rPr>
          <w:rFonts w:asciiTheme="minorHAnsi" w:hAnsiTheme="minorHAnsi" w:cstheme="minorHAnsi"/>
          <w:iCs/>
        </w:rPr>
        <w:t xml:space="preserve"> tell </w:t>
      </w:r>
      <w:r w:rsidR="55AC2EAB" w:rsidRPr="000C1717">
        <w:rPr>
          <w:rFonts w:asciiTheme="minorHAnsi" w:hAnsiTheme="minorHAnsi" w:cstheme="minorHAnsi"/>
          <w:iCs/>
          <w:color w:val="000000" w:themeColor="text1"/>
        </w:rPr>
        <w:t>anyone</w:t>
      </w:r>
      <w:r w:rsidR="55AC2EAB" w:rsidRPr="000C1717">
        <w:rPr>
          <w:rFonts w:asciiTheme="minorHAnsi" w:hAnsiTheme="minorHAnsi" w:cstheme="minorHAnsi"/>
          <w:iCs/>
        </w:rPr>
        <w:t xml:space="preserve"> what to do. You can't. So that's one thing. It's not a simple answer, because even if you were to stand from the front and say a brother we need to or we should do this. Some of the comments would be Who are you to tell me what to do</w:t>
      </w:r>
      <w:r w:rsidR="55AC2EAB" w:rsidRPr="000C1717">
        <w:rPr>
          <w:rFonts w:asciiTheme="minorHAnsi" w:hAnsiTheme="minorHAnsi" w:cstheme="minorHAnsi"/>
        </w:rPr>
        <w:t>?</w:t>
      </w:r>
      <w:r>
        <w:rPr>
          <w:rFonts w:asciiTheme="minorHAnsi" w:hAnsiTheme="minorHAnsi" w:cstheme="minorHAnsi"/>
        </w:rPr>
        <w:t>”</w:t>
      </w:r>
      <w:r w:rsidR="55AC2EAB" w:rsidRPr="000C1717">
        <w:rPr>
          <w:rFonts w:asciiTheme="minorHAnsi" w:hAnsiTheme="minorHAnsi" w:cstheme="minorHAnsi"/>
        </w:rPr>
        <w:t xml:space="preserve"> (Pastor)</w:t>
      </w:r>
    </w:p>
    <w:p w14:paraId="03D2B946" w14:textId="79C7DE31" w:rsidR="005E46B1" w:rsidRPr="000C1717" w:rsidRDefault="00DB6B5D" w:rsidP="00232793">
      <w:pPr>
        <w:spacing w:line="480" w:lineRule="auto"/>
        <w:ind w:firstLine="720"/>
        <w:rPr>
          <w:rFonts w:asciiTheme="minorHAnsi" w:hAnsiTheme="minorHAnsi" w:cstheme="minorHAnsi"/>
        </w:rPr>
      </w:pPr>
      <w:r>
        <w:rPr>
          <w:rFonts w:asciiTheme="minorHAnsi" w:hAnsiTheme="minorHAnsi" w:cstheme="minorHAnsi"/>
          <w:i/>
        </w:rPr>
        <w:t>“</w:t>
      </w:r>
      <w:r w:rsidR="003F23B5" w:rsidRPr="000C1717">
        <w:rPr>
          <w:rFonts w:asciiTheme="minorHAnsi" w:hAnsiTheme="minorHAnsi" w:cstheme="minorHAnsi"/>
          <w:iCs/>
        </w:rPr>
        <w:t>I want to jump on what you said, it is a culture that we can't tell people anymore what to do that is true. I 100% agree with that because it's an egg dance either</w:t>
      </w:r>
      <w:r w:rsidR="009C611A" w:rsidRPr="000C1717">
        <w:rPr>
          <w:rFonts w:asciiTheme="minorHAnsi" w:hAnsiTheme="minorHAnsi" w:cstheme="minorHAnsi"/>
          <w:iCs/>
        </w:rPr>
        <w:t xml:space="preserve"> y</w:t>
      </w:r>
      <w:r w:rsidR="003F23B5" w:rsidRPr="000C1717">
        <w:rPr>
          <w:rFonts w:asciiTheme="minorHAnsi" w:hAnsiTheme="minorHAnsi" w:cstheme="minorHAnsi"/>
          <w:iCs/>
        </w:rPr>
        <w:t>ou leave yourself out the window too far to the right</w:t>
      </w:r>
      <w:r w:rsidR="009C611A" w:rsidRPr="000C1717">
        <w:rPr>
          <w:rFonts w:asciiTheme="minorHAnsi" w:hAnsiTheme="minorHAnsi" w:cstheme="minorHAnsi"/>
          <w:iCs/>
        </w:rPr>
        <w:t xml:space="preserve"> a</w:t>
      </w:r>
      <w:r w:rsidR="003F23B5" w:rsidRPr="000C1717">
        <w:rPr>
          <w:rFonts w:asciiTheme="minorHAnsi" w:hAnsiTheme="minorHAnsi" w:cstheme="minorHAnsi"/>
          <w:iCs/>
        </w:rPr>
        <w:t xml:space="preserve">nd you bring </w:t>
      </w:r>
      <w:r w:rsidR="00FA4EEE" w:rsidRPr="000C1717">
        <w:rPr>
          <w:rFonts w:asciiTheme="minorHAnsi" w:hAnsiTheme="minorHAnsi" w:cstheme="minorHAnsi"/>
          <w:iCs/>
        </w:rPr>
        <w:t>rules</w:t>
      </w:r>
      <w:r w:rsidR="003F23B5" w:rsidRPr="000C1717">
        <w:rPr>
          <w:rFonts w:asciiTheme="minorHAnsi" w:hAnsiTheme="minorHAnsi" w:cstheme="minorHAnsi"/>
          <w:iCs/>
        </w:rPr>
        <w:t xml:space="preserve"> and regulations </w:t>
      </w:r>
      <w:r w:rsidR="00FA4EEE" w:rsidRPr="000C1717">
        <w:rPr>
          <w:rFonts w:asciiTheme="minorHAnsi" w:hAnsiTheme="minorHAnsi" w:cstheme="minorHAnsi"/>
          <w:iCs/>
        </w:rPr>
        <w:t>that are too strict</w:t>
      </w:r>
      <w:r w:rsidR="00386B98" w:rsidRPr="000C1717">
        <w:rPr>
          <w:rFonts w:asciiTheme="minorHAnsi" w:hAnsiTheme="minorHAnsi" w:cstheme="minorHAnsi"/>
          <w:iCs/>
        </w:rPr>
        <w:t xml:space="preserve"> </w:t>
      </w:r>
      <w:r w:rsidR="003F23B5" w:rsidRPr="000C1717">
        <w:rPr>
          <w:rFonts w:asciiTheme="minorHAnsi" w:hAnsiTheme="minorHAnsi" w:cstheme="minorHAnsi"/>
          <w:iCs/>
        </w:rPr>
        <w:t>or you're in</w:t>
      </w:r>
      <w:r w:rsidR="00386B98" w:rsidRPr="000C1717">
        <w:rPr>
          <w:rFonts w:asciiTheme="minorHAnsi" w:hAnsiTheme="minorHAnsi" w:cstheme="minorHAnsi"/>
          <w:iCs/>
        </w:rPr>
        <w:t>,</w:t>
      </w:r>
      <w:r w:rsidR="003F23B5" w:rsidRPr="000C1717">
        <w:rPr>
          <w:rFonts w:asciiTheme="minorHAnsi" w:hAnsiTheme="minorHAnsi" w:cstheme="minorHAnsi"/>
          <w:iCs/>
        </w:rPr>
        <w:t xml:space="preserve"> yourself</w:t>
      </w:r>
      <w:r w:rsidR="00386B98" w:rsidRPr="000C1717">
        <w:rPr>
          <w:rFonts w:asciiTheme="minorHAnsi" w:hAnsiTheme="minorHAnsi" w:cstheme="minorHAnsi"/>
          <w:iCs/>
        </w:rPr>
        <w:t>,</w:t>
      </w:r>
      <w:r w:rsidR="003F23B5" w:rsidRPr="000C1717">
        <w:rPr>
          <w:rFonts w:asciiTheme="minorHAnsi" w:hAnsiTheme="minorHAnsi" w:cstheme="minorHAnsi"/>
          <w:iCs/>
        </w:rPr>
        <w:t xml:space="preserve"> too far out of the left window</w:t>
      </w:r>
      <w:r w:rsidR="00386B98" w:rsidRPr="000C1717">
        <w:rPr>
          <w:rFonts w:asciiTheme="minorHAnsi" w:hAnsiTheme="minorHAnsi" w:cstheme="minorHAnsi"/>
          <w:iCs/>
        </w:rPr>
        <w:t xml:space="preserve"> </w:t>
      </w:r>
      <w:r w:rsidR="003F23B5" w:rsidRPr="000C1717">
        <w:rPr>
          <w:rFonts w:asciiTheme="minorHAnsi" w:hAnsiTheme="minorHAnsi" w:cstheme="minorHAnsi"/>
          <w:iCs/>
        </w:rPr>
        <w:t xml:space="preserve">and you </w:t>
      </w:r>
      <w:r w:rsidR="00386B98" w:rsidRPr="000C1717">
        <w:rPr>
          <w:rFonts w:asciiTheme="minorHAnsi" w:hAnsiTheme="minorHAnsi" w:cstheme="minorHAnsi"/>
          <w:iCs/>
        </w:rPr>
        <w:t xml:space="preserve">are </w:t>
      </w:r>
      <w:r w:rsidR="003F23B5" w:rsidRPr="000C1717">
        <w:rPr>
          <w:rFonts w:asciiTheme="minorHAnsi" w:hAnsiTheme="minorHAnsi" w:cstheme="minorHAnsi"/>
          <w:iCs/>
        </w:rPr>
        <w:t>too liberal</w:t>
      </w:r>
      <w:r>
        <w:rPr>
          <w:rFonts w:asciiTheme="minorHAnsi" w:hAnsiTheme="minorHAnsi" w:cstheme="minorHAnsi"/>
          <w:iCs/>
        </w:rPr>
        <w:t>.”</w:t>
      </w:r>
      <w:r w:rsidR="007E3A90" w:rsidRPr="000C1717">
        <w:rPr>
          <w:rFonts w:asciiTheme="minorHAnsi" w:hAnsiTheme="minorHAnsi" w:cstheme="minorHAnsi"/>
        </w:rPr>
        <w:t xml:space="preserve"> (Health Leader)</w:t>
      </w:r>
    </w:p>
    <w:p w14:paraId="0A71C9BA" w14:textId="797F269B" w:rsidR="00FB3E0E" w:rsidRPr="000C1717" w:rsidRDefault="00080F14" w:rsidP="00232793">
      <w:pPr>
        <w:spacing w:line="480" w:lineRule="auto"/>
        <w:ind w:firstLine="720"/>
        <w:rPr>
          <w:rFonts w:asciiTheme="minorHAnsi" w:hAnsiTheme="minorHAnsi" w:cstheme="minorHAnsi"/>
        </w:rPr>
      </w:pPr>
      <w:r w:rsidRPr="000C1717">
        <w:rPr>
          <w:rFonts w:asciiTheme="minorHAnsi" w:hAnsiTheme="minorHAnsi" w:cstheme="minorHAnsi"/>
          <w:color w:val="000000" w:themeColor="text1"/>
        </w:rPr>
        <w:t>The participants</w:t>
      </w:r>
      <w:r w:rsidR="001C6ED6" w:rsidRPr="000C1717">
        <w:rPr>
          <w:rFonts w:asciiTheme="minorHAnsi" w:hAnsiTheme="minorHAnsi" w:cstheme="minorHAnsi"/>
        </w:rPr>
        <w:t xml:space="preserve"> </w:t>
      </w:r>
      <w:r w:rsidR="00B8490C" w:rsidRPr="000C1717">
        <w:rPr>
          <w:rFonts w:asciiTheme="minorHAnsi" w:hAnsiTheme="minorHAnsi" w:cstheme="minorHAnsi"/>
        </w:rPr>
        <w:t xml:space="preserve">also </w:t>
      </w:r>
      <w:r w:rsidRPr="000C1717">
        <w:rPr>
          <w:rFonts w:asciiTheme="minorHAnsi" w:hAnsiTheme="minorHAnsi" w:cstheme="minorHAnsi"/>
          <w:color w:val="000000" w:themeColor="text1"/>
        </w:rPr>
        <w:t>felt that</w:t>
      </w:r>
      <w:r w:rsidR="00B8490C" w:rsidRPr="000C1717">
        <w:rPr>
          <w:rFonts w:asciiTheme="minorHAnsi" w:hAnsiTheme="minorHAnsi" w:cstheme="minorHAnsi"/>
        </w:rPr>
        <w:t xml:space="preserve"> there was a </w:t>
      </w:r>
      <w:r w:rsidR="00D163C6" w:rsidRPr="000C1717">
        <w:rPr>
          <w:rFonts w:asciiTheme="minorHAnsi" w:hAnsiTheme="minorHAnsi" w:cstheme="minorHAnsi"/>
        </w:rPr>
        <w:t xml:space="preserve">distinct difference in how one viewed body shape and sizes within the </w:t>
      </w:r>
      <w:r w:rsidR="00274A61" w:rsidRPr="000C1717">
        <w:rPr>
          <w:rFonts w:asciiTheme="minorHAnsi" w:hAnsiTheme="minorHAnsi" w:cstheme="minorHAnsi"/>
        </w:rPr>
        <w:t xml:space="preserve">church. One leader </w:t>
      </w:r>
      <w:r w:rsidR="001C6ED6" w:rsidRPr="000C1717">
        <w:rPr>
          <w:rFonts w:asciiTheme="minorHAnsi" w:hAnsiTheme="minorHAnsi" w:cstheme="minorHAnsi"/>
        </w:rPr>
        <w:t xml:space="preserve">compared </w:t>
      </w:r>
      <w:r w:rsidR="00D51D66" w:rsidRPr="000C1717">
        <w:rPr>
          <w:rFonts w:asciiTheme="minorHAnsi" w:hAnsiTheme="minorHAnsi" w:cstheme="minorHAnsi"/>
        </w:rPr>
        <w:t xml:space="preserve">body </w:t>
      </w:r>
      <w:r w:rsidR="00353B95" w:rsidRPr="000C1717">
        <w:rPr>
          <w:rFonts w:asciiTheme="minorHAnsi" w:hAnsiTheme="minorHAnsi" w:cstheme="minorHAnsi"/>
        </w:rPr>
        <w:t xml:space="preserve">image and </w:t>
      </w:r>
      <w:r w:rsidR="00D51D66" w:rsidRPr="000C1717">
        <w:rPr>
          <w:rFonts w:asciiTheme="minorHAnsi" w:hAnsiTheme="minorHAnsi" w:cstheme="minorHAnsi"/>
        </w:rPr>
        <w:t xml:space="preserve">sizes between those in </w:t>
      </w:r>
      <w:r w:rsidRPr="000C1717">
        <w:rPr>
          <w:rFonts w:asciiTheme="minorHAnsi" w:hAnsiTheme="minorHAnsi" w:cstheme="minorHAnsi"/>
          <w:color w:val="000000" w:themeColor="text1"/>
        </w:rPr>
        <w:t>eastern</w:t>
      </w:r>
      <w:r w:rsidR="001117C5" w:rsidRPr="000C1717">
        <w:rPr>
          <w:rFonts w:asciiTheme="minorHAnsi" w:hAnsiTheme="minorHAnsi" w:cstheme="minorHAnsi"/>
        </w:rPr>
        <w:t xml:space="preserve"> Europe </w:t>
      </w:r>
      <w:r w:rsidRPr="000C1717">
        <w:rPr>
          <w:rFonts w:asciiTheme="minorHAnsi" w:hAnsiTheme="minorHAnsi" w:cstheme="minorHAnsi"/>
          <w:color w:val="000000" w:themeColor="text1"/>
        </w:rPr>
        <w:t>and</w:t>
      </w:r>
      <w:r w:rsidR="001117C5" w:rsidRPr="000C1717">
        <w:rPr>
          <w:rFonts w:asciiTheme="minorHAnsi" w:hAnsiTheme="minorHAnsi" w:cstheme="minorHAnsi"/>
        </w:rPr>
        <w:t xml:space="preserve"> those </w:t>
      </w:r>
      <w:r w:rsidR="003537AC" w:rsidRPr="000C1717">
        <w:rPr>
          <w:rFonts w:asciiTheme="minorHAnsi" w:hAnsiTheme="minorHAnsi" w:cstheme="minorHAnsi"/>
        </w:rPr>
        <w:t xml:space="preserve">in </w:t>
      </w:r>
      <w:r w:rsidR="00FD38A1" w:rsidRPr="000C1717">
        <w:rPr>
          <w:rFonts w:asciiTheme="minorHAnsi" w:hAnsiTheme="minorHAnsi" w:cstheme="minorHAnsi"/>
        </w:rPr>
        <w:t xml:space="preserve">western Europe such as the UK. </w:t>
      </w:r>
      <w:r w:rsidR="00353B95" w:rsidRPr="000C1717">
        <w:rPr>
          <w:rFonts w:asciiTheme="minorHAnsi" w:hAnsiTheme="minorHAnsi" w:cstheme="minorHAnsi"/>
        </w:rPr>
        <w:t xml:space="preserve">Those in Eastern Europe were considered </w:t>
      </w:r>
      <w:r w:rsidR="006F68E9" w:rsidRPr="000C1717">
        <w:rPr>
          <w:rFonts w:asciiTheme="minorHAnsi" w:hAnsiTheme="minorHAnsi" w:cstheme="minorHAnsi"/>
        </w:rPr>
        <w:t xml:space="preserve">by participants </w:t>
      </w:r>
      <w:r w:rsidR="00301C64" w:rsidRPr="000C1717">
        <w:rPr>
          <w:rFonts w:asciiTheme="minorHAnsi" w:hAnsiTheme="minorHAnsi" w:cstheme="minorHAnsi"/>
        </w:rPr>
        <w:t xml:space="preserve">to be in better body size proportion </w:t>
      </w:r>
      <w:r w:rsidR="006F68E9" w:rsidRPr="000C1717">
        <w:rPr>
          <w:rFonts w:asciiTheme="minorHAnsi" w:hAnsiTheme="minorHAnsi" w:cstheme="minorHAnsi"/>
        </w:rPr>
        <w:t xml:space="preserve">and fitness compared to those in the UK. </w:t>
      </w:r>
    </w:p>
    <w:p w14:paraId="50406625" w14:textId="4DBD9F25" w:rsidR="00043471" w:rsidRPr="000C1717" w:rsidRDefault="00DB6B5D" w:rsidP="00232793">
      <w:pPr>
        <w:spacing w:line="480" w:lineRule="auto"/>
        <w:ind w:firstLine="720"/>
        <w:rPr>
          <w:rFonts w:asciiTheme="minorHAnsi" w:hAnsiTheme="minorHAnsi" w:cstheme="minorHAnsi"/>
        </w:rPr>
      </w:pPr>
      <w:r>
        <w:rPr>
          <w:rFonts w:asciiTheme="minorHAnsi" w:hAnsiTheme="minorHAnsi" w:cstheme="minorHAnsi"/>
        </w:rPr>
        <w:t>“</w:t>
      </w:r>
      <w:r w:rsidR="00043471" w:rsidRPr="000C1717">
        <w:rPr>
          <w:rFonts w:asciiTheme="minorHAnsi" w:hAnsiTheme="minorHAnsi" w:cstheme="minorHAnsi"/>
          <w:iCs/>
        </w:rPr>
        <w:t xml:space="preserve">If you compare the Pathfinder in Europe, when we go </w:t>
      </w:r>
      <w:r w:rsidR="00323A7C" w:rsidRPr="000C1717">
        <w:rPr>
          <w:rFonts w:asciiTheme="minorHAnsi" w:hAnsiTheme="minorHAnsi" w:cstheme="minorHAnsi"/>
          <w:iCs/>
        </w:rPr>
        <w:t>to</w:t>
      </w:r>
      <w:r w:rsidR="00043471" w:rsidRPr="000C1717">
        <w:rPr>
          <w:rFonts w:asciiTheme="minorHAnsi" w:hAnsiTheme="minorHAnsi" w:cstheme="minorHAnsi"/>
          <w:iCs/>
        </w:rPr>
        <w:t xml:space="preserve"> Master Guide</w:t>
      </w:r>
      <w:r w:rsidR="00323A7C" w:rsidRPr="000C1717">
        <w:rPr>
          <w:rFonts w:asciiTheme="minorHAnsi" w:hAnsiTheme="minorHAnsi" w:cstheme="minorHAnsi"/>
          <w:iCs/>
        </w:rPr>
        <w:t xml:space="preserve"> camps</w:t>
      </w:r>
      <w:r w:rsidR="00043471" w:rsidRPr="000C1717">
        <w:rPr>
          <w:rFonts w:asciiTheme="minorHAnsi" w:hAnsiTheme="minorHAnsi" w:cstheme="minorHAnsi"/>
          <w:iCs/>
        </w:rPr>
        <w:t>, you know,</w:t>
      </w:r>
      <w:r w:rsidR="00080F14" w:rsidRPr="000C1717">
        <w:rPr>
          <w:rFonts w:asciiTheme="minorHAnsi" w:hAnsiTheme="minorHAnsi" w:cstheme="minorHAnsi"/>
          <w:iCs/>
        </w:rPr>
        <w:t xml:space="preserve"> our</w:t>
      </w:r>
      <w:r w:rsidR="00043471" w:rsidRPr="000C1717">
        <w:rPr>
          <w:rFonts w:asciiTheme="minorHAnsi" w:hAnsiTheme="minorHAnsi" w:cstheme="minorHAnsi"/>
          <w:iCs/>
        </w:rPr>
        <w:t xml:space="preserve"> contemporaries or we go to </w:t>
      </w:r>
      <w:r w:rsidR="00323A7C" w:rsidRPr="000C1717">
        <w:rPr>
          <w:rFonts w:asciiTheme="minorHAnsi" w:hAnsiTheme="minorHAnsi" w:cstheme="minorHAnsi"/>
          <w:iCs/>
        </w:rPr>
        <w:t xml:space="preserve">the </w:t>
      </w:r>
      <w:r w:rsidR="00E15512" w:rsidRPr="000C1717">
        <w:rPr>
          <w:rFonts w:asciiTheme="minorHAnsi" w:hAnsiTheme="minorHAnsi" w:cstheme="minorHAnsi"/>
          <w:iCs/>
        </w:rPr>
        <w:t>Trans-European Division (</w:t>
      </w:r>
      <w:r w:rsidR="00043471" w:rsidRPr="000C1717">
        <w:rPr>
          <w:rFonts w:asciiTheme="minorHAnsi" w:hAnsiTheme="minorHAnsi" w:cstheme="minorHAnsi"/>
          <w:iCs/>
        </w:rPr>
        <w:t>TED</w:t>
      </w:r>
      <w:r w:rsidR="00E15512" w:rsidRPr="000C1717">
        <w:rPr>
          <w:rFonts w:asciiTheme="minorHAnsi" w:hAnsiTheme="minorHAnsi" w:cstheme="minorHAnsi"/>
          <w:iCs/>
        </w:rPr>
        <w:t>)</w:t>
      </w:r>
      <w:r w:rsidR="00043471" w:rsidRPr="000C1717">
        <w:rPr>
          <w:rFonts w:asciiTheme="minorHAnsi" w:hAnsiTheme="minorHAnsi" w:cstheme="minorHAnsi"/>
          <w:iCs/>
        </w:rPr>
        <w:t xml:space="preserve"> </w:t>
      </w:r>
      <w:r w:rsidR="001A668C" w:rsidRPr="000C1717">
        <w:rPr>
          <w:rFonts w:asciiTheme="minorHAnsi" w:hAnsiTheme="minorHAnsi" w:cstheme="minorHAnsi"/>
          <w:iCs/>
        </w:rPr>
        <w:t>camp,</w:t>
      </w:r>
      <w:r w:rsidR="00043471" w:rsidRPr="000C1717">
        <w:rPr>
          <w:rFonts w:asciiTheme="minorHAnsi" w:hAnsiTheme="minorHAnsi" w:cstheme="minorHAnsi"/>
          <w:iCs/>
        </w:rPr>
        <w:t xml:space="preserve"> and you compare our leaders and European leaders. </w:t>
      </w:r>
      <w:r w:rsidR="001A668C" w:rsidRPr="000C1717">
        <w:rPr>
          <w:rFonts w:asciiTheme="minorHAnsi" w:hAnsiTheme="minorHAnsi" w:cstheme="minorHAnsi"/>
          <w:iCs/>
        </w:rPr>
        <w:t>European leaders are</w:t>
      </w:r>
      <w:r w:rsidR="00043471" w:rsidRPr="000C1717">
        <w:rPr>
          <w:rFonts w:asciiTheme="minorHAnsi" w:hAnsiTheme="minorHAnsi" w:cstheme="minorHAnsi"/>
          <w:iCs/>
        </w:rPr>
        <w:t xml:space="preserve"> skinny people. They are the ones who are boating, rowing, </w:t>
      </w:r>
      <w:r w:rsidR="00F61145" w:rsidRPr="000C1717">
        <w:rPr>
          <w:rFonts w:asciiTheme="minorHAnsi" w:hAnsiTheme="minorHAnsi" w:cstheme="minorHAnsi"/>
          <w:iCs/>
          <w:color w:val="000000" w:themeColor="text1"/>
        </w:rPr>
        <w:t>climbing hikin</w:t>
      </w:r>
      <w:r>
        <w:rPr>
          <w:rFonts w:asciiTheme="minorHAnsi" w:hAnsiTheme="minorHAnsi" w:cstheme="minorHAnsi"/>
          <w:iCs/>
          <w:color w:val="000000" w:themeColor="text1"/>
        </w:rPr>
        <w:t>g</w:t>
      </w:r>
      <w:r w:rsidR="00F61145" w:rsidRPr="000C1717">
        <w:rPr>
          <w:rFonts w:asciiTheme="minorHAnsi" w:hAnsiTheme="minorHAnsi" w:cstheme="minorHAnsi"/>
          <w:i/>
          <w:color w:val="000000" w:themeColor="text1"/>
        </w:rPr>
        <w:t>.</w:t>
      </w:r>
      <w:r>
        <w:rPr>
          <w:rFonts w:asciiTheme="minorHAnsi" w:hAnsiTheme="minorHAnsi" w:cstheme="minorHAnsi"/>
          <w:i/>
          <w:color w:val="000000" w:themeColor="text1"/>
        </w:rPr>
        <w:t>”</w:t>
      </w:r>
      <w:r w:rsidR="00715654" w:rsidRPr="000C1717">
        <w:rPr>
          <w:rFonts w:asciiTheme="minorHAnsi" w:hAnsiTheme="minorHAnsi" w:cstheme="minorHAnsi"/>
          <w:i/>
        </w:rPr>
        <w:t xml:space="preserve"> </w:t>
      </w:r>
      <w:r w:rsidR="00715654" w:rsidRPr="000C1717">
        <w:rPr>
          <w:rFonts w:asciiTheme="minorHAnsi" w:hAnsiTheme="minorHAnsi" w:cstheme="minorHAnsi"/>
        </w:rPr>
        <w:t>(Pastor)</w:t>
      </w:r>
    </w:p>
    <w:p w14:paraId="79B28DCC" w14:textId="0E68E058" w:rsidR="00156551" w:rsidRPr="000C1717" w:rsidRDefault="008502EC" w:rsidP="00232793">
      <w:pPr>
        <w:spacing w:line="480" w:lineRule="auto"/>
        <w:ind w:firstLine="720"/>
        <w:rPr>
          <w:rFonts w:asciiTheme="minorHAnsi" w:hAnsiTheme="minorHAnsi" w:cstheme="minorHAnsi"/>
        </w:rPr>
      </w:pPr>
      <w:r w:rsidRPr="000C1717">
        <w:rPr>
          <w:rFonts w:asciiTheme="minorHAnsi" w:hAnsiTheme="minorHAnsi" w:cstheme="minorHAnsi"/>
        </w:rPr>
        <w:t xml:space="preserve">There was </w:t>
      </w:r>
      <w:r w:rsidR="00503D43" w:rsidRPr="000C1717">
        <w:rPr>
          <w:rFonts w:asciiTheme="minorHAnsi" w:hAnsiTheme="minorHAnsi" w:cstheme="minorHAnsi"/>
        </w:rPr>
        <w:t>also comparison</w:t>
      </w:r>
      <w:r w:rsidR="007B741B" w:rsidRPr="000C1717">
        <w:rPr>
          <w:rFonts w:asciiTheme="minorHAnsi" w:hAnsiTheme="minorHAnsi" w:cstheme="minorHAnsi"/>
        </w:rPr>
        <w:t xml:space="preserve"> made about</w:t>
      </w:r>
      <w:r w:rsidR="00503D43" w:rsidRPr="000C1717">
        <w:rPr>
          <w:rFonts w:asciiTheme="minorHAnsi" w:hAnsiTheme="minorHAnsi" w:cstheme="minorHAnsi"/>
        </w:rPr>
        <w:t xml:space="preserve"> the way churches function in general in other European countries</w:t>
      </w:r>
      <w:r w:rsidR="00E15C00" w:rsidRPr="000C1717">
        <w:rPr>
          <w:rFonts w:asciiTheme="minorHAnsi" w:hAnsiTheme="minorHAnsi" w:cstheme="minorHAnsi"/>
        </w:rPr>
        <w:t xml:space="preserve"> </w:t>
      </w:r>
      <w:r w:rsidR="00F867E4" w:rsidRPr="000C1717">
        <w:rPr>
          <w:rFonts w:asciiTheme="minorHAnsi" w:hAnsiTheme="minorHAnsi" w:cstheme="minorHAnsi"/>
        </w:rPr>
        <w:t xml:space="preserve">by a pastor who was </w:t>
      </w:r>
      <w:r w:rsidR="00A5003E" w:rsidRPr="000C1717">
        <w:rPr>
          <w:rFonts w:asciiTheme="minorHAnsi" w:hAnsiTheme="minorHAnsi" w:cstheme="minorHAnsi"/>
        </w:rPr>
        <w:t xml:space="preserve">originally from </w:t>
      </w:r>
      <w:r w:rsidR="00810FC8" w:rsidRPr="000C1717">
        <w:rPr>
          <w:rFonts w:asciiTheme="minorHAnsi" w:hAnsiTheme="minorHAnsi" w:cstheme="minorHAnsi"/>
        </w:rPr>
        <w:t xml:space="preserve">another European country </w:t>
      </w:r>
      <w:r w:rsidR="00E15C00" w:rsidRPr="000C1717">
        <w:rPr>
          <w:rFonts w:asciiTheme="minorHAnsi" w:hAnsiTheme="minorHAnsi" w:cstheme="minorHAnsi"/>
        </w:rPr>
        <w:t>highlight</w:t>
      </w:r>
      <w:r w:rsidR="00810FC8" w:rsidRPr="000C1717">
        <w:rPr>
          <w:rFonts w:asciiTheme="minorHAnsi" w:hAnsiTheme="minorHAnsi" w:cstheme="minorHAnsi"/>
        </w:rPr>
        <w:t>ing</w:t>
      </w:r>
      <w:r w:rsidR="00E15C00" w:rsidRPr="000C1717">
        <w:rPr>
          <w:rFonts w:asciiTheme="minorHAnsi" w:hAnsiTheme="minorHAnsi" w:cstheme="minorHAnsi"/>
        </w:rPr>
        <w:t xml:space="preserve"> the possible need for churches through the leaders </w:t>
      </w:r>
      <w:r w:rsidR="00F673B4" w:rsidRPr="000C1717">
        <w:rPr>
          <w:rFonts w:asciiTheme="minorHAnsi" w:hAnsiTheme="minorHAnsi" w:cstheme="minorHAnsi"/>
        </w:rPr>
        <w:t>to begin to adopt similar approaches.</w:t>
      </w:r>
      <w:r w:rsidR="00B668AA" w:rsidRPr="000C1717">
        <w:rPr>
          <w:rFonts w:asciiTheme="minorHAnsi" w:hAnsiTheme="minorHAnsi" w:cstheme="minorHAnsi"/>
        </w:rPr>
        <w:t xml:space="preserve"> </w:t>
      </w:r>
    </w:p>
    <w:p w14:paraId="3B110827" w14:textId="7A6D0A9B" w:rsidR="00B668AA" w:rsidRPr="000C1717" w:rsidRDefault="00DB6B5D" w:rsidP="00232793">
      <w:pPr>
        <w:spacing w:line="480" w:lineRule="auto"/>
        <w:ind w:firstLine="720"/>
        <w:rPr>
          <w:rFonts w:asciiTheme="minorHAnsi" w:hAnsiTheme="minorHAnsi" w:cstheme="minorHAnsi"/>
        </w:rPr>
      </w:pPr>
      <w:r>
        <w:rPr>
          <w:rFonts w:asciiTheme="minorHAnsi" w:hAnsiTheme="minorHAnsi" w:cstheme="minorHAnsi"/>
        </w:rPr>
        <w:t>“</w:t>
      </w:r>
      <w:r w:rsidR="00E02E34" w:rsidRPr="000C1717">
        <w:rPr>
          <w:rFonts w:asciiTheme="minorHAnsi" w:hAnsiTheme="minorHAnsi" w:cstheme="minorHAnsi"/>
          <w:iCs/>
        </w:rPr>
        <w:t xml:space="preserve">You go to </w:t>
      </w:r>
      <w:r w:rsidR="00EF27EC" w:rsidRPr="000C1717">
        <w:rPr>
          <w:rFonts w:asciiTheme="minorHAnsi" w:hAnsiTheme="minorHAnsi" w:cstheme="minorHAnsi"/>
          <w:iCs/>
        </w:rPr>
        <w:t xml:space="preserve">an </w:t>
      </w:r>
      <w:r w:rsidR="008E1FD1" w:rsidRPr="000C1717">
        <w:rPr>
          <w:rFonts w:asciiTheme="minorHAnsi" w:hAnsiTheme="minorHAnsi" w:cstheme="minorHAnsi"/>
          <w:iCs/>
        </w:rPr>
        <w:t>Adventist</w:t>
      </w:r>
      <w:r w:rsidR="00E02E34" w:rsidRPr="000C1717">
        <w:rPr>
          <w:rFonts w:asciiTheme="minorHAnsi" w:hAnsiTheme="minorHAnsi" w:cstheme="minorHAnsi"/>
          <w:iCs/>
        </w:rPr>
        <w:t xml:space="preserve"> </w:t>
      </w:r>
      <w:r w:rsidR="00773AE9" w:rsidRPr="000C1717">
        <w:rPr>
          <w:rFonts w:asciiTheme="minorHAnsi" w:hAnsiTheme="minorHAnsi" w:cstheme="minorHAnsi"/>
          <w:iCs/>
        </w:rPr>
        <w:t xml:space="preserve">church </w:t>
      </w:r>
      <w:r w:rsidR="00EF27EC" w:rsidRPr="000C1717">
        <w:rPr>
          <w:rFonts w:asciiTheme="minorHAnsi" w:hAnsiTheme="minorHAnsi" w:cstheme="minorHAnsi"/>
          <w:iCs/>
        </w:rPr>
        <w:t xml:space="preserve">in </w:t>
      </w:r>
      <w:r w:rsidR="00CE6A01" w:rsidRPr="000C1717">
        <w:rPr>
          <w:rFonts w:asciiTheme="minorHAnsi" w:hAnsiTheme="minorHAnsi" w:cstheme="minorHAnsi"/>
          <w:iCs/>
        </w:rPr>
        <w:t>Slovenia,</w:t>
      </w:r>
      <w:r w:rsidR="00EF27EC" w:rsidRPr="000C1717">
        <w:rPr>
          <w:rFonts w:asciiTheme="minorHAnsi" w:hAnsiTheme="minorHAnsi" w:cstheme="minorHAnsi"/>
          <w:iCs/>
        </w:rPr>
        <w:t xml:space="preserve"> </w:t>
      </w:r>
      <w:r w:rsidR="00F0791C" w:rsidRPr="000C1717">
        <w:rPr>
          <w:rFonts w:asciiTheme="minorHAnsi" w:hAnsiTheme="minorHAnsi" w:cstheme="minorHAnsi"/>
          <w:iCs/>
        </w:rPr>
        <w:t xml:space="preserve">and </w:t>
      </w:r>
      <w:r w:rsidR="00F61145" w:rsidRPr="000C1717">
        <w:rPr>
          <w:rFonts w:asciiTheme="minorHAnsi" w:hAnsiTheme="minorHAnsi" w:cstheme="minorHAnsi"/>
          <w:iCs/>
          <w:color w:val="000000" w:themeColor="text1"/>
        </w:rPr>
        <w:t>it is</w:t>
      </w:r>
      <w:r w:rsidR="00F0791C" w:rsidRPr="000C1717">
        <w:rPr>
          <w:rFonts w:asciiTheme="minorHAnsi" w:hAnsiTheme="minorHAnsi" w:cstheme="minorHAnsi"/>
          <w:iCs/>
        </w:rPr>
        <w:t xml:space="preserve"> on a small mountain.</w:t>
      </w:r>
      <w:r w:rsidR="00761ECA" w:rsidRPr="000C1717">
        <w:rPr>
          <w:rFonts w:asciiTheme="minorHAnsi" w:hAnsiTheme="minorHAnsi" w:cstheme="minorHAnsi"/>
          <w:iCs/>
        </w:rPr>
        <w:t>.</w:t>
      </w:r>
      <w:r w:rsidR="00F0791C" w:rsidRPr="000C1717">
        <w:rPr>
          <w:rFonts w:asciiTheme="minorHAnsi" w:hAnsiTheme="minorHAnsi" w:cstheme="minorHAnsi"/>
          <w:iCs/>
        </w:rPr>
        <w:t>.</w:t>
      </w:r>
      <w:r w:rsidR="00E02E34" w:rsidRPr="000C1717">
        <w:rPr>
          <w:rFonts w:asciiTheme="minorHAnsi" w:hAnsiTheme="minorHAnsi" w:cstheme="minorHAnsi"/>
          <w:iCs/>
        </w:rPr>
        <w:t xml:space="preserve">and </w:t>
      </w:r>
      <w:r w:rsidR="00F61145" w:rsidRPr="000C1717">
        <w:rPr>
          <w:rFonts w:asciiTheme="minorHAnsi" w:hAnsiTheme="minorHAnsi" w:cstheme="minorHAnsi"/>
          <w:iCs/>
          <w:color w:val="000000" w:themeColor="text1"/>
        </w:rPr>
        <w:t>say,</w:t>
      </w:r>
      <w:r w:rsidR="00E02E34" w:rsidRPr="000C1717">
        <w:rPr>
          <w:rFonts w:asciiTheme="minorHAnsi" w:hAnsiTheme="minorHAnsi" w:cstheme="minorHAnsi"/>
          <w:iCs/>
        </w:rPr>
        <w:t xml:space="preserve"> can we run a camp for you? It's hiking up in the mountain. And then the highlight of the camp is </w:t>
      </w:r>
      <w:r w:rsidR="00F61145" w:rsidRPr="000C1717">
        <w:rPr>
          <w:rFonts w:asciiTheme="minorHAnsi" w:hAnsiTheme="minorHAnsi" w:cstheme="minorHAnsi"/>
          <w:iCs/>
          <w:color w:val="000000" w:themeColor="text1"/>
        </w:rPr>
        <w:t>that</w:t>
      </w:r>
      <w:r w:rsidR="00E02E34" w:rsidRPr="000C1717">
        <w:rPr>
          <w:rFonts w:asciiTheme="minorHAnsi" w:hAnsiTheme="minorHAnsi" w:cstheme="minorHAnsi"/>
          <w:iCs/>
        </w:rPr>
        <w:t xml:space="preserve"> you </w:t>
      </w:r>
      <w:r w:rsidR="00F61145" w:rsidRPr="000C1717">
        <w:rPr>
          <w:rFonts w:asciiTheme="minorHAnsi" w:hAnsiTheme="minorHAnsi" w:cstheme="minorHAnsi"/>
          <w:iCs/>
          <w:color w:val="000000" w:themeColor="text1"/>
        </w:rPr>
        <w:t>can</w:t>
      </w:r>
      <w:r w:rsidR="00E02E34" w:rsidRPr="000C1717">
        <w:rPr>
          <w:rFonts w:asciiTheme="minorHAnsi" w:hAnsiTheme="minorHAnsi" w:cstheme="minorHAnsi"/>
          <w:iCs/>
        </w:rPr>
        <w:t xml:space="preserve"> sleep </w:t>
      </w:r>
      <w:r w:rsidR="00F61145" w:rsidRPr="000C1717">
        <w:rPr>
          <w:rFonts w:asciiTheme="minorHAnsi" w:hAnsiTheme="minorHAnsi" w:cstheme="minorHAnsi"/>
          <w:iCs/>
          <w:color w:val="000000" w:themeColor="text1"/>
        </w:rPr>
        <w:t>outdoors</w:t>
      </w:r>
      <w:r w:rsidR="00E02E34" w:rsidRPr="000C1717">
        <w:rPr>
          <w:rFonts w:asciiTheme="minorHAnsi" w:hAnsiTheme="minorHAnsi" w:cstheme="minorHAnsi"/>
          <w:iCs/>
        </w:rPr>
        <w:t xml:space="preserve"> under the open sky </w:t>
      </w:r>
      <w:r w:rsidR="00F61145" w:rsidRPr="000C1717">
        <w:rPr>
          <w:rFonts w:asciiTheme="minorHAnsi" w:hAnsiTheme="minorHAnsi" w:cstheme="minorHAnsi"/>
          <w:iCs/>
          <w:color w:val="000000" w:themeColor="text1"/>
        </w:rPr>
        <w:t>and</w:t>
      </w:r>
      <w:r w:rsidR="00E02E34" w:rsidRPr="000C1717">
        <w:rPr>
          <w:rFonts w:asciiTheme="minorHAnsi" w:hAnsiTheme="minorHAnsi" w:cstheme="minorHAnsi"/>
          <w:iCs/>
        </w:rPr>
        <w:t xml:space="preserve"> drink the water from the </w:t>
      </w:r>
      <w:r w:rsidR="00F61145" w:rsidRPr="000C1717">
        <w:rPr>
          <w:rFonts w:asciiTheme="minorHAnsi" w:hAnsiTheme="minorHAnsi" w:cstheme="minorHAnsi"/>
          <w:iCs/>
          <w:color w:val="000000" w:themeColor="text1"/>
        </w:rPr>
        <w:t>river</w:t>
      </w:r>
      <w:r>
        <w:rPr>
          <w:rFonts w:asciiTheme="minorHAnsi" w:hAnsiTheme="minorHAnsi" w:cstheme="minorHAnsi"/>
          <w:iCs/>
          <w:color w:val="000000" w:themeColor="text1"/>
        </w:rPr>
        <w:t>.”</w:t>
      </w:r>
      <w:r w:rsidR="00715654" w:rsidRPr="000C1717">
        <w:rPr>
          <w:rFonts w:asciiTheme="minorHAnsi" w:hAnsiTheme="minorHAnsi" w:cstheme="minorHAnsi"/>
          <w:i/>
        </w:rPr>
        <w:t xml:space="preserve"> </w:t>
      </w:r>
      <w:r w:rsidR="00715654" w:rsidRPr="000C1717">
        <w:rPr>
          <w:rFonts w:asciiTheme="minorHAnsi" w:hAnsiTheme="minorHAnsi" w:cstheme="minorHAnsi"/>
        </w:rPr>
        <w:t>(Pastor)</w:t>
      </w:r>
    </w:p>
    <w:p w14:paraId="1C40F630" w14:textId="6DB4693A" w:rsidR="00464656" w:rsidRPr="000C1717" w:rsidRDefault="00464656" w:rsidP="00232793">
      <w:pPr>
        <w:spacing w:line="480" w:lineRule="auto"/>
        <w:ind w:firstLine="720"/>
        <w:rPr>
          <w:rFonts w:asciiTheme="minorHAnsi" w:hAnsiTheme="minorHAnsi" w:cstheme="minorHAnsi"/>
        </w:rPr>
      </w:pPr>
      <w:r w:rsidRPr="000C1717">
        <w:rPr>
          <w:rFonts w:asciiTheme="minorHAnsi" w:hAnsiTheme="minorHAnsi" w:cstheme="minorHAnsi"/>
        </w:rPr>
        <w:t xml:space="preserve">Equally, another pastor from </w:t>
      </w:r>
      <w:r w:rsidR="00D618E4" w:rsidRPr="000C1717">
        <w:rPr>
          <w:rFonts w:asciiTheme="minorHAnsi" w:hAnsiTheme="minorHAnsi" w:cstheme="minorHAnsi"/>
        </w:rPr>
        <w:t>a country in Central Europe</w:t>
      </w:r>
      <w:r w:rsidRPr="000C1717">
        <w:rPr>
          <w:rFonts w:asciiTheme="minorHAnsi" w:hAnsiTheme="minorHAnsi" w:cstheme="minorHAnsi"/>
        </w:rPr>
        <w:t xml:space="preserve"> </w:t>
      </w:r>
      <w:r w:rsidR="000F0EE3" w:rsidRPr="000C1717">
        <w:rPr>
          <w:rFonts w:asciiTheme="minorHAnsi" w:hAnsiTheme="minorHAnsi" w:cstheme="minorHAnsi"/>
        </w:rPr>
        <w:t xml:space="preserve">reflected on his time back in Italy and how much more active </w:t>
      </w:r>
      <w:r w:rsidR="00E37DD4" w:rsidRPr="000C1717">
        <w:rPr>
          <w:rFonts w:asciiTheme="minorHAnsi" w:hAnsiTheme="minorHAnsi" w:cstheme="minorHAnsi"/>
        </w:rPr>
        <w:t xml:space="preserve">he was as a member and leader of the church, which </w:t>
      </w:r>
      <w:r w:rsidR="00B77E95" w:rsidRPr="000C1717">
        <w:rPr>
          <w:rFonts w:asciiTheme="minorHAnsi" w:hAnsiTheme="minorHAnsi" w:cstheme="minorHAnsi"/>
        </w:rPr>
        <w:t>contrasts with</w:t>
      </w:r>
      <w:r w:rsidR="00E37DD4" w:rsidRPr="000C1717">
        <w:rPr>
          <w:rFonts w:asciiTheme="minorHAnsi" w:hAnsiTheme="minorHAnsi" w:cstheme="minorHAnsi"/>
        </w:rPr>
        <w:t xml:space="preserve"> his </w:t>
      </w:r>
      <w:r w:rsidR="00B77E95" w:rsidRPr="000C1717">
        <w:rPr>
          <w:rFonts w:asciiTheme="minorHAnsi" w:hAnsiTheme="minorHAnsi" w:cstheme="minorHAnsi"/>
        </w:rPr>
        <w:t xml:space="preserve">routine and church style in the UK. </w:t>
      </w:r>
    </w:p>
    <w:p w14:paraId="4C110028" w14:textId="29C36F43" w:rsidR="00B77E95" w:rsidRPr="000C1717" w:rsidRDefault="009E422B" w:rsidP="55AC2EAB">
      <w:pPr>
        <w:spacing w:line="480" w:lineRule="auto"/>
        <w:ind w:firstLine="720"/>
        <w:rPr>
          <w:rFonts w:asciiTheme="minorHAnsi" w:hAnsiTheme="minorHAnsi" w:cstheme="minorHAnsi"/>
        </w:rPr>
      </w:pPr>
      <w:r>
        <w:rPr>
          <w:rFonts w:asciiTheme="minorHAnsi" w:hAnsiTheme="minorHAnsi" w:cstheme="minorHAnsi"/>
        </w:rPr>
        <w:t>“</w:t>
      </w:r>
      <w:r w:rsidR="55AC2EAB" w:rsidRPr="000C1717">
        <w:rPr>
          <w:rFonts w:asciiTheme="minorHAnsi" w:hAnsiTheme="minorHAnsi" w:cstheme="minorHAnsi"/>
          <w:iCs/>
        </w:rPr>
        <w:t>I'm originally from Central Europe so my experience as a pathfinder and a pastor was a very active one, so, I wonder whether it comes down to possibly culture</w:t>
      </w:r>
      <w:r>
        <w:rPr>
          <w:rFonts w:asciiTheme="minorHAnsi" w:hAnsiTheme="minorHAnsi" w:cstheme="minorHAnsi"/>
          <w:i/>
        </w:rPr>
        <w:t>.”</w:t>
      </w:r>
      <w:r w:rsidR="55AC2EAB" w:rsidRPr="000C1717">
        <w:rPr>
          <w:rFonts w:asciiTheme="minorHAnsi" w:hAnsiTheme="minorHAnsi" w:cstheme="minorHAnsi"/>
        </w:rPr>
        <w:t xml:space="preserve"> (Pastor)</w:t>
      </w:r>
    </w:p>
    <w:p w14:paraId="3318E5F9" w14:textId="038DD88D" w:rsidR="000036FA" w:rsidRPr="000C1717" w:rsidRDefault="00C4463D" w:rsidP="00232793">
      <w:pPr>
        <w:spacing w:line="480" w:lineRule="auto"/>
        <w:ind w:firstLine="720"/>
        <w:rPr>
          <w:rFonts w:asciiTheme="minorHAnsi" w:hAnsiTheme="minorHAnsi" w:cstheme="minorHAnsi"/>
        </w:rPr>
      </w:pPr>
      <w:r w:rsidRPr="000C1717">
        <w:rPr>
          <w:rFonts w:asciiTheme="minorHAnsi" w:hAnsiTheme="minorHAnsi" w:cstheme="minorHAnsi"/>
        </w:rPr>
        <w:t>However</w:t>
      </w:r>
      <w:r w:rsidR="0083170A" w:rsidRPr="000C1717">
        <w:rPr>
          <w:rFonts w:asciiTheme="minorHAnsi" w:hAnsiTheme="minorHAnsi" w:cstheme="minorHAnsi"/>
        </w:rPr>
        <w:t xml:space="preserve">, </w:t>
      </w:r>
      <w:r w:rsidR="000478F8" w:rsidRPr="000C1717">
        <w:rPr>
          <w:rFonts w:asciiTheme="minorHAnsi" w:hAnsiTheme="minorHAnsi" w:cstheme="minorHAnsi"/>
        </w:rPr>
        <w:t xml:space="preserve">health leaders shared that, given that </w:t>
      </w:r>
      <w:r w:rsidR="0083170A" w:rsidRPr="000C1717">
        <w:rPr>
          <w:rFonts w:asciiTheme="minorHAnsi" w:hAnsiTheme="minorHAnsi" w:cstheme="minorHAnsi"/>
        </w:rPr>
        <w:t>the church is very culturally diverse</w:t>
      </w:r>
      <w:r w:rsidR="001D1293" w:rsidRPr="000C1717">
        <w:rPr>
          <w:rFonts w:asciiTheme="minorHAnsi" w:hAnsiTheme="minorHAnsi" w:cstheme="minorHAnsi"/>
        </w:rPr>
        <w:t>,</w:t>
      </w:r>
      <w:r w:rsidR="0083170A" w:rsidRPr="000C1717">
        <w:rPr>
          <w:rFonts w:asciiTheme="minorHAnsi" w:hAnsiTheme="minorHAnsi" w:cstheme="minorHAnsi"/>
        </w:rPr>
        <w:t xml:space="preserve"> there are a variety of </w:t>
      </w:r>
      <w:r w:rsidR="009451E7" w:rsidRPr="000C1717">
        <w:rPr>
          <w:rFonts w:asciiTheme="minorHAnsi" w:hAnsiTheme="minorHAnsi" w:cstheme="minorHAnsi"/>
        </w:rPr>
        <w:t xml:space="preserve">approaches that one may need to appreciate when addressing the issue of body image and political correctness. </w:t>
      </w:r>
      <w:r w:rsidR="006C5384" w:rsidRPr="000C1717">
        <w:rPr>
          <w:rFonts w:asciiTheme="minorHAnsi" w:hAnsiTheme="minorHAnsi" w:cstheme="minorHAnsi"/>
        </w:rPr>
        <w:t>One study showed</w:t>
      </w:r>
      <w:r w:rsidR="006C57B4" w:rsidRPr="000C1717">
        <w:rPr>
          <w:rFonts w:asciiTheme="minorHAnsi" w:hAnsiTheme="minorHAnsi" w:cstheme="minorHAnsi"/>
        </w:rPr>
        <w:t xml:space="preserve"> that </w:t>
      </w:r>
      <w:r w:rsidR="00EC65EC" w:rsidRPr="000C1717">
        <w:rPr>
          <w:rFonts w:asciiTheme="minorHAnsi" w:hAnsiTheme="minorHAnsi" w:cstheme="minorHAnsi"/>
        </w:rPr>
        <w:t xml:space="preserve">body image or body dissatisfaction is more prevalent among adult women in church </w:t>
      </w:r>
      <w:r w:rsidR="00E40A06" w:rsidRPr="000C1717">
        <w:rPr>
          <w:rFonts w:asciiTheme="minorHAnsi" w:hAnsiTheme="minorHAnsi" w:cstheme="minorHAnsi"/>
        </w:rPr>
        <w:t>settings,</w:t>
      </w:r>
      <w:r w:rsidR="00EC65EC" w:rsidRPr="000C1717">
        <w:rPr>
          <w:rFonts w:asciiTheme="minorHAnsi" w:hAnsiTheme="minorHAnsi" w:cstheme="minorHAnsi"/>
        </w:rPr>
        <w:t xml:space="preserve"> </w:t>
      </w:r>
      <w:r w:rsidR="00A072A1" w:rsidRPr="000C1717">
        <w:rPr>
          <w:rFonts w:asciiTheme="minorHAnsi" w:hAnsiTheme="minorHAnsi" w:cstheme="minorHAnsi"/>
        </w:rPr>
        <w:t xml:space="preserve">but few religious organisations </w:t>
      </w:r>
      <w:r w:rsidR="00B33D2D" w:rsidRPr="000C1717">
        <w:rPr>
          <w:rFonts w:asciiTheme="minorHAnsi" w:hAnsiTheme="minorHAnsi" w:cstheme="minorHAnsi"/>
        </w:rPr>
        <w:t xml:space="preserve">provide suitable and appropriate interventions </w:t>
      </w:r>
      <w:r w:rsidR="00BC4472" w:rsidRPr="000C1717">
        <w:rPr>
          <w:rFonts w:asciiTheme="minorHAnsi" w:hAnsiTheme="minorHAnsi" w:cstheme="minorHAnsi"/>
        </w:rPr>
        <w:t>to support church members</w:t>
      </w:r>
      <w:r w:rsidR="00A200D2" w:rsidRPr="000C1717">
        <w:rPr>
          <w:rFonts w:asciiTheme="minorHAnsi" w:hAnsiTheme="minorHAnsi" w:cstheme="minorHAnsi"/>
        </w:rPr>
        <w:t xml:space="preserve"> </w:t>
      </w:r>
      <w:r w:rsidR="00141EA8" w:rsidRPr="000C1717">
        <w:rPr>
          <w:rFonts w:asciiTheme="minorHAnsi" w:hAnsiTheme="minorHAnsi" w:cstheme="minorHAnsi"/>
        </w:rPr>
        <w:fldChar w:fldCharType="begin" w:fldLock="1"/>
      </w:r>
      <w:r w:rsidR="00974D87" w:rsidRPr="000C1717">
        <w:rPr>
          <w:rFonts w:asciiTheme="minorHAnsi" w:hAnsiTheme="minorHAnsi" w:cstheme="minorHAnsi"/>
        </w:rPr>
        <w:instrText>ADDIN CSL_CITATION {"citationItems":[{"id":"ITEM-1","itemData":{"DOI":"10.1016/j.bodyim.2020.12.006","ISSN":"17401445","PMID":"33476989","abstract":"Adult women report significant body dissatisfaction yet are often overlooked in body image promotion programs. Although few venues afford opportune settings for intervening with adult women, the church serves as a regular meeting place for many in the South of the United States. This study tested a dissonance-based body image program, Reclaiming Beauty (RB), adapted for adult women in church settings. Six groups (n = 30) were led by two trained church leaders (peer-led) and three groups (n = 21) were led by a trained peer leader and a researcher (researcher-co-led). RB participants, aged 30–77 years (M = 53.1 ± 12.7), completed assessments pre-intervention, immediately post-intervention, and 6 months post-intervention. Waitlist-controls (n = 31) completed assessments at time intervals consistent with intervention participants. RB participants reported significantly decreased thin-ideal internalization, body surveillance, and eating psychopathology at post-intervention and at 6 months post-intervention relative to controls. RB participants also reported significantly increased body satisfaction immediately post-intervention relative to controls, but this was not significant at 6 months post-intervention. Peer-led groups outperformed researcher-co-led groups on body surveillance at 6 months, but RB conditions did not otherwise differ. Our findings provide preliminary support for the dissemination of a culturally-modified dissonance-based body image program to adult women in church settings.","author":[{"dropping-particle":"","family":"Blomquist","given":"Kerstin K.","non-dropping-particle":"","parse-names":false,"suffix":""},{"dropping-particle":"","family":"Hirsch","given":"Katherine E.","non-dropping-particle":"","parse-names":false,"suffix":""},{"dropping-particle":"","family":"Lomas","given":"Elizabeth","non-dropping-particle":"","parse-names":false,"suffix":""},{"dropping-particle":"","family":"Montgomery","given":"Kathryn","non-dropping-particle":"","parse-names":false,"suffix":""},{"dropping-particle":"","family":"Becker","given":"Carolyn Black","non-dropping-particle":"","parse-names":false,"suffix":""}],"container-title":"Body Image","id":"ITEM-1","issued":{"date-parts":[["2021"]]},"page":"263-268","publisher":"Elsevier Ltd","title":"Dissemination of a dissonance-based body image promotion program in church settings: A preliminary controlled pilot study with adult women","type":"article-journal","volume":"36"},"uris":["http://www.mendeley.com/documents/?uuid=f7ec3fd9-5d09-4ca2-b218-ddbc5fecc9c2"]}],"mendeley":{"formattedCitation":"(Blomquist et al., 2021)","plainTextFormattedCitation":"(Blomquist et al., 2021)","previouslyFormattedCitation":"(Blomquist et al., 2021)"},"properties":{"noteIndex":0},"schema":"https://github.com/citation-style-language/schema/raw/master/csl-citation.json"}</w:instrText>
      </w:r>
      <w:r w:rsidR="00141EA8" w:rsidRPr="000C1717">
        <w:rPr>
          <w:rFonts w:asciiTheme="minorHAnsi" w:hAnsiTheme="minorHAnsi" w:cstheme="minorHAnsi"/>
        </w:rPr>
        <w:fldChar w:fldCharType="separate"/>
      </w:r>
      <w:r w:rsidR="00141EA8" w:rsidRPr="000C1717">
        <w:rPr>
          <w:rFonts w:asciiTheme="minorHAnsi" w:hAnsiTheme="minorHAnsi" w:cstheme="minorHAnsi"/>
          <w:noProof/>
        </w:rPr>
        <w:t>(Blomquist et al., 2021)</w:t>
      </w:r>
      <w:r w:rsidR="00141EA8" w:rsidRPr="000C1717">
        <w:rPr>
          <w:rFonts w:asciiTheme="minorHAnsi" w:hAnsiTheme="minorHAnsi" w:cstheme="minorHAnsi"/>
        </w:rPr>
        <w:fldChar w:fldCharType="end"/>
      </w:r>
      <w:r w:rsidR="00E40A06" w:rsidRPr="000C1717">
        <w:rPr>
          <w:rFonts w:asciiTheme="minorHAnsi" w:hAnsiTheme="minorHAnsi" w:cstheme="minorHAnsi"/>
        </w:rPr>
        <w:t xml:space="preserve">. </w:t>
      </w:r>
      <w:r w:rsidR="006C5384" w:rsidRPr="000C1717">
        <w:rPr>
          <w:rFonts w:asciiTheme="minorHAnsi" w:hAnsiTheme="minorHAnsi" w:cstheme="minorHAnsi"/>
        </w:rPr>
        <w:t>However</w:t>
      </w:r>
      <w:r w:rsidR="006154B1" w:rsidRPr="000C1717">
        <w:rPr>
          <w:rFonts w:asciiTheme="minorHAnsi" w:hAnsiTheme="minorHAnsi" w:cstheme="minorHAnsi"/>
        </w:rPr>
        <w:t xml:space="preserve">, </w:t>
      </w:r>
      <w:r w:rsidR="00F763A1" w:rsidRPr="000C1717">
        <w:rPr>
          <w:rFonts w:asciiTheme="minorHAnsi" w:hAnsiTheme="minorHAnsi" w:cstheme="minorHAnsi"/>
        </w:rPr>
        <w:t xml:space="preserve">participants </w:t>
      </w:r>
      <w:r w:rsidR="00E95E72" w:rsidRPr="000C1717">
        <w:rPr>
          <w:rFonts w:asciiTheme="minorHAnsi" w:hAnsiTheme="minorHAnsi" w:cstheme="minorHAnsi"/>
        </w:rPr>
        <w:t xml:space="preserve">expressed their struggle to </w:t>
      </w:r>
      <w:r w:rsidR="00F61145" w:rsidRPr="000C1717">
        <w:rPr>
          <w:rFonts w:asciiTheme="minorHAnsi" w:hAnsiTheme="minorHAnsi" w:cstheme="minorHAnsi"/>
          <w:color w:val="000000" w:themeColor="text1"/>
        </w:rPr>
        <w:t>adequately</w:t>
      </w:r>
      <w:r w:rsidR="00E95E72" w:rsidRPr="000C1717">
        <w:rPr>
          <w:rFonts w:asciiTheme="minorHAnsi" w:hAnsiTheme="minorHAnsi" w:cstheme="minorHAnsi"/>
        </w:rPr>
        <w:t xml:space="preserve"> address the </w:t>
      </w:r>
      <w:r w:rsidR="007611F5" w:rsidRPr="000C1717">
        <w:rPr>
          <w:rFonts w:asciiTheme="minorHAnsi" w:hAnsiTheme="minorHAnsi" w:cstheme="minorHAnsi"/>
        </w:rPr>
        <w:t>matter which is a significant challenge and barrier t</w:t>
      </w:r>
      <w:r w:rsidR="00194A20" w:rsidRPr="000C1717">
        <w:rPr>
          <w:rFonts w:asciiTheme="minorHAnsi" w:hAnsiTheme="minorHAnsi" w:cstheme="minorHAnsi"/>
        </w:rPr>
        <w:t xml:space="preserve">o </w:t>
      </w:r>
      <w:r w:rsidR="005D3535" w:rsidRPr="000C1717">
        <w:rPr>
          <w:rFonts w:asciiTheme="minorHAnsi" w:hAnsiTheme="minorHAnsi" w:cstheme="minorHAnsi"/>
        </w:rPr>
        <w:t>impacting the church</w:t>
      </w:r>
      <w:r w:rsidR="002E72B1" w:rsidRPr="000C1717">
        <w:rPr>
          <w:rFonts w:asciiTheme="minorHAnsi" w:hAnsiTheme="minorHAnsi" w:cstheme="minorHAnsi"/>
        </w:rPr>
        <w:t xml:space="preserve"> on </w:t>
      </w:r>
      <w:r w:rsidR="00CF1FD9" w:rsidRPr="000C1717">
        <w:rPr>
          <w:rFonts w:asciiTheme="minorHAnsi" w:hAnsiTheme="minorHAnsi" w:cstheme="minorHAnsi"/>
        </w:rPr>
        <w:t xml:space="preserve">health principles, </w:t>
      </w:r>
      <w:r w:rsidR="00502078" w:rsidRPr="000C1717">
        <w:rPr>
          <w:rFonts w:asciiTheme="minorHAnsi" w:hAnsiTheme="minorHAnsi" w:cstheme="minorHAnsi"/>
        </w:rPr>
        <w:t xml:space="preserve">not </w:t>
      </w:r>
      <w:r w:rsidR="00F61145" w:rsidRPr="000C1717">
        <w:rPr>
          <w:rFonts w:asciiTheme="minorHAnsi" w:hAnsiTheme="minorHAnsi" w:cstheme="minorHAnsi"/>
          <w:color w:val="000000" w:themeColor="text1"/>
        </w:rPr>
        <w:t>least PA</w:t>
      </w:r>
      <w:r w:rsidR="00502078" w:rsidRPr="000C1717">
        <w:rPr>
          <w:rFonts w:asciiTheme="minorHAnsi" w:hAnsiTheme="minorHAnsi" w:cstheme="minorHAnsi"/>
        </w:rPr>
        <w:t xml:space="preserve">. </w:t>
      </w:r>
    </w:p>
    <w:p w14:paraId="0135922A" w14:textId="35025A70" w:rsidR="003D7425" w:rsidRPr="000C1717" w:rsidRDefault="00227555" w:rsidP="00232793">
      <w:pPr>
        <w:spacing w:line="480" w:lineRule="auto"/>
        <w:ind w:firstLine="720"/>
        <w:rPr>
          <w:rFonts w:asciiTheme="minorHAnsi" w:hAnsiTheme="minorHAnsi" w:cstheme="minorHAnsi"/>
        </w:rPr>
      </w:pPr>
      <w:r w:rsidRPr="000C1717">
        <w:rPr>
          <w:rFonts w:asciiTheme="minorHAnsi" w:hAnsiTheme="minorHAnsi" w:cstheme="minorHAnsi"/>
        </w:rPr>
        <w:t xml:space="preserve">Participants </w:t>
      </w:r>
      <w:r w:rsidR="00790239" w:rsidRPr="000C1717">
        <w:rPr>
          <w:rFonts w:asciiTheme="minorHAnsi" w:hAnsiTheme="minorHAnsi" w:cstheme="minorHAnsi"/>
        </w:rPr>
        <w:t xml:space="preserve">discussed </w:t>
      </w:r>
      <w:r w:rsidR="006B5DFF" w:rsidRPr="000C1717">
        <w:rPr>
          <w:rFonts w:asciiTheme="minorHAnsi" w:hAnsiTheme="minorHAnsi" w:cstheme="minorHAnsi"/>
        </w:rPr>
        <w:t xml:space="preserve">what they thought was of great necessity </w:t>
      </w:r>
      <w:r w:rsidR="008D19F1" w:rsidRPr="000C1717">
        <w:rPr>
          <w:rFonts w:asciiTheme="minorHAnsi" w:hAnsiTheme="minorHAnsi" w:cstheme="minorHAnsi"/>
        </w:rPr>
        <w:t>considering</w:t>
      </w:r>
      <w:r w:rsidR="006B5DFF" w:rsidRPr="000C1717">
        <w:rPr>
          <w:rFonts w:asciiTheme="minorHAnsi" w:hAnsiTheme="minorHAnsi" w:cstheme="minorHAnsi"/>
        </w:rPr>
        <w:t xml:space="preserve"> the </w:t>
      </w:r>
      <w:r w:rsidR="000541C3" w:rsidRPr="000C1717">
        <w:rPr>
          <w:rFonts w:asciiTheme="minorHAnsi" w:hAnsiTheme="minorHAnsi" w:cstheme="minorHAnsi"/>
        </w:rPr>
        <w:t xml:space="preserve">revelations surrounding the stigma of body image </w:t>
      </w:r>
      <w:r w:rsidR="00452A27" w:rsidRPr="000C1717">
        <w:rPr>
          <w:rFonts w:asciiTheme="minorHAnsi" w:hAnsiTheme="minorHAnsi" w:cstheme="minorHAnsi"/>
        </w:rPr>
        <w:t xml:space="preserve">specifically, but also the influence of culture on the way they worship. </w:t>
      </w:r>
    </w:p>
    <w:p w14:paraId="4988ABB7" w14:textId="74E92C1E" w:rsidR="003D1465" w:rsidRPr="000C1717" w:rsidRDefault="009E422B" w:rsidP="55AC2EAB">
      <w:pPr>
        <w:spacing w:line="480" w:lineRule="auto"/>
        <w:ind w:firstLine="720"/>
        <w:rPr>
          <w:rFonts w:asciiTheme="minorHAnsi" w:hAnsiTheme="minorHAnsi" w:cstheme="minorHAnsi"/>
        </w:rPr>
      </w:pPr>
      <w:r>
        <w:rPr>
          <w:rFonts w:asciiTheme="minorHAnsi" w:hAnsiTheme="minorHAnsi" w:cstheme="minorHAnsi"/>
        </w:rPr>
        <w:t>“</w:t>
      </w:r>
      <w:r w:rsidR="55AC2EAB" w:rsidRPr="000C1717">
        <w:rPr>
          <w:rFonts w:asciiTheme="minorHAnsi" w:hAnsiTheme="minorHAnsi" w:cstheme="minorHAnsi"/>
          <w:iCs/>
        </w:rPr>
        <w:t xml:space="preserve">So here is where education is </w:t>
      </w:r>
      <w:r w:rsidR="55AC2EAB" w:rsidRPr="000C1717">
        <w:rPr>
          <w:rFonts w:asciiTheme="minorHAnsi" w:hAnsiTheme="minorHAnsi" w:cstheme="minorHAnsi"/>
          <w:iCs/>
          <w:color w:val="000000" w:themeColor="text1"/>
        </w:rPr>
        <w:t>needed... Education</w:t>
      </w:r>
      <w:r w:rsidR="55AC2EAB" w:rsidRPr="000C1717">
        <w:rPr>
          <w:rFonts w:asciiTheme="minorHAnsi" w:hAnsiTheme="minorHAnsi" w:cstheme="minorHAnsi"/>
          <w:iCs/>
        </w:rPr>
        <w:t xml:space="preserve"> </w:t>
      </w:r>
      <w:r w:rsidR="55AC2EAB" w:rsidRPr="000C1717">
        <w:rPr>
          <w:rFonts w:asciiTheme="minorHAnsi" w:hAnsiTheme="minorHAnsi" w:cstheme="minorHAnsi"/>
          <w:iCs/>
          <w:color w:val="000000" w:themeColor="text1"/>
        </w:rPr>
        <w:t>is also</w:t>
      </w:r>
      <w:r w:rsidR="55AC2EAB" w:rsidRPr="000C1717">
        <w:rPr>
          <w:rFonts w:asciiTheme="minorHAnsi" w:hAnsiTheme="minorHAnsi" w:cstheme="minorHAnsi"/>
          <w:iCs/>
        </w:rPr>
        <w:t xml:space="preserve"> </w:t>
      </w:r>
      <w:r w:rsidR="55AC2EAB" w:rsidRPr="000C1717">
        <w:rPr>
          <w:rFonts w:asciiTheme="minorHAnsi" w:hAnsiTheme="minorHAnsi" w:cstheme="minorHAnsi"/>
          <w:iCs/>
          <w:color w:val="000000" w:themeColor="text1"/>
        </w:rPr>
        <w:t>needed</w:t>
      </w:r>
      <w:r w:rsidR="55AC2EAB" w:rsidRPr="000C1717">
        <w:rPr>
          <w:rFonts w:asciiTheme="minorHAnsi" w:hAnsiTheme="minorHAnsi" w:cstheme="minorHAnsi"/>
          <w:iCs/>
        </w:rPr>
        <w:t xml:space="preserve"> to avoid stigmatisation </w:t>
      </w:r>
      <w:r w:rsidR="55AC2EAB" w:rsidRPr="000C1717">
        <w:rPr>
          <w:rFonts w:asciiTheme="minorHAnsi" w:hAnsiTheme="minorHAnsi" w:cstheme="minorHAnsi"/>
          <w:iCs/>
          <w:color w:val="000000" w:themeColor="text1"/>
        </w:rPr>
        <w:t>and</w:t>
      </w:r>
      <w:r w:rsidR="55AC2EAB" w:rsidRPr="000C1717">
        <w:rPr>
          <w:rFonts w:asciiTheme="minorHAnsi" w:hAnsiTheme="minorHAnsi" w:cstheme="minorHAnsi"/>
          <w:iCs/>
        </w:rPr>
        <w:t xml:space="preserve"> navigate the differences that exist and to foster diversity </w:t>
      </w:r>
      <w:r w:rsidR="55AC2EAB" w:rsidRPr="000C1717">
        <w:rPr>
          <w:rFonts w:asciiTheme="minorHAnsi" w:hAnsiTheme="minorHAnsi" w:cstheme="minorHAnsi"/>
          <w:iCs/>
          <w:color w:val="000000" w:themeColor="text1"/>
        </w:rPr>
        <w:t>because</w:t>
      </w:r>
      <w:r w:rsidR="55AC2EAB" w:rsidRPr="000C1717">
        <w:rPr>
          <w:rFonts w:asciiTheme="minorHAnsi" w:hAnsiTheme="minorHAnsi" w:cstheme="minorHAnsi"/>
          <w:iCs/>
        </w:rPr>
        <w:t xml:space="preserve"> diversity is encouraged. </w:t>
      </w:r>
      <w:r w:rsidR="55AC2EAB" w:rsidRPr="000C1717">
        <w:rPr>
          <w:rFonts w:asciiTheme="minorHAnsi" w:hAnsiTheme="minorHAnsi" w:cstheme="minorHAnsi"/>
          <w:iCs/>
          <w:color w:val="000000" w:themeColor="text1"/>
        </w:rPr>
        <w:t>It is</w:t>
      </w:r>
      <w:r w:rsidR="55AC2EAB" w:rsidRPr="000C1717">
        <w:rPr>
          <w:rFonts w:asciiTheme="minorHAnsi" w:hAnsiTheme="minorHAnsi" w:cstheme="minorHAnsi"/>
          <w:iCs/>
        </w:rPr>
        <w:t xml:space="preserve"> a good thing. But that means we also need to accept that body images differ over different cultural backgrounds</w:t>
      </w:r>
      <w:r>
        <w:rPr>
          <w:rFonts w:asciiTheme="minorHAnsi" w:hAnsiTheme="minorHAnsi" w:cstheme="minorHAnsi"/>
        </w:rPr>
        <w:t>.”</w:t>
      </w:r>
      <w:r w:rsidR="55AC2EAB" w:rsidRPr="000C1717">
        <w:rPr>
          <w:rFonts w:asciiTheme="minorHAnsi" w:hAnsiTheme="minorHAnsi" w:cstheme="minorHAnsi"/>
        </w:rPr>
        <w:t xml:space="preserve"> (Pastor)</w:t>
      </w:r>
    </w:p>
    <w:p w14:paraId="7E8F9156" w14:textId="77777777" w:rsidR="0005568E" w:rsidRPr="000C1717" w:rsidRDefault="00415BF4" w:rsidP="00232793">
      <w:pPr>
        <w:spacing w:line="480" w:lineRule="auto"/>
        <w:ind w:firstLine="720"/>
        <w:rPr>
          <w:rFonts w:asciiTheme="minorHAnsi" w:hAnsiTheme="minorHAnsi" w:cstheme="minorHAnsi"/>
        </w:rPr>
      </w:pPr>
      <w:r w:rsidRPr="000C1717">
        <w:rPr>
          <w:rFonts w:asciiTheme="minorHAnsi" w:hAnsiTheme="minorHAnsi" w:cstheme="minorHAnsi"/>
        </w:rPr>
        <w:t>The</w:t>
      </w:r>
      <w:r w:rsidR="006767F7" w:rsidRPr="000C1717">
        <w:rPr>
          <w:rFonts w:asciiTheme="minorHAnsi" w:hAnsiTheme="minorHAnsi" w:cstheme="minorHAnsi"/>
        </w:rPr>
        <w:t xml:space="preserve">re was general </w:t>
      </w:r>
      <w:r w:rsidR="00784AD2" w:rsidRPr="000C1717">
        <w:rPr>
          <w:rFonts w:asciiTheme="minorHAnsi" w:hAnsiTheme="minorHAnsi" w:cstheme="minorHAnsi"/>
        </w:rPr>
        <w:t xml:space="preserve">disquiet among participants </w:t>
      </w:r>
      <w:r w:rsidR="00A9673F" w:rsidRPr="000C1717">
        <w:rPr>
          <w:rFonts w:asciiTheme="minorHAnsi" w:hAnsiTheme="minorHAnsi" w:cstheme="minorHAnsi"/>
        </w:rPr>
        <w:t>regarding the</w:t>
      </w:r>
      <w:r w:rsidR="006767F7" w:rsidRPr="000C1717">
        <w:rPr>
          <w:rFonts w:asciiTheme="minorHAnsi" w:hAnsiTheme="minorHAnsi" w:cstheme="minorHAnsi"/>
        </w:rPr>
        <w:t xml:space="preserve"> number of overweight cases</w:t>
      </w:r>
      <w:r w:rsidRPr="000C1717">
        <w:rPr>
          <w:rFonts w:asciiTheme="minorHAnsi" w:hAnsiTheme="minorHAnsi" w:cstheme="minorHAnsi"/>
        </w:rPr>
        <w:t xml:space="preserve"> </w:t>
      </w:r>
      <w:r w:rsidR="00A9673F" w:rsidRPr="000C1717">
        <w:rPr>
          <w:rFonts w:asciiTheme="minorHAnsi" w:hAnsiTheme="minorHAnsi" w:cstheme="minorHAnsi"/>
        </w:rPr>
        <w:t xml:space="preserve">in the church when </w:t>
      </w:r>
      <w:r w:rsidRPr="000C1717">
        <w:rPr>
          <w:rFonts w:asciiTheme="minorHAnsi" w:hAnsiTheme="minorHAnsi" w:cstheme="minorHAnsi"/>
        </w:rPr>
        <w:t>contrast</w:t>
      </w:r>
      <w:r w:rsidR="00A9673F" w:rsidRPr="000C1717">
        <w:rPr>
          <w:rFonts w:asciiTheme="minorHAnsi" w:hAnsiTheme="minorHAnsi" w:cstheme="minorHAnsi"/>
        </w:rPr>
        <w:t xml:space="preserve"> with</w:t>
      </w:r>
      <w:r w:rsidRPr="000C1717">
        <w:rPr>
          <w:rFonts w:asciiTheme="minorHAnsi" w:hAnsiTheme="minorHAnsi" w:cstheme="minorHAnsi"/>
        </w:rPr>
        <w:t xml:space="preserve"> the Adventists</w:t>
      </w:r>
      <w:r w:rsidR="005D56F1" w:rsidRPr="000C1717">
        <w:rPr>
          <w:rFonts w:asciiTheme="minorHAnsi" w:hAnsiTheme="minorHAnsi" w:cstheme="minorHAnsi"/>
        </w:rPr>
        <w:t>’ health message or teaching</w:t>
      </w:r>
      <w:r w:rsidR="0005568E" w:rsidRPr="000C1717">
        <w:rPr>
          <w:rFonts w:asciiTheme="minorHAnsi" w:hAnsiTheme="minorHAnsi" w:cstheme="minorHAnsi"/>
        </w:rPr>
        <w:t xml:space="preserve">. </w:t>
      </w:r>
    </w:p>
    <w:p w14:paraId="576E4291" w14:textId="1910E5C6" w:rsidR="00415BF4" w:rsidRPr="000C1717" w:rsidRDefault="009E422B" w:rsidP="00232793">
      <w:pPr>
        <w:spacing w:line="480" w:lineRule="auto"/>
        <w:ind w:firstLine="720"/>
        <w:rPr>
          <w:rFonts w:asciiTheme="minorHAnsi" w:hAnsiTheme="minorHAnsi" w:cstheme="minorHAnsi"/>
        </w:rPr>
      </w:pPr>
      <w:r>
        <w:rPr>
          <w:rFonts w:asciiTheme="minorHAnsi" w:hAnsiTheme="minorHAnsi" w:cstheme="minorHAnsi"/>
          <w:i/>
        </w:rPr>
        <w:t>“</w:t>
      </w:r>
      <w:r w:rsidR="008E2546" w:rsidRPr="000C1717">
        <w:rPr>
          <w:rFonts w:asciiTheme="minorHAnsi" w:hAnsiTheme="minorHAnsi" w:cstheme="minorHAnsi"/>
          <w:iCs/>
        </w:rPr>
        <w:t>I</w:t>
      </w:r>
      <w:r w:rsidR="0005568E" w:rsidRPr="000C1717">
        <w:rPr>
          <w:rFonts w:asciiTheme="minorHAnsi" w:hAnsiTheme="minorHAnsi" w:cstheme="minorHAnsi"/>
          <w:iCs/>
        </w:rPr>
        <w:t>f you see our health message and the percentage of people who are overweight in church, it's unbelievable</w:t>
      </w:r>
      <w:r w:rsidR="008E2546" w:rsidRPr="000C1717">
        <w:rPr>
          <w:rFonts w:asciiTheme="minorHAnsi" w:hAnsiTheme="minorHAnsi" w:cstheme="minorHAnsi"/>
          <w:iCs/>
        </w:rPr>
        <w:t>…</w:t>
      </w:r>
      <w:r w:rsidR="009352D0" w:rsidRPr="000C1717">
        <w:rPr>
          <w:rFonts w:asciiTheme="minorHAnsi" w:hAnsiTheme="minorHAnsi" w:cstheme="minorHAnsi"/>
          <w:iCs/>
        </w:rPr>
        <w:t>It's just you know, by nature, we're very lazy</w:t>
      </w:r>
      <w:r>
        <w:rPr>
          <w:rFonts w:asciiTheme="minorHAnsi" w:hAnsiTheme="minorHAnsi" w:cstheme="minorHAnsi"/>
          <w:iCs/>
        </w:rPr>
        <w:t>.”</w:t>
      </w:r>
      <w:r w:rsidR="009352D0" w:rsidRPr="000C1717">
        <w:rPr>
          <w:rFonts w:asciiTheme="minorHAnsi" w:hAnsiTheme="minorHAnsi" w:cstheme="minorHAnsi"/>
          <w:i/>
        </w:rPr>
        <w:t xml:space="preserve"> (</w:t>
      </w:r>
      <w:r w:rsidR="007600CE" w:rsidRPr="000C1717">
        <w:rPr>
          <w:rFonts w:asciiTheme="minorHAnsi" w:hAnsiTheme="minorHAnsi" w:cstheme="minorHAnsi"/>
        </w:rPr>
        <w:t>Pastor and health leader)</w:t>
      </w:r>
      <w:r w:rsidR="001D666A" w:rsidRPr="000C1717">
        <w:rPr>
          <w:rFonts w:asciiTheme="minorHAnsi" w:hAnsiTheme="minorHAnsi" w:cstheme="minorHAnsi"/>
        </w:rPr>
        <w:t xml:space="preserve">. </w:t>
      </w:r>
    </w:p>
    <w:p w14:paraId="24CBA766" w14:textId="45F8C551" w:rsidR="001D666A" w:rsidRPr="000C1717" w:rsidRDefault="00C63DCD" w:rsidP="00232793">
      <w:pPr>
        <w:spacing w:line="480" w:lineRule="auto"/>
        <w:ind w:firstLine="720"/>
        <w:rPr>
          <w:rFonts w:asciiTheme="minorHAnsi" w:hAnsiTheme="minorHAnsi" w:cstheme="minorHAnsi"/>
        </w:rPr>
      </w:pPr>
      <w:r w:rsidRPr="000C1717">
        <w:rPr>
          <w:rFonts w:asciiTheme="minorHAnsi" w:hAnsiTheme="minorHAnsi" w:cstheme="minorHAnsi"/>
        </w:rPr>
        <w:t xml:space="preserve">Several participants </w:t>
      </w:r>
      <w:r w:rsidR="00B973AF" w:rsidRPr="000C1717">
        <w:rPr>
          <w:rFonts w:asciiTheme="minorHAnsi" w:hAnsiTheme="minorHAnsi" w:cstheme="minorHAnsi"/>
        </w:rPr>
        <w:t>acknowledged</w:t>
      </w:r>
      <w:r w:rsidR="001959B8" w:rsidRPr="000C1717">
        <w:rPr>
          <w:rFonts w:asciiTheme="minorHAnsi" w:hAnsiTheme="minorHAnsi" w:cstheme="minorHAnsi"/>
        </w:rPr>
        <w:t xml:space="preserve"> </w:t>
      </w:r>
      <w:r w:rsidR="00A10F11" w:rsidRPr="000C1717">
        <w:rPr>
          <w:rFonts w:asciiTheme="minorHAnsi" w:hAnsiTheme="minorHAnsi" w:cstheme="minorHAnsi"/>
        </w:rPr>
        <w:t>their</w:t>
      </w:r>
      <w:r w:rsidR="001D430A" w:rsidRPr="000C1717">
        <w:rPr>
          <w:rFonts w:asciiTheme="minorHAnsi" w:hAnsiTheme="minorHAnsi" w:cstheme="minorHAnsi"/>
        </w:rPr>
        <w:t xml:space="preserve"> role</w:t>
      </w:r>
      <w:r w:rsidR="001959B8" w:rsidRPr="000C1717">
        <w:rPr>
          <w:rFonts w:asciiTheme="minorHAnsi" w:hAnsiTheme="minorHAnsi" w:cstheme="minorHAnsi"/>
        </w:rPr>
        <w:t xml:space="preserve"> in influencing the motivation</w:t>
      </w:r>
      <w:r w:rsidR="00B746BF" w:rsidRPr="000C1717">
        <w:rPr>
          <w:rFonts w:asciiTheme="minorHAnsi" w:hAnsiTheme="minorHAnsi" w:cstheme="minorHAnsi"/>
        </w:rPr>
        <w:t xml:space="preserve"> </w:t>
      </w:r>
      <w:r w:rsidR="00315D0A" w:rsidRPr="000C1717">
        <w:rPr>
          <w:rFonts w:asciiTheme="minorHAnsi" w:hAnsiTheme="minorHAnsi" w:cstheme="minorHAnsi"/>
        </w:rPr>
        <w:t>to be</w:t>
      </w:r>
      <w:r w:rsidR="00B746BF" w:rsidRPr="000C1717">
        <w:rPr>
          <w:rFonts w:asciiTheme="minorHAnsi" w:hAnsiTheme="minorHAnsi" w:cstheme="minorHAnsi"/>
        </w:rPr>
        <w:t xml:space="preserve"> </w:t>
      </w:r>
      <w:r w:rsidR="00315D0A" w:rsidRPr="000C1717">
        <w:rPr>
          <w:rFonts w:asciiTheme="minorHAnsi" w:hAnsiTheme="minorHAnsi" w:cstheme="minorHAnsi"/>
        </w:rPr>
        <w:t>physically active</w:t>
      </w:r>
      <w:r w:rsidR="00B746BF" w:rsidRPr="000C1717">
        <w:rPr>
          <w:rFonts w:asciiTheme="minorHAnsi" w:hAnsiTheme="minorHAnsi" w:cstheme="minorHAnsi"/>
        </w:rPr>
        <w:t xml:space="preserve"> and </w:t>
      </w:r>
      <w:r w:rsidR="00315D0A" w:rsidRPr="000C1717">
        <w:rPr>
          <w:rFonts w:asciiTheme="minorHAnsi" w:hAnsiTheme="minorHAnsi" w:cstheme="minorHAnsi"/>
        </w:rPr>
        <w:t xml:space="preserve">engage in </w:t>
      </w:r>
      <w:r w:rsidR="00B746BF" w:rsidRPr="000C1717">
        <w:rPr>
          <w:rFonts w:asciiTheme="minorHAnsi" w:hAnsiTheme="minorHAnsi" w:cstheme="minorHAnsi"/>
        </w:rPr>
        <w:t>ex</w:t>
      </w:r>
      <w:r w:rsidR="00DA0C96" w:rsidRPr="000C1717">
        <w:rPr>
          <w:rFonts w:asciiTheme="minorHAnsi" w:hAnsiTheme="minorHAnsi" w:cstheme="minorHAnsi"/>
        </w:rPr>
        <w:t>ercise</w:t>
      </w:r>
      <w:r w:rsidR="001938A3" w:rsidRPr="000C1717">
        <w:rPr>
          <w:rFonts w:asciiTheme="minorHAnsi" w:hAnsiTheme="minorHAnsi" w:cstheme="minorHAnsi"/>
        </w:rPr>
        <w:t xml:space="preserve"> through adjusting the </w:t>
      </w:r>
      <w:r w:rsidR="006D31AB" w:rsidRPr="000C1717">
        <w:rPr>
          <w:rFonts w:asciiTheme="minorHAnsi" w:hAnsiTheme="minorHAnsi" w:cstheme="minorHAnsi"/>
        </w:rPr>
        <w:t>culture</w:t>
      </w:r>
      <w:r w:rsidR="001938A3" w:rsidRPr="000C1717">
        <w:rPr>
          <w:rFonts w:asciiTheme="minorHAnsi" w:hAnsiTheme="minorHAnsi" w:cstheme="minorHAnsi"/>
        </w:rPr>
        <w:t xml:space="preserve"> within the </w:t>
      </w:r>
      <w:r w:rsidR="00CA7AA8" w:rsidRPr="000C1717">
        <w:rPr>
          <w:rFonts w:asciiTheme="minorHAnsi" w:hAnsiTheme="minorHAnsi" w:cstheme="minorHAnsi"/>
        </w:rPr>
        <w:t xml:space="preserve"> </w:t>
      </w:r>
      <w:r w:rsidR="006D31AB" w:rsidRPr="000C1717">
        <w:rPr>
          <w:rFonts w:asciiTheme="minorHAnsi" w:hAnsiTheme="minorHAnsi" w:cstheme="minorHAnsi"/>
        </w:rPr>
        <w:t xml:space="preserve">church by </w:t>
      </w:r>
      <w:r w:rsidR="00CA7AA8" w:rsidRPr="000C1717">
        <w:rPr>
          <w:rFonts w:asciiTheme="minorHAnsi" w:hAnsiTheme="minorHAnsi" w:cstheme="minorHAnsi"/>
        </w:rPr>
        <w:t>internalis</w:t>
      </w:r>
      <w:r w:rsidR="006D31AB" w:rsidRPr="000C1717">
        <w:rPr>
          <w:rFonts w:asciiTheme="minorHAnsi" w:hAnsiTheme="minorHAnsi" w:cstheme="minorHAnsi"/>
        </w:rPr>
        <w:t>ing</w:t>
      </w:r>
      <w:r w:rsidR="00CA7AA8" w:rsidRPr="000C1717">
        <w:rPr>
          <w:rFonts w:asciiTheme="minorHAnsi" w:hAnsiTheme="minorHAnsi" w:cstheme="minorHAnsi"/>
        </w:rPr>
        <w:t xml:space="preserve"> the concepts </w:t>
      </w:r>
      <w:r w:rsidR="007D4A74" w:rsidRPr="000C1717">
        <w:rPr>
          <w:rFonts w:asciiTheme="minorHAnsi" w:hAnsiTheme="minorHAnsi" w:cstheme="minorHAnsi"/>
        </w:rPr>
        <w:t xml:space="preserve">and </w:t>
      </w:r>
      <w:r w:rsidR="001A29E6" w:rsidRPr="000C1717">
        <w:rPr>
          <w:rFonts w:asciiTheme="minorHAnsi" w:hAnsiTheme="minorHAnsi" w:cstheme="minorHAnsi"/>
        </w:rPr>
        <w:t xml:space="preserve">health </w:t>
      </w:r>
      <w:r w:rsidR="007D4A74" w:rsidRPr="000C1717">
        <w:rPr>
          <w:rFonts w:asciiTheme="minorHAnsi" w:hAnsiTheme="minorHAnsi" w:cstheme="minorHAnsi"/>
        </w:rPr>
        <w:t xml:space="preserve">teachings </w:t>
      </w:r>
      <w:r w:rsidR="001A29E6" w:rsidRPr="000C1717">
        <w:rPr>
          <w:rFonts w:asciiTheme="minorHAnsi" w:hAnsiTheme="minorHAnsi" w:cstheme="minorHAnsi"/>
        </w:rPr>
        <w:t xml:space="preserve">that </w:t>
      </w:r>
      <w:r w:rsidR="005C30F8" w:rsidRPr="000C1717">
        <w:rPr>
          <w:rFonts w:asciiTheme="minorHAnsi" w:hAnsiTheme="minorHAnsi" w:cstheme="minorHAnsi"/>
        </w:rPr>
        <w:t xml:space="preserve">they would </w:t>
      </w:r>
      <w:r w:rsidR="001A29E6" w:rsidRPr="000C1717">
        <w:rPr>
          <w:rFonts w:asciiTheme="minorHAnsi" w:hAnsiTheme="minorHAnsi" w:cstheme="minorHAnsi"/>
        </w:rPr>
        <w:t>need to</w:t>
      </w:r>
      <w:r w:rsidR="005C30F8" w:rsidRPr="000C1717">
        <w:rPr>
          <w:rFonts w:asciiTheme="minorHAnsi" w:hAnsiTheme="minorHAnsi" w:cstheme="minorHAnsi"/>
        </w:rPr>
        <w:t xml:space="preserve"> </w:t>
      </w:r>
      <w:r w:rsidR="00E415AE" w:rsidRPr="000C1717">
        <w:rPr>
          <w:rFonts w:asciiTheme="minorHAnsi" w:hAnsiTheme="minorHAnsi" w:cstheme="minorHAnsi"/>
        </w:rPr>
        <w:t>demonstrat</w:t>
      </w:r>
      <w:r w:rsidR="001A29E6" w:rsidRPr="000C1717">
        <w:rPr>
          <w:rFonts w:asciiTheme="minorHAnsi" w:hAnsiTheme="minorHAnsi" w:cstheme="minorHAnsi"/>
        </w:rPr>
        <w:t>e</w:t>
      </w:r>
      <w:r w:rsidR="00E415AE" w:rsidRPr="000C1717">
        <w:rPr>
          <w:rFonts w:asciiTheme="minorHAnsi" w:hAnsiTheme="minorHAnsi" w:cstheme="minorHAnsi"/>
        </w:rPr>
        <w:t xml:space="preserve"> to the church</w:t>
      </w:r>
      <w:r w:rsidR="001A29E6" w:rsidRPr="000C1717">
        <w:rPr>
          <w:rFonts w:asciiTheme="minorHAnsi" w:hAnsiTheme="minorHAnsi" w:cstheme="minorHAnsi"/>
        </w:rPr>
        <w:t>.</w:t>
      </w:r>
      <w:r w:rsidR="00AA52A9" w:rsidRPr="000C1717">
        <w:rPr>
          <w:rFonts w:asciiTheme="minorHAnsi" w:hAnsiTheme="minorHAnsi" w:cstheme="minorHAnsi"/>
        </w:rPr>
        <w:t xml:space="preserve"> </w:t>
      </w:r>
      <w:r w:rsidR="00462583" w:rsidRPr="000C1717">
        <w:rPr>
          <w:rFonts w:asciiTheme="minorHAnsi" w:hAnsiTheme="minorHAnsi" w:cstheme="minorHAnsi"/>
        </w:rPr>
        <w:t xml:space="preserve">Participants recognised some of the organisational challenges that </w:t>
      </w:r>
      <w:r w:rsidR="001D430A" w:rsidRPr="000C1717">
        <w:rPr>
          <w:rFonts w:asciiTheme="minorHAnsi" w:hAnsiTheme="minorHAnsi" w:cstheme="minorHAnsi"/>
        </w:rPr>
        <w:t>persist,</w:t>
      </w:r>
      <w:r w:rsidR="00335AE5" w:rsidRPr="000C1717">
        <w:rPr>
          <w:rFonts w:asciiTheme="minorHAnsi" w:hAnsiTheme="minorHAnsi" w:cstheme="minorHAnsi"/>
        </w:rPr>
        <w:t xml:space="preserve"> and the selection process associated with health leaders who are </w:t>
      </w:r>
      <w:r w:rsidR="00301B15" w:rsidRPr="000C1717">
        <w:rPr>
          <w:rFonts w:asciiTheme="minorHAnsi" w:hAnsiTheme="minorHAnsi" w:cstheme="minorHAnsi"/>
        </w:rPr>
        <w:t>predominantly volunteers</w:t>
      </w:r>
      <w:r w:rsidR="00B973AF" w:rsidRPr="000C1717">
        <w:rPr>
          <w:rFonts w:asciiTheme="minorHAnsi" w:hAnsiTheme="minorHAnsi" w:cstheme="minorHAnsi"/>
        </w:rPr>
        <w:t xml:space="preserve"> as </w:t>
      </w:r>
      <w:r w:rsidR="003E3BA8" w:rsidRPr="000C1717">
        <w:rPr>
          <w:rFonts w:asciiTheme="minorHAnsi" w:hAnsiTheme="minorHAnsi" w:cstheme="minorHAnsi"/>
        </w:rPr>
        <w:t>an area that may need reviewing.</w:t>
      </w:r>
      <w:r w:rsidR="00462583" w:rsidRPr="000C1717">
        <w:rPr>
          <w:rFonts w:asciiTheme="minorHAnsi" w:hAnsiTheme="minorHAnsi" w:cstheme="minorHAnsi"/>
        </w:rPr>
        <w:t xml:space="preserve"> </w:t>
      </w:r>
      <w:r w:rsidR="00F1650A" w:rsidRPr="000C1717">
        <w:rPr>
          <w:rFonts w:asciiTheme="minorHAnsi" w:hAnsiTheme="minorHAnsi" w:cstheme="minorHAnsi"/>
        </w:rPr>
        <w:t>This</w:t>
      </w:r>
      <w:r w:rsidR="00CD27C0" w:rsidRPr="000C1717">
        <w:rPr>
          <w:rFonts w:asciiTheme="minorHAnsi" w:hAnsiTheme="minorHAnsi" w:cstheme="minorHAnsi"/>
        </w:rPr>
        <w:t xml:space="preserve"> </w:t>
      </w:r>
      <w:r w:rsidR="008F001E" w:rsidRPr="000C1717">
        <w:rPr>
          <w:rFonts w:asciiTheme="minorHAnsi" w:hAnsiTheme="minorHAnsi" w:cstheme="minorHAnsi"/>
          <w:color w:val="000000" w:themeColor="text1"/>
        </w:rPr>
        <w:t>internalisation</w:t>
      </w:r>
      <w:r w:rsidR="00CD27C0" w:rsidRPr="000C1717">
        <w:rPr>
          <w:rFonts w:asciiTheme="minorHAnsi" w:hAnsiTheme="minorHAnsi" w:cstheme="minorHAnsi"/>
        </w:rPr>
        <w:t xml:space="preserve"> </w:t>
      </w:r>
      <w:r w:rsidR="008F001E" w:rsidRPr="000C1717">
        <w:rPr>
          <w:rFonts w:asciiTheme="minorHAnsi" w:hAnsiTheme="minorHAnsi" w:cstheme="minorHAnsi"/>
          <w:color w:val="000000" w:themeColor="text1"/>
        </w:rPr>
        <w:t>of</w:t>
      </w:r>
      <w:r w:rsidR="00800D89" w:rsidRPr="000C1717">
        <w:rPr>
          <w:rFonts w:asciiTheme="minorHAnsi" w:hAnsiTheme="minorHAnsi" w:cstheme="minorHAnsi"/>
        </w:rPr>
        <w:t xml:space="preserve"> health principles </w:t>
      </w:r>
      <w:r w:rsidR="00BA5E1D" w:rsidRPr="000C1717">
        <w:rPr>
          <w:rFonts w:asciiTheme="minorHAnsi" w:hAnsiTheme="minorHAnsi" w:cstheme="minorHAnsi"/>
        </w:rPr>
        <w:t xml:space="preserve">relative </w:t>
      </w:r>
      <w:r w:rsidR="008F001E" w:rsidRPr="000C1717">
        <w:rPr>
          <w:rFonts w:asciiTheme="minorHAnsi" w:hAnsiTheme="minorHAnsi" w:cstheme="minorHAnsi"/>
          <w:color w:val="000000" w:themeColor="text1"/>
        </w:rPr>
        <w:t>to</w:t>
      </w:r>
      <w:r w:rsidR="00800D89" w:rsidRPr="000C1717">
        <w:rPr>
          <w:rFonts w:asciiTheme="minorHAnsi" w:hAnsiTheme="minorHAnsi" w:cstheme="minorHAnsi"/>
        </w:rPr>
        <w:t xml:space="preserve"> </w:t>
      </w:r>
      <w:r w:rsidR="001C40C2" w:rsidRPr="000C1717">
        <w:rPr>
          <w:rFonts w:asciiTheme="minorHAnsi" w:hAnsiTheme="minorHAnsi" w:cstheme="minorHAnsi"/>
        </w:rPr>
        <w:t xml:space="preserve">cultural identity </w:t>
      </w:r>
      <w:r w:rsidR="00BE3219" w:rsidRPr="000C1717">
        <w:rPr>
          <w:rFonts w:asciiTheme="minorHAnsi" w:hAnsiTheme="minorHAnsi" w:cstheme="minorHAnsi"/>
        </w:rPr>
        <w:t xml:space="preserve">within </w:t>
      </w:r>
      <w:r w:rsidR="001C40C2" w:rsidRPr="000C1717">
        <w:rPr>
          <w:rFonts w:asciiTheme="minorHAnsi" w:hAnsiTheme="minorHAnsi" w:cstheme="minorHAnsi"/>
        </w:rPr>
        <w:t xml:space="preserve">the church </w:t>
      </w:r>
      <w:r w:rsidR="00CD27C0" w:rsidRPr="000C1717">
        <w:rPr>
          <w:rFonts w:asciiTheme="minorHAnsi" w:hAnsiTheme="minorHAnsi" w:cstheme="minorHAnsi"/>
        </w:rPr>
        <w:t xml:space="preserve">is </w:t>
      </w:r>
      <w:r w:rsidR="00800D89" w:rsidRPr="000C1717">
        <w:rPr>
          <w:rFonts w:asciiTheme="minorHAnsi" w:hAnsiTheme="minorHAnsi" w:cstheme="minorHAnsi"/>
        </w:rPr>
        <w:t xml:space="preserve">imperative to </w:t>
      </w:r>
      <w:r w:rsidR="008F001E" w:rsidRPr="000C1717">
        <w:rPr>
          <w:rFonts w:asciiTheme="minorHAnsi" w:hAnsiTheme="minorHAnsi" w:cstheme="minorHAnsi"/>
          <w:color w:val="000000" w:themeColor="text1"/>
        </w:rPr>
        <w:t>ensure</w:t>
      </w:r>
      <w:r w:rsidR="00800D89" w:rsidRPr="000C1717">
        <w:rPr>
          <w:rFonts w:asciiTheme="minorHAnsi" w:hAnsiTheme="minorHAnsi" w:cstheme="minorHAnsi"/>
        </w:rPr>
        <w:t xml:space="preserve"> </w:t>
      </w:r>
      <w:r w:rsidR="00BA5E1D" w:rsidRPr="000C1717">
        <w:rPr>
          <w:rFonts w:asciiTheme="minorHAnsi" w:hAnsiTheme="minorHAnsi" w:cstheme="minorHAnsi"/>
        </w:rPr>
        <w:t xml:space="preserve">a tailored, methodical, and systematic </w:t>
      </w:r>
      <w:r w:rsidR="00B46F17" w:rsidRPr="000C1717">
        <w:rPr>
          <w:rFonts w:asciiTheme="minorHAnsi" w:hAnsiTheme="minorHAnsi" w:cstheme="minorHAnsi"/>
        </w:rPr>
        <w:t>approach is demonstrated.</w:t>
      </w:r>
      <w:r w:rsidR="00970E6B" w:rsidRPr="000C1717">
        <w:rPr>
          <w:rFonts w:asciiTheme="minorHAnsi" w:hAnsiTheme="minorHAnsi" w:cstheme="minorHAnsi"/>
        </w:rPr>
        <w:t xml:space="preserve"> Additionally,</w:t>
      </w:r>
      <w:r w:rsidR="009D76B9" w:rsidRPr="000C1717">
        <w:rPr>
          <w:rFonts w:asciiTheme="minorHAnsi" w:hAnsiTheme="minorHAnsi" w:cstheme="minorHAnsi"/>
        </w:rPr>
        <w:t xml:space="preserve"> participants pointed out the various segments of </w:t>
      </w:r>
      <w:r w:rsidR="00EC1E70" w:rsidRPr="000C1717">
        <w:rPr>
          <w:rFonts w:asciiTheme="minorHAnsi" w:hAnsiTheme="minorHAnsi" w:cstheme="minorHAnsi"/>
        </w:rPr>
        <w:t>health initiative within the church that function</w:t>
      </w:r>
      <w:r w:rsidR="002F5C94" w:rsidRPr="000C1717">
        <w:rPr>
          <w:rFonts w:asciiTheme="minorHAnsi" w:hAnsiTheme="minorHAnsi" w:cstheme="minorHAnsi"/>
        </w:rPr>
        <w:t xml:space="preserve"> independent of each other but would be of greater benefit if </w:t>
      </w:r>
      <w:r w:rsidR="00BA27EE" w:rsidRPr="000C1717">
        <w:rPr>
          <w:rFonts w:asciiTheme="minorHAnsi" w:hAnsiTheme="minorHAnsi" w:cstheme="minorHAnsi"/>
        </w:rPr>
        <w:t>there was synergy.</w:t>
      </w:r>
      <w:r w:rsidR="00E55CC3" w:rsidRPr="000C1717">
        <w:rPr>
          <w:rFonts w:asciiTheme="minorHAnsi" w:hAnsiTheme="minorHAnsi" w:cstheme="minorHAnsi"/>
        </w:rPr>
        <w:t xml:space="preserve"> </w:t>
      </w:r>
    </w:p>
    <w:p w14:paraId="7F90D828" w14:textId="11FEB4E2" w:rsidR="001A29E6" w:rsidRPr="000C1717" w:rsidRDefault="001A29E6" w:rsidP="00792F7C">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 xml:space="preserve">What we can do is lead by example. And we can lead by example and make things right for ourselves and make things right with our Creator. And </w:t>
      </w:r>
      <w:r w:rsidR="008F001E" w:rsidRPr="000C1717">
        <w:rPr>
          <w:rFonts w:asciiTheme="minorHAnsi" w:hAnsiTheme="minorHAnsi" w:cstheme="minorHAnsi"/>
          <w:iCs/>
          <w:color w:val="000000" w:themeColor="text1"/>
        </w:rPr>
        <w:t>then, we hope,</w:t>
      </w:r>
      <w:r w:rsidRPr="000C1717">
        <w:rPr>
          <w:rFonts w:asciiTheme="minorHAnsi" w:hAnsiTheme="minorHAnsi" w:cstheme="minorHAnsi"/>
          <w:iCs/>
        </w:rPr>
        <w:t xml:space="preserve"> we will radiate the message that </w:t>
      </w:r>
      <w:r w:rsidR="008F001E" w:rsidRPr="000C1717">
        <w:rPr>
          <w:rFonts w:asciiTheme="minorHAnsi" w:hAnsiTheme="minorHAnsi" w:cstheme="minorHAnsi"/>
          <w:iCs/>
          <w:color w:val="000000" w:themeColor="text1"/>
        </w:rPr>
        <w:t>we are</w:t>
      </w:r>
      <w:r w:rsidRPr="000C1717">
        <w:rPr>
          <w:rFonts w:asciiTheme="minorHAnsi" w:hAnsiTheme="minorHAnsi" w:cstheme="minorHAnsi"/>
          <w:iCs/>
        </w:rPr>
        <w:t xml:space="preserve"> supposed to </w:t>
      </w:r>
      <w:r w:rsidR="00877EF9" w:rsidRPr="000C1717">
        <w:rPr>
          <w:rFonts w:asciiTheme="minorHAnsi" w:hAnsiTheme="minorHAnsi" w:cstheme="minorHAnsi"/>
          <w:iCs/>
          <w:color w:val="000000" w:themeColor="text1"/>
        </w:rPr>
        <w:t>teach</w:t>
      </w:r>
      <w:r w:rsidR="00C1671D" w:rsidRPr="000C1717">
        <w:rPr>
          <w:rFonts w:asciiTheme="minorHAnsi" w:hAnsiTheme="minorHAnsi" w:cstheme="minorHAnsi"/>
          <w:iCs/>
          <w:color w:val="000000" w:themeColor="text1"/>
        </w:rPr>
        <w:t>’</w:t>
      </w:r>
      <w:r w:rsidR="00877EF9" w:rsidRPr="000C1717">
        <w:rPr>
          <w:rFonts w:asciiTheme="minorHAnsi" w:hAnsiTheme="minorHAnsi" w:cstheme="minorHAnsi"/>
          <w:i/>
          <w:color w:val="000000" w:themeColor="text1"/>
        </w:rPr>
        <w:t>.</w:t>
      </w:r>
      <w:r w:rsidR="00796394" w:rsidRPr="000C1717">
        <w:rPr>
          <w:rFonts w:asciiTheme="minorHAnsi" w:hAnsiTheme="minorHAnsi" w:cstheme="minorHAnsi"/>
        </w:rPr>
        <w:t xml:space="preserve"> (</w:t>
      </w:r>
      <w:r w:rsidR="000226E3" w:rsidRPr="000C1717">
        <w:rPr>
          <w:rFonts w:asciiTheme="minorHAnsi" w:hAnsiTheme="minorHAnsi" w:cstheme="minorHAnsi"/>
        </w:rPr>
        <w:t>Pastor)</w:t>
      </w:r>
    </w:p>
    <w:p w14:paraId="321F49AF" w14:textId="2822D0D0" w:rsidR="00CD4012" w:rsidRPr="000C1717" w:rsidRDefault="00CD4012" w:rsidP="00C1671D">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 xml:space="preserve">There are </w:t>
      </w:r>
      <w:r w:rsidR="00EE3161" w:rsidRPr="000C1717">
        <w:rPr>
          <w:rFonts w:asciiTheme="minorHAnsi" w:hAnsiTheme="minorHAnsi" w:cstheme="minorHAnsi"/>
          <w:iCs/>
        </w:rPr>
        <w:t xml:space="preserve">also </w:t>
      </w:r>
      <w:r w:rsidRPr="000C1717">
        <w:rPr>
          <w:rFonts w:asciiTheme="minorHAnsi" w:hAnsiTheme="minorHAnsi" w:cstheme="minorHAnsi"/>
          <w:iCs/>
        </w:rPr>
        <w:t xml:space="preserve">several camps in </w:t>
      </w:r>
      <w:r w:rsidR="008F001E" w:rsidRPr="000C1717">
        <w:rPr>
          <w:rFonts w:asciiTheme="minorHAnsi" w:hAnsiTheme="minorHAnsi" w:cstheme="minorHAnsi"/>
          <w:iCs/>
          <w:color w:val="000000" w:themeColor="text1"/>
        </w:rPr>
        <w:t>the</w:t>
      </w:r>
      <w:r w:rsidRPr="000C1717">
        <w:rPr>
          <w:rFonts w:asciiTheme="minorHAnsi" w:hAnsiTheme="minorHAnsi" w:cstheme="minorHAnsi"/>
          <w:iCs/>
        </w:rPr>
        <w:t xml:space="preserve"> </w:t>
      </w:r>
      <w:r w:rsidR="008E1FD1" w:rsidRPr="000C1717">
        <w:rPr>
          <w:rFonts w:asciiTheme="minorHAnsi" w:hAnsiTheme="minorHAnsi" w:cstheme="minorHAnsi"/>
          <w:iCs/>
        </w:rPr>
        <w:t>Adventist Health</w:t>
      </w:r>
      <w:r w:rsidRPr="000C1717">
        <w:rPr>
          <w:rFonts w:asciiTheme="minorHAnsi" w:hAnsiTheme="minorHAnsi" w:cstheme="minorHAnsi"/>
          <w:iCs/>
        </w:rPr>
        <w:t xml:space="preserve"> message, </w:t>
      </w:r>
      <w:r w:rsidR="008F001E" w:rsidRPr="000C1717">
        <w:rPr>
          <w:rFonts w:asciiTheme="minorHAnsi" w:hAnsiTheme="minorHAnsi" w:cstheme="minorHAnsi"/>
          <w:iCs/>
          <w:color w:val="000000" w:themeColor="text1"/>
        </w:rPr>
        <w:t>there is</w:t>
      </w:r>
      <w:r w:rsidRPr="000C1717">
        <w:rPr>
          <w:rFonts w:asciiTheme="minorHAnsi" w:hAnsiTheme="minorHAnsi" w:cstheme="minorHAnsi"/>
          <w:iCs/>
        </w:rPr>
        <w:t xml:space="preserve"> the vegan camp</w:t>
      </w:r>
      <w:r w:rsidR="001171A1" w:rsidRPr="000C1717">
        <w:rPr>
          <w:rFonts w:asciiTheme="minorHAnsi" w:hAnsiTheme="minorHAnsi" w:cstheme="minorHAnsi"/>
          <w:iCs/>
        </w:rPr>
        <w:t xml:space="preserve">, </w:t>
      </w:r>
      <w:r w:rsidRPr="000C1717">
        <w:rPr>
          <w:rFonts w:asciiTheme="minorHAnsi" w:hAnsiTheme="minorHAnsi" w:cstheme="minorHAnsi"/>
          <w:iCs/>
        </w:rPr>
        <w:t>the vegetarian camp</w:t>
      </w:r>
      <w:r w:rsidR="001171A1" w:rsidRPr="000C1717">
        <w:rPr>
          <w:rFonts w:asciiTheme="minorHAnsi" w:hAnsiTheme="minorHAnsi" w:cstheme="minorHAnsi"/>
          <w:iCs/>
        </w:rPr>
        <w:t xml:space="preserve">, </w:t>
      </w:r>
      <w:r w:rsidRPr="000C1717">
        <w:rPr>
          <w:rFonts w:asciiTheme="minorHAnsi" w:hAnsiTheme="minorHAnsi" w:cstheme="minorHAnsi"/>
          <w:iCs/>
        </w:rPr>
        <w:t xml:space="preserve">the flexitarian camp, we </w:t>
      </w:r>
      <w:r w:rsidR="001171A1" w:rsidRPr="000C1717">
        <w:rPr>
          <w:rFonts w:asciiTheme="minorHAnsi" w:hAnsiTheme="minorHAnsi" w:cstheme="minorHAnsi"/>
          <w:iCs/>
        </w:rPr>
        <w:t xml:space="preserve">also </w:t>
      </w:r>
      <w:r w:rsidRPr="000C1717">
        <w:rPr>
          <w:rFonts w:asciiTheme="minorHAnsi" w:hAnsiTheme="minorHAnsi" w:cstheme="minorHAnsi"/>
          <w:iCs/>
        </w:rPr>
        <w:t xml:space="preserve">have the medical missionary </w:t>
      </w:r>
      <w:r w:rsidR="001171A1" w:rsidRPr="000C1717">
        <w:rPr>
          <w:rFonts w:asciiTheme="minorHAnsi" w:hAnsiTheme="minorHAnsi" w:cstheme="minorHAnsi"/>
          <w:iCs/>
        </w:rPr>
        <w:t>c</w:t>
      </w:r>
      <w:r w:rsidRPr="000C1717">
        <w:rPr>
          <w:rFonts w:asciiTheme="minorHAnsi" w:hAnsiTheme="minorHAnsi" w:cstheme="minorHAnsi"/>
          <w:iCs/>
        </w:rPr>
        <w:t xml:space="preserve">amp which are very good because </w:t>
      </w:r>
      <w:r w:rsidR="008F001E" w:rsidRPr="000C1717">
        <w:rPr>
          <w:rFonts w:asciiTheme="minorHAnsi" w:hAnsiTheme="minorHAnsi" w:cstheme="minorHAnsi"/>
          <w:iCs/>
          <w:color w:val="000000" w:themeColor="text1"/>
        </w:rPr>
        <w:t>they</w:t>
      </w:r>
      <w:r w:rsidRPr="000C1717">
        <w:rPr>
          <w:rFonts w:asciiTheme="minorHAnsi" w:hAnsiTheme="minorHAnsi" w:cstheme="minorHAnsi"/>
          <w:iCs/>
        </w:rPr>
        <w:t xml:space="preserve"> all </w:t>
      </w:r>
      <w:r w:rsidR="008F001E" w:rsidRPr="000C1717">
        <w:rPr>
          <w:rFonts w:asciiTheme="minorHAnsi" w:hAnsiTheme="minorHAnsi" w:cstheme="minorHAnsi"/>
          <w:iCs/>
          <w:color w:val="000000" w:themeColor="text1"/>
        </w:rPr>
        <w:t>lead in</w:t>
      </w:r>
      <w:r w:rsidRPr="000C1717">
        <w:rPr>
          <w:rFonts w:asciiTheme="minorHAnsi" w:hAnsiTheme="minorHAnsi" w:cstheme="minorHAnsi"/>
          <w:iCs/>
        </w:rPr>
        <w:t xml:space="preserve"> the same </w:t>
      </w:r>
      <w:r w:rsidR="00535A5A" w:rsidRPr="000C1717">
        <w:rPr>
          <w:rFonts w:asciiTheme="minorHAnsi" w:hAnsiTheme="minorHAnsi" w:cstheme="minorHAnsi"/>
          <w:iCs/>
        </w:rPr>
        <w:t>direction,</w:t>
      </w:r>
      <w:r w:rsidRPr="000C1717">
        <w:rPr>
          <w:rFonts w:asciiTheme="minorHAnsi" w:hAnsiTheme="minorHAnsi" w:cstheme="minorHAnsi"/>
          <w:iCs/>
        </w:rPr>
        <w:t xml:space="preserve"> which is a healthy lifestyle </w:t>
      </w:r>
      <w:r w:rsidR="00535A5A" w:rsidRPr="000C1717">
        <w:rPr>
          <w:rFonts w:asciiTheme="minorHAnsi" w:hAnsiTheme="minorHAnsi" w:cstheme="minorHAnsi"/>
          <w:iCs/>
        </w:rPr>
        <w:t xml:space="preserve">and </w:t>
      </w:r>
      <w:r w:rsidRPr="000C1717">
        <w:rPr>
          <w:rFonts w:asciiTheme="minorHAnsi" w:hAnsiTheme="minorHAnsi" w:cstheme="minorHAnsi"/>
          <w:iCs/>
        </w:rPr>
        <w:t>longevity, but at the same time</w:t>
      </w:r>
      <w:r w:rsidR="00535A5A" w:rsidRPr="000C1717">
        <w:rPr>
          <w:rFonts w:asciiTheme="minorHAnsi" w:hAnsiTheme="minorHAnsi" w:cstheme="minorHAnsi"/>
          <w:iCs/>
        </w:rPr>
        <w:t>, u</w:t>
      </w:r>
      <w:r w:rsidRPr="000C1717">
        <w:rPr>
          <w:rFonts w:asciiTheme="minorHAnsi" w:hAnsiTheme="minorHAnsi" w:cstheme="minorHAnsi"/>
          <w:iCs/>
        </w:rPr>
        <w:t xml:space="preserve">nfortunately, those camps sometimes don't </w:t>
      </w:r>
      <w:r w:rsidR="008F001E" w:rsidRPr="000C1717">
        <w:rPr>
          <w:rFonts w:asciiTheme="minorHAnsi" w:hAnsiTheme="minorHAnsi" w:cstheme="minorHAnsi"/>
          <w:iCs/>
          <w:color w:val="000000" w:themeColor="text1"/>
        </w:rPr>
        <w:t>last long</w:t>
      </w:r>
      <w:r w:rsidR="008F001E" w:rsidRPr="000C1717">
        <w:rPr>
          <w:rFonts w:asciiTheme="minorHAnsi" w:hAnsiTheme="minorHAnsi" w:cstheme="minorHAnsi"/>
          <w:i/>
          <w:color w:val="000000" w:themeColor="text1"/>
        </w:rPr>
        <w:t>'.</w:t>
      </w:r>
      <w:r w:rsidR="00796394" w:rsidRPr="000C1717">
        <w:rPr>
          <w:rFonts w:asciiTheme="minorHAnsi" w:hAnsiTheme="minorHAnsi" w:cstheme="minorHAnsi"/>
        </w:rPr>
        <w:t xml:space="preserve"> (Health leader)</w:t>
      </w:r>
    </w:p>
    <w:p w14:paraId="20921066" w14:textId="6A6CF7D9" w:rsidR="00EE3161" w:rsidRPr="000C1717" w:rsidRDefault="00D517D3" w:rsidP="00D517D3">
      <w:pPr>
        <w:spacing w:line="480" w:lineRule="auto"/>
        <w:ind w:firstLine="720"/>
        <w:rPr>
          <w:rFonts w:asciiTheme="minorHAnsi" w:hAnsiTheme="minorHAnsi" w:cstheme="minorHAnsi"/>
        </w:rPr>
      </w:pPr>
      <w:r w:rsidRPr="000C1717">
        <w:rPr>
          <w:rFonts w:asciiTheme="minorHAnsi" w:hAnsiTheme="minorHAnsi" w:cstheme="minorHAnsi"/>
          <w:i/>
        </w:rPr>
        <w:t xml:space="preserve">‘ </w:t>
      </w:r>
      <w:r w:rsidR="55AC2EAB" w:rsidRPr="000C1717">
        <w:rPr>
          <w:rFonts w:asciiTheme="minorHAnsi" w:hAnsiTheme="minorHAnsi" w:cstheme="minorHAnsi"/>
          <w:iCs/>
        </w:rPr>
        <w:t>I think within our churches, for whatever the reason, perhaps it’s because we don't have anyone else, we elect people who should not be elected to be the health leaders. Because they are not the best advertisement for the health</w:t>
      </w:r>
      <w:r w:rsidR="55AC2EAB" w:rsidRPr="000C1717">
        <w:rPr>
          <w:rFonts w:asciiTheme="minorHAnsi" w:hAnsiTheme="minorHAnsi" w:cstheme="minorHAnsi"/>
          <w:i/>
        </w:rPr>
        <w:t>’</w:t>
      </w:r>
      <w:r w:rsidR="55AC2EAB" w:rsidRPr="000C1717">
        <w:rPr>
          <w:rFonts w:asciiTheme="minorHAnsi" w:hAnsiTheme="minorHAnsi" w:cstheme="minorHAnsi"/>
        </w:rPr>
        <w:t>. (Pastor)</w:t>
      </w:r>
    </w:p>
    <w:p w14:paraId="47B205D0" w14:textId="4E36590F" w:rsidR="001D430A" w:rsidRPr="000C1717" w:rsidRDefault="003F08D9" w:rsidP="00547B94">
      <w:pPr>
        <w:spacing w:line="480" w:lineRule="auto"/>
        <w:ind w:firstLine="720"/>
        <w:rPr>
          <w:rFonts w:asciiTheme="minorHAnsi" w:hAnsiTheme="minorHAnsi" w:cstheme="minorHAnsi"/>
        </w:rPr>
      </w:pPr>
      <w:r w:rsidRPr="000C1717">
        <w:rPr>
          <w:rFonts w:asciiTheme="minorHAnsi" w:hAnsiTheme="minorHAnsi" w:cstheme="minorHAnsi"/>
        </w:rPr>
        <w:t xml:space="preserve">Although these salient </w:t>
      </w:r>
      <w:r w:rsidR="0043169F" w:rsidRPr="000C1717">
        <w:rPr>
          <w:rFonts w:asciiTheme="minorHAnsi" w:hAnsiTheme="minorHAnsi" w:cstheme="minorHAnsi"/>
        </w:rPr>
        <w:t>self-</w:t>
      </w:r>
      <w:r w:rsidR="004E47C1" w:rsidRPr="000C1717">
        <w:rPr>
          <w:rFonts w:asciiTheme="minorHAnsi" w:hAnsiTheme="minorHAnsi" w:cstheme="minorHAnsi"/>
        </w:rPr>
        <w:t xml:space="preserve">assessments were highlighted in the focus group discussions, one health leader felt strongly </w:t>
      </w:r>
      <w:r w:rsidR="0043169F" w:rsidRPr="000C1717">
        <w:rPr>
          <w:rFonts w:asciiTheme="minorHAnsi" w:hAnsiTheme="minorHAnsi" w:cstheme="minorHAnsi"/>
        </w:rPr>
        <w:t>that the culture of only seeing and fellowshipping</w:t>
      </w:r>
      <w:r w:rsidR="000E0185" w:rsidRPr="000C1717">
        <w:rPr>
          <w:rFonts w:asciiTheme="minorHAnsi" w:hAnsiTheme="minorHAnsi" w:cstheme="minorHAnsi"/>
        </w:rPr>
        <w:t xml:space="preserve"> (</w:t>
      </w:r>
      <w:r w:rsidR="000E0185" w:rsidRPr="000C1717">
        <w:rPr>
          <w:rFonts w:asciiTheme="minorHAnsi" w:hAnsiTheme="minorHAnsi" w:cstheme="minorHAnsi"/>
          <w:color w:val="111111"/>
          <w:shd w:val="clear" w:color="auto" w:fill="FFFFFF"/>
        </w:rPr>
        <w:t xml:space="preserve">friendly association, especially with people who share one's interests) </w:t>
      </w:r>
      <w:r w:rsidR="0043169F" w:rsidRPr="000C1717">
        <w:rPr>
          <w:rFonts w:asciiTheme="minorHAnsi" w:hAnsiTheme="minorHAnsi" w:cstheme="minorHAnsi"/>
        </w:rPr>
        <w:t xml:space="preserve">with </w:t>
      </w:r>
      <w:r w:rsidR="000422D2" w:rsidRPr="000C1717">
        <w:rPr>
          <w:rFonts w:asciiTheme="minorHAnsi" w:hAnsiTheme="minorHAnsi" w:cstheme="minorHAnsi"/>
        </w:rPr>
        <w:t>each other on the sabbath might also</w:t>
      </w:r>
      <w:r w:rsidR="00281518" w:rsidRPr="000C1717">
        <w:rPr>
          <w:rFonts w:asciiTheme="minorHAnsi" w:hAnsiTheme="minorHAnsi" w:cstheme="minorHAnsi"/>
        </w:rPr>
        <w:t xml:space="preserve"> require a mental shift whereby, </w:t>
      </w:r>
      <w:r w:rsidR="00430BEC" w:rsidRPr="000C1717">
        <w:rPr>
          <w:rFonts w:asciiTheme="minorHAnsi" w:hAnsiTheme="minorHAnsi" w:cstheme="minorHAnsi"/>
        </w:rPr>
        <w:t xml:space="preserve">fellowshipping occurs during the week also, doing things together apart </w:t>
      </w:r>
      <w:r w:rsidR="00EF261D" w:rsidRPr="000C1717">
        <w:rPr>
          <w:rFonts w:asciiTheme="minorHAnsi" w:hAnsiTheme="minorHAnsi" w:cstheme="minorHAnsi"/>
        </w:rPr>
        <w:t>from</w:t>
      </w:r>
      <w:r w:rsidR="00430BEC" w:rsidRPr="000C1717">
        <w:rPr>
          <w:rFonts w:asciiTheme="minorHAnsi" w:hAnsiTheme="minorHAnsi" w:cstheme="minorHAnsi"/>
        </w:rPr>
        <w:t xml:space="preserve"> church service</w:t>
      </w:r>
      <w:r w:rsidR="00807E9B" w:rsidRPr="000C1717">
        <w:rPr>
          <w:rFonts w:asciiTheme="minorHAnsi" w:hAnsiTheme="minorHAnsi" w:cstheme="minorHAnsi"/>
        </w:rPr>
        <w:t xml:space="preserve">, such as PA or a fellowship exercise. </w:t>
      </w:r>
    </w:p>
    <w:p w14:paraId="28F36BBB" w14:textId="1949EDDC" w:rsidR="00C56DD6" w:rsidRPr="000C1717" w:rsidRDefault="00547B94" w:rsidP="00CB1908">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I think it also bleeds into the fact that we are we only ever see each other on the Sabbath, and therefore, breaking bread together is the only thing we can do together…</w:t>
      </w:r>
      <w:r w:rsidR="00AE2282" w:rsidRPr="000C1717">
        <w:rPr>
          <w:rFonts w:asciiTheme="minorHAnsi" w:hAnsiTheme="minorHAnsi" w:cstheme="minorHAnsi"/>
          <w:iCs/>
        </w:rPr>
        <w:t>w</w:t>
      </w:r>
      <w:r w:rsidR="00CB1908" w:rsidRPr="000C1717">
        <w:rPr>
          <w:rFonts w:asciiTheme="minorHAnsi" w:hAnsiTheme="minorHAnsi" w:cstheme="minorHAnsi"/>
          <w:iCs/>
        </w:rPr>
        <w:t>hereas if we made it a habit to see each other in the week, we could arrange, say, okay, we're going to go for a run</w:t>
      </w:r>
      <w:r w:rsidR="00795E6E" w:rsidRPr="000C1717">
        <w:rPr>
          <w:rFonts w:asciiTheme="minorHAnsi" w:hAnsiTheme="minorHAnsi" w:cstheme="minorHAnsi"/>
          <w:iCs/>
        </w:rPr>
        <w:t xml:space="preserve">…I still go back to practice, because I don't believe there's any </w:t>
      </w:r>
      <w:r w:rsidR="00DD34F8" w:rsidRPr="000C1717">
        <w:rPr>
          <w:rFonts w:asciiTheme="minorHAnsi" w:hAnsiTheme="minorHAnsi" w:cstheme="minorHAnsi"/>
          <w:iCs/>
        </w:rPr>
        <w:t>way,</w:t>
      </w:r>
      <w:r w:rsidR="00795E6E" w:rsidRPr="000C1717">
        <w:rPr>
          <w:rFonts w:asciiTheme="minorHAnsi" w:hAnsiTheme="minorHAnsi" w:cstheme="minorHAnsi"/>
          <w:iCs/>
        </w:rPr>
        <w:t xml:space="preserve"> </w:t>
      </w:r>
      <w:r w:rsidR="002A0EDC" w:rsidRPr="000C1717">
        <w:rPr>
          <w:rFonts w:asciiTheme="minorHAnsi" w:hAnsiTheme="minorHAnsi" w:cstheme="minorHAnsi"/>
          <w:iCs/>
        </w:rPr>
        <w:t>we could</w:t>
      </w:r>
      <w:r w:rsidR="00795E6E" w:rsidRPr="000C1717">
        <w:rPr>
          <w:rFonts w:asciiTheme="minorHAnsi" w:hAnsiTheme="minorHAnsi" w:cstheme="minorHAnsi"/>
          <w:iCs/>
        </w:rPr>
        <w:t xml:space="preserve"> teach this</w:t>
      </w:r>
      <w:r w:rsidR="00D146DA" w:rsidRPr="000C1717">
        <w:rPr>
          <w:rFonts w:asciiTheme="minorHAnsi" w:hAnsiTheme="minorHAnsi" w:cstheme="minorHAnsi"/>
        </w:rPr>
        <w:t>’.</w:t>
      </w:r>
      <w:r w:rsidR="002A0EDC" w:rsidRPr="000C1717">
        <w:rPr>
          <w:rFonts w:asciiTheme="minorHAnsi" w:hAnsiTheme="minorHAnsi" w:cstheme="minorHAnsi"/>
        </w:rPr>
        <w:t xml:space="preserve"> (Health Leader)</w:t>
      </w:r>
    </w:p>
    <w:p w14:paraId="69B92CC4" w14:textId="367424A2" w:rsidR="00967755" w:rsidRPr="000C1717" w:rsidRDefault="00BF7A83" w:rsidP="00CB1908">
      <w:pPr>
        <w:spacing w:line="480" w:lineRule="auto"/>
        <w:ind w:firstLine="720"/>
        <w:rPr>
          <w:rFonts w:asciiTheme="minorHAnsi" w:hAnsiTheme="minorHAnsi" w:cstheme="minorHAnsi"/>
        </w:rPr>
      </w:pPr>
      <w:r w:rsidRPr="000C1717">
        <w:rPr>
          <w:rFonts w:asciiTheme="minorHAnsi" w:hAnsiTheme="minorHAnsi" w:cstheme="minorHAnsi"/>
        </w:rPr>
        <w:t xml:space="preserve">An indelible part of the </w:t>
      </w:r>
      <w:r w:rsidR="00EB1329" w:rsidRPr="000C1717">
        <w:rPr>
          <w:rFonts w:asciiTheme="minorHAnsi" w:hAnsiTheme="minorHAnsi" w:cstheme="minorHAnsi"/>
        </w:rPr>
        <w:t>Adventist</w:t>
      </w:r>
      <w:r w:rsidR="00CD7673" w:rsidRPr="000C1717">
        <w:rPr>
          <w:rFonts w:asciiTheme="minorHAnsi" w:hAnsiTheme="minorHAnsi" w:cstheme="minorHAnsi"/>
        </w:rPr>
        <w:t xml:space="preserve">  </w:t>
      </w:r>
      <w:r w:rsidR="005B3BBD" w:rsidRPr="000C1717">
        <w:rPr>
          <w:rFonts w:asciiTheme="minorHAnsi" w:hAnsiTheme="minorHAnsi" w:cstheme="minorHAnsi"/>
        </w:rPr>
        <w:t xml:space="preserve">organisation is the meeting together to share </w:t>
      </w:r>
      <w:r w:rsidR="00BB5D7B" w:rsidRPr="000C1717">
        <w:rPr>
          <w:rFonts w:asciiTheme="minorHAnsi" w:hAnsiTheme="minorHAnsi" w:cstheme="minorHAnsi"/>
        </w:rPr>
        <w:t xml:space="preserve">lunch or potluck immediately </w:t>
      </w:r>
      <w:r w:rsidR="00EC20D4" w:rsidRPr="000C1717">
        <w:rPr>
          <w:rFonts w:asciiTheme="minorHAnsi" w:hAnsiTheme="minorHAnsi" w:cstheme="minorHAnsi"/>
          <w:color w:val="000000" w:themeColor="text1"/>
        </w:rPr>
        <w:t>after</w:t>
      </w:r>
      <w:r w:rsidR="00BB5D7B" w:rsidRPr="000C1717">
        <w:rPr>
          <w:rFonts w:asciiTheme="minorHAnsi" w:hAnsiTheme="minorHAnsi" w:cstheme="minorHAnsi"/>
        </w:rPr>
        <w:t xml:space="preserve"> church services on the sabbath </w:t>
      </w:r>
      <w:r w:rsidR="008F001E" w:rsidRPr="000C1717">
        <w:rPr>
          <w:rFonts w:asciiTheme="minorHAnsi" w:hAnsiTheme="minorHAnsi" w:cstheme="minorHAnsi"/>
          <w:color w:val="000000" w:themeColor="text1"/>
        </w:rPr>
        <w:t>(Saturday);</w:t>
      </w:r>
      <w:r w:rsidR="00FD35F7" w:rsidRPr="000C1717">
        <w:rPr>
          <w:rFonts w:asciiTheme="minorHAnsi" w:hAnsiTheme="minorHAnsi" w:cstheme="minorHAnsi"/>
        </w:rPr>
        <w:t xml:space="preserve"> t</w:t>
      </w:r>
      <w:r w:rsidR="00395D26" w:rsidRPr="000C1717">
        <w:rPr>
          <w:rFonts w:asciiTheme="minorHAnsi" w:hAnsiTheme="minorHAnsi" w:cstheme="minorHAnsi"/>
        </w:rPr>
        <w:t xml:space="preserve">his is another </w:t>
      </w:r>
      <w:r w:rsidR="008F001E" w:rsidRPr="000C1717">
        <w:rPr>
          <w:rFonts w:asciiTheme="minorHAnsi" w:hAnsiTheme="minorHAnsi" w:cstheme="minorHAnsi"/>
          <w:color w:val="000000" w:themeColor="text1"/>
        </w:rPr>
        <w:t>form of</w:t>
      </w:r>
      <w:r w:rsidR="00395D26" w:rsidRPr="000C1717">
        <w:rPr>
          <w:rFonts w:asciiTheme="minorHAnsi" w:hAnsiTheme="minorHAnsi" w:cstheme="minorHAnsi"/>
        </w:rPr>
        <w:t xml:space="preserve"> </w:t>
      </w:r>
      <w:r w:rsidR="008B5C26" w:rsidRPr="000C1717">
        <w:rPr>
          <w:rFonts w:asciiTheme="minorHAnsi" w:hAnsiTheme="minorHAnsi" w:cstheme="minorHAnsi"/>
        </w:rPr>
        <w:t>socialising</w:t>
      </w:r>
      <w:r w:rsidR="00395D26" w:rsidRPr="000C1717">
        <w:rPr>
          <w:rFonts w:asciiTheme="minorHAnsi" w:hAnsiTheme="minorHAnsi" w:cstheme="minorHAnsi"/>
        </w:rPr>
        <w:t xml:space="preserve"> with each other</w:t>
      </w:r>
      <w:r w:rsidR="00FD35F7" w:rsidRPr="000C1717">
        <w:rPr>
          <w:rFonts w:asciiTheme="minorHAnsi" w:hAnsiTheme="minorHAnsi" w:cstheme="minorHAnsi"/>
        </w:rPr>
        <w:t xml:space="preserve">. </w:t>
      </w:r>
      <w:r w:rsidR="008F001E" w:rsidRPr="000C1717">
        <w:rPr>
          <w:rFonts w:asciiTheme="minorHAnsi" w:hAnsiTheme="minorHAnsi" w:cstheme="minorHAnsi"/>
          <w:color w:val="000000" w:themeColor="text1"/>
        </w:rPr>
        <w:t>Hence,</w:t>
      </w:r>
      <w:r w:rsidR="00FD35F7" w:rsidRPr="000C1717">
        <w:rPr>
          <w:rFonts w:asciiTheme="minorHAnsi" w:hAnsiTheme="minorHAnsi" w:cstheme="minorHAnsi"/>
        </w:rPr>
        <w:t xml:space="preserve"> the thought </w:t>
      </w:r>
      <w:r w:rsidR="00F65ECC" w:rsidRPr="000C1717">
        <w:rPr>
          <w:rFonts w:asciiTheme="minorHAnsi" w:hAnsiTheme="minorHAnsi" w:cstheme="minorHAnsi"/>
        </w:rPr>
        <w:t xml:space="preserve">reverberated within the focus group discussion about having a similar </w:t>
      </w:r>
      <w:r w:rsidR="00CD54C9" w:rsidRPr="000C1717">
        <w:rPr>
          <w:rFonts w:asciiTheme="minorHAnsi" w:hAnsiTheme="minorHAnsi" w:cstheme="minorHAnsi"/>
        </w:rPr>
        <w:t>approach to PA and exercise</w:t>
      </w:r>
      <w:r w:rsidR="007302DE" w:rsidRPr="000C1717">
        <w:rPr>
          <w:rFonts w:asciiTheme="minorHAnsi" w:hAnsiTheme="minorHAnsi" w:cstheme="minorHAnsi"/>
        </w:rPr>
        <w:t xml:space="preserve">, </w:t>
      </w:r>
      <w:r w:rsidR="0071296B" w:rsidRPr="000C1717">
        <w:rPr>
          <w:rFonts w:asciiTheme="minorHAnsi" w:hAnsiTheme="minorHAnsi" w:cstheme="minorHAnsi"/>
        </w:rPr>
        <w:t xml:space="preserve">that by being active they can have fellowship also. </w:t>
      </w:r>
    </w:p>
    <w:p w14:paraId="4C587A89" w14:textId="0F8675A0" w:rsidR="00967755" w:rsidRPr="000C1717" w:rsidRDefault="0025750A" w:rsidP="00CB1908">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 xml:space="preserve">We dwell on food, and it's all about </w:t>
      </w:r>
      <w:r w:rsidR="008F001E" w:rsidRPr="000C1717">
        <w:rPr>
          <w:rFonts w:asciiTheme="minorHAnsi" w:hAnsiTheme="minorHAnsi" w:cstheme="minorHAnsi"/>
          <w:iCs/>
          <w:color w:val="000000" w:themeColor="text1"/>
        </w:rPr>
        <w:t>dinner,</w:t>
      </w:r>
      <w:r w:rsidR="00071D00" w:rsidRPr="000C1717">
        <w:rPr>
          <w:rFonts w:asciiTheme="minorHAnsi" w:hAnsiTheme="minorHAnsi" w:cstheme="minorHAnsi"/>
          <w:iCs/>
        </w:rPr>
        <w:t xml:space="preserve"> we</w:t>
      </w:r>
      <w:r w:rsidRPr="000C1717">
        <w:rPr>
          <w:rFonts w:asciiTheme="minorHAnsi" w:hAnsiTheme="minorHAnsi" w:cstheme="minorHAnsi"/>
          <w:iCs/>
        </w:rPr>
        <w:t xml:space="preserve"> come and </w:t>
      </w:r>
      <w:r w:rsidR="008F001E" w:rsidRPr="000C1717">
        <w:rPr>
          <w:rFonts w:asciiTheme="minorHAnsi" w:hAnsiTheme="minorHAnsi" w:cstheme="minorHAnsi"/>
          <w:iCs/>
          <w:color w:val="000000" w:themeColor="text1"/>
        </w:rPr>
        <w:t>share</w:t>
      </w:r>
      <w:r w:rsidRPr="000C1717">
        <w:rPr>
          <w:rFonts w:asciiTheme="minorHAnsi" w:hAnsiTheme="minorHAnsi" w:cstheme="minorHAnsi"/>
          <w:iCs/>
        </w:rPr>
        <w:t xml:space="preserve"> vegan recipes and vegan cakes </w:t>
      </w:r>
      <w:r w:rsidR="001758EA" w:rsidRPr="000C1717">
        <w:rPr>
          <w:rFonts w:asciiTheme="minorHAnsi" w:hAnsiTheme="minorHAnsi" w:cstheme="minorHAnsi"/>
          <w:iCs/>
        </w:rPr>
        <w:t>and all that, s</w:t>
      </w:r>
      <w:r w:rsidRPr="000C1717">
        <w:rPr>
          <w:rFonts w:asciiTheme="minorHAnsi" w:hAnsiTheme="minorHAnsi" w:cstheme="minorHAnsi"/>
          <w:iCs/>
        </w:rPr>
        <w:t xml:space="preserve">o if we could transpose that same type of template </w:t>
      </w:r>
      <w:r w:rsidR="008F001E" w:rsidRPr="000C1717">
        <w:rPr>
          <w:rFonts w:asciiTheme="minorHAnsi" w:hAnsiTheme="minorHAnsi" w:cstheme="minorHAnsi"/>
          <w:iCs/>
          <w:color w:val="000000" w:themeColor="text1"/>
        </w:rPr>
        <w:t>into</w:t>
      </w:r>
      <w:r w:rsidRPr="000C1717">
        <w:rPr>
          <w:rFonts w:asciiTheme="minorHAnsi" w:hAnsiTheme="minorHAnsi" w:cstheme="minorHAnsi"/>
          <w:iCs/>
        </w:rPr>
        <w:t xml:space="preserve"> </w:t>
      </w:r>
      <w:r w:rsidR="00C108E6" w:rsidRPr="000C1717">
        <w:rPr>
          <w:rFonts w:asciiTheme="minorHAnsi" w:hAnsiTheme="minorHAnsi" w:cstheme="minorHAnsi"/>
          <w:iCs/>
        </w:rPr>
        <w:t xml:space="preserve">PA </w:t>
      </w:r>
      <w:r w:rsidRPr="000C1717">
        <w:rPr>
          <w:rFonts w:asciiTheme="minorHAnsi" w:hAnsiTheme="minorHAnsi" w:cstheme="minorHAnsi"/>
          <w:iCs/>
        </w:rPr>
        <w:t xml:space="preserve"> and say, well, </w:t>
      </w:r>
      <w:r w:rsidR="00F674EE" w:rsidRPr="000C1717">
        <w:rPr>
          <w:rFonts w:asciiTheme="minorHAnsi" w:hAnsiTheme="minorHAnsi" w:cstheme="minorHAnsi"/>
          <w:iCs/>
        </w:rPr>
        <w:t>w</w:t>
      </w:r>
      <w:r w:rsidRPr="000C1717">
        <w:rPr>
          <w:rFonts w:asciiTheme="minorHAnsi" w:hAnsiTheme="minorHAnsi" w:cstheme="minorHAnsi"/>
          <w:iCs/>
        </w:rPr>
        <w:t>hy don't we physically be active together</w:t>
      </w:r>
      <w:r w:rsidRPr="000C1717">
        <w:rPr>
          <w:rFonts w:asciiTheme="minorHAnsi" w:hAnsiTheme="minorHAnsi" w:cstheme="minorHAnsi"/>
          <w:i/>
        </w:rPr>
        <w:t xml:space="preserve">? </w:t>
      </w:r>
      <w:r w:rsidR="00980331" w:rsidRPr="000C1717">
        <w:rPr>
          <w:rFonts w:asciiTheme="minorHAnsi" w:hAnsiTheme="minorHAnsi" w:cstheme="minorHAnsi"/>
        </w:rPr>
        <w:t>(</w:t>
      </w:r>
      <w:r w:rsidRPr="000C1717">
        <w:rPr>
          <w:rFonts w:asciiTheme="minorHAnsi" w:hAnsiTheme="minorHAnsi" w:cstheme="minorHAnsi"/>
        </w:rPr>
        <w:t>Health Leader</w:t>
      </w:r>
      <w:r w:rsidR="00980331" w:rsidRPr="000C1717">
        <w:rPr>
          <w:rFonts w:asciiTheme="minorHAnsi" w:hAnsiTheme="minorHAnsi" w:cstheme="minorHAnsi"/>
        </w:rPr>
        <w:t>)</w:t>
      </w:r>
    </w:p>
    <w:p w14:paraId="07B9C4F5" w14:textId="46D7820C" w:rsidR="00AE2282" w:rsidRPr="000C1717" w:rsidRDefault="0071296B" w:rsidP="00CB1908">
      <w:pPr>
        <w:spacing w:line="480" w:lineRule="auto"/>
        <w:ind w:firstLine="720"/>
        <w:rPr>
          <w:rFonts w:asciiTheme="minorHAnsi" w:hAnsiTheme="minorHAnsi" w:cstheme="minorHAnsi"/>
        </w:rPr>
      </w:pPr>
      <w:r w:rsidRPr="000C1717">
        <w:rPr>
          <w:rFonts w:asciiTheme="minorHAnsi" w:hAnsiTheme="minorHAnsi" w:cstheme="minorHAnsi"/>
        </w:rPr>
        <w:t>However</w:t>
      </w:r>
      <w:r w:rsidR="00112D4D" w:rsidRPr="000C1717">
        <w:rPr>
          <w:rFonts w:asciiTheme="minorHAnsi" w:hAnsiTheme="minorHAnsi" w:cstheme="minorHAnsi"/>
        </w:rPr>
        <w:t xml:space="preserve">, participants recognised that while </w:t>
      </w:r>
      <w:r w:rsidR="00576B58" w:rsidRPr="000C1717">
        <w:rPr>
          <w:rFonts w:asciiTheme="minorHAnsi" w:hAnsiTheme="minorHAnsi" w:cstheme="minorHAnsi"/>
        </w:rPr>
        <w:t xml:space="preserve">such </w:t>
      </w:r>
      <w:r w:rsidR="00177D70" w:rsidRPr="000C1717">
        <w:rPr>
          <w:rFonts w:asciiTheme="minorHAnsi" w:hAnsiTheme="minorHAnsi" w:cstheme="minorHAnsi"/>
        </w:rPr>
        <w:t xml:space="preserve">mental and organisational </w:t>
      </w:r>
      <w:r w:rsidR="009A2D7A" w:rsidRPr="000C1717">
        <w:rPr>
          <w:rFonts w:asciiTheme="minorHAnsi" w:hAnsiTheme="minorHAnsi" w:cstheme="minorHAnsi"/>
        </w:rPr>
        <w:t>change</w:t>
      </w:r>
      <w:r w:rsidR="00177D70" w:rsidRPr="000C1717">
        <w:rPr>
          <w:rFonts w:asciiTheme="minorHAnsi" w:hAnsiTheme="minorHAnsi" w:cstheme="minorHAnsi"/>
        </w:rPr>
        <w:t xml:space="preserve"> is needed</w:t>
      </w:r>
      <w:r w:rsidR="009A2D7A" w:rsidRPr="000C1717">
        <w:rPr>
          <w:rFonts w:asciiTheme="minorHAnsi" w:hAnsiTheme="minorHAnsi" w:cstheme="minorHAnsi"/>
        </w:rPr>
        <w:t xml:space="preserve">, the answer is not as simple as </w:t>
      </w:r>
      <w:r w:rsidR="00E5402F" w:rsidRPr="000C1717">
        <w:rPr>
          <w:rFonts w:asciiTheme="minorHAnsi" w:hAnsiTheme="minorHAnsi" w:cstheme="minorHAnsi"/>
        </w:rPr>
        <w:t xml:space="preserve">planning a PA fellowship meeting during the week. </w:t>
      </w:r>
      <w:r w:rsidR="00D1597B" w:rsidRPr="000C1717">
        <w:rPr>
          <w:rFonts w:asciiTheme="minorHAnsi" w:hAnsiTheme="minorHAnsi" w:cstheme="minorHAnsi"/>
        </w:rPr>
        <w:t>Some part</w:t>
      </w:r>
      <w:r w:rsidR="007540A1" w:rsidRPr="000C1717">
        <w:rPr>
          <w:rFonts w:asciiTheme="minorHAnsi" w:hAnsiTheme="minorHAnsi" w:cstheme="minorHAnsi"/>
        </w:rPr>
        <w:t>icipants felt that</w:t>
      </w:r>
      <w:r w:rsidR="005B22E2" w:rsidRPr="000C1717">
        <w:rPr>
          <w:rFonts w:asciiTheme="minorHAnsi" w:hAnsiTheme="minorHAnsi" w:cstheme="minorHAnsi"/>
        </w:rPr>
        <w:t xml:space="preserve"> </w:t>
      </w:r>
      <w:r w:rsidR="007540A1" w:rsidRPr="000C1717">
        <w:rPr>
          <w:rFonts w:asciiTheme="minorHAnsi" w:hAnsiTheme="minorHAnsi" w:cstheme="minorHAnsi"/>
        </w:rPr>
        <w:t xml:space="preserve">a methodical </w:t>
      </w:r>
      <w:r w:rsidR="00EC20D4" w:rsidRPr="000C1717">
        <w:rPr>
          <w:rFonts w:asciiTheme="minorHAnsi" w:hAnsiTheme="minorHAnsi" w:cstheme="minorHAnsi"/>
          <w:color w:val="000000" w:themeColor="text1"/>
        </w:rPr>
        <w:t>approach was required</w:t>
      </w:r>
      <w:r w:rsidR="007540A1" w:rsidRPr="000C1717">
        <w:rPr>
          <w:rFonts w:asciiTheme="minorHAnsi" w:hAnsiTheme="minorHAnsi" w:cstheme="minorHAnsi"/>
        </w:rPr>
        <w:t xml:space="preserve"> to </w:t>
      </w:r>
      <w:r w:rsidR="00EC20D4" w:rsidRPr="000C1717">
        <w:rPr>
          <w:rFonts w:asciiTheme="minorHAnsi" w:hAnsiTheme="minorHAnsi" w:cstheme="minorHAnsi"/>
          <w:color w:val="000000" w:themeColor="text1"/>
        </w:rPr>
        <w:t>change</w:t>
      </w:r>
      <w:r w:rsidR="00B66E71" w:rsidRPr="000C1717">
        <w:rPr>
          <w:rFonts w:asciiTheme="minorHAnsi" w:hAnsiTheme="minorHAnsi" w:cstheme="minorHAnsi"/>
        </w:rPr>
        <w:t xml:space="preserve"> the cultural fabric of the church </w:t>
      </w:r>
      <w:r w:rsidR="00877EF9" w:rsidRPr="000C1717">
        <w:rPr>
          <w:rFonts w:asciiTheme="minorHAnsi" w:hAnsiTheme="minorHAnsi" w:cstheme="minorHAnsi"/>
          <w:color w:val="000000" w:themeColor="text1"/>
        </w:rPr>
        <w:t>in relation</w:t>
      </w:r>
      <w:r w:rsidR="00B66E71" w:rsidRPr="000C1717">
        <w:rPr>
          <w:rFonts w:asciiTheme="minorHAnsi" w:hAnsiTheme="minorHAnsi" w:cstheme="minorHAnsi"/>
        </w:rPr>
        <w:t xml:space="preserve"> to PA</w:t>
      </w:r>
      <w:r w:rsidR="00EC20D4" w:rsidRPr="000C1717">
        <w:rPr>
          <w:rFonts w:asciiTheme="minorHAnsi" w:hAnsiTheme="minorHAnsi" w:cstheme="minorHAnsi"/>
          <w:color w:val="000000" w:themeColor="text1"/>
        </w:rPr>
        <w:t>,</w:t>
      </w:r>
      <w:r w:rsidR="00B45A15" w:rsidRPr="000C1717">
        <w:rPr>
          <w:rFonts w:asciiTheme="minorHAnsi" w:hAnsiTheme="minorHAnsi" w:cstheme="minorHAnsi"/>
        </w:rPr>
        <w:t xml:space="preserve"> </w:t>
      </w:r>
      <w:r w:rsidR="00877EF9" w:rsidRPr="000C1717">
        <w:rPr>
          <w:rFonts w:asciiTheme="minorHAnsi" w:hAnsiTheme="minorHAnsi" w:cstheme="minorHAnsi"/>
          <w:color w:val="000000" w:themeColor="text1"/>
        </w:rPr>
        <w:t>together</w:t>
      </w:r>
      <w:r w:rsidR="00B45A15" w:rsidRPr="000C1717">
        <w:rPr>
          <w:rFonts w:asciiTheme="minorHAnsi" w:hAnsiTheme="minorHAnsi" w:cstheme="minorHAnsi"/>
        </w:rPr>
        <w:t xml:space="preserve"> with </w:t>
      </w:r>
      <w:r w:rsidR="00533C14" w:rsidRPr="000C1717">
        <w:rPr>
          <w:rFonts w:asciiTheme="minorHAnsi" w:hAnsiTheme="minorHAnsi" w:cstheme="minorHAnsi"/>
        </w:rPr>
        <w:t xml:space="preserve">an </w:t>
      </w:r>
      <w:r w:rsidR="00B45A15" w:rsidRPr="000C1717">
        <w:rPr>
          <w:rFonts w:asciiTheme="minorHAnsi" w:hAnsiTheme="minorHAnsi" w:cstheme="minorHAnsi"/>
        </w:rPr>
        <w:t xml:space="preserve">effective policy and framework. </w:t>
      </w:r>
      <w:r w:rsidR="0004622A" w:rsidRPr="000C1717">
        <w:rPr>
          <w:rFonts w:asciiTheme="minorHAnsi" w:hAnsiTheme="minorHAnsi" w:cstheme="minorHAnsi"/>
        </w:rPr>
        <w:t xml:space="preserve">Such policy and framework </w:t>
      </w:r>
      <w:r w:rsidR="00900B2C" w:rsidRPr="000C1717">
        <w:rPr>
          <w:rFonts w:asciiTheme="minorHAnsi" w:hAnsiTheme="minorHAnsi" w:cstheme="minorHAnsi"/>
        </w:rPr>
        <w:t>were</w:t>
      </w:r>
      <w:r w:rsidR="0004622A" w:rsidRPr="000C1717">
        <w:rPr>
          <w:rFonts w:asciiTheme="minorHAnsi" w:hAnsiTheme="minorHAnsi" w:cstheme="minorHAnsi"/>
        </w:rPr>
        <w:t xml:space="preserve"> seen as </w:t>
      </w:r>
      <w:r w:rsidR="00EA48DF" w:rsidRPr="000C1717">
        <w:rPr>
          <w:rFonts w:asciiTheme="minorHAnsi" w:hAnsiTheme="minorHAnsi" w:cstheme="minorHAnsi"/>
        </w:rPr>
        <w:t xml:space="preserve">integral </w:t>
      </w:r>
      <w:r w:rsidR="00B06C76" w:rsidRPr="000C1717">
        <w:rPr>
          <w:rFonts w:asciiTheme="minorHAnsi" w:hAnsiTheme="minorHAnsi" w:cstheme="minorHAnsi"/>
        </w:rPr>
        <w:t>factors</w:t>
      </w:r>
      <w:r w:rsidR="000377B2" w:rsidRPr="000C1717">
        <w:rPr>
          <w:rFonts w:asciiTheme="minorHAnsi" w:hAnsiTheme="minorHAnsi" w:cstheme="minorHAnsi"/>
        </w:rPr>
        <w:t xml:space="preserve"> </w:t>
      </w:r>
      <w:r w:rsidR="008645C3" w:rsidRPr="000C1717">
        <w:rPr>
          <w:rFonts w:asciiTheme="minorHAnsi" w:hAnsiTheme="minorHAnsi" w:cstheme="minorHAnsi"/>
        </w:rPr>
        <w:t>when</w:t>
      </w:r>
      <w:r w:rsidR="00BB4F71" w:rsidRPr="000C1717">
        <w:rPr>
          <w:rFonts w:asciiTheme="minorHAnsi" w:hAnsiTheme="minorHAnsi" w:cstheme="minorHAnsi"/>
        </w:rPr>
        <w:t xml:space="preserve"> journeying with members and other leaders within the </w:t>
      </w:r>
      <w:r w:rsidR="008645C3" w:rsidRPr="000C1717">
        <w:rPr>
          <w:rFonts w:asciiTheme="minorHAnsi" w:hAnsiTheme="minorHAnsi" w:cstheme="minorHAnsi"/>
        </w:rPr>
        <w:t xml:space="preserve">church </w:t>
      </w:r>
      <w:r w:rsidR="0046505D" w:rsidRPr="000C1717">
        <w:rPr>
          <w:rFonts w:asciiTheme="minorHAnsi" w:hAnsiTheme="minorHAnsi" w:cstheme="minorHAnsi"/>
        </w:rPr>
        <w:t xml:space="preserve">when considering </w:t>
      </w:r>
      <w:r w:rsidR="00BB4F71" w:rsidRPr="000C1717">
        <w:rPr>
          <w:rFonts w:asciiTheme="minorHAnsi" w:hAnsiTheme="minorHAnsi" w:cstheme="minorHAnsi"/>
        </w:rPr>
        <w:t xml:space="preserve">a change </w:t>
      </w:r>
      <w:r w:rsidR="00A649FE" w:rsidRPr="000C1717">
        <w:rPr>
          <w:rFonts w:asciiTheme="minorHAnsi" w:hAnsiTheme="minorHAnsi" w:cstheme="minorHAnsi"/>
        </w:rPr>
        <w:t xml:space="preserve">of </w:t>
      </w:r>
      <w:r w:rsidR="00B66E71" w:rsidRPr="000C1717">
        <w:rPr>
          <w:rFonts w:asciiTheme="minorHAnsi" w:hAnsiTheme="minorHAnsi" w:cstheme="minorHAnsi"/>
        </w:rPr>
        <w:t xml:space="preserve"> </w:t>
      </w:r>
      <w:r w:rsidR="00900B2C" w:rsidRPr="000C1717">
        <w:rPr>
          <w:rFonts w:asciiTheme="minorHAnsi" w:hAnsiTheme="minorHAnsi" w:cstheme="minorHAnsi"/>
        </w:rPr>
        <w:t>ideology and philosophy about PA</w:t>
      </w:r>
      <w:r w:rsidR="00B30428" w:rsidRPr="000C1717">
        <w:rPr>
          <w:rFonts w:asciiTheme="minorHAnsi" w:hAnsiTheme="minorHAnsi" w:cstheme="minorHAnsi"/>
        </w:rPr>
        <w:t>.</w:t>
      </w:r>
    </w:p>
    <w:p w14:paraId="2A6D3FB0" w14:textId="4A0CAF9A" w:rsidR="00B30428" w:rsidRPr="000C1717" w:rsidRDefault="00BF3885" w:rsidP="00CB1908">
      <w:pPr>
        <w:spacing w:line="480" w:lineRule="auto"/>
        <w:ind w:firstLine="720"/>
        <w:rPr>
          <w:rFonts w:asciiTheme="minorHAnsi" w:hAnsiTheme="minorHAnsi" w:cstheme="minorHAnsi"/>
        </w:rPr>
      </w:pPr>
      <w:r w:rsidRPr="000C1717">
        <w:rPr>
          <w:rFonts w:asciiTheme="minorHAnsi" w:hAnsiTheme="minorHAnsi" w:cstheme="minorHAnsi"/>
        </w:rPr>
        <w:t>‘</w:t>
      </w:r>
      <w:r w:rsidR="00E8710E" w:rsidRPr="000C1717">
        <w:rPr>
          <w:rFonts w:asciiTheme="minorHAnsi" w:hAnsiTheme="minorHAnsi" w:cstheme="minorHAnsi"/>
          <w:iCs/>
        </w:rPr>
        <w:t>I</w:t>
      </w:r>
      <w:r w:rsidRPr="000C1717">
        <w:rPr>
          <w:rFonts w:asciiTheme="minorHAnsi" w:hAnsiTheme="minorHAnsi" w:cstheme="minorHAnsi"/>
          <w:iCs/>
        </w:rPr>
        <w:t>t's about perspective</w:t>
      </w:r>
      <w:r w:rsidR="00D06AEE" w:rsidRPr="000C1717">
        <w:rPr>
          <w:rFonts w:asciiTheme="minorHAnsi" w:hAnsiTheme="minorHAnsi" w:cstheme="minorHAnsi"/>
          <w:iCs/>
        </w:rPr>
        <w:t>,</w:t>
      </w:r>
      <w:r w:rsidRPr="000C1717">
        <w:rPr>
          <w:rFonts w:asciiTheme="minorHAnsi" w:hAnsiTheme="minorHAnsi" w:cstheme="minorHAnsi"/>
          <w:iCs/>
        </w:rPr>
        <w:t xml:space="preserve"> we </w:t>
      </w:r>
      <w:r w:rsidR="00D06AEE" w:rsidRPr="000C1717">
        <w:rPr>
          <w:rFonts w:asciiTheme="minorHAnsi" w:hAnsiTheme="minorHAnsi" w:cstheme="minorHAnsi"/>
          <w:iCs/>
        </w:rPr>
        <w:t>g</w:t>
      </w:r>
      <w:r w:rsidRPr="000C1717">
        <w:rPr>
          <w:rFonts w:asciiTheme="minorHAnsi" w:hAnsiTheme="minorHAnsi" w:cstheme="minorHAnsi"/>
          <w:iCs/>
        </w:rPr>
        <w:t>radate certain sins</w:t>
      </w:r>
      <w:r w:rsidR="00D06AEE" w:rsidRPr="000C1717">
        <w:rPr>
          <w:rFonts w:asciiTheme="minorHAnsi" w:hAnsiTheme="minorHAnsi" w:cstheme="minorHAnsi"/>
          <w:iCs/>
        </w:rPr>
        <w:t>. T</w:t>
      </w:r>
      <w:r w:rsidRPr="000C1717">
        <w:rPr>
          <w:rFonts w:asciiTheme="minorHAnsi" w:hAnsiTheme="minorHAnsi" w:cstheme="minorHAnsi"/>
          <w:iCs/>
        </w:rPr>
        <w:t>his one is bad, and that one</w:t>
      </w:r>
      <w:r w:rsidR="0026589E" w:rsidRPr="000C1717">
        <w:rPr>
          <w:rFonts w:asciiTheme="minorHAnsi" w:hAnsiTheme="minorHAnsi" w:cstheme="minorHAnsi"/>
          <w:iCs/>
        </w:rPr>
        <w:t xml:space="preserve"> is not. W</w:t>
      </w:r>
      <w:r w:rsidRPr="000C1717">
        <w:rPr>
          <w:rFonts w:asciiTheme="minorHAnsi" w:hAnsiTheme="minorHAnsi" w:cstheme="minorHAnsi"/>
          <w:iCs/>
        </w:rPr>
        <w:t xml:space="preserve">e've done it with the </w:t>
      </w:r>
      <w:r w:rsidR="0026589E" w:rsidRPr="000C1717">
        <w:rPr>
          <w:rFonts w:asciiTheme="minorHAnsi" w:hAnsiTheme="minorHAnsi" w:cstheme="minorHAnsi"/>
          <w:iCs/>
        </w:rPr>
        <w:t>wellbeing</w:t>
      </w:r>
      <w:r w:rsidRPr="000C1717">
        <w:rPr>
          <w:rFonts w:asciiTheme="minorHAnsi" w:hAnsiTheme="minorHAnsi" w:cstheme="minorHAnsi"/>
          <w:iCs/>
        </w:rPr>
        <w:t xml:space="preserve"> and exercise</w:t>
      </w:r>
      <w:r w:rsidR="0026589E" w:rsidRPr="000C1717">
        <w:rPr>
          <w:rFonts w:asciiTheme="minorHAnsi" w:hAnsiTheme="minorHAnsi" w:cstheme="minorHAnsi"/>
          <w:iCs/>
        </w:rPr>
        <w:t>…</w:t>
      </w:r>
      <w:r w:rsidR="00B727F0" w:rsidRPr="000C1717">
        <w:rPr>
          <w:rFonts w:asciiTheme="minorHAnsi" w:hAnsiTheme="minorHAnsi" w:cstheme="minorHAnsi"/>
          <w:iCs/>
        </w:rPr>
        <w:t xml:space="preserve"> the perspective needs to change the narrative that we tell. We need to present it more as a holistic package.</w:t>
      </w:r>
      <w:r w:rsidR="000B64E8" w:rsidRPr="000C1717">
        <w:rPr>
          <w:rFonts w:asciiTheme="minorHAnsi" w:hAnsiTheme="minorHAnsi" w:cstheme="minorHAnsi"/>
          <w:iCs/>
        </w:rPr>
        <w:t xml:space="preserve"> T</w:t>
      </w:r>
      <w:r w:rsidR="00B727F0" w:rsidRPr="000C1717">
        <w:rPr>
          <w:rFonts w:asciiTheme="minorHAnsi" w:hAnsiTheme="minorHAnsi" w:cstheme="minorHAnsi"/>
          <w:iCs/>
        </w:rPr>
        <w:t xml:space="preserve">hat your </w:t>
      </w:r>
      <w:r w:rsidR="00226BAD" w:rsidRPr="000C1717">
        <w:rPr>
          <w:rFonts w:asciiTheme="minorHAnsi" w:hAnsiTheme="minorHAnsi" w:cstheme="minorHAnsi"/>
          <w:iCs/>
          <w:color w:val="000000" w:themeColor="text1"/>
        </w:rPr>
        <w:t>body, your</w:t>
      </w:r>
      <w:r w:rsidR="00B727F0" w:rsidRPr="000C1717">
        <w:rPr>
          <w:rFonts w:asciiTheme="minorHAnsi" w:hAnsiTheme="minorHAnsi" w:cstheme="minorHAnsi"/>
          <w:iCs/>
        </w:rPr>
        <w:t xml:space="preserve"> temple of God, which means </w:t>
      </w:r>
      <w:r w:rsidR="00226BAD" w:rsidRPr="000C1717">
        <w:rPr>
          <w:rFonts w:asciiTheme="minorHAnsi" w:hAnsiTheme="minorHAnsi" w:cstheme="minorHAnsi"/>
          <w:iCs/>
          <w:color w:val="000000" w:themeColor="text1"/>
        </w:rPr>
        <w:t>that we must</w:t>
      </w:r>
      <w:r w:rsidR="00B727F0" w:rsidRPr="000C1717">
        <w:rPr>
          <w:rFonts w:asciiTheme="minorHAnsi" w:hAnsiTheme="minorHAnsi" w:cstheme="minorHAnsi"/>
          <w:iCs/>
        </w:rPr>
        <w:t xml:space="preserve"> look at our exercise and what we do with our body and how we care for </w:t>
      </w:r>
      <w:r w:rsidR="00EC20D4" w:rsidRPr="000C1717">
        <w:rPr>
          <w:rFonts w:asciiTheme="minorHAnsi" w:hAnsiTheme="minorHAnsi" w:cstheme="minorHAnsi"/>
          <w:iCs/>
          <w:color w:val="000000" w:themeColor="text1"/>
        </w:rPr>
        <w:t>it</w:t>
      </w:r>
      <w:r w:rsidR="00A86D59" w:rsidRPr="000C1717">
        <w:rPr>
          <w:rFonts w:asciiTheme="minorHAnsi" w:hAnsiTheme="minorHAnsi" w:cstheme="minorHAnsi"/>
          <w:iCs/>
          <w:color w:val="000000" w:themeColor="text1"/>
        </w:rPr>
        <w:t>’</w:t>
      </w:r>
      <w:r w:rsidR="00EC20D4" w:rsidRPr="000C1717">
        <w:rPr>
          <w:rFonts w:asciiTheme="minorHAnsi" w:hAnsiTheme="minorHAnsi" w:cstheme="minorHAnsi"/>
          <w:i/>
          <w:color w:val="000000" w:themeColor="text1"/>
        </w:rPr>
        <w:t>.</w:t>
      </w:r>
      <w:r w:rsidR="007C7E1A" w:rsidRPr="000C1717">
        <w:rPr>
          <w:rFonts w:asciiTheme="minorHAnsi" w:hAnsiTheme="minorHAnsi" w:cstheme="minorHAnsi"/>
        </w:rPr>
        <w:t xml:space="preserve"> </w:t>
      </w:r>
      <w:r w:rsidR="00E8710E" w:rsidRPr="000C1717">
        <w:rPr>
          <w:rFonts w:asciiTheme="minorHAnsi" w:hAnsiTheme="minorHAnsi" w:cstheme="minorHAnsi"/>
        </w:rPr>
        <w:t>(Pastor and Health Leader)</w:t>
      </w:r>
    </w:p>
    <w:p w14:paraId="2F048692" w14:textId="00856F26" w:rsidR="007541B5" w:rsidRPr="000C1717" w:rsidRDefault="00226BAD" w:rsidP="00CB1908">
      <w:pPr>
        <w:spacing w:line="480" w:lineRule="auto"/>
        <w:ind w:firstLine="720"/>
        <w:rPr>
          <w:rFonts w:asciiTheme="minorHAnsi" w:hAnsiTheme="minorHAnsi" w:cstheme="minorHAnsi"/>
        </w:rPr>
      </w:pPr>
      <w:r w:rsidRPr="000C1717">
        <w:rPr>
          <w:rFonts w:asciiTheme="minorHAnsi" w:hAnsiTheme="minorHAnsi" w:cstheme="minorHAnsi"/>
          <w:color w:val="000000" w:themeColor="text1"/>
        </w:rPr>
        <w:t>Pastors reflected</w:t>
      </w:r>
      <w:r w:rsidR="00C41052" w:rsidRPr="000C1717">
        <w:rPr>
          <w:rFonts w:asciiTheme="minorHAnsi" w:hAnsiTheme="minorHAnsi" w:cstheme="minorHAnsi"/>
        </w:rPr>
        <w:t xml:space="preserve"> </w:t>
      </w:r>
      <w:r w:rsidR="004A7250" w:rsidRPr="000C1717">
        <w:rPr>
          <w:rFonts w:asciiTheme="minorHAnsi" w:hAnsiTheme="minorHAnsi" w:cstheme="minorHAnsi"/>
        </w:rPr>
        <w:t xml:space="preserve">particularly </w:t>
      </w:r>
      <w:r w:rsidRPr="000C1717">
        <w:rPr>
          <w:rFonts w:asciiTheme="minorHAnsi" w:hAnsiTheme="minorHAnsi" w:cstheme="minorHAnsi"/>
          <w:color w:val="000000" w:themeColor="text1"/>
        </w:rPr>
        <w:t>strongly</w:t>
      </w:r>
      <w:r w:rsidR="004A7250" w:rsidRPr="000C1717">
        <w:rPr>
          <w:rFonts w:asciiTheme="minorHAnsi" w:hAnsiTheme="minorHAnsi" w:cstheme="minorHAnsi"/>
        </w:rPr>
        <w:t xml:space="preserve"> on the fact that their work is often </w:t>
      </w:r>
      <w:r w:rsidR="001C3D33" w:rsidRPr="000C1717">
        <w:rPr>
          <w:rFonts w:asciiTheme="minorHAnsi" w:hAnsiTheme="minorHAnsi" w:cstheme="minorHAnsi"/>
        </w:rPr>
        <w:t xml:space="preserve">extensive in </w:t>
      </w:r>
      <w:r w:rsidR="008B3726" w:rsidRPr="000C1717">
        <w:rPr>
          <w:rFonts w:asciiTheme="minorHAnsi" w:hAnsiTheme="minorHAnsi" w:cstheme="minorHAnsi"/>
        </w:rPr>
        <w:t xml:space="preserve">the various </w:t>
      </w:r>
      <w:r w:rsidR="001C3D33" w:rsidRPr="000C1717">
        <w:rPr>
          <w:rFonts w:asciiTheme="minorHAnsi" w:hAnsiTheme="minorHAnsi" w:cstheme="minorHAnsi"/>
        </w:rPr>
        <w:t xml:space="preserve">commitments </w:t>
      </w:r>
      <w:r w:rsidR="008B3726" w:rsidRPr="000C1717">
        <w:rPr>
          <w:rFonts w:asciiTheme="minorHAnsi" w:hAnsiTheme="minorHAnsi" w:cstheme="minorHAnsi"/>
        </w:rPr>
        <w:t xml:space="preserve">they engage in and are expected to engage in. </w:t>
      </w:r>
      <w:r w:rsidR="00EC20D4" w:rsidRPr="000C1717">
        <w:rPr>
          <w:rFonts w:asciiTheme="minorHAnsi" w:hAnsiTheme="minorHAnsi" w:cstheme="minorHAnsi"/>
          <w:color w:val="000000" w:themeColor="text1"/>
        </w:rPr>
        <w:t>Although</w:t>
      </w:r>
      <w:r w:rsidR="006D6ED9" w:rsidRPr="000C1717">
        <w:rPr>
          <w:rFonts w:asciiTheme="minorHAnsi" w:hAnsiTheme="minorHAnsi" w:cstheme="minorHAnsi"/>
        </w:rPr>
        <w:t xml:space="preserve"> pastors </w:t>
      </w:r>
      <w:r w:rsidR="006D7483" w:rsidRPr="000C1717">
        <w:rPr>
          <w:rFonts w:asciiTheme="minorHAnsi" w:hAnsiTheme="minorHAnsi" w:cstheme="minorHAnsi"/>
        </w:rPr>
        <w:t>ac</w:t>
      </w:r>
      <w:r w:rsidR="00F9006D" w:rsidRPr="000C1717">
        <w:rPr>
          <w:rFonts w:asciiTheme="minorHAnsi" w:hAnsiTheme="minorHAnsi" w:cstheme="minorHAnsi"/>
        </w:rPr>
        <w:t>cept</w:t>
      </w:r>
      <w:r w:rsidR="0028568D" w:rsidRPr="000C1717">
        <w:rPr>
          <w:rFonts w:asciiTheme="minorHAnsi" w:hAnsiTheme="minorHAnsi" w:cstheme="minorHAnsi"/>
        </w:rPr>
        <w:t>ed</w:t>
      </w:r>
      <w:r w:rsidR="006D7483" w:rsidRPr="000C1717">
        <w:rPr>
          <w:rFonts w:asciiTheme="minorHAnsi" w:hAnsiTheme="minorHAnsi" w:cstheme="minorHAnsi"/>
        </w:rPr>
        <w:t xml:space="preserve"> th</w:t>
      </w:r>
      <w:r w:rsidR="00F9006D" w:rsidRPr="000C1717">
        <w:rPr>
          <w:rFonts w:asciiTheme="minorHAnsi" w:hAnsiTheme="minorHAnsi" w:cstheme="minorHAnsi"/>
        </w:rPr>
        <w:t>at</w:t>
      </w:r>
      <w:r w:rsidR="006D7483" w:rsidRPr="000C1717">
        <w:rPr>
          <w:rFonts w:asciiTheme="minorHAnsi" w:hAnsiTheme="minorHAnsi" w:cstheme="minorHAnsi"/>
        </w:rPr>
        <w:t xml:space="preserve"> organisational </w:t>
      </w:r>
      <w:r w:rsidR="00BC31FE" w:rsidRPr="000C1717">
        <w:rPr>
          <w:rFonts w:asciiTheme="minorHAnsi" w:hAnsiTheme="minorHAnsi" w:cstheme="minorHAnsi"/>
        </w:rPr>
        <w:t xml:space="preserve">and cultural adjustments </w:t>
      </w:r>
      <w:r w:rsidR="007541B5" w:rsidRPr="000C1717">
        <w:rPr>
          <w:rFonts w:asciiTheme="minorHAnsi" w:hAnsiTheme="minorHAnsi" w:cstheme="minorHAnsi"/>
        </w:rPr>
        <w:t>begin</w:t>
      </w:r>
      <w:r w:rsidR="00BC31FE" w:rsidRPr="000C1717">
        <w:rPr>
          <w:rFonts w:asciiTheme="minorHAnsi" w:hAnsiTheme="minorHAnsi" w:cstheme="minorHAnsi"/>
        </w:rPr>
        <w:t xml:space="preserve"> </w:t>
      </w:r>
      <w:r w:rsidRPr="000C1717">
        <w:rPr>
          <w:rFonts w:asciiTheme="minorHAnsi" w:hAnsiTheme="minorHAnsi" w:cstheme="minorHAnsi"/>
          <w:color w:val="000000" w:themeColor="text1"/>
        </w:rPr>
        <w:t>with</w:t>
      </w:r>
      <w:r w:rsidR="00BC31FE" w:rsidRPr="000C1717">
        <w:rPr>
          <w:rFonts w:asciiTheme="minorHAnsi" w:hAnsiTheme="minorHAnsi" w:cstheme="minorHAnsi"/>
        </w:rPr>
        <w:t xml:space="preserve"> leaders</w:t>
      </w:r>
      <w:r w:rsidR="00B616EE" w:rsidRPr="000C1717">
        <w:rPr>
          <w:rFonts w:asciiTheme="minorHAnsi" w:hAnsiTheme="minorHAnsi" w:cstheme="minorHAnsi"/>
        </w:rPr>
        <w:t>hip</w:t>
      </w:r>
      <w:r w:rsidR="00F9006D" w:rsidRPr="000C1717">
        <w:rPr>
          <w:rFonts w:asciiTheme="minorHAnsi" w:hAnsiTheme="minorHAnsi" w:cstheme="minorHAnsi"/>
        </w:rPr>
        <w:t xml:space="preserve">, </w:t>
      </w:r>
      <w:r w:rsidR="0028568D" w:rsidRPr="000C1717">
        <w:rPr>
          <w:rFonts w:asciiTheme="minorHAnsi" w:hAnsiTheme="minorHAnsi" w:cstheme="minorHAnsi"/>
        </w:rPr>
        <w:t xml:space="preserve">they were less </w:t>
      </w:r>
      <w:r w:rsidRPr="000C1717">
        <w:rPr>
          <w:rFonts w:asciiTheme="minorHAnsi" w:hAnsiTheme="minorHAnsi" w:cstheme="minorHAnsi"/>
          <w:color w:val="000000" w:themeColor="text1"/>
        </w:rPr>
        <w:t>accepting</w:t>
      </w:r>
      <w:r w:rsidR="0028568D" w:rsidRPr="000C1717">
        <w:rPr>
          <w:rFonts w:asciiTheme="minorHAnsi" w:hAnsiTheme="minorHAnsi" w:cstheme="minorHAnsi"/>
        </w:rPr>
        <w:t xml:space="preserve"> of the </w:t>
      </w:r>
      <w:r w:rsidR="00EC20D4" w:rsidRPr="000C1717">
        <w:rPr>
          <w:rFonts w:asciiTheme="minorHAnsi" w:hAnsiTheme="minorHAnsi" w:cstheme="minorHAnsi"/>
          <w:color w:val="000000" w:themeColor="text1"/>
        </w:rPr>
        <w:t>value</w:t>
      </w:r>
      <w:r w:rsidR="007541B5" w:rsidRPr="000C1717">
        <w:rPr>
          <w:rFonts w:asciiTheme="minorHAnsi" w:hAnsiTheme="minorHAnsi" w:cstheme="minorHAnsi"/>
        </w:rPr>
        <w:t xml:space="preserve"> the organisation placed on work ethics</w:t>
      </w:r>
      <w:r w:rsidR="00B616EE" w:rsidRPr="000C1717">
        <w:rPr>
          <w:rFonts w:asciiTheme="minorHAnsi" w:hAnsiTheme="minorHAnsi" w:cstheme="minorHAnsi"/>
        </w:rPr>
        <w:t xml:space="preserve">. </w:t>
      </w:r>
    </w:p>
    <w:p w14:paraId="570EF200" w14:textId="669D88BF" w:rsidR="007541B5" w:rsidRPr="000C1717" w:rsidRDefault="007541B5" w:rsidP="00CB1908">
      <w:pPr>
        <w:spacing w:line="480" w:lineRule="auto"/>
        <w:ind w:firstLine="720"/>
        <w:rPr>
          <w:rFonts w:asciiTheme="minorHAnsi" w:hAnsiTheme="minorHAnsi" w:cstheme="minorHAnsi"/>
        </w:rPr>
      </w:pPr>
      <w:r w:rsidRPr="000C1717">
        <w:rPr>
          <w:rFonts w:asciiTheme="minorHAnsi" w:hAnsiTheme="minorHAnsi" w:cstheme="minorHAnsi"/>
        </w:rPr>
        <w:t>‘</w:t>
      </w:r>
      <w:r w:rsidR="005F188B" w:rsidRPr="000C1717">
        <w:rPr>
          <w:rFonts w:asciiTheme="minorHAnsi" w:hAnsiTheme="minorHAnsi" w:cstheme="minorHAnsi"/>
          <w:iCs/>
        </w:rPr>
        <w:t xml:space="preserve">I was now </w:t>
      </w:r>
      <w:r w:rsidR="00A90AFE" w:rsidRPr="000C1717">
        <w:rPr>
          <w:rFonts w:asciiTheme="minorHAnsi" w:hAnsiTheme="minorHAnsi" w:cstheme="minorHAnsi"/>
          <w:iCs/>
          <w:color w:val="000000" w:themeColor="text1"/>
        </w:rPr>
        <w:t>entering</w:t>
      </w:r>
      <w:r w:rsidR="005F188B" w:rsidRPr="000C1717">
        <w:rPr>
          <w:rFonts w:asciiTheme="minorHAnsi" w:hAnsiTheme="minorHAnsi" w:cstheme="minorHAnsi"/>
          <w:iCs/>
        </w:rPr>
        <w:t xml:space="preserve"> an organisation </w:t>
      </w:r>
      <w:r w:rsidR="00527E8B" w:rsidRPr="000C1717">
        <w:rPr>
          <w:rFonts w:asciiTheme="minorHAnsi" w:hAnsiTheme="minorHAnsi" w:cstheme="minorHAnsi"/>
          <w:iCs/>
        </w:rPr>
        <w:t>[</w:t>
      </w:r>
      <w:r w:rsidR="008E1FD1" w:rsidRPr="000C1717">
        <w:rPr>
          <w:rFonts w:asciiTheme="minorHAnsi" w:hAnsiTheme="minorHAnsi" w:cstheme="minorHAnsi"/>
          <w:iCs/>
        </w:rPr>
        <w:t>Adventist</w:t>
      </w:r>
      <w:r w:rsidR="00BA2246" w:rsidRPr="000C1717">
        <w:rPr>
          <w:rFonts w:asciiTheme="minorHAnsi" w:hAnsiTheme="minorHAnsi" w:cstheme="minorHAnsi"/>
          <w:iCs/>
        </w:rPr>
        <w:t xml:space="preserve">] </w:t>
      </w:r>
      <w:r w:rsidR="005F188B" w:rsidRPr="000C1717">
        <w:rPr>
          <w:rFonts w:asciiTheme="minorHAnsi" w:hAnsiTheme="minorHAnsi" w:cstheme="minorHAnsi"/>
          <w:iCs/>
        </w:rPr>
        <w:t xml:space="preserve">that </w:t>
      </w:r>
      <w:r w:rsidR="00C916DD" w:rsidRPr="000C1717">
        <w:rPr>
          <w:rFonts w:asciiTheme="minorHAnsi" w:hAnsiTheme="minorHAnsi" w:cstheme="minorHAnsi"/>
          <w:iCs/>
        </w:rPr>
        <w:t>did not value</w:t>
      </w:r>
      <w:r w:rsidR="005F188B" w:rsidRPr="000C1717">
        <w:rPr>
          <w:rFonts w:asciiTheme="minorHAnsi" w:hAnsiTheme="minorHAnsi" w:cstheme="minorHAnsi"/>
          <w:iCs/>
        </w:rPr>
        <w:t xml:space="preserve"> hard </w:t>
      </w:r>
      <w:r w:rsidR="00A90AFE" w:rsidRPr="000C1717">
        <w:rPr>
          <w:rFonts w:asciiTheme="minorHAnsi" w:hAnsiTheme="minorHAnsi" w:cstheme="minorHAnsi"/>
          <w:iCs/>
          <w:color w:val="000000" w:themeColor="text1"/>
        </w:rPr>
        <w:t>work but</w:t>
      </w:r>
      <w:r w:rsidR="00C916DD" w:rsidRPr="000C1717">
        <w:rPr>
          <w:rFonts w:asciiTheme="minorHAnsi" w:hAnsiTheme="minorHAnsi" w:cstheme="minorHAnsi"/>
          <w:iCs/>
        </w:rPr>
        <w:t xml:space="preserve"> </w:t>
      </w:r>
      <w:r w:rsidR="00A90AFE" w:rsidRPr="000C1717">
        <w:rPr>
          <w:rFonts w:asciiTheme="minorHAnsi" w:hAnsiTheme="minorHAnsi" w:cstheme="minorHAnsi"/>
          <w:iCs/>
          <w:color w:val="000000" w:themeColor="text1"/>
        </w:rPr>
        <w:t>favoured</w:t>
      </w:r>
      <w:r w:rsidR="00C916DD" w:rsidRPr="000C1717">
        <w:rPr>
          <w:rFonts w:asciiTheme="minorHAnsi" w:hAnsiTheme="minorHAnsi" w:cstheme="minorHAnsi"/>
          <w:iCs/>
        </w:rPr>
        <w:t xml:space="preserve"> </w:t>
      </w:r>
      <w:r w:rsidR="005F188B" w:rsidRPr="000C1717">
        <w:rPr>
          <w:rFonts w:asciiTheme="minorHAnsi" w:hAnsiTheme="minorHAnsi" w:cstheme="minorHAnsi"/>
          <w:iCs/>
        </w:rPr>
        <w:t xml:space="preserve">excessive work. </w:t>
      </w:r>
      <w:r w:rsidR="00A90AFE" w:rsidRPr="000C1717">
        <w:rPr>
          <w:rFonts w:asciiTheme="minorHAnsi" w:hAnsiTheme="minorHAnsi" w:cstheme="minorHAnsi"/>
          <w:iCs/>
          <w:color w:val="000000" w:themeColor="text1"/>
        </w:rPr>
        <w:t>So</w:t>
      </w:r>
      <w:r w:rsidR="005F188B" w:rsidRPr="000C1717">
        <w:rPr>
          <w:rFonts w:asciiTheme="minorHAnsi" w:hAnsiTheme="minorHAnsi" w:cstheme="minorHAnsi"/>
          <w:iCs/>
        </w:rPr>
        <w:t xml:space="preserve"> that was a bit of a </w:t>
      </w:r>
      <w:r w:rsidR="00A90AFE" w:rsidRPr="000C1717">
        <w:rPr>
          <w:rFonts w:asciiTheme="minorHAnsi" w:hAnsiTheme="minorHAnsi" w:cstheme="minorHAnsi"/>
          <w:iCs/>
          <w:color w:val="000000" w:themeColor="text1"/>
        </w:rPr>
        <w:t>shock</w:t>
      </w:r>
      <w:r w:rsidR="00A86D59" w:rsidRPr="000C1717">
        <w:rPr>
          <w:rFonts w:asciiTheme="minorHAnsi" w:hAnsiTheme="minorHAnsi" w:cstheme="minorHAnsi"/>
          <w:i/>
          <w:color w:val="000000" w:themeColor="text1"/>
        </w:rPr>
        <w:t>’</w:t>
      </w:r>
      <w:r w:rsidR="00A90AFE" w:rsidRPr="000C1717">
        <w:rPr>
          <w:rFonts w:asciiTheme="minorHAnsi" w:hAnsiTheme="minorHAnsi" w:cstheme="minorHAnsi"/>
          <w:i/>
          <w:color w:val="000000" w:themeColor="text1"/>
        </w:rPr>
        <w:t xml:space="preserve">. </w:t>
      </w:r>
      <w:r w:rsidR="00C916DD" w:rsidRPr="000C1717">
        <w:rPr>
          <w:rFonts w:asciiTheme="minorHAnsi" w:hAnsiTheme="minorHAnsi" w:cstheme="minorHAnsi"/>
        </w:rPr>
        <w:t xml:space="preserve"> (Pastor)</w:t>
      </w:r>
    </w:p>
    <w:p w14:paraId="3FEF94F7" w14:textId="34C613D8" w:rsidR="000F782E" w:rsidRPr="000C1717" w:rsidRDefault="00A90AFE" w:rsidP="00CB1908">
      <w:pPr>
        <w:spacing w:line="480" w:lineRule="auto"/>
        <w:ind w:firstLine="720"/>
        <w:rPr>
          <w:rFonts w:asciiTheme="minorHAnsi" w:hAnsiTheme="minorHAnsi" w:cstheme="minorHAnsi"/>
        </w:rPr>
      </w:pPr>
      <w:r w:rsidRPr="000C1717">
        <w:rPr>
          <w:rFonts w:asciiTheme="minorHAnsi" w:hAnsiTheme="minorHAnsi" w:cstheme="minorHAnsi"/>
          <w:color w:val="000000" w:themeColor="text1"/>
        </w:rPr>
        <w:t>Therefore,</w:t>
      </w:r>
      <w:r w:rsidR="003D40A6" w:rsidRPr="000C1717">
        <w:rPr>
          <w:rFonts w:asciiTheme="minorHAnsi" w:hAnsiTheme="minorHAnsi" w:cstheme="minorHAnsi"/>
        </w:rPr>
        <w:t xml:space="preserve"> t</w:t>
      </w:r>
      <w:r w:rsidR="001023A0" w:rsidRPr="000C1717">
        <w:rPr>
          <w:rFonts w:asciiTheme="minorHAnsi" w:hAnsiTheme="minorHAnsi" w:cstheme="minorHAnsi"/>
        </w:rPr>
        <w:t xml:space="preserve">he view </w:t>
      </w:r>
      <w:r w:rsidRPr="000C1717">
        <w:rPr>
          <w:rFonts w:asciiTheme="minorHAnsi" w:hAnsiTheme="minorHAnsi" w:cstheme="minorHAnsi"/>
          <w:color w:val="000000" w:themeColor="text1"/>
        </w:rPr>
        <w:t xml:space="preserve">among the </w:t>
      </w:r>
      <w:r w:rsidR="00A75FB3" w:rsidRPr="000C1717">
        <w:rPr>
          <w:rFonts w:asciiTheme="minorHAnsi" w:hAnsiTheme="minorHAnsi" w:cstheme="minorHAnsi"/>
        </w:rPr>
        <w:t>f</w:t>
      </w:r>
      <w:r w:rsidR="009400BE" w:rsidRPr="000C1717">
        <w:rPr>
          <w:rFonts w:asciiTheme="minorHAnsi" w:hAnsiTheme="minorHAnsi" w:cstheme="minorHAnsi"/>
        </w:rPr>
        <w:t xml:space="preserve">ocus group participants </w:t>
      </w:r>
      <w:r w:rsidR="001023A0" w:rsidRPr="000C1717">
        <w:rPr>
          <w:rFonts w:asciiTheme="minorHAnsi" w:hAnsiTheme="minorHAnsi" w:cstheme="minorHAnsi"/>
        </w:rPr>
        <w:t>was</w:t>
      </w:r>
      <w:r w:rsidR="003D40A6" w:rsidRPr="000C1717">
        <w:rPr>
          <w:rFonts w:asciiTheme="minorHAnsi" w:hAnsiTheme="minorHAnsi" w:cstheme="minorHAnsi"/>
        </w:rPr>
        <w:t xml:space="preserve"> </w:t>
      </w:r>
      <w:r w:rsidRPr="000C1717">
        <w:rPr>
          <w:rFonts w:asciiTheme="minorHAnsi" w:hAnsiTheme="minorHAnsi" w:cstheme="minorHAnsi"/>
          <w:color w:val="000000" w:themeColor="text1"/>
        </w:rPr>
        <w:t>that</w:t>
      </w:r>
      <w:r w:rsidR="00983540" w:rsidRPr="000C1717">
        <w:rPr>
          <w:rFonts w:asciiTheme="minorHAnsi" w:hAnsiTheme="minorHAnsi" w:cstheme="minorHAnsi"/>
        </w:rPr>
        <w:t xml:space="preserve"> to demonstrate a </w:t>
      </w:r>
      <w:r w:rsidR="00DD2BD9" w:rsidRPr="000C1717">
        <w:rPr>
          <w:rFonts w:asciiTheme="minorHAnsi" w:hAnsiTheme="minorHAnsi" w:cstheme="minorHAnsi"/>
        </w:rPr>
        <w:t xml:space="preserve">practical and applicable </w:t>
      </w:r>
      <w:r w:rsidRPr="000C1717">
        <w:rPr>
          <w:rFonts w:asciiTheme="minorHAnsi" w:hAnsiTheme="minorHAnsi" w:cstheme="minorHAnsi"/>
          <w:color w:val="000000" w:themeColor="text1"/>
        </w:rPr>
        <w:t>change</w:t>
      </w:r>
      <w:r w:rsidR="00DD2BD9" w:rsidRPr="000C1717">
        <w:rPr>
          <w:rFonts w:asciiTheme="minorHAnsi" w:hAnsiTheme="minorHAnsi" w:cstheme="minorHAnsi"/>
        </w:rPr>
        <w:t xml:space="preserve"> in </w:t>
      </w:r>
      <w:r w:rsidRPr="000C1717">
        <w:rPr>
          <w:rFonts w:asciiTheme="minorHAnsi" w:hAnsiTheme="minorHAnsi" w:cstheme="minorHAnsi"/>
          <w:color w:val="000000" w:themeColor="text1"/>
        </w:rPr>
        <w:t>church culture,</w:t>
      </w:r>
      <w:r w:rsidR="00DD2BD9" w:rsidRPr="000C1717">
        <w:rPr>
          <w:rFonts w:asciiTheme="minorHAnsi" w:hAnsiTheme="minorHAnsi" w:cstheme="minorHAnsi"/>
        </w:rPr>
        <w:t xml:space="preserve"> </w:t>
      </w:r>
      <w:r w:rsidR="00A85811" w:rsidRPr="000C1717">
        <w:rPr>
          <w:rFonts w:asciiTheme="minorHAnsi" w:hAnsiTheme="minorHAnsi" w:cstheme="minorHAnsi"/>
        </w:rPr>
        <w:t>s</w:t>
      </w:r>
      <w:r w:rsidR="008A1871" w:rsidRPr="000C1717">
        <w:rPr>
          <w:rFonts w:asciiTheme="minorHAnsi" w:hAnsiTheme="minorHAnsi" w:cstheme="minorHAnsi"/>
        </w:rPr>
        <w:t xml:space="preserve">trong </w:t>
      </w:r>
      <w:r w:rsidR="00EA72E8" w:rsidRPr="000C1717">
        <w:rPr>
          <w:rFonts w:asciiTheme="minorHAnsi" w:hAnsiTheme="minorHAnsi" w:cstheme="minorHAnsi"/>
        </w:rPr>
        <w:t xml:space="preserve">sustained </w:t>
      </w:r>
      <w:r w:rsidR="008A1871" w:rsidRPr="000C1717">
        <w:rPr>
          <w:rFonts w:asciiTheme="minorHAnsi" w:hAnsiTheme="minorHAnsi" w:cstheme="minorHAnsi"/>
        </w:rPr>
        <w:t>support from the top is necessary.</w:t>
      </w:r>
      <w:r w:rsidR="00A7673D" w:rsidRPr="000C1717">
        <w:rPr>
          <w:rFonts w:asciiTheme="minorHAnsi" w:hAnsiTheme="minorHAnsi" w:cstheme="minorHAnsi"/>
        </w:rPr>
        <w:t xml:space="preserve"> </w:t>
      </w:r>
      <w:r w:rsidR="00642249" w:rsidRPr="000C1717">
        <w:rPr>
          <w:rFonts w:asciiTheme="minorHAnsi" w:hAnsiTheme="minorHAnsi" w:cstheme="minorHAnsi"/>
        </w:rPr>
        <w:t>The idea of a</w:t>
      </w:r>
      <w:r w:rsidR="00A7673D" w:rsidRPr="000C1717">
        <w:rPr>
          <w:rFonts w:asciiTheme="minorHAnsi" w:hAnsiTheme="minorHAnsi" w:cstheme="minorHAnsi"/>
        </w:rPr>
        <w:t xml:space="preserve"> support mechanism from the parent organisation </w:t>
      </w:r>
      <w:r w:rsidR="00642249" w:rsidRPr="000C1717">
        <w:rPr>
          <w:rFonts w:asciiTheme="minorHAnsi" w:hAnsiTheme="minorHAnsi" w:cstheme="minorHAnsi"/>
        </w:rPr>
        <w:t xml:space="preserve">was </w:t>
      </w:r>
      <w:r w:rsidR="00E26D90" w:rsidRPr="000C1717">
        <w:rPr>
          <w:rFonts w:asciiTheme="minorHAnsi" w:hAnsiTheme="minorHAnsi" w:cstheme="minorHAnsi"/>
        </w:rPr>
        <w:t>of</w:t>
      </w:r>
      <w:r w:rsidR="00642249" w:rsidRPr="000C1717">
        <w:rPr>
          <w:rFonts w:asciiTheme="minorHAnsi" w:hAnsiTheme="minorHAnsi" w:cstheme="minorHAnsi"/>
        </w:rPr>
        <w:t xml:space="preserve"> keen interest to all </w:t>
      </w:r>
      <w:r w:rsidR="00E26D90" w:rsidRPr="000C1717">
        <w:rPr>
          <w:rFonts w:asciiTheme="minorHAnsi" w:hAnsiTheme="minorHAnsi" w:cstheme="minorHAnsi"/>
        </w:rPr>
        <w:t xml:space="preserve">participants </w:t>
      </w:r>
      <w:r w:rsidR="00933AAE" w:rsidRPr="000C1717">
        <w:rPr>
          <w:rFonts w:asciiTheme="minorHAnsi" w:hAnsiTheme="minorHAnsi" w:cstheme="minorHAnsi"/>
        </w:rPr>
        <w:t xml:space="preserve">who felt that support </w:t>
      </w:r>
      <w:r w:rsidR="00776921" w:rsidRPr="000C1717">
        <w:rPr>
          <w:rFonts w:asciiTheme="minorHAnsi" w:hAnsiTheme="minorHAnsi" w:cstheme="minorHAnsi"/>
        </w:rPr>
        <w:t xml:space="preserve">does not necessarily mean interventions but the opportunity to have a time and space to </w:t>
      </w:r>
      <w:r w:rsidR="00771240" w:rsidRPr="000C1717">
        <w:rPr>
          <w:rFonts w:asciiTheme="minorHAnsi" w:hAnsiTheme="minorHAnsi" w:cstheme="minorHAnsi"/>
        </w:rPr>
        <w:t>engage in personal care such as PA.</w:t>
      </w:r>
    </w:p>
    <w:p w14:paraId="1CCA5983" w14:textId="26CA0CB3" w:rsidR="00AC020F" w:rsidRPr="000C1717" w:rsidRDefault="00C91EB7" w:rsidP="00915CB8">
      <w:pPr>
        <w:spacing w:line="480" w:lineRule="auto"/>
        <w:ind w:firstLine="720"/>
        <w:rPr>
          <w:rFonts w:asciiTheme="minorHAnsi" w:hAnsiTheme="minorHAnsi" w:cstheme="minorHAnsi"/>
        </w:rPr>
      </w:pPr>
      <w:r w:rsidRPr="000C1717">
        <w:rPr>
          <w:rFonts w:asciiTheme="minorHAnsi" w:hAnsiTheme="minorHAnsi" w:cstheme="minorHAnsi"/>
        </w:rPr>
        <w:t>‘</w:t>
      </w:r>
      <w:r w:rsidRPr="000C1717">
        <w:rPr>
          <w:rFonts w:asciiTheme="minorHAnsi" w:hAnsiTheme="minorHAnsi" w:cstheme="minorHAnsi"/>
          <w:iCs/>
        </w:rPr>
        <w:t xml:space="preserve">We don't have enough protected </w:t>
      </w:r>
      <w:r w:rsidR="00A90AFE" w:rsidRPr="000C1717">
        <w:rPr>
          <w:rFonts w:asciiTheme="minorHAnsi" w:hAnsiTheme="minorHAnsi" w:cstheme="minorHAnsi"/>
          <w:iCs/>
          <w:color w:val="000000" w:themeColor="text1"/>
        </w:rPr>
        <w:t>time... I have</w:t>
      </w:r>
      <w:r w:rsidR="005754DD" w:rsidRPr="000C1717">
        <w:rPr>
          <w:rFonts w:asciiTheme="minorHAnsi" w:hAnsiTheme="minorHAnsi" w:cstheme="minorHAnsi"/>
          <w:iCs/>
        </w:rPr>
        <w:t xml:space="preserve"> spoken about protected time for ministers and health leaders</w:t>
      </w:r>
      <w:r w:rsidR="00C82E50" w:rsidRPr="000C1717">
        <w:rPr>
          <w:rFonts w:asciiTheme="minorHAnsi" w:hAnsiTheme="minorHAnsi" w:cstheme="minorHAnsi"/>
          <w:iCs/>
        </w:rPr>
        <w:t>, a</w:t>
      </w:r>
      <w:r w:rsidR="005754DD" w:rsidRPr="000C1717">
        <w:rPr>
          <w:rFonts w:asciiTheme="minorHAnsi" w:hAnsiTheme="minorHAnsi" w:cstheme="minorHAnsi"/>
          <w:iCs/>
        </w:rPr>
        <w:t xml:space="preserve">nd for when we do our sessions and our field leader meetings that we implement, </w:t>
      </w:r>
      <w:r w:rsidR="00A90AFE" w:rsidRPr="000C1717">
        <w:rPr>
          <w:rFonts w:asciiTheme="minorHAnsi" w:hAnsiTheme="minorHAnsi" w:cstheme="minorHAnsi"/>
          <w:iCs/>
          <w:color w:val="000000" w:themeColor="text1"/>
        </w:rPr>
        <w:t>MOTs,</w:t>
      </w:r>
      <w:r w:rsidR="005754DD" w:rsidRPr="000C1717">
        <w:rPr>
          <w:rFonts w:asciiTheme="minorHAnsi" w:hAnsiTheme="minorHAnsi" w:cstheme="minorHAnsi"/>
          <w:iCs/>
        </w:rPr>
        <w:t xml:space="preserve"> because when </w:t>
      </w:r>
      <w:r w:rsidR="00A90AFE" w:rsidRPr="000C1717">
        <w:rPr>
          <w:rFonts w:asciiTheme="minorHAnsi" w:hAnsiTheme="minorHAnsi" w:cstheme="minorHAnsi"/>
          <w:iCs/>
          <w:color w:val="000000" w:themeColor="text1"/>
        </w:rPr>
        <w:t>we have</w:t>
      </w:r>
      <w:r w:rsidR="005754DD" w:rsidRPr="000C1717">
        <w:rPr>
          <w:rFonts w:asciiTheme="minorHAnsi" w:hAnsiTheme="minorHAnsi" w:cstheme="minorHAnsi"/>
          <w:iCs/>
        </w:rPr>
        <w:t xml:space="preserve"> done </w:t>
      </w:r>
      <w:r w:rsidR="00A90AFE" w:rsidRPr="000C1717">
        <w:rPr>
          <w:rFonts w:asciiTheme="minorHAnsi" w:hAnsiTheme="minorHAnsi" w:cstheme="minorHAnsi"/>
          <w:iCs/>
          <w:color w:val="000000" w:themeColor="text1"/>
        </w:rPr>
        <w:t>MOTs</w:t>
      </w:r>
      <w:r w:rsidR="005754DD" w:rsidRPr="000C1717">
        <w:rPr>
          <w:rFonts w:asciiTheme="minorHAnsi" w:hAnsiTheme="minorHAnsi" w:cstheme="minorHAnsi"/>
          <w:iCs/>
        </w:rPr>
        <w:t xml:space="preserve"> in the past,</w:t>
      </w:r>
      <w:r w:rsidR="00887101" w:rsidRPr="000C1717">
        <w:rPr>
          <w:rFonts w:asciiTheme="minorHAnsi" w:hAnsiTheme="minorHAnsi" w:cstheme="minorHAnsi"/>
          <w:iCs/>
        </w:rPr>
        <w:t xml:space="preserve"> </w:t>
      </w:r>
      <w:r w:rsidR="005754DD" w:rsidRPr="000C1717">
        <w:rPr>
          <w:rFonts w:asciiTheme="minorHAnsi" w:hAnsiTheme="minorHAnsi" w:cstheme="minorHAnsi"/>
          <w:iCs/>
        </w:rPr>
        <w:t xml:space="preserve">that's where we found </w:t>
      </w:r>
      <w:r w:rsidR="00BD0E98" w:rsidRPr="000C1717">
        <w:rPr>
          <w:rFonts w:asciiTheme="minorHAnsi" w:hAnsiTheme="minorHAnsi" w:cstheme="minorHAnsi"/>
          <w:iCs/>
        </w:rPr>
        <w:t xml:space="preserve">a lot of medical problems </w:t>
      </w:r>
      <w:r w:rsidR="006C24AE" w:rsidRPr="000C1717">
        <w:rPr>
          <w:rFonts w:asciiTheme="minorHAnsi" w:hAnsiTheme="minorHAnsi" w:cstheme="minorHAnsi"/>
          <w:iCs/>
        </w:rPr>
        <w:t xml:space="preserve">among our </w:t>
      </w:r>
      <w:r w:rsidR="00A90AFE" w:rsidRPr="000C1717">
        <w:rPr>
          <w:rFonts w:asciiTheme="minorHAnsi" w:hAnsiTheme="minorHAnsi" w:cstheme="minorHAnsi"/>
          <w:iCs/>
          <w:color w:val="000000" w:themeColor="text1"/>
        </w:rPr>
        <w:t>leaders... we</w:t>
      </w:r>
      <w:r w:rsidR="005754DD" w:rsidRPr="000C1717">
        <w:rPr>
          <w:rFonts w:asciiTheme="minorHAnsi" w:hAnsiTheme="minorHAnsi" w:cstheme="minorHAnsi"/>
          <w:iCs/>
        </w:rPr>
        <w:t xml:space="preserve"> discovered several people who are </w:t>
      </w:r>
      <w:r w:rsidR="00A90AFE" w:rsidRPr="000C1717">
        <w:rPr>
          <w:rFonts w:asciiTheme="minorHAnsi" w:hAnsiTheme="minorHAnsi" w:cstheme="minorHAnsi"/>
          <w:iCs/>
          <w:color w:val="000000" w:themeColor="text1"/>
        </w:rPr>
        <w:t>diabetic,</w:t>
      </w:r>
      <w:r w:rsidR="005754DD" w:rsidRPr="000C1717">
        <w:rPr>
          <w:rFonts w:asciiTheme="minorHAnsi" w:hAnsiTheme="minorHAnsi" w:cstheme="minorHAnsi"/>
          <w:iCs/>
        </w:rPr>
        <w:t xml:space="preserve"> high </w:t>
      </w:r>
      <w:r w:rsidR="00A90AFE" w:rsidRPr="000C1717">
        <w:rPr>
          <w:rFonts w:asciiTheme="minorHAnsi" w:hAnsiTheme="minorHAnsi" w:cstheme="minorHAnsi"/>
          <w:iCs/>
          <w:color w:val="000000" w:themeColor="text1"/>
        </w:rPr>
        <w:t>cholesterol</w:t>
      </w:r>
      <w:r w:rsidR="005754DD" w:rsidRPr="000C1717">
        <w:rPr>
          <w:rFonts w:asciiTheme="minorHAnsi" w:hAnsiTheme="minorHAnsi" w:cstheme="minorHAnsi"/>
          <w:iCs/>
        </w:rPr>
        <w:t xml:space="preserve"> and hypertens</w:t>
      </w:r>
      <w:r w:rsidR="00405D97" w:rsidRPr="000C1717">
        <w:rPr>
          <w:rFonts w:asciiTheme="minorHAnsi" w:hAnsiTheme="minorHAnsi" w:cstheme="minorHAnsi"/>
          <w:iCs/>
        </w:rPr>
        <w:t>ion</w:t>
      </w:r>
      <w:r w:rsidR="005754DD" w:rsidRPr="000C1717">
        <w:rPr>
          <w:rFonts w:asciiTheme="minorHAnsi" w:hAnsiTheme="minorHAnsi" w:cstheme="minorHAnsi"/>
          <w:iCs/>
        </w:rPr>
        <w:t xml:space="preserve"> </w:t>
      </w:r>
      <w:r w:rsidR="00A90AFE" w:rsidRPr="000C1717">
        <w:rPr>
          <w:rFonts w:asciiTheme="minorHAnsi" w:hAnsiTheme="minorHAnsi" w:cstheme="minorHAnsi"/>
          <w:iCs/>
          <w:color w:val="000000" w:themeColor="text1"/>
        </w:rPr>
        <w:t>who</w:t>
      </w:r>
      <w:r w:rsidR="005754DD" w:rsidRPr="000C1717">
        <w:rPr>
          <w:rFonts w:asciiTheme="minorHAnsi" w:hAnsiTheme="minorHAnsi" w:cstheme="minorHAnsi"/>
          <w:iCs/>
        </w:rPr>
        <w:t xml:space="preserve"> didn't know they had those </w:t>
      </w:r>
      <w:r w:rsidR="00A90AFE" w:rsidRPr="000C1717">
        <w:rPr>
          <w:rFonts w:asciiTheme="minorHAnsi" w:hAnsiTheme="minorHAnsi" w:cstheme="minorHAnsi"/>
          <w:iCs/>
          <w:color w:val="000000" w:themeColor="text1"/>
        </w:rPr>
        <w:t>conditions.</w:t>
      </w:r>
      <w:r w:rsidR="00A90AFE" w:rsidRPr="000C1717">
        <w:rPr>
          <w:rFonts w:asciiTheme="minorHAnsi" w:hAnsiTheme="minorHAnsi" w:cstheme="minorHAnsi"/>
          <w:i/>
          <w:color w:val="000000" w:themeColor="text1"/>
        </w:rPr>
        <w:t>'.</w:t>
      </w:r>
      <w:r w:rsidR="00405D97" w:rsidRPr="000C1717">
        <w:rPr>
          <w:rFonts w:asciiTheme="minorHAnsi" w:hAnsiTheme="minorHAnsi" w:cstheme="minorHAnsi"/>
        </w:rPr>
        <w:t xml:space="preserve"> </w:t>
      </w:r>
      <w:r w:rsidR="00AB2D53" w:rsidRPr="000C1717">
        <w:rPr>
          <w:rFonts w:asciiTheme="minorHAnsi" w:hAnsiTheme="minorHAnsi" w:cstheme="minorHAnsi"/>
        </w:rPr>
        <w:t>(Health Leader)</w:t>
      </w:r>
    </w:p>
    <w:p w14:paraId="43EB29A8" w14:textId="0B5820FC" w:rsidR="00915CB8" w:rsidRPr="000C1717" w:rsidRDefault="00D80E8F" w:rsidP="00915CB8">
      <w:pPr>
        <w:spacing w:line="480" w:lineRule="auto"/>
        <w:ind w:firstLine="720"/>
        <w:rPr>
          <w:rFonts w:asciiTheme="minorHAnsi" w:hAnsiTheme="minorHAnsi" w:cstheme="minorHAnsi"/>
        </w:rPr>
      </w:pPr>
      <w:r w:rsidRPr="000C1717">
        <w:rPr>
          <w:rFonts w:asciiTheme="minorHAnsi" w:hAnsiTheme="minorHAnsi" w:cstheme="minorHAnsi"/>
        </w:rPr>
        <w:t>According to participants</w:t>
      </w:r>
      <w:r w:rsidR="009C597A" w:rsidRPr="000C1717">
        <w:rPr>
          <w:rFonts w:asciiTheme="minorHAnsi" w:hAnsiTheme="minorHAnsi" w:cstheme="minorHAnsi"/>
        </w:rPr>
        <w:t xml:space="preserve">, </w:t>
      </w:r>
      <w:r w:rsidRPr="000C1717">
        <w:rPr>
          <w:rFonts w:asciiTheme="minorHAnsi" w:hAnsiTheme="minorHAnsi" w:cstheme="minorHAnsi"/>
        </w:rPr>
        <w:t>attempts have been made</w:t>
      </w:r>
      <w:r w:rsidR="002576CA" w:rsidRPr="000C1717">
        <w:rPr>
          <w:rFonts w:asciiTheme="minorHAnsi" w:hAnsiTheme="minorHAnsi" w:cstheme="minorHAnsi"/>
        </w:rPr>
        <w:t xml:space="preserve"> by</w:t>
      </w:r>
      <w:r w:rsidR="00DD2A95" w:rsidRPr="000C1717">
        <w:rPr>
          <w:rFonts w:asciiTheme="minorHAnsi" w:hAnsiTheme="minorHAnsi" w:cstheme="minorHAnsi"/>
        </w:rPr>
        <w:t xml:space="preserve"> </w:t>
      </w:r>
      <w:r w:rsidR="002576CA" w:rsidRPr="000C1717">
        <w:rPr>
          <w:rFonts w:asciiTheme="minorHAnsi" w:hAnsiTheme="minorHAnsi" w:cstheme="minorHAnsi"/>
        </w:rPr>
        <w:t>the South and North England</w:t>
      </w:r>
      <w:r w:rsidR="00DD2A95" w:rsidRPr="000C1717">
        <w:rPr>
          <w:rFonts w:asciiTheme="minorHAnsi" w:hAnsiTheme="minorHAnsi" w:cstheme="minorHAnsi"/>
        </w:rPr>
        <w:t xml:space="preserve"> conferences </w:t>
      </w:r>
      <w:r w:rsidR="002576CA" w:rsidRPr="000C1717">
        <w:rPr>
          <w:rFonts w:asciiTheme="minorHAnsi" w:hAnsiTheme="minorHAnsi" w:cstheme="minorHAnsi"/>
        </w:rPr>
        <w:t xml:space="preserve">to encourage pastors specifically to </w:t>
      </w:r>
      <w:r w:rsidR="00390FEB" w:rsidRPr="000C1717">
        <w:rPr>
          <w:rFonts w:asciiTheme="minorHAnsi" w:hAnsiTheme="minorHAnsi" w:cstheme="minorHAnsi"/>
        </w:rPr>
        <w:t>have PA as part of their daily routine. Both conferences</w:t>
      </w:r>
      <w:r w:rsidR="00564279" w:rsidRPr="000C1717">
        <w:rPr>
          <w:rFonts w:asciiTheme="minorHAnsi" w:hAnsiTheme="minorHAnsi" w:cstheme="minorHAnsi"/>
        </w:rPr>
        <w:t xml:space="preserve">, </w:t>
      </w:r>
      <w:r w:rsidR="00FD4067" w:rsidRPr="000C1717">
        <w:rPr>
          <w:rFonts w:asciiTheme="minorHAnsi" w:hAnsiTheme="minorHAnsi" w:cstheme="minorHAnsi"/>
        </w:rPr>
        <w:t>(</w:t>
      </w:r>
      <w:r w:rsidR="00564279" w:rsidRPr="000C1717">
        <w:rPr>
          <w:rFonts w:asciiTheme="minorHAnsi" w:hAnsiTheme="minorHAnsi" w:cstheme="minorHAnsi"/>
        </w:rPr>
        <w:t xml:space="preserve">the North </w:t>
      </w:r>
      <w:r w:rsidR="00FD4067" w:rsidRPr="000C1717">
        <w:rPr>
          <w:rFonts w:asciiTheme="minorHAnsi" w:hAnsiTheme="minorHAnsi" w:cstheme="minorHAnsi"/>
        </w:rPr>
        <w:t xml:space="preserve">England conference </w:t>
      </w:r>
      <w:r w:rsidR="005B3ABF" w:rsidRPr="000C1717">
        <w:rPr>
          <w:rFonts w:asciiTheme="minorHAnsi" w:hAnsiTheme="minorHAnsi" w:cstheme="minorHAnsi"/>
        </w:rPr>
        <w:t>being the most recent</w:t>
      </w:r>
      <w:r w:rsidR="00FD4067" w:rsidRPr="000C1717">
        <w:rPr>
          <w:rFonts w:asciiTheme="minorHAnsi" w:hAnsiTheme="minorHAnsi" w:cstheme="minorHAnsi"/>
        </w:rPr>
        <w:t>)</w:t>
      </w:r>
      <w:r w:rsidR="00390FEB" w:rsidRPr="000C1717">
        <w:rPr>
          <w:rFonts w:asciiTheme="minorHAnsi" w:hAnsiTheme="minorHAnsi" w:cstheme="minorHAnsi"/>
        </w:rPr>
        <w:t xml:space="preserve"> </w:t>
      </w:r>
      <w:r w:rsidR="00DD2A95" w:rsidRPr="000C1717">
        <w:rPr>
          <w:rFonts w:asciiTheme="minorHAnsi" w:hAnsiTheme="minorHAnsi" w:cstheme="minorHAnsi"/>
        </w:rPr>
        <w:t xml:space="preserve">had </w:t>
      </w:r>
      <w:r w:rsidR="007D6C41" w:rsidRPr="000C1717">
        <w:rPr>
          <w:rFonts w:asciiTheme="minorHAnsi" w:hAnsiTheme="minorHAnsi" w:cstheme="minorHAnsi"/>
        </w:rPr>
        <w:t>recently</w:t>
      </w:r>
      <w:r w:rsidR="00564279" w:rsidRPr="000C1717">
        <w:rPr>
          <w:rFonts w:asciiTheme="minorHAnsi" w:hAnsiTheme="minorHAnsi" w:cstheme="minorHAnsi"/>
        </w:rPr>
        <w:t xml:space="preserve"> </w:t>
      </w:r>
      <w:r w:rsidR="00594119" w:rsidRPr="000C1717">
        <w:rPr>
          <w:rFonts w:asciiTheme="minorHAnsi" w:hAnsiTheme="minorHAnsi" w:cstheme="minorHAnsi"/>
        </w:rPr>
        <w:t xml:space="preserve"> </w:t>
      </w:r>
      <w:r w:rsidR="005B3ABF" w:rsidRPr="000C1717">
        <w:rPr>
          <w:rFonts w:asciiTheme="minorHAnsi" w:hAnsiTheme="minorHAnsi" w:cstheme="minorHAnsi"/>
        </w:rPr>
        <w:t xml:space="preserve">made available financial </w:t>
      </w:r>
      <w:r w:rsidR="00594119" w:rsidRPr="000C1717">
        <w:rPr>
          <w:rFonts w:asciiTheme="minorHAnsi" w:hAnsiTheme="minorHAnsi" w:cstheme="minorHAnsi"/>
        </w:rPr>
        <w:t>incentiv</w:t>
      </w:r>
      <w:r w:rsidR="00FF0475" w:rsidRPr="000C1717">
        <w:rPr>
          <w:rFonts w:asciiTheme="minorHAnsi" w:hAnsiTheme="minorHAnsi" w:cstheme="minorHAnsi"/>
        </w:rPr>
        <w:t xml:space="preserve">es </w:t>
      </w:r>
      <w:r w:rsidR="00F8758F" w:rsidRPr="000C1717">
        <w:rPr>
          <w:rFonts w:asciiTheme="minorHAnsi" w:hAnsiTheme="minorHAnsi" w:cstheme="minorHAnsi"/>
        </w:rPr>
        <w:t>of up to £400</w:t>
      </w:r>
      <w:r w:rsidR="001D7E74" w:rsidRPr="000C1717">
        <w:rPr>
          <w:rFonts w:asciiTheme="minorHAnsi" w:hAnsiTheme="minorHAnsi" w:cstheme="minorHAnsi"/>
        </w:rPr>
        <w:t xml:space="preserve"> per year </w:t>
      </w:r>
      <w:r w:rsidR="00FF0475" w:rsidRPr="000C1717">
        <w:rPr>
          <w:rFonts w:asciiTheme="minorHAnsi" w:hAnsiTheme="minorHAnsi" w:cstheme="minorHAnsi"/>
        </w:rPr>
        <w:t>for</w:t>
      </w:r>
      <w:r w:rsidR="002475EA" w:rsidRPr="000C1717">
        <w:rPr>
          <w:rFonts w:asciiTheme="minorHAnsi" w:hAnsiTheme="minorHAnsi" w:cstheme="minorHAnsi"/>
        </w:rPr>
        <w:t xml:space="preserve"> pastors </w:t>
      </w:r>
      <w:r w:rsidR="00FD4067" w:rsidRPr="000C1717">
        <w:rPr>
          <w:rFonts w:asciiTheme="minorHAnsi" w:hAnsiTheme="minorHAnsi" w:cstheme="minorHAnsi"/>
        </w:rPr>
        <w:t>to be able to sig</w:t>
      </w:r>
      <w:r w:rsidR="004C7523" w:rsidRPr="000C1717">
        <w:rPr>
          <w:rFonts w:asciiTheme="minorHAnsi" w:hAnsiTheme="minorHAnsi" w:cstheme="minorHAnsi"/>
        </w:rPr>
        <w:t>n up to</w:t>
      </w:r>
      <w:r w:rsidR="00594119" w:rsidRPr="000C1717">
        <w:rPr>
          <w:rFonts w:asciiTheme="minorHAnsi" w:hAnsiTheme="minorHAnsi" w:cstheme="minorHAnsi"/>
        </w:rPr>
        <w:t xml:space="preserve"> local gym or </w:t>
      </w:r>
      <w:r w:rsidR="0041492D" w:rsidRPr="000C1717">
        <w:rPr>
          <w:rFonts w:asciiTheme="minorHAnsi" w:hAnsiTheme="minorHAnsi" w:cstheme="minorHAnsi"/>
        </w:rPr>
        <w:t>exercise facilities in the community.</w:t>
      </w:r>
      <w:r w:rsidR="00F8758F" w:rsidRPr="000C1717">
        <w:rPr>
          <w:rFonts w:asciiTheme="minorHAnsi" w:hAnsiTheme="minorHAnsi" w:cstheme="minorHAnsi"/>
        </w:rPr>
        <w:t xml:space="preserve"> </w:t>
      </w:r>
      <w:r w:rsidR="00780A4A" w:rsidRPr="000C1717">
        <w:rPr>
          <w:rFonts w:asciiTheme="minorHAnsi" w:hAnsiTheme="minorHAnsi" w:cstheme="minorHAnsi"/>
          <w:color w:val="000000" w:themeColor="text1"/>
        </w:rPr>
        <w:t>However,</w:t>
      </w:r>
      <w:r w:rsidR="00D31B4D" w:rsidRPr="000C1717">
        <w:rPr>
          <w:rFonts w:asciiTheme="minorHAnsi" w:hAnsiTheme="minorHAnsi" w:cstheme="minorHAnsi"/>
        </w:rPr>
        <w:t xml:space="preserve"> while this was welcomed, it is not clear how many leaders </w:t>
      </w:r>
      <w:r w:rsidR="00780A4A" w:rsidRPr="000C1717">
        <w:rPr>
          <w:rFonts w:asciiTheme="minorHAnsi" w:hAnsiTheme="minorHAnsi" w:cstheme="minorHAnsi"/>
          <w:color w:val="000000" w:themeColor="text1"/>
        </w:rPr>
        <w:t>use</w:t>
      </w:r>
      <w:r w:rsidR="00D31B4D" w:rsidRPr="000C1717">
        <w:rPr>
          <w:rFonts w:asciiTheme="minorHAnsi" w:hAnsiTheme="minorHAnsi" w:cstheme="minorHAnsi"/>
        </w:rPr>
        <w:t xml:space="preserve"> the incentive </w:t>
      </w:r>
      <w:r w:rsidR="00965E83" w:rsidRPr="000C1717">
        <w:rPr>
          <w:rFonts w:asciiTheme="minorHAnsi" w:hAnsiTheme="minorHAnsi" w:cstheme="minorHAnsi"/>
        </w:rPr>
        <w:t>to attend the gym</w:t>
      </w:r>
      <w:r w:rsidR="00CF0CAD" w:rsidRPr="000C1717">
        <w:rPr>
          <w:rFonts w:asciiTheme="minorHAnsi" w:hAnsiTheme="minorHAnsi" w:cstheme="minorHAnsi"/>
        </w:rPr>
        <w:t xml:space="preserve">, </w:t>
      </w:r>
      <w:r w:rsidR="007C51A3" w:rsidRPr="000C1717">
        <w:rPr>
          <w:rFonts w:asciiTheme="minorHAnsi" w:hAnsiTheme="minorHAnsi" w:cstheme="minorHAnsi"/>
        </w:rPr>
        <w:t xml:space="preserve">and the issue of protected time </w:t>
      </w:r>
      <w:r w:rsidR="000D326D" w:rsidRPr="000C1717">
        <w:rPr>
          <w:rFonts w:asciiTheme="minorHAnsi" w:hAnsiTheme="minorHAnsi" w:cstheme="minorHAnsi"/>
        </w:rPr>
        <w:t xml:space="preserve">for pastors </w:t>
      </w:r>
      <w:r w:rsidR="00B519CA" w:rsidRPr="000C1717">
        <w:rPr>
          <w:rFonts w:asciiTheme="minorHAnsi" w:hAnsiTheme="minorHAnsi" w:cstheme="minorHAnsi"/>
        </w:rPr>
        <w:t>to be able to access the gym</w:t>
      </w:r>
      <w:r w:rsidR="00CF0CAD" w:rsidRPr="000C1717">
        <w:rPr>
          <w:rFonts w:asciiTheme="minorHAnsi" w:hAnsiTheme="minorHAnsi" w:cstheme="minorHAnsi"/>
        </w:rPr>
        <w:t>, given the incentive to do so</w:t>
      </w:r>
      <w:r w:rsidR="004F1684" w:rsidRPr="000C1717">
        <w:rPr>
          <w:rFonts w:asciiTheme="minorHAnsi" w:hAnsiTheme="minorHAnsi" w:cstheme="minorHAnsi"/>
        </w:rPr>
        <w:t xml:space="preserve">, </w:t>
      </w:r>
      <w:r w:rsidR="00EE702D" w:rsidRPr="000C1717">
        <w:rPr>
          <w:rFonts w:asciiTheme="minorHAnsi" w:hAnsiTheme="minorHAnsi" w:cstheme="minorHAnsi"/>
        </w:rPr>
        <w:t xml:space="preserve">has not been implemented. </w:t>
      </w:r>
    </w:p>
    <w:p w14:paraId="517BCED7" w14:textId="4118EE4B" w:rsidR="00355924" w:rsidRPr="000C1717" w:rsidRDefault="000829DC" w:rsidP="00915CB8">
      <w:pPr>
        <w:spacing w:line="480" w:lineRule="auto"/>
        <w:ind w:firstLine="720"/>
        <w:rPr>
          <w:rFonts w:asciiTheme="minorHAnsi" w:hAnsiTheme="minorHAnsi" w:cstheme="minorHAnsi"/>
        </w:rPr>
      </w:pPr>
      <w:r w:rsidRPr="000C1717">
        <w:rPr>
          <w:rFonts w:asciiTheme="minorHAnsi" w:hAnsiTheme="minorHAnsi" w:cstheme="minorHAnsi"/>
          <w:color w:val="000000" w:themeColor="text1"/>
        </w:rPr>
        <w:t>The participants</w:t>
      </w:r>
      <w:r w:rsidR="0069056F" w:rsidRPr="000C1717">
        <w:rPr>
          <w:rFonts w:asciiTheme="minorHAnsi" w:hAnsiTheme="minorHAnsi" w:cstheme="minorHAnsi"/>
        </w:rPr>
        <w:t xml:space="preserve"> </w:t>
      </w:r>
      <w:r w:rsidR="006736B3" w:rsidRPr="000C1717">
        <w:rPr>
          <w:rFonts w:asciiTheme="minorHAnsi" w:hAnsiTheme="minorHAnsi" w:cstheme="minorHAnsi"/>
        </w:rPr>
        <w:t xml:space="preserve">unanimously </w:t>
      </w:r>
      <w:r w:rsidR="00F158E5" w:rsidRPr="000C1717">
        <w:rPr>
          <w:rFonts w:asciiTheme="minorHAnsi" w:hAnsiTheme="minorHAnsi" w:cstheme="minorHAnsi"/>
        </w:rPr>
        <w:t xml:space="preserve">stated that the offer </w:t>
      </w:r>
      <w:r w:rsidRPr="000C1717">
        <w:rPr>
          <w:rFonts w:asciiTheme="minorHAnsi" w:hAnsiTheme="minorHAnsi" w:cstheme="minorHAnsi"/>
          <w:color w:val="000000" w:themeColor="text1"/>
        </w:rPr>
        <w:t>of an incentive for</w:t>
      </w:r>
      <w:r w:rsidR="00F158E5" w:rsidRPr="000C1717">
        <w:rPr>
          <w:rFonts w:asciiTheme="minorHAnsi" w:hAnsiTheme="minorHAnsi" w:cstheme="minorHAnsi"/>
        </w:rPr>
        <w:t xml:space="preserve"> gym </w:t>
      </w:r>
      <w:r w:rsidRPr="000C1717">
        <w:rPr>
          <w:rFonts w:asciiTheme="minorHAnsi" w:hAnsiTheme="minorHAnsi" w:cstheme="minorHAnsi"/>
          <w:color w:val="000000" w:themeColor="text1"/>
        </w:rPr>
        <w:t>membership</w:t>
      </w:r>
      <w:r w:rsidR="00A05E65" w:rsidRPr="000C1717">
        <w:rPr>
          <w:rFonts w:asciiTheme="minorHAnsi" w:hAnsiTheme="minorHAnsi" w:cstheme="minorHAnsi"/>
        </w:rPr>
        <w:t xml:space="preserve"> can only go so far</w:t>
      </w:r>
      <w:r w:rsidR="0015000D" w:rsidRPr="000C1717">
        <w:rPr>
          <w:rFonts w:asciiTheme="minorHAnsi" w:hAnsiTheme="minorHAnsi" w:cstheme="minorHAnsi"/>
        </w:rPr>
        <w:t xml:space="preserve">, but without a protected time to do so, it </w:t>
      </w:r>
      <w:r w:rsidR="00057CE5" w:rsidRPr="000C1717">
        <w:rPr>
          <w:rFonts w:asciiTheme="minorHAnsi" w:hAnsiTheme="minorHAnsi" w:cstheme="minorHAnsi"/>
        </w:rPr>
        <w:t xml:space="preserve">will only </w:t>
      </w:r>
      <w:r w:rsidRPr="000C1717">
        <w:rPr>
          <w:rFonts w:asciiTheme="minorHAnsi" w:hAnsiTheme="minorHAnsi" w:cstheme="minorHAnsi"/>
          <w:color w:val="000000" w:themeColor="text1"/>
        </w:rPr>
        <w:t>remain</w:t>
      </w:r>
      <w:r w:rsidR="00057CE5" w:rsidRPr="000C1717">
        <w:rPr>
          <w:rFonts w:asciiTheme="minorHAnsi" w:hAnsiTheme="minorHAnsi" w:cstheme="minorHAnsi"/>
        </w:rPr>
        <w:t xml:space="preserve"> an option that is available </w:t>
      </w:r>
      <w:r w:rsidR="00355924" w:rsidRPr="000C1717">
        <w:rPr>
          <w:rFonts w:asciiTheme="minorHAnsi" w:hAnsiTheme="minorHAnsi" w:cstheme="minorHAnsi"/>
        </w:rPr>
        <w:t xml:space="preserve">but not effective. </w:t>
      </w:r>
      <w:r w:rsidR="00D82397" w:rsidRPr="000C1717">
        <w:rPr>
          <w:rFonts w:asciiTheme="minorHAnsi" w:hAnsiTheme="minorHAnsi" w:cstheme="minorHAnsi"/>
        </w:rPr>
        <w:t xml:space="preserve">It was the view of the participants that </w:t>
      </w:r>
      <w:r w:rsidR="00650B6D" w:rsidRPr="000C1717">
        <w:rPr>
          <w:rFonts w:asciiTheme="minorHAnsi" w:hAnsiTheme="minorHAnsi" w:cstheme="minorHAnsi"/>
        </w:rPr>
        <w:t xml:space="preserve">due to the many factors that </w:t>
      </w:r>
      <w:r w:rsidRPr="000C1717">
        <w:rPr>
          <w:rFonts w:asciiTheme="minorHAnsi" w:hAnsiTheme="minorHAnsi" w:cstheme="minorHAnsi"/>
          <w:color w:val="000000" w:themeColor="text1"/>
        </w:rPr>
        <w:t>contribute</w:t>
      </w:r>
      <w:r w:rsidR="00650B6D" w:rsidRPr="000C1717">
        <w:rPr>
          <w:rFonts w:asciiTheme="minorHAnsi" w:hAnsiTheme="minorHAnsi" w:cstheme="minorHAnsi"/>
        </w:rPr>
        <w:t xml:space="preserve"> to the </w:t>
      </w:r>
      <w:r w:rsidRPr="000C1717">
        <w:rPr>
          <w:rFonts w:asciiTheme="minorHAnsi" w:hAnsiTheme="minorHAnsi" w:cstheme="minorHAnsi"/>
          <w:color w:val="000000" w:themeColor="text1"/>
        </w:rPr>
        <w:t>increasing</w:t>
      </w:r>
      <w:r w:rsidR="00DF1FFA" w:rsidRPr="000C1717">
        <w:rPr>
          <w:rFonts w:asciiTheme="minorHAnsi" w:hAnsiTheme="minorHAnsi" w:cstheme="minorHAnsi"/>
        </w:rPr>
        <w:t xml:space="preserve"> incidents </w:t>
      </w:r>
      <w:r w:rsidR="0043288E" w:rsidRPr="000C1717">
        <w:rPr>
          <w:rFonts w:asciiTheme="minorHAnsi" w:hAnsiTheme="minorHAnsi" w:cstheme="minorHAnsi"/>
        </w:rPr>
        <w:t xml:space="preserve">of </w:t>
      </w:r>
      <w:r w:rsidRPr="000C1717">
        <w:rPr>
          <w:rFonts w:asciiTheme="minorHAnsi" w:hAnsiTheme="minorHAnsi" w:cstheme="minorHAnsi"/>
          <w:color w:val="000000" w:themeColor="text1"/>
        </w:rPr>
        <w:t>burnout</w:t>
      </w:r>
      <w:r w:rsidR="0043288E" w:rsidRPr="000C1717">
        <w:rPr>
          <w:rFonts w:asciiTheme="minorHAnsi" w:hAnsiTheme="minorHAnsi" w:cstheme="minorHAnsi"/>
        </w:rPr>
        <w:t xml:space="preserve"> among pastors </w:t>
      </w:r>
      <w:r w:rsidR="00DF1FFA" w:rsidRPr="000C1717">
        <w:rPr>
          <w:rFonts w:asciiTheme="minorHAnsi" w:hAnsiTheme="minorHAnsi" w:cstheme="minorHAnsi"/>
        </w:rPr>
        <w:t>specifically, there must b</w:t>
      </w:r>
      <w:r w:rsidR="00DA5EF4" w:rsidRPr="000C1717">
        <w:rPr>
          <w:rFonts w:asciiTheme="minorHAnsi" w:hAnsiTheme="minorHAnsi" w:cstheme="minorHAnsi"/>
        </w:rPr>
        <w:t xml:space="preserve">e a scaffolding in place to assist and empower </w:t>
      </w:r>
      <w:r w:rsidR="00D2538F" w:rsidRPr="000C1717">
        <w:rPr>
          <w:rFonts w:asciiTheme="minorHAnsi" w:hAnsiTheme="minorHAnsi" w:cstheme="minorHAnsi"/>
        </w:rPr>
        <w:t>leaders</w:t>
      </w:r>
      <w:r w:rsidR="00E7680B" w:rsidRPr="000C1717">
        <w:rPr>
          <w:rFonts w:asciiTheme="minorHAnsi" w:hAnsiTheme="minorHAnsi" w:cstheme="minorHAnsi"/>
        </w:rPr>
        <w:t xml:space="preserve"> </w:t>
      </w:r>
      <w:r w:rsidR="007234DB" w:rsidRPr="000C1717">
        <w:rPr>
          <w:rFonts w:asciiTheme="minorHAnsi" w:hAnsiTheme="minorHAnsi" w:cstheme="minorHAnsi"/>
        </w:rPr>
        <w:t xml:space="preserve">to </w:t>
      </w:r>
      <w:r w:rsidR="00EE62FE" w:rsidRPr="000C1717">
        <w:rPr>
          <w:rFonts w:asciiTheme="minorHAnsi" w:hAnsiTheme="minorHAnsi" w:cstheme="minorHAnsi"/>
        </w:rPr>
        <w:t xml:space="preserve">better engage and integrate PA </w:t>
      </w:r>
      <w:r w:rsidR="00237D51" w:rsidRPr="000C1717">
        <w:rPr>
          <w:rFonts w:asciiTheme="minorHAnsi" w:hAnsiTheme="minorHAnsi" w:cstheme="minorHAnsi"/>
        </w:rPr>
        <w:t xml:space="preserve">within their </w:t>
      </w:r>
      <w:r w:rsidR="00DA3AD9" w:rsidRPr="000C1717">
        <w:rPr>
          <w:rFonts w:asciiTheme="minorHAnsi" w:hAnsiTheme="minorHAnsi" w:cstheme="minorHAnsi"/>
        </w:rPr>
        <w:t>lifestyle</w:t>
      </w:r>
      <w:r w:rsidR="00AE3332" w:rsidRPr="000C1717">
        <w:rPr>
          <w:rFonts w:asciiTheme="minorHAnsi" w:hAnsiTheme="minorHAnsi" w:cstheme="minorHAnsi"/>
        </w:rPr>
        <w:t>s.</w:t>
      </w:r>
      <w:r w:rsidR="00D2538F" w:rsidRPr="000C1717">
        <w:rPr>
          <w:rFonts w:asciiTheme="minorHAnsi" w:hAnsiTheme="minorHAnsi" w:cstheme="minorHAnsi"/>
        </w:rPr>
        <w:t xml:space="preserve"> </w:t>
      </w:r>
    </w:p>
    <w:p w14:paraId="5700EB97" w14:textId="38F9CDA9" w:rsidR="00DF7EB3" w:rsidRPr="000C1717" w:rsidRDefault="0069056F" w:rsidP="00915CB8">
      <w:pPr>
        <w:spacing w:line="480" w:lineRule="auto"/>
        <w:ind w:firstLine="720"/>
        <w:rPr>
          <w:rFonts w:asciiTheme="minorHAnsi" w:hAnsiTheme="minorHAnsi" w:cstheme="minorHAnsi"/>
        </w:rPr>
      </w:pPr>
      <w:r w:rsidRPr="000C1717">
        <w:rPr>
          <w:rFonts w:asciiTheme="minorHAnsi" w:hAnsiTheme="minorHAnsi" w:cstheme="minorHAnsi"/>
          <w:iCs/>
        </w:rPr>
        <w:t>‘</w:t>
      </w:r>
      <w:r w:rsidR="00771C3B" w:rsidRPr="000C1717">
        <w:rPr>
          <w:rFonts w:asciiTheme="minorHAnsi" w:hAnsiTheme="minorHAnsi" w:cstheme="minorHAnsi"/>
          <w:iCs/>
        </w:rPr>
        <w:t xml:space="preserve"> </w:t>
      </w:r>
      <w:r w:rsidR="008B4B93" w:rsidRPr="000C1717">
        <w:rPr>
          <w:rFonts w:asciiTheme="minorHAnsi" w:hAnsiTheme="minorHAnsi" w:cstheme="minorHAnsi"/>
          <w:iCs/>
        </w:rPr>
        <w:t>I</w:t>
      </w:r>
      <w:r w:rsidRPr="000C1717">
        <w:rPr>
          <w:rFonts w:asciiTheme="minorHAnsi" w:hAnsiTheme="minorHAnsi" w:cstheme="minorHAnsi"/>
          <w:iCs/>
        </w:rPr>
        <w:t xml:space="preserve">t </w:t>
      </w:r>
      <w:r w:rsidR="008B4B93" w:rsidRPr="000C1717">
        <w:rPr>
          <w:rFonts w:asciiTheme="minorHAnsi" w:hAnsiTheme="minorHAnsi" w:cstheme="minorHAnsi"/>
          <w:iCs/>
        </w:rPr>
        <w:t xml:space="preserve">would </w:t>
      </w:r>
      <w:r w:rsidRPr="000C1717">
        <w:rPr>
          <w:rFonts w:asciiTheme="minorHAnsi" w:hAnsiTheme="minorHAnsi" w:cstheme="minorHAnsi"/>
          <w:iCs/>
        </w:rPr>
        <w:t>help ministers take advantage of what's being offered and cascades down</w:t>
      </w:r>
      <w:r w:rsidR="008B4B93" w:rsidRPr="000C1717">
        <w:rPr>
          <w:rFonts w:asciiTheme="minorHAnsi" w:hAnsiTheme="minorHAnsi" w:cstheme="minorHAnsi"/>
          <w:iCs/>
        </w:rPr>
        <w:t>, because</w:t>
      </w:r>
      <w:r w:rsidRPr="000C1717">
        <w:rPr>
          <w:rFonts w:asciiTheme="minorHAnsi" w:hAnsiTheme="minorHAnsi" w:cstheme="minorHAnsi"/>
          <w:iCs/>
        </w:rPr>
        <w:t xml:space="preserve"> members will then recognise</w:t>
      </w:r>
      <w:r w:rsidR="00A570D6" w:rsidRPr="000C1717">
        <w:rPr>
          <w:rFonts w:asciiTheme="minorHAnsi" w:hAnsiTheme="minorHAnsi" w:cstheme="minorHAnsi"/>
          <w:iCs/>
        </w:rPr>
        <w:t xml:space="preserve"> that</w:t>
      </w:r>
      <w:r w:rsidRPr="000C1717">
        <w:rPr>
          <w:rFonts w:asciiTheme="minorHAnsi" w:hAnsiTheme="minorHAnsi" w:cstheme="minorHAnsi"/>
          <w:iCs/>
        </w:rPr>
        <w:t xml:space="preserve"> their minister is very serious about his lifestyle</w:t>
      </w:r>
      <w:r w:rsidR="00A570D6" w:rsidRPr="000C1717">
        <w:rPr>
          <w:rFonts w:asciiTheme="minorHAnsi" w:hAnsiTheme="minorHAnsi" w:cstheme="minorHAnsi"/>
          <w:i/>
        </w:rPr>
        <w:t>’</w:t>
      </w:r>
      <w:r w:rsidR="00A570D6" w:rsidRPr="000C1717">
        <w:rPr>
          <w:rFonts w:asciiTheme="minorHAnsi" w:hAnsiTheme="minorHAnsi" w:cstheme="minorHAnsi"/>
        </w:rPr>
        <w:t>. (Pastor)</w:t>
      </w:r>
    </w:p>
    <w:p w14:paraId="058A93FE" w14:textId="16D388D2" w:rsidR="00A570D6" w:rsidRPr="000C1717" w:rsidRDefault="007C57CE" w:rsidP="00915CB8">
      <w:pPr>
        <w:spacing w:line="480" w:lineRule="auto"/>
        <w:ind w:firstLine="720"/>
        <w:rPr>
          <w:rFonts w:asciiTheme="minorHAnsi" w:hAnsiTheme="minorHAnsi" w:cstheme="minorHAnsi"/>
        </w:rPr>
      </w:pPr>
      <w:r w:rsidRPr="000C1717">
        <w:rPr>
          <w:rFonts w:asciiTheme="minorHAnsi" w:hAnsiTheme="minorHAnsi" w:cstheme="minorHAnsi"/>
        </w:rPr>
        <w:t>There</w:t>
      </w:r>
      <w:r w:rsidR="00DE72C6" w:rsidRPr="000C1717">
        <w:rPr>
          <w:rFonts w:asciiTheme="minorHAnsi" w:hAnsiTheme="minorHAnsi" w:cstheme="minorHAnsi"/>
        </w:rPr>
        <w:t xml:space="preserve"> was a strong interaction among focus group participants about the</w:t>
      </w:r>
      <w:r w:rsidR="00BC3478" w:rsidRPr="000C1717">
        <w:rPr>
          <w:rFonts w:asciiTheme="minorHAnsi" w:hAnsiTheme="minorHAnsi" w:cstheme="minorHAnsi"/>
        </w:rPr>
        <w:t xml:space="preserve"> diverse make-up of the </w:t>
      </w:r>
      <w:r w:rsidR="008B46C9" w:rsidRPr="000C1717">
        <w:rPr>
          <w:rFonts w:asciiTheme="minorHAnsi" w:hAnsiTheme="minorHAnsi" w:cstheme="minorHAnsi"/>
        </w:rPr>
        <w:t xml:space="preserve">leadership within the church </w:t>
      </w:r>
      <w:r w:rsidR="00DE72C6" w:rsidRPr="000C1717">
        <w:rPr>
          <w:rFonts w:asciiTheme="minorHAnsi" w:hAnsiTheme="minorHAnsi" w:cstheme="minorHAnsi"/>
        </w:rPr>
        <w:t xml:space="preserve">which </w:t>
      </w:r>
      <w:r w:rsidR="0006785C" w:rsidRPr="000C1717">
        <w:rPr>
          <w:rFonts w:asciiTheme="minorHAnsi" w:hAnsiTheme="minorHAnsi" w:cstheme="minorHAnsi"/>
        </w:rPr>
        <w:t xml:space="preserve">they felt </w:t>
      </w:r>
      <w:r w:rsidR="008B46C9" w:rsidRPr="000C1717">
        <w:rPr>
          <w:rFonts w:asciiTheme="minorHAnsi" w:hAnsiTheme="minorHAnsi" w:cstheme="minorHAnsi"/>
        </w:rPr>
        <w:t xml:space="preserve">requires a flexible yet </w:t>
      </w:r>
      <w:r w:rsidR="00BB0597" w:rsidRPr="000C1717">
        <w:rPr>
          <w:rFonts w:asciiTheme="minorHAnsi" w:hAnsiTheme="minorHAnsi" w:cstheme="minorHAnsi"/>
        </w:rPr>
        <w:t>uncomplicated approach</w:t>
      </w:r>
      <w:r w:rsidR="0006785C" w:rsidRPr="000C1717">
        <w:rPr>
          <w:rFonts w:asciiTheme="minorHAnsi" w:hAnsiTheme="minorHAnsi" w:cstheme="minorHAnsi"/>
        </w:rPr>
        <w:t xml:space="preserve"> from the top-down. </w:t>
      </w:r>
      <w:r w:rsidRPr="000C1717">
        <w:rPr>
          <w:rFonts w:asciiTheme="minorHAnsi" w:hAnsiTheme="minorHAnsi" w:cstheme="minorHAnsi"/>
        </w:rPr>
        <w:t xml:space="preserve">It was suggested that </w:t>
      </w:r>
      <w:r w:rsidR="0020794D" w:rsidRPr="000C1717">
        <w:rPr>
          <w:rFonts w:asciiTheme="minorHAnsi" w:hAnsiTheme="minorHAnsi" w:cstheme="minorHAnsi"/>
        </w:rPr>
        <w:t xml:space="preserve">one way to address the culture of avoidance </w:t>
      </w:r>
      <w:r w:rsidR="000829DC" w:rsidRPr="000C1717">
        <w:rPr>
          <w:rFonts w:asciiTheme="minorHAnsi" w:hAnsiTheme="minorHAnsi" w:cstheme="minorHAnsi"/>
          <w:color w:val="000000" w:themeColor="text1"/>
        </w:rPr>
        <w:t>related</w:t>
      </w:r>
      <w:r w:rsidR="00026E5C" w:rsidRPr="000C1717">
        <w:rPr>
          <w:rFonts w:asciiTheme="minorHAnsi" w:hAnsiTheme="minorHAnsi" w:cstheme="minorHAnsi"/>
        </w:rPr>
        <w:t xml:space="preserve"> to the health of pastors and health leaders is </w:t>
      </w:r>
      <w:r w:rsidR="00B02B14" w:rsidRPr="000C1717">
        <w:rPr>
          <w:rFonts w:asciiTheme="minorHAnsi" w:hAnsiTheme="minorHAnsi" w:cstheme="minorHAnsi"/>
        </w:rPr>
        <w:t xml:space="preserve">to facilitate </w:t>
      </w:r>
      <w:r w:rsidR="00174E57" w:rsidRPr="000C1717">
        <w:rPr>
          <w:rFonts w:asciiTheme="minorHAnsi" w:hAnsiTheme="minorHAnsi" w:cstheme="minorHAnsi"/>
        </w:rPr>
        <w:t xml:space="preserve">such discussions at the various </w:t>
      </w:r>
      <w:r w:rsidR="004C169D" w:rsidRPr="000C1717">
        <w:rPr>
          <w:rFonts w:asciiTheme="minorHAnsi" w:hAnsiTheme="minorHAnsi" w:cstheme="minorHAnsi"/>
        </w:rPr>
        <w:t>leadership meetings</w:t>
      </w:r>
      <w:r w:rsidR="00126887" w:rsidRPr="000C1717">
        <w:rPr>
          <w:rFonts w:asciiTheme="minorHAnsi" w:hAnsiTheme="minorHAnsi" w:cstheme="minorHAnsi"/>
        </w:rPr>
        <w:t xml:space="preserve">, given the connection with health and the gospel </w:t>
      </w:r>
      <w:r w:rsidR="00A7075D" w:rsidRPr="000C1717">
        <w:rPr>
          <w:rFonts w:asciiTheme="minorHAnsi" w:hAnsiTheme="minorHAnsi" w:cstheme="minorHAnsi"/>
        </w:rPr>
        <w:t xml:space="preserve">that they preach. </w:t>
      </w:r>
    </w:p>
    <w:p w14:paraId="569A4256" w14:textId="6A9E4335" w:rsidR="00A7075D" w:rsidRPr="000C1717" w:rsidRDefault="00A7075D" w:rsidP="00915CB8">
      <w:pPr>
        <w:spacing w:line="480" w:lineRule="auto"/>
        <w:ind w:firstLine="720"/>
        <w:rPr>
          <w:rFonts w:asciiTheme="minorHAnsi" w:hAnsiTheme="minorHAnsi" w:cstheme="minorHAnsi"/>
        </w:rPr>
      </w:pPr>
      <w:r w:rsidRPr="000C1717">
        <w:rPr>
          <w:rFonts w:asciiTheme="minorHAnsi" w:hAnsiTheme="minorHAnsi" w:cstheme="minorHAnsi"/>
        </w:rPr>
        <w:t>‘</w:t>
      </w:r>
      <w:r w:rsidR="00771C3B" w:rsidRPr="000C1717">
        <w:rPr>
          <w:rFonts w:asciiTheme="minorHAnsi" w:hAnsiTheme="minorHAnsi" w:cstheme="minorHAnsi"/>
        </w:rPr>
        <w:t xml:space="preserve"> </w:t>
      </w:r>
      <w:r w:rsidRPr="000C1717">
        <w:rPr>
          <w:rFonts w:asciiTheme="minorHAnsi" w:hAnsiTheme="minorHAnsi" w:cstheme="minorHAnsi"/>
          <w:iCs/>
        </w:rPr>
        <w:t xml:space="preserve">What they need to do </w:t>
      </w:r>
      <w:r w:rsidR="001B5C44" w:rsidRPr="000C1717">
        <w:rPr>
          <w:rFonts w:asciiTheme="minorHAnsi" w:hAnsiTheme="minorHAnsi" w:cstheme="minorHAnsi"/>
          <w:iCs/>
        </w:rPr>
        <w:t xml:space="preserve">is </w:t>
      </w:r>
      <w:r w:rsidRPr="000C1717">
        <w:rPr>
          <w:rFonts w:asciiTheme="minorHAnsi" w:hAnsiTheme="minorHAnsi" w:cstheme="minorHAnsi"/>
          <w:iCs/>
        </w:rPr>
        <w:t>when</w:t>
      </w:r>
      <w:r w:rsidR="001B5C44" w:rsidRPr="000C1717">
        <w:rPr>
          <w:rFonts w:asciiTheme="minorHAnsi" w:hAnsiTheme="minorHAnsi" w:cstheme="minorHAnsi"/>
          <w:iCs/>
        </w:rPr>
        <w:t>ever leaders</w:t>
      </w:r>
      <w:r w:rsidRPr="000C1717">
        <w:rPr>
          <w:rFonts w:asciiTheme="minorHAnsi" w:hAnsiTheme="minorHAnsi" w:cstheme="minorHAnsi"/>
          <w:iCs/>
        </w:rPr>
        <w:t xml:space="preserve"> meet</w:t>
      </w:r>
      <w:r w:rsidR="004564CB" w:rsidRPr="000C1717">
        <w:rPr>
          <w:rFonts w:asciiTheme="minorHAnsi" w:hAnsiTheme="minorHAnsi" w:cstheme="minorHAnsi"/>
          <w:iCs/>
        </w:rPr>
        <w:t xml:space="preserve"> </w:t>
      </w:r>
      <w:r w:rsidR="00792928" w:rsidRPr="000C1717">
        <w:rPr>
          <w:rFonts w:asciiTheme="minorHAnsi" w:hAnsiTheme="minorHAnsi" w:cstheme="minorHAnsi"/>
          <w:iCs/>
        </w:rPr>
        <w:t xml:space="preserve">to do a </w:t>
      </w:r>
      <w:r w:rsidRPr="000C1717">
        <w:rPr>
          <w:rFonts w:asciiTheme="minorHAnsi" w:hAnsiTheme="minorHAnsi" w:cstheme="minorHAnsi"/>
          <w:iCs/>
        </w:rPr>
        <w:t xml:space="preserve">development </w:t>
      </w:r>
      <w:r w:rsidR="000829DC" w:rsidRPr="000C1717">
        <w:rPr>
          <w:rFonts w:asciiTheme="minorHAnsi" w:hAnsiTheme="minorHAnsi" w:cstheme="minorHAnsi"/>
          <w:iCs/>
          <w:color w:val="000000" w:themeColor="text1"/>
        </w:rPr>
        <w:t>plan,</w:t>
      </w:r>
      <w:r w:rsidR="00792928" w:rsidRPr="000C1717">
        <w:rPr>
          <w:rFonts w:asciiTheme="minorHAnsi" w:hAnsiTheme="minorHAnsi" w:cstheme="minorHAnsi"/>
          <w:iCs/>
        </w:rPr>
        <w:t xml:space="preserve"> where you say</w:t>
      </w:r>
      <w:r w:rsidRPr="000C1717">
        <w:rPr>
          <w:rFonts w:asciiTheme="minorHAnsi" w:hAnsiTheme="minorHAnsi" w:cstheme="minorHAnsi"/>
          <w:iCs/>
        </w:rPr>
        <w:t xml:space="preserve"> oh, you want this goal and that goal? Part of it should be my personal development is my health and </w:t>
      </w:r>
      <w:r w:rsidR="00792928" w:rsidRPr="000C1717">
        <w:rPr>
          <w:rFonts w:asciiTheme="minorHAnsi" w:hAnsiTheme="minorHAnsi" w:cstheme="minorHAnsi"/>
          <w:iCs/>
        </w:rPr>
        <w:t>wellbeing</w:t>
      </w:r>
      <w:r w:rsidRPr="000C1717">
        <w:rPr>
          <w:rFonts w:asciiTheme="minorHAnsi" w:hAnsiTheme="minorHAnsi" w:cstheme="minorHAnsi"/>
          <w:iCs/>
        </w:rPr>
        <w:t xml:space="preserve">. I would like time to go to the gym. I would like MOT </w:t>
      </w:r>
      <w:r w:rsidR="000829DC" w:rsidRPr="000C1717">
        <w:rPr>
          <w:rFonts w:asciiTheme="minorHAnsi" w:hAnsiTheme="minorHAnsi" w:cstheme="minorHAnsi"/>
          <w:iCs/>
          <w:color w:val="000000" w:themeColor="text1"/>
        </w:rPr>
        <w:t>I would</w:t>
      </w:r>
      <w:r w:rsidRPr="000C1717">
        <w:rPr>
          <w:rFonts w:asciiTheme="minorHAnsi" w:hAnsiTheme="minorHAnsi" w:cstheme="minorHAnsi"/>
          <w:iCs/>
        </w:rPr>
        <w:t xml:space="preserve"> like to be referred to Bupa </w:t>
      </w:r>
      <w:r w:rsidR="00FF4FBA" w:rsidRPr="000C1717">
        <w:rPr>
          <w:rFonts w:asciiTheme="minorHAnsi" w:hAnsiTheme="minorHAnsi" w:cstheme="minorHAnsi"/>
          <w:iCs/>
        </w:rPr>
        <w:t>for example. Y</w:t>
      </w:r>
      <w:r w:rsidRPr="000C1717">
        <w:rPr>
          <w:rFonts w:asciiTheme="minorHAnsi" w:hAnsiTheme="minorHAnsi" w:cstheme="minorHAnsi"/>
          <w:iCs/>
        </w:rPr>
        <w:t>ou put that down on your personal development, because you need to increase in stature and favour with God and man as well. Like, physically, physiologically, mentally</w:t>
      </w:r>
      <w:r w:rsidR="00C13849" w:rsidRPr="000C1717">
        <w:rPr>
          <w:rFonts w:asciiTheme="minorHAnsi" w:hAnsiTheme="minorHAnsi" w:cstheme="minorHAnsi"/>
          <w:iCs/>
        </w:rPr>
        <w:t>’</w:t>
      </w:r>
      <w:r w:rsidR="00C13849" w:rsidRPr="000C1717">
        <w:rPr>
          <w:rFonts w:asciiTheme="minorHAnsi" w:hAnsiTheme="minorHAnsi" w:cstheme="minorHAnsi"/>
        </w:rPr>
        <w:t>. (Health Leader)</w:t>
      </w:r>
    </w:p>
    <w:p w14:paraId="58A54D70" w14:textId="4593F46B" w:rsidR="002D2DC0" w:rsidRPr="000C1717" w:rsidRDefault="000829DC" w:rsidP="00915CB8">
      <w:pPr>
        <w:spacing w:line="480" w:lineRule="auto"/>
        <w:ind w:firstLine="720"/>
        <w:rPr>
          <w:rFonts w:asciiTheme="minorHAnsi" w:hAnsiTheme="minorHAnsi" w:cstheme="minorHAnsi"/>
        </w:rPr>
      </w:pPr>
      <w:r w:rsidRPr="000C1717">
        <w:rPr>
          <w:rFonts w:asciiTheme="minorHAnsi" w:hAnsiTheme="minorHAnsi" w:cstheme="minorHAnsi"/>
          <w:color w:val="000000" w:themeColor="text1"/>
        </w:rPr>
        <w:t>Similarly,</w:t>
      </w:r>
      <w:r w:rsidR="006A3CD3" w:rsidRPr="000C1717">
        <w:rPr>
          <w:rFonts w:asciiTheme="minorHAnsi" w:hAnsiTheme="minorHAnsi" w:cstheme="minorHAnsi"/>
        </w:rPr>
        <w:t xml:space="preserve"> </w:t>
      </w:r>
      <w:r w:rsidR="00227040" w:rsidRPr="000C1717">
        <w:rPr>
          <w:rFonts w:asciiTheme="minorHAnsi" w:hAnsiTheme="minorHAnsi" w:cstheme="minorHAnsi"/>
        </w:rPr>
        <w:t xml:space="preserve">some </w:t>
      </w:r>
      <w:r w:rsidRPr="000C1717">
        <w:rPr>
          <w:rFonts w:asciiTheme="minorHAnsi" w:hAnsiTheme="minorHAnsi" w:cstheme="minorHAnsi"/>
          <w:color w:val="000000" w:themeColor="text1"/>
        </w:rPr>
        <w:t>pastors</w:t>
      </w:r>
      <w:r w:rsidR="00227040" w:rsidRPr="000C1717">
        <w:rPr>
          <w:rFonts w:asciiTheme="minorHAnsi" w:hAnsiTheme="minorHAnsi" w:cstheme="minorHAnsi"/>
        </w:rPr>
        <w:t xml:space="preserve"> shared their experience of </w:t>
      </w:r>
      <w:r w:rsidR="00FA4697" w:rsidRPr="000C1717">
        <w:rPr>
          <w:rFonts w:asciiTheme="minorHAnsi" w:hAnsiTheme="minorHAnsi" w:cstheme="minorHAnsi"/>
        </w:rPr>
        <w:t xml:space="preserve">other pastors who they witnessed </w:t>
      </w:r>
      <w:r w:rsidR="00CE3AC7" w:rsidRPr="000C1717">
        <w:rPr>
          <w:rFonts w:asciiTheme="minorHAnsi" w:hAnsiTheme="minorHAnsi" w:cstheme="minorHAnsi"/>
        </w:rPr>
        <w:t xml:space="preserve">attempted to preach about health and </w:t>
      </w:r>
      <w:r w:rsidR="008016CE" w:rsidRPr="000C1717">
        <w:rPr>
          <w:rFonts w:asciiTheme="minorHAnsi" w:hAnsiTheme="minorHAnsi" w:cstheme="minorHAnsi"/>
          <w:color w:val="000000" w:themeColor="text1"/>
        </w:rPr>
        <w:t>PA but</w:t>
      </w:r>
      <w:r w:rsidR="00CE3AC7" w:rsidRPr="000C1717">
        <w:rPr>
          <w:rFonts w:asciiTheme="minorHAnsi" w:hAnsiTheme="minorHAnsi" w:cstheme="minorHAnsi"/>
        </w:rPr>
        <w:t xml:space="preserve"> lacked the credibility to </w:t>
      </w:r>
      <w:r w:rsidR="00BE2053" w:rsidRPr="000C1717">
        <w:rPr>
          <w:rFonts w:asciiTheme="minorHAnsi" w:hAnsiTheme="minorHAnsi" w:cstheme="minorHAnsi"/>
        </w:rPr>
        <w:t xml:space="preserve">affect change because of </w:t>
      </w:r>
      <w:r w:rsidR="002C0B46" w:rsidRPr="000C1717">
        <w:rPr>
          <w:rFonts w:asciiTheme="minorHAnsi" w:hAnsiTheme="minorHAnsi" w:cstheme="minorHAnsi"/>
        </w:rPr>
        <w:t>obvious comorbidities</w:t>
      </w:r>
      <w:r w:rsidR="009C0F85" w:rsidRPr="000C1717">
        <w:rPr>
          <w:rFonts w:asciiTheme="minorHAnsi" w:hAnsiTheme="minorHAnsi" w:cstheme="minorHAnsi"/>
        </w:rPr>
        <w:t>, and because the culture of the church</w:t>
      </w:r>
      <w:r w:rsidR="001E181B" w:rsidRPr="000C1717">
        <w:rPr>
          <w:rFonts w:asciiTheme="minorHAnsi" w:hAnsiTheme="minorHAnsi" w:cstheme="minorHAnsi"/>
        </w:rPr>
        <w:t xml:space="preserve"> </w:t>
      </w:r>
      <w:r w:rsidR="00120DA2" w:rsidRPr="000C1717">
        <w:rPr>
          <w:rFonts w:asciiTheme="minorHAnsi" w:hAnsiTheme="minorHAnsi" w:cstheme="minorHAnsi"/>
        </w:rPr>
        <w:t>seems</w:t>
      </w:r>
      <w:r w:rsidR="001E181B" w:rsidRPr="000C1717">
        <w:rPr>
          <w:rFonts w:asciiTheme="minorHAnsi" w:hAnsiTheme="minorHAnsi" w:cstheme="minorHAnsi"/>
        </w:rPr>
        <w:t xml:space="preserve"> to accept that as part of who we are</w:t>
      </w:r>
      <w:r w:rsidR="005A3E7F" w:rsidRPr="000C1717">
        <w:rPr>
          <w:rFonts w:asciiTheme="minorHAnsi" w:hAnsiTheme="minorHAnsi" w:cstheme="minorHAnsi"/>
        </w:rPr>
        <w:t>. This does not negate the awareness that folks may have</w:t>
      </w:r>
      <w:r w:rsidR="009B6F0A" w:rsidRPr="000C1717">
        <w:rPr>
          <w:rFonts w:asciiTheme="minorHAnsi" w:hAnsiTheme="minorHAnsi" w:cstheme="minorHAnsi"/>
        </w:rPr>
        <w:t>, but it shows a lack of application</w:t>
      </w:r>
      <w:r w:rsidR="00412071" w:rsidRPr="000C1717">
        <w:rPr>
          <w:rFonts w:asciiTheme="minorHAnsi" w:hAnsiTheme="minorHAnsi" w:cstheme="minorHAnsi"/>
        </w:rPr>
        <w:t xml:space="preserve">. </w:t>
      </w:r>
    </w:p>
    <w:p w14:paraId="3F327642" w14:textId="635ADE73" w:rsidR="00515D0A" w:rsidRPr="000C1717" w:rsidRDefault="00412071" w:rsidP="00915CB8">
      <w:pPr>
        <w:spacing w:line="480" w:lineRule="auto"/>
        <w:ind w:firstLine="720"/>
        <w:rPr>
          <w:rFonts w:asciiTheme="minorHAnsi" w:hAnsiTheme="minorHAnsi" w:cstheme="minorHAnsi"/>
          <w:i/>
        </w:rPr>
      </w:pPr>
      <w:r w:rsidRPr="000C1717">
        <w:rPr>
          <w:rFonts w:asciiTheme="minorHAnsi" w:hAnsiTheme="minorHAnsi" w:cstheme="minorHAnsi"/>
        </w:rPr>
        <w:t>‘</w:t>
      </w:r>
      <w:r w:rsidR="00515D0A" w:rsidRPr="000C1717">
        <w:rPr>
          <w:rFonts w:asciiTheme="minorHAnsi" w:hAnsiTheme="minorHAnsi" w:cstheme="minorHAnsi"/>
          <w:iCs/>
        </w:rPr>
        <w:t xml:space="preserve">We have a minister </w:t>
      </w:r>
      <w:r w:rsidR="000829DC" w:rsidRPr="000C1717">
        <w:rPr>
          <w:rFonts w:asciiTheme="minorHAnsi" w:hAnsiTheme="minorHAnsi" w:cstheme="minorHAnsi"/>
          <w:iCs/>
          <w:color w:val="000000" w:themeColor="text1"/>
        </w:rPr>
        <w:t>at</w:t>
      </w:r>
      <w:r w:rsidR="00515D0A" w:rsidRPr="000C1717">
        <w:rPr>
          <w:rFonts w:asciiTheme="minorHAnsi" w:hAnsiTheme="minorHAnsi" w:cstheme="minorHAnsi"/>
          <w:iCs/>
        </w:rPr>
        <w:t xml:space="preserve"> our conference, an excellent minister, but whenever he </w:t>
      </w:r>
      <w:r w:rsidR="000829DC" w:rsidRPr="000C1717">
        <w:rPr>
          <w:rFonts w:asciiTheme="minorHAnsi" w:hAnsiTheme="minorHAnsi" w:cstheme="minorHAnsi"/>
          <w:iCs/>
          <w:color w:val="000000" w:themeColor="text1"/>
        </w:rPr>
        <w:t>talks</w:t>
      </w:r>
      <w:r w:rsidR="00515D0A" w:rsidRPr="000C1717">
        <w:rPr>
          <w:rFonts w:asciiTheme="minorHAnsi" w:hAnsiTheme="minorHAnsi" w:cstheme="minorHAnsi"/>
          <w:iCs/>
        </w:rPr>
        <w:t xml:space="preserve"> </w:t>
      </w:r>
      <w:r w:rsidR="000829DC" w:rsidRPr="000C1717">
        <w:rPr>
          <w:rFonts w:asciiTheme="minorHAnsi" w:hAnsiTheme="minorHAnsi" w:cstheme="minorHAnsi"/>
          <w:iCs/>
          <w:color w:val="000000" w:themeColor="text1"/>
        </w:rPr>
        <w:t>about a</w:t>
      </w:r>
      <w:r w:rsidR="00515D0A" w:rsidRPr="000C1717">
        <w:rPr>
          <w:rFonts w:asciiTheme="minorHAnsi" w:hAnsiTheme="minorHAnsi" w:cstheme="minorHAnsi"/>
          <w:iCs/>
        </w:rPr>
        <w:t xml:space="preserve"> healthy lifestyle, no one listens and the only reason is because he is overweight, so it seemed to </w:t>
      </w:r>
      <w:r w:rsidR="000829DC" w:rsidRPr="000C1717">
        <w:rPr>
          <w:rFonts w:asciiTheme="minorHAnsi" w:hAnsiTheme="minorHAnsi" w:cstheme="minorHAnsi"/>
          <w:iCs/>
          <w:color w:val="000000" w:themeColor="text1"/>
        </w:rPr>
        <w:t>contradict</w:t>
      </w:r>
      <w:r w:rsidR="00515D0A" w:rsidRPr="000C1717">
        <w:rPr>
          <w:rFonts w:asciiTheme="minorHAnsi" w:hAnsiTheme="minorHAnsi" w:cstheme="minorHAnsi"/>
          <w:iCs/>
        </w:rPr>
        <w:t xml:space="preserve"> what he was trying to </w:t>
      </w:r>
      <w:r w:rsidR="0018001F" w:rsidRPr="000C1717">
        <w:rPr>
          <w:rFonts w:asciiTheme="minorHAnsi" w:hAnsiTheme="minorHAnsi" w:cstheme="minorHAnsi"/>
          <w:iCs/>
        </w:rPr>
        <w:t>say,</w:t>
      </w:r>
      <w:r w:rsidR="00515D0A" w:rsidRPr="000C1717">
        <w:rPr>
          <w:rFonts w:asciiTheme="minorHAnsi" w:hAnsiTheme="minorHAnsi" w:cstheme="minorHAnsi"/>
          <w:iCs/>
        </w:rPr>
        <w:t xml:space="preserve"> and this is why we </w:t>
      </w:r>
      <w:r w:rsidR="0018001F" w:rsidRPr="000C1717">
        <w:rPr>
          <w:rFonts w:asciiTheme="minorHAnsi" w:hAnsiTheme="minorHAnsi" w:cstheme="minorHAnsi"/>
          <w:iCs/>
        </w:rPr>
        <w:t>must</w:t>
      </w:r>
      <w:r w:rsidR="00515D0A" w:rsidRPr="000C1717">
        <w:rPr>
          <w:rFonts w:asciiTheme="minorHAnsi" w:hAnsiTheme="minorHAnsi" w:cstheme="minorHAnsi"/>
          <w:iCs/>
        </w:rPr>
        <w:t xml:space="preserve"> embrace it. If we are models of healthy </w:t>
      </w:r>
      <w:r w:rsidR="00EC541B" w:rsidRPr="000C1717">
        <w:rPr>
          <w:rFonts w:asciiTheme="minorHAnsi" w:hAnsiTheme="minorHAnsi" w:cstheme="minorHAnsi"/>
          <w:iCs/>
          <w:color w:val="000000" w:themeColor="text1"/>
        </w:rPr>
        <w:t>lifestyle,</w:t>
      </w:r>
      <w:r w:rsidR="00515D0A" w:rsidRPr="000C1717">
        <w:rPr>
          <w:rFonts w:asciiTheme="minorHAnsi" w:hAnsiTheme="minorHAnsi" w:cstheme="minorHAnsi"/>
          <w:iCs/>
        </w:rPr>
        <w:t xml:space="preserve"> members will embrace what we say and </w:t>
      </w:r>
      <w:r w:rsidR="00EC541B" w:rsidRPr="000C1717">
        <w:rPr>
          <w:rFonts w:asciiTheme="minorHAnsi" w:hAnsiTheme="minorHAnsi" w:cstheme="minorHAnsi"/>
          <w:iCs/>
          <w:color w:val="000000" w:themeColor="text1"/>
        </w:rPr>
        <w:t>follow</w:t>
      </w:r>
      <w:r w:rsidR="00EC541B" w:rsidRPr="000C1717">
        <w:rPr>
          <w:rFonts w:asciiTheme="minorHAnsi" w:hAnsiTheme="minorHAnsi" w:cstheme="minorHAnsi"/>
          <w:i/>
          <w:color w:val="000000" w:themeColor="text1"/>
        </w:rPr>
        <w:t>. '</w:t>
      </w:r>
      <w:r w:rsidR="0018001F" w:rsidRPr="000C1717">
        <w:rPr>
          <w:rFonts w:asciiTheme="minorHAnsi" w:hAnsiTheme="minorHAnsi" w:cstheme="minorHAnsi"/>
        </w:rPr>
        <w:t xml:space="preserve"> (Pastor)</w:t>
      </w:r>
    </w:p>
    <w:p w14:paraId="1BAC2379" w14:textId="34346F45" w:rsidR="00412071" w:rsidRPr="00B43089" w:rsidRDefault="55AC2EAB" w:rsidP="55AC2EAB">
      <w:pPr>
        <w:spacing w:line="480" w:lineRule="auto"/>
        <w:ind w:firstLine="720"/>
        <w:rPr>
          <w:rFonts w:asciiTheme="minorHAnsi" w:hAnsiTheme="minorHAnsi" w:cstheme="minorHAnsi"/>
        </w:rPr>
      </w:pPr>
      <w:r w:rsidRPr="000C1717">
        <w:rPr>
          <w:rFonts w:asciiTheme="minorHAnsi" w:hAnsiTheme="minorHAnsi" w:cstheme="minorHAnsi"/>
          <w:i/>
        </w:rPr>
        <w:t>‘</w:t>
      </w:r>
      <w:r w:rsidRPr="000C1717">
        <w:rPr>
          <w:rFonts w:asciiTheme="minorHAnsi" w:hAnsiTheme="minorHAnsi" w:cstheme="minorHAnsi"/>
          <w:iCs/>
        </w:rPr>
        <w:t xml:space="preserve">We are </w:t>
      </w:r>
      <w:r w:rsidRPr="000C1717">
        <w:rPr>
          <w:rFonts w:asciiTheme="minorHAnsi" w:hAnsiTheme="minorHAnsi" w:cstheme="minorHAnsi"/>
          <w:iCs/>
          <w:color w:val="000000" w:themeColor="text1"/>
        </w:rPr>
        <w:t>more aware of</w:t>
      </w:r>
      <w:r w:rsidRPr="000C1717">
        <w:rPr>
          <w:rFonts w:asciiTheme="minorHAnsi" w:hAnsiTheme="minorHAnsi" w:cstheme="minorHAnsi"/>
          <w:iCs/>
        </w:rPr>
        <w:t xml:space="preserve"> </w:t>
      </w:r>
      <w:r w:rsidRPr="000C1717">
        <w:rPr>
          <w:rFonts w:asciiTheme="minorHAnsi" w:hAnsiTheme="minorHAnsi" w:cstheme="minorHAnsi"/>
          <w:iCs/>
          <w:color w:val="000000" w:themeColor="text1"/>
        </w:rPr>
        <w:t>health</w:t>
      </w:r>
      <w:r w:rsidRPr="000C1717">
        <w:rPr>
          <w:rFonts w:asciiTheme="minorHAnsi" w:hAnsiTheme="minorHAnsi" w:cstheme="minorHAnsi"/>
          <w:iCs/>
        </w:rPr>
        <w:t xml:space="preserve"> and </w:t>
      </w:r>
      <w:r w:rsidRPr="000C1717">
        <w:rPr>
          <w:rFonts w:asciiTheme="minorHAnsi" w:hAnsiTheme="minorHAnsi" w:cstheme="minorHAnsi"/>
          <w:iCs/>
          <w:color w:val="000000" w:themeColor="text1"/>
        </w:rPr>
        <w:t>awareness</w:t>
      </w:r>
      <w:r w:rsidRPr="000C1717">
        <w:rPr>
          <w:rFonts w:asciiTheme="minorHAnsi" w:hAnsiTheme="minorHAnsi" w:cstheme="minorHAnsi"/>
          <w:iCs/>
        </w:rPr>
        <w:t xml:space="preserve"> since</w:t>
      </w:r>
      <w:r w:rsidRPr="00B43089">
        <w:rPr>
          <w:rFonts w:asciiTheme="minorHAnsi" w:hAnsiTheme="minorHAnsi" w:cstheme="minorHAnsi"/>
          <w:iCs/>
        </w:rPr>
        <w:t xml:space="preserve"> the </w:t>
      </w:r>
      <w:r w:rsidRPr="00B43089">
        <w:rPr>
          <w:rFonts w:asciiTheme="minorHAnsi" w:hAnsiTheme="minorHAnsi" w:cstheme="minorHAnsi"/>
          <w:iCs/>
          <w:color w:val="000000" w:themeColor="text1"/>
        </w:rPr>
        <w:t>pandemic, etc.</w:t>
      </w:r>
      <w:r w:rsidRPr="00B43089">
        <w:rPr>
          <w:rFonts w:asciiTheme="minorHAnsi" w:hAnsiTheme="minorHAnsi" w:cstheme="minorHAnsi"/>
          <w:iCs/>
        </w:rPr>
        <w:t xml:space="preserve"> So, when you break down to the common denominator of exercise and </w:t>
      </w:r>
      <w:r w:rsidR="00C108E6" w:rsidRPr="00B43089">
        <w:rPr>
          <w:rFonts w:asciiTheme="minorHAnsi" w:hAnsiTheme="minorHAnsi" w:cstheme="minorHAnsi"/>
          <w:iCs/>
        </w:rPr>
        <w:t xml:space="preserve">PA </w:t>
      </w:r>
      <w:r w:rsidRPr="00B43089">
        <w:rPr>
          <w:rFonts w:asciiTheme="minorHAnsi" w:hAnsiTheme="minorHAnsi" w:cstheme="minorHAnsi"/>
          <w:iCs/>
        </w:rPr>
        <w:t xml:space="preserve">and ask people what they do, you find </w:t>
      </w:r>
      <w:r w:rsidRPr="00B43089">
        <w:rPr>
          <w:rFonts w:asciiTheme="minorHAnsi" w:hAnsiTheme="minorHAnsi" w:cstheme="minorHAnsi"/>
          <w:iCs/>
          <w:color w:val="000000" w:themeColor="text1"/>
        </w:rPr>
        <w:t>that that is</w:t>
      </w:r>
      <w:r w:rsidRPr="00B43089">
        <w:rPr>
          <w:rFonts w:asciiTheme="minorHAnsi" w:hAnsiTheme="minorHAnsi" w:cstheme="minorHAnsi"/>
          <w:iCs/>
        </w:rPr>
        <w:t xml:space="preserve"> one of the areas we </w:t>
      </w:r>
      <w:r w:rsidRPr="00B43089">
        <w:rPr>
          <w:rFonts w:asciiTheme="minorHAnsi" w:hAnsiTheme="minorHAnsi" w:cstheme="minorHAnsi"/>
          <w:iCs/>
          <w:color w:val="000000" w:themeColor="text1"/>
        </w:rPr>
        <w:t>fail in</w:t>
      </w:r>
      <w:r w:rsidRPr="00B43089">
        <w:rPr>
          <w:rFonts w:asciiTheme="minorHAnsi" w:hAnsiTheme="minorHAnsi" w:cstheme="minorHAnsi"/>
          <w:i/>
          <w:color w:val="000000" w:themeColor="text1"/>
        </w:rPr>
        <w:t>.'</w:t>
      </w:r>
      <w:r w:rsidRPr="00B43089">
        <w:rPr>
          <w:rFonts w:asciiTheme="minorHAnsi" w:hAnsiTheme="minorHAnsi" w:cstheme="minorHAnsi"/>
        </w:rPr>
        <w:t xml:space="preserve"> (Pastor and Health Leader)</w:t>
      </w:r>
    </w:p>
    <w:p w14:paraId="3495D1B7" w14:textId="15C0A1D3" w:rsidR="00F04A23" w:rsidRPr="00B43089" w:rsidRDefault="55AC2EAB" w:rsidP="55AC2EAB">
      <w:pPr>
        <w:spacing w:line="480" w:lineRule="auto"/>
        <w:ind w:firstLine="720"/>
        <w:rPr>
          <w:rFonts w:asciiTheme="minorHAnsi" w:hAnsiTheme="minorHAnsi" w:cstheme="minorHAnsi"/>
        </w:rPr>
      </w:pPr>
      <w:r w:rsidRPr="00B43089">
        <w:rPr>
          <w:rFonts w:asciiTheme="minorHAnsi" w:hAnsiTheme="minorHAnsi" w:cstheme="minorHAnsi"/>
        </w:rPr>
        <w:t xml:space="preserve">Indeed, one of the challenges leaders and their congregation faced regarding attitudes and behaviour towards PA and exercise, is the systemic divide within the organisation regarding the fundamentals of Adventism and the </w:t>
      </w:r>
      <w:r w:rsidR="00F6313F" w:rsidRPr="00B43089">
        <w:rPr>
          <w:rFonts w:asciiTheme="minorHAnsi" w:hAnsiTheme="minorHAnsi" w:cstheme="minorHAnsi"/>
        </w:rPr>
        <w:t>Adventist identity</w:t>
      </w:r>
      <w:r w:rsidRPr="00B43089">
        <w:rPr>
          <w:rFonts w:asciiTheme="minorHAnsi" w:hAnsiTheme="minorHAnsi" w:cstheme="minorHAnsi"/>
        </w:rPr>
        <w:t xml:space="preserve">. Participants felt it pertinent to address this issue because they felt, collectively, they had lost sight of the understanding of the central pillars of their faith. </w:t>
      </w:r>
    </w:p>
    <w:p w14:paraId="729B1712" w14:textId="26CB1DC8" w:rsidR="00F04A23" w:rsidRPr="00B43089" w:rsidRDefault="00F04A23" w:rsidP="00F04A23">
      <w:pPr>
        <w:spacing w:line="480" w:lineRule="auto"/>
        <w:ind w:firstLine="720"/>
        <w:rPr>
          <w:rFonts w:asciiTheme="minorHAnsi" w:hAnsiTheme="minorHAnsi" w:cstheme="minorHAnsi"/>
        </w:rPr>
      </w:pPr>
      <w:r w:rsidRPr="00B43089">
        <w:rPr>
          <w:rFonts w:asciiTheme="minorHAnsi" w:hAnsiTheme="minorHAnsi" w:cstheme="minorHAnsi"/>
          <w:i/>
        </w:rPr>
        <w:t xml:space="preserve">‘  </w:t>
      </w:r>
      <w:r w:rsidRPr="00B43089">
        <w:rPr>
          <w:rFonts w:asciiTheme="minorHAnsi" w:hAnsiTheme="minorHAnsi" w:cstheme="minorHAnsi"/>
          <w:iCs/>
        </w:rPr>
        <w:t xml:space="preserve">This is the basics, this is our fundamentals, it comes across as if we're trying to bring something new, whereas actually, we're trying to go back to our origin our basics and so, the big issue we have is not trying to package and sell the benefits of exercise and how to live, we’re actually trying to educate our churches about our purpose and focus…it's part of the </w:t>
      </w:r>
      <w:r w:rsidR="00F6313F" w:rsidRPr="00B43089">
        <w:rPr>
          <w:rFonts w:asciiTheme="minorHAnsi" w:hAnsiTheme="minorHAnsi" w:cstheme="minorHAnsi"/>
          <w:iCs/>
        </w:rPr>
        <w:t>Adventist identity</w:t>
      </w:r>
      <w:r w:rsidRPr="00B43089">
        <w:rPr>
          <w:rFonts w:asciiTheme="minorHAnsi" w:hAnsiTheme="minorHAnsi" w:cstheme="minorHAnsi"/>
          <w:iCs/>
        </w:rPr>
        <w:t xml:space="preserve"> and we need to be aware of that…When you say the right arm of the gospel, I like that because it's true, that arm has been amputated’</w:t>
      </w:r>
      <w:r w:rsidRPr="00B43089">
        <w:rPr>
          <w:rFonts w:asciiTheme="minorHAnsi" w:hAnsiTheme="minorHAnsi" w:cstheme="minorHAnsi"/>
        </w:rPr>
        <w:t>. (Health Leader)</w:t>
      </w:r>
    </w:p>
    <w:p w14:paraId="42D0F338" w14:textId="3FA32068" w:rsidR="00F04A23" w:rsidRPr="00B43089" w:rsidRDefault="00F04A23" w:rsidP="00F04A23">
      <w:pPr>
        <w:spacing w:line="480" w:lineRule="auto"/>
        <w:ind w:firstLine="720"/>
        <w:rPr>
          <w:rFonts w:asciiTheme="minorHAnsi" w:hAnsiTheme="minorHAnsi" w:cstheme="minorHAnsi"/>
        </w:rPr>
      </w:pPr>
      <w:r w:rsidRPr="00B43089">
        <w:rPr>
          <w:rFonts w:asciiTheme="minorHAnsi" w:hAnsiTheme="minorHAnsi" w:cstheme="minorHAnsi"/>
        </w:rPr>
        <w:t xml:space="preserve">Conceptualising the gravity of the current condition of the church regarding PA as one aspect of the health message, which relates to </w:t>
      </w:r>
      <w:r w:rsidR="00120939" w:rsidRPr="00B43089">
        <w:rPr>
          <w:rFonts w:asciiTheme="minorHAnsi" w:hAnsiTheme="minorHAnsi" w:cstheme="minorHAnsi"/>
        </w:rPr>
        <w:t>Adventist theology</w:t>
      </w:r>
      <w:r w:rsidRPr="00B43089">
        <w:rPr>
          <w:rFonts w:asciiTheme="minorHAnsi" w:hAnsiTheme="minorHAnsi" w:cstheme="minorHAnsi"/>
        </w:rPr>
        <w:t xml:space="preserve">, was recognised as uniquely mountainous challenge. Participants felt strongly that due care and diligence has not been given to inculcate the church membership on the importance and relevance of what makes the </w:t>
      </w:r>
      <w:r w:rsidR="008E1FD1" w:rsidRPr="00B43089">
        <w:rPr>
          <w:rFonts w:asciiTheme="minorHAnsi" w:hAnsiTheme="minorHAnsi" w:cstheme="minorHAnsi"/>
        </w:rPr>
        <w:t>Adventist</w:t>
      </w:r>
      <w:r w:rsidRPr="00B43089">
        <w:rPr>
          <w:rFonts w:asciiTheme="minorHAnsi" w:hAnsiTheme="minorHAnsi" w:cstheme="minorHAnsi"/>
        </w:rPr>
        <w:t xml:space="preserve"> distinct in its teachings and application of health principles. </w:t>
      </w:r>
    </w:p>
    <w:p w14:paraId="650F718D" w14:textId="3A90ED77" w:rsidR="00F04A23" w:rsidRPr="00590F6D" w:rsidRDefault="00254F93" w:rsidP="00F04A23">
      <w:pPr>
        <w:spacing w:line="480" w:lineRule="auto"/>
        <w:ind w:firstLine="720"/>
        <w:rPr>
          <w:rFonts w:asciiTheme="minorHAnsi" w:hAnsiTheme="minorHAnsi" w:cstheme="minorHAnsi"/>
          <w:iCs/>
        </w:rPr>
      </w:pPr>
      <w:r>
        <w:rPr>
          <w:rFonts w:asciiTheme="minorHAnsi" w:hAnsiTheme="minorHAnsi" w:cstheme="minorHAnsi"/>
        </w:rPr>
        <w:t>“</w:t>
      </w:r>
      <w:r w:rsidR="00F04A23" w:rsidRPr="00B43089">
        <w:rPr>
          <w:rFonts w:asciiTheme="minorHAnsi" w:hAnsiTheme="minorHAnsi" w:cstheme="minorHAnsi"/>
          <w:iCs/>
        </w:rPr>
        <w:t>We're not starting from a position of people who don't know, I don't think that's the premise, the challenge that we've got is we've lost our sense of identity and purpose. That's what we've lost over the years, it's just become so confused, and opaque</w:t>
      </w:r>
      <w:r w:rsidR="00F04A23" w:rsidRPr="00B43089">
        <w:rPr>
          <w:rFonts w:asciiTheme="minorHAnsi" w:hAnsiTheme="minorHAnsi" w:cstheme="minorHAnsi"/>
          <w:i/>
        </w:rPr>
        <w:t>.</w:t>
      </w:r>
      <w:r>
        <w:rPr>
          <w:rFonts w:asciiTheme="minorHAnsi" w:hAnsiTheme="minorHAnsi" w:cstheme="minorHAnsi"/>
          <w:i/>
        </w:rPr>
        <w:t>” (</w:t>
      </w:r>
      <w:r w:rsidR="00590F6D">
        <w:rPr>
          <w:rFonts w:asciiTheme="minorHAnsi" w:hAnsiTheme="minorHAnsi" w:cstheme="minorHAnsi"/>
          <w:iCs/>
        </w:rPr>
        <w:t>Pastor)</w:t>
      </w:r>
    </w:p>
    <w:p w14:paraId="1C840FA2" w14:textId="63A3A70F" w:rsidR="00F04A23" w:rsidRPr="00387659" w:rsidRDefault="00590F6D" w:rsidP="00F04A23">
      <w:pPr>
        <w:spacing w:line="480" w:lineRule="auto"/>
        <w:ind w:firstLine="720"/>
        <w:rPr>
          <w:rFonts w:asciiTheme="minorHAnsi" w:hAnsiTheme="minorHAnsi" w:cstheme="minorHAnsi"/>
        </w:rPr>
      </w:pPr>
      <w:r>
        <w:rPr>
          <w:rFonts w:asciiTheme="minorHAnsi" w:hAnsiTheme="minorHAnsi" w:cstheme="minorHAnsi"/>
          <w:iCs/>
        </w:rPr>
        <w:t>“</w:t>
      </w:r>
      <w:r w:rsidR="00F04A23" w:rsidRPr="00387659">
        <w:rPr>
          <w:rFonts w:asciiTheme="minorHAnsi" w:hAnsiTheme="minorHAnsi" w:cstheme="minorHAnsi"/>
          <w:iCs/>
        </w:rPr>
        <w:t>The problem that we have with the health message is we have allowed members to take a leaf and move around in churches saying that this leaf represents the forest and people forget that in a forest there are 1000s of leaves that are there, but somebody carries one leaf</w:t>
      </w:r>
      <w:r>
        <w:rPr>
          <w:rFonts w:asciiTheme="minorHAnsi" w:hAnsiTheme="minorHAnsi" w:cstheme="minorHAnsi"/>
          <w:i/>
        </w:rPr>
        <w:t>.”</w:t>
      </w:r>
      <w:r w:rsidR="00F04A23" w:rsidRPr="00387659">
        <w:rPr>
          <w:rFonts w:asciiTheme="minorHAnsi" w:hAnsiTheme="minorHAnsi" w:cstheme="minorHAnsi"/>
          <w:i/>
        </w:rPr>
        <w:t xml:space="preserve"> </w:t>
      </w:r>
      <w:r w:rsidR="00F04A23" w:rsidRPr="00387659">
        <w:rPr>
          <w:rFonts w:asciiTheme="minorHAnsi" w:hAnsiTheme="minorHAnsi" w:cstheme="minorHAnsi"/>
        </w:rPr>
        <w:t>(Pastor)</w:t>
      </w:r>
    </w:p>
    <w:p w14:paraId="1158726D" w14:textId="20AE3777" w:rsidR="00F04A23" w:rsidRPr="00387659" w:rsidRDefault="00F04A23" w:rsidP="00F04A23">
      <w:pPr>
        <w:spacing w:line="480" w:lineRule="auto"/>
        <w:ind w:firstLine="720"/>
        <w:rPr>
          <w:rFonts w:asciiTheme="minorHAnsi" w:hAnsiTheme="minorHAnsi" w:cstheme="minorHAnsi"/>
        </w:rPr>
      </w:pPr>
      <w:r w:rsidRPr="00387659">
        <w:rPr>
          <w:rFonts w:asciiTheme="minorHAnsi" w:hAnsiTheme="minorHAnsi" w:cstheme="minorHAnsi"/>
        </w:rPr>
        <w:t xml:space="preserve">Reference was made to illustrate how transferable the method of doing other aspects of church activity from the early </w:t>
      </w:r>
      <w:r w:rsidR="00EB1329" w:rsidRPr="00387659">
        <w:rPr>
          <w:rFonts w:asciiTheme="minorHAnsi" w:hAnsiTheme="minorHAnsi" w:cstheme="minorHAnsi"/>
        </w:rPr>
        <w:t>Adventist</w:t>
      </w:r>
      <w:r w:rsidR="00CD7673" w:rsidRPr="00387659">
        <w:rPr>
          <w:rFonts w:asciiTheme="minorHAnsi" w:hAnsiTheme="minorHAnsi" w:cstheme="minorHAnsi"/>
        </w:rPr>
        <w:t xml:space="preserve"> </w:t>
      </w:r>
      <w:r w:rsidRPr="00387659">
        <w:rPr>
          <w:rFonts w:asciiTheme="minorHAnsi" w:hAnsiTheme="minorHAnsi" w:cstheme="minorHAnsi"/>
        </w:rPr>
        <w:t>pioneers, shaped the way they viewed the church’s attitude towards PA and exercise.</w:t>
      </w:r>
    </w:p>
    <w:p w14:paraId="092A7866" w14:textId="4B6C170A" w:rsidR="00F04A23" w:rsidRPr="00387659" w:rsidRDefault="00E7768D" w:rsidP="00F04A23">
      <w:pPr>
        <w:spacing w:line="480" w:lineRule="auto"/>
        <w:ind w:firstLine="720"/>
        <w:rPr>
          <w:rFonts w:asciiTheme="minorHAnsi" w:hAnsiTheme="minorHAnsi" w:cstheme="minorHAnsi"/>
        </w:rPr>
      </w:pPr>
      <w:r>
        <w:rPr>
          <w:rFonts w:asciiTheme="minorHAnsi" w:hAnsiTheme="minorHAnsi" w:cstheme="minorHAnsi"/>
        </w:rPr>
        <w:t>“</w:t>
      </w:r>
      <w:r w:rsidR="00F04A23" w:rsidRPr="00387659">
        <w:rPr>
          <w:rFonts w:asciiTheme="minorHAnsi" w:hAnsiTheme="minorHAnsi" w:cstheme="minorHAnsi"/>
          <w:iCs/>
        </w:rPr>
        <w:t>I think as a church now, there are so many issues that we are struggling with, whereby mistakes were done, when the gospel was being taken overseas by the missionaries…and sometimes as Adventists we make health the religion and health is not the religion</w:t>
      </w:r>
      <w:r>
        <w:rPr>
          <w:rFonts w:asciiTheme="minorHAnsi" w:hAnsiTheme="minorHAnsi" w:cstheme="minorHAnsi"/>
          <w:iCs/>
        </w:rPr>
        <w:t>…t</w:t>
      </w:r>
      <w:r w:rsidR="00F04A23" w:rsidRPr="00387659">
        <w:rPr>
          <w:rFonts w:asciiTheme="minorHAnsi" w:hAnsiTheme="minorHAnsi" w:cstheme="minorHAnsi"/>
          <w:iCs/>
        </w:rPr>
        <w:t>he religion is the religion</w:t>
      </w:r>
      <w:r>
        <w:rPr>
          <w:rFonts w:asciiTheme="minorHAnsi" w:hAnsiTheme="minorHAnsi" w:cstheme="minorHAnsi"/>
          <w:iCs/>
        </w:rPr>
        <w:t>.”</w:t>
      </w:r>
      <w:r w:rsidR="00F04A23" w:rsidRPr="00387659">
        <w:rPr>
          <w:rFonts w:asciiTheme="minorHAnsi" w:hAnsiTheme="minorHAnsi" w:cstheme="minorHAnsi"/>
          <w:i/>
        </w:rPr>
        <w:t xml:space="preserve"> (</w:t>
      </w:r>
      <w:r w:rsidR="00F04A23" w:rsidRPr="00387659">
        <w:rPr>
          <w:rFonts w:asciiTheme="minorHAnsi" w:hAnsiTheme="minorHAnsi" w:cstheme="minorHAnsi"/>
        </w:rPr>
        <w:t>Health Leader)</w:t>
      </w:r>
    </w:p>
    <w:p w14:paraId="059A6013" w14:textId="4485C195" w:rsidR="00674A96" w:rsidRPr="00387659" w:rsidRDefault="009A3A83" w:rsidP="00F04A23">
      <w:pPr>
        <w:spacing w:line="480" w:lineRule="auto"/>
        <w:ind w:firstLine="720"/>
        <w:rPr>
          <w:rFonts w:asciiTheme="minorHAnsi" w:hAnsiTheme="minorHAnsi" w:cstheme="minorHAnsi"/>
        </w:rPr>
      </w:pPr>
      <w:r w:rsidRPr="00387659">
        <w:rPr>
          <w:rFonts w:asciiTheme="minorHAnsi" w:hAnsiTheme="minorHAnsi" w:cstheme="minorHAnsi"/>
        </w:rPr>
        <w:t>According to participants, h</w:t>
      </w:r>
      <w:r w:rsidR="00674A96" w:rsidRPr="00387659">
        <w:rPr>
          <w:rFonts w:asciiTheme="minorHAnsi" w:hAnsiTheme="minorHAnsi" w:cstheme="minorHAnsi"/>
        </w:rPr>
        <w:t xml:space="preserve">istorical analysis </w:t>
      </w:r>
      <w:r w:rsidR="00B10030" w:rsidRPr="00387659">
        <w:rPr>
          <w:rFonts w:asciiTheme="minorHAnsi" w:hAnsiTheme="minorHAnsi" w:cstheme="minorHAnsi"/>
        </w:rPr>
        <w:t xml:space="preserve">of the church </w:t>
      </w:r>
      <w:r w:rsidR="00674A96" w:rsidRPr="00387659">
        <w:rPr>
          <w:rFonts w:asciiTheme="minorHAnsi" w:hAnsiTheme="minorHAnsi" w:cstheme="minorHAnsi"/>
        </w:rPr>
        <w:t xml:space="preserve">revealed a noteworthy pattern in the early </w:t>
      </w:r>
      <w:r w:rsidR="00EB1329" w:rsidRPr="00387659">
        <w:rPr>
          <w:rFonts w:asciiTheme="minorHAnsi" w:hAnsiTheme="minorHAnsi" w:cstheme="minorHAnsi"/>
        </w:rPr>
        <w:t>Adventist</w:t>
      </w:r>
      <w:r w:rsidR="00CD7673" w:rsidRPr="00387659">
        <w:rPr>
          <w:rFonts w:asciiTheme="minorHAnsi" w:hAnsiTheme="minorHAnsi" w:cstheme="minorHAnsi"/>
        </w:rPr>
        <w:t xml:space="preserve"> </w:t>
      </w:r>
      <w:r w:rsidR="00674A96" w:rsidRPr="00387659">
        <w:rPr>
          <w:rFonts w:asciiTheme="minorHAnsi" w:hAnsiTheme="minorHAnsi" w:cstheme="minorHAnsi"/>
        </w:rPr>
        <w:t xml:space="preserve">approach, where careful selection of demographic locations was undertaken to strategically serve the community. This deliberate selection process ensured that the established facilities aligned with the core beliefs and philosophy of the </w:t>
      </w:r>
      <w:r w:rsidR="008E1FD1" w:rsidRPr="00387659">
        <w:rPr>
          <w:rFonts w:asciiTheme="minorHAnsi" w:hAnsiTheme="minorHAnsi" w:cstheme="minorHAnsi"/>
        </w:rPr>
        <w:t>Adventist</w:t>
      </w:r>
      <w:r w:rsidR="00666628" w:rsidRPr="00387659">
        <w:rPr>
          <w:rFonts w:asciiTheme="minorHAnsi" w:hAnsiTheme="minorHAnsi" w:cstheme="minorHAnsi"/>
        </w:rPr>
        <w:t xml:space="preserve"> church</w:t>
      </w:r>
      <w:r w:rsidR="00674A96" w:rsidRPr="00387659">
        <w:rPr>
          <w:rFonts w:asciiTheme="minorHAnsi" w:hAnsiTheme="minorHAnsi" w:cstheme="minorHAnsi"/>
        </w:rPr>
        <w:t>. This strategic alignment</w:t>
      </w:r>
      <w:r w:rsidR="002577C2" w:rsidRPr="00387659">
        <w:rPr>
          <w:rFonts w:asciiTheme="minorHAnsi" w:hAnsiTheme="minorHAnsi" w:cstheme="minorHAnsi"/>
        </w:rPr>
        <w:t xml:space="preserve"> </w:t>
      </w:r>
      <w:r w:rsidR="00491CDF" w:rsidRPr="00387659">
        <w:rPr>
          <w:rFonts w:asciiTheme="minorHAnsi" w:hAnsiTheme="minorHAnsi" w:cstheme="minorHAnsi"/>
        </w:rPr>
        <w:t>was understood by participants to</w:t>
      </w:r>
      <w:r w:rsidR="00674A96" w:rsidRPr="00387659">
        <w:rPr>
          <w:rFonts w:asciiTheme="minorHAnsi" w:hAnsiTheme="minorHAnsi" w:cstheme="minorHAnsi"/>
        </w:rPr>
        <w:t xml:space="preserve"> potentially facilitated the integration of health promotion initiatives, including </w:t>
      </w:r>
      <w:r w:rsidR="00491CDF" w:rsidRPr="00387659">
        <w:rPr>
          <w:rFonts w:asciiTheme="minorHAnsi" w:hAnsiTheme="minorHAnsi" w:cstheme="minorHAnsi"/>
        </w:rPr>
        <w:t>PA</w:t>
      </w:r>
      <w:r w:rsidR="00674A96" w:rsidRPr="00387659">
        <w:rPr>
          <w:rFonts w:asciiTheme="minorHAnsi" w:hAnsiTheme="minorHAnsi" w:cstheme="minorHAnsi"/>
        </w:rPr>
        <w:t xml:space="preserve">, by providing accessible and appropriate resources within the community. Understanding this historical pattern contributes to a </w:t>
      </w:r>
      <w:r w:rsidR="00BD61A4" w:rsidRPr="00387659">
        <w:rPr>
          <w:rFonts w:asciiTheme="minorHAnsi" w:hAnsiTheme="minorHAnsi" w:cstheme="minorHAnsi"/>
        </w:rPr>
        <w:t>systematic</w:t>
      </w:r>
      <w:r w:rsidR="00674A96" w:rsidRPr="00387659">
        <w:rPr>
          <w:rFonts w:asciiTheme="minorHAnsi" w:hAnsiTheme="minorHAnsi" w:cstheme="minorHAnsi"/>
        </w:rPr>
        <w:t xml:space="preserve"> understanding of the contextual factors that have influenced the health promotion efforts of the </w:t>
      </w:r>
      <w:r w:rsidR="008E1FD1" w:rsidRPr="00387659">
        <w:rPr>
          <w:rFonts w:asciiTheme="minorHAnsi" w:hAnsiTheme="minorHAnsi" w:cstheme="minorHAnsi"/>
        </w:rPr>
        <w:t>Adventist</w:t>
      </w:r>
      <w:r w:rsidR="00666628" w:rsidRPr="00387659">
        <w:rPr>
          <w:rFonts w:asciiTheme="minorHAnsi" w:hAnsiTheme="minorHAnsi" w:cstheme="minorHAnsi"/>
        </w:rPr>
        <w:t xml:space="preserve"> church</w:t>
      </w:r>
      <w:r w:rsidR="00674A96" w:rsidRPr="00387659">
        <w:rPr>
          <w:rFonts w:asciiTheme="minorHAnsi" w:hAnsiTheme="minorHAnsi" w:cstheme="minorHAnsi"/>
        </w:rPr>
        <w:t xml:space="preserve">, specifically in relation to </w:t>
      </w:r>
      <w:r w:rsidR="000D1799" w:rsidRPr="00387659">
        <w:rPr>
          <w:rFonts w:asciiTheme="minorHAnsi" w:hAnsiTheme="minorHAnsi" w:cstheme="minorHAnsi"/>
        </w:rPr>
        <w:t>PA.</w:t>
      </w:r>
    </w:p>
    <w:p w14:paraId="2ED24C08" w14:textId="52406FBC" w:rsidR="00F04A23" w:rsidRPr="00387659" w:rsidRDefault="0073169D" w:rsidP="00F04A23">
      <w:pPr>
        <w:spacing w:line="480" w:lineRule="auto"/>
        <w:ind w:firstLine="720"/>
        <w:rPr>
          <w:rFonts w:asciiTheme="minorHAnsi" w:hAnsiTheme="minorHAnsi" w:cstheme="minorHAnsi"/>
        </w:rPr>
      </w:pPr>
      <w:r>
        <w:rPr>
          <w:rFonts w:asciiTheme="minorHAnsi" w:hAnsiTheme="minorHAnsi" w:cstheme="minorHAnsi"/>
        </w:rPr>
        <w:t>“</w:t>
      </w:r>
      <w:r w:rsidR="00F04A23" w:rsidRPr="00387659">
        <w:rPr>
          <w:rFonts w:asciiTheme="minorHAnsi" w:hAnsiTheme="minorHAnsi" w:cstheme="minorHAnsi"/>
          <w:iCs/>
        </w:rPr>
        <w:t>Every time when you read historical records or kind of articles about setting up another church and other school, especially universities, they tend to be built on a piece of land where the students can work physically and exercise. Different kinds of exercise. Let's call it that way. mostly related to work, physical work</w:t>
      </w:r>
      <w:r>
        <w:rPr>
          <w:rFonts w:asciiTheme="minorHAnsi" w:hAnsiTheme="minorHAnsi" w:cstheme="minorHAnsi"/>
          <w:iCs/>
        </w:rPr>
        <w:t>.”</w:t>
      </w:r>
      <w:r w:rsidR="00F04A23" w:rsidRPr="00387659">
        <w:rPr>
          <w:rFonts w:asciiTheme="minorHAnsi" w:hAnsiTheme="minorHAnsi" w:cstheme="minorHAnsi"/>
        </w:rPr>
        <w:t xml:space="preserve"> (Pastor)</w:t>
      </w:r>
    </w:p>
    <w:p w14:paraId="54BB915E" w14:textId="77777777" w:rsidR="00F04A23" w:rsidRPr="00387659" w:rsidRDefault="00F04A23" w:rsidP="00F04A23">
      <w:pPr>
        <w:spacing w:line="480" w:lineRule="auto"/>
        <w:ind w:firstLine="720"/>
        <w:rPr>
          <w:rFonts w:asciiTheme="minorHAnsi" w:hAnsiTheme="minorHAnsi" w:cstheme="minorHAnsi"/>
        </w:rPr>
      </w:pPr>
      <w:r w:rsidRPr="00387659">
        <w:rPr>
          <w:rFonts w:asciiTheme="minorHAnsi" w:hAnsiTheme="minorHAnsi" w:cstheme="minorHAnsi"/>
        </w:rPr>
        <w:t xml:space="preserve">Then, there was the seemingly problematic issue of transitioning from the way people connect with each other in the infancy of the church compared to post-modern era, suggesting that things are different, but the church has not transitioned with the times we are living in.  </w:t>
      </w:r>
    </w:p>
    <w:p w14:paraId="3AC4A169" w14:textId="77777777" w:rsidR="00F04A23" w:rsidRPr="00387659" w:rsidRDefault="00F04A23" w:rsidP="00F04A23">
      <w:pPr>
        <w:spacing w:line="480" w:lineRule="auto"/>
        <w:ind w:firstLine="720"/>
        <w:rPr>
          <w:rFonts w:asciiTheme="minorHAnsi" w:hAnsiTheme="minorHAnsi" w:cstheme="minorHAnsi"/>
        </w:rPr>
      </w:pPr>
      <w:r w:rsidRPr="00387659">
        <w:rPr>
          <w:rFonts w:asciiTheme="minorHAnsi" w:hAnsiTheme="minorHAnsi" w:cstheme="minorHAnsi"/>
        </w:rPr>
        <w:t>‘If we go back over the last 10,20, 30 years, we have seen a difference in people's lifestyles, and lifestyles and society has changed, it is more solitary’. (Health Leader)</w:t>
      </w:r>
    </w:p>
    <w:p w14:paraId="74099955" w14:textId="77777777" w:rsidR="00662DB5" w:rsidRPr="00387659" w:rsidRDefault="005C6DF2" w:rsidP="00915CB8">
      <w:pPr>
        <w:spacing w:line="480" w:lineRule="auto"/>
        <w:ind w:firstLine="720"/>
        <w:rPr>
          <w:rFonts w:asciiTheme="minorHAnsi" w:hAnsiTheme="minorHAnsi" w:cstheme="minorHAnsi"/>
        </w:rPr>
      </w:pPr>
      <w:r w:rsidRPr="00387659">
        <w:rPr>
          <w:rFonts w:asciiTheme="minorHAnsi" w:hAnsiTheme="minorHAnsi" w:cstheme="minorHAnsi"/>
        </w:rPr>
        <w:t>F</w:t>
      </w:r>
      <w:r w:rsidR="006A0ADC" w:rsidRPr="00387659">
        <w:rPr>
          <w:rFonts w:asciiTheme="minorHAnsi" w:hAnsiTheme="minorHAnsi" w:cstheme="minorHAnsi"/>
        </w:rPr>
        <w:t>ocus group</w:t>
      </w:r>
      <w:r w:rsidR="00B0770D" w:rsidRPr="00387659">
        <w:rPr>
          <w:rFonts w:asciiTheme="minorHAnsi" w:hAnsiTheme="minorHAnsi" w:cstheme="minorHAnsi"/>
        </w:rPr>
        <w:t xml:space="preserve"> </w:t>
      </w:r>
      <w:r w:rsidRPr="00387659">
        <w:rPr>
          <w:rFonts w:asciiTheme="minorHAnsi" w:hAnsiTheme="minorHAnsi" w:cstheme="minorHAnsi"/>
        </w:rPr>
        <w:t xml:space="preserve">participants </w:t>
      </w:r>
      <w:r w:rsidR="004621C5" w:rsidRPr="00387659">
        <w:rPr>
          <w:rFonts w:asciiTheme="minorHAnsi" w:hAnsiTheme="minorHAnsi" w:cstheme="minorHAnsi"/>
        </w:rPr>
        <w:t xml:space="preserve">highlighted the point that </w:t>
      </w:r>
      <w:r w:rsidR="00254981" w:rsidRPr="00387659">
        <w:rPr>
          <w:rFonts w:asciiTheme="minorHAnsi" w:hAnsiTheme="minorHAnsi" w:cstheme="minorHAnsi"/>
        </w:rPr>
        <w:t xml:space="preserve">when leaders begin to embrace the philosophy </w:t>
      </w:r>
      <w:r w:rsidR="00D8228E" w:rsidRPr="00387659">
        <w:rPr>
          <w:rFonts w:asciiTheme="minorHAnsi" w:hAnsiTheme="minorHAnsi" w:cstheme="minorHAnsi"/>
        </w:rPr>
        <w:t>of the health message through strong and sustained support from the to</w:t>
      </w:r>
      <w:r w:rsidR="009C0CC5" w:rsidRPr="00387659">
        <w:rPr>
          <w:rFonts w:asciiTheme="minorHAnsi" w:hAnsiTheme="minorHAnsi" w:cstheme="minorHAnsi"/>
        </w:rPr>
        <w:t>p</w:t>
      </w:r>
      <w:r w:rsidR="00D8228E" w:rsidRPr="00387659">
        <w:rPr>
          <w:rFonts w:asciiTheme="minorHAnsi" w:hAnsiTheme="minorHAnsi" w:cstheme="minorHAnsi"/>
        </w:rPr>
        <w:t xml:space="preserve"> down, the church will </w:t>
      </w:r>
      <w:r w:rsidR="001E6F8F" w:rsidRPr="00387659">
        <w:rPr>
          <w:rFonts w:asciiTheme="minorHAnsi" w:hAnsiTheme="minorHAnsi" w:cstheme="minorHAnsi"/>
        </w:rPr>
        <w:t>better understand that at its core, leaders are not only aware of the health principles</w:t>
      </w:r>
      <w:r w:rsidR="006D7A9E" w:rsidRPr="00387659">
        <w:rPr>
          <w:rFonts w:asciiTheme="minorHAnsi" w:hAnsiTheme="minorHAnsi" w:cstheme="minorHAnsi"/>
        </w:rPr>
        <w:t xml:space="preserve">, but are </w:t>
      </w:r>
      <w:r w:rsidR="001E40A2" w:rsidRPr="00387659">
        <w:rPr>
          <w:rFonts w:asciiTheme="minorHAnsi" w:hAnsiTheme="minorHAnsi" w:cstheme="minorHAnsi"/>
        </w:rPr>
        <w:t xml:space="preserve">wanting to </w:t>
      </w:r>
      <w:r w:rsidR="006D7A9E" w:rsidRPr="00387659">
        <w:rPr>
          <w:rFonts w:asciiTheme="minorHAnsi" w:hAnsiTheme="minorHAnsi" w:cstheme="minorHAnsi"/>
        </w:rPr>
        <w:t>tak</w:t>
      </w:r>
      <w:r w:rsidR="001E40A2" w:rsidRPr="00387659">
        <w:rPr>
          <w:rFonts w:asciiTheme="minorHAnsi" w:hAnsiTheme="minorHAnsi" w:cstheme="minorHAnsi"/>
        </w:rPr>
        <w:t>e</w:t>
      </w:r>
      <w:r w:rsidR="006D7A9E" w:rsidRPr="00387659">
        <w:rPr>
          <w:rFonts w:asciiTheme="minorHAnsi" w:hAnsiTheme="minorHAnsi" w:cstheme="minorHAnsi"/>
        </w:rPr>
        <w:t xml:space="preserve"> the necessary steps to address this organisational issue </w:t>
      </w:r>
      <w:r w:rsidR="001E40A2" w:rsidRPr="00387659">
        <w:rPr>
          <w:rFonts w:asciiTheme="minorHAnsi" w:hAnsiTheme="minorHAnsi" w:cstheme="minorHAnsi"/>
        </w:rPr>
        <w:t xml:space="preserve">which </w:t>
      </w:r>
      <w:r w:rsidR="00EB0154" w:rsidRPr="00387659">
        <w:rPr>
          <w:rFonts w:asciiTheme="minorHAnsi" w:hAnsiTheme="minorHAnsi" w:cstheme="minorHAnsi"/>
        </w:rPr>
        <w:t>permeates throughout the wider church.</w:t>
      </w:r>
      <w:r w:rsidR="001A0843" w:rsidRPr="00387659">
        <w:rPr>
          <w:rFonts w:asciiTheme="minorHAnsi" w:hAnsiTheme="minorHAnsi" w:cstheme="minorHAnsi"/>
        </w:rPr>
        <w:t xml:space="preserve"> The participants believed the negative outlook on healthy lifestyle habits associated with church leaders has created the current culture of stigmatism among members and leaders alike</w:t>
      </w:r>
      <w:r w:rsidR="003F72A8" w:rsidRPr="00387659">
        <w:rPr>
          <w:rFonts w:asciiTheme="minorHAnsi" w:hAnsiTheme="minorHAnsi" w:cstheme="minorHAnsi"/>
        </w:rPr>
        <w:t xml:space="preserve">. </w:t>
      </w:r>
    </w:p>
    <w:p w14:paraId="1DDEC26A" w14:textId="39C073DA" w:rsidR="00662DB5" w:rsidRPr="00387659" w:rsidRDefault="00662DB5" w:rsidP="00915CB8">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 xml:space="preserve">I learned that when leaders embrace the values of the organisation, </w:t>
      </w:r>
      <w:r w:rsidR="00D91C64" w:rsidRPr="00387659">
        <w:rPr>
          <w:rFonts w:asciiTheme="minorHAnsi" w:hAnsiTheme="minorHAnsi" w:cstheme="minorHAnsi"/>
          <w:iCs/>
        </w:rPr>
        <w:t>such as health</w:t>
      </w:r>
      <w:r w:rsidR="009F580F" w:rsidRPr="00387659">
        <w:rPr>
          <w:rFonts w:asciiTheme="minorHAnsi" w:hAnsiTheme="minorHAnsi" w:cstheme="minorHAnsi"/>
          <w:iCs/>
        </w:rPr>
        <w:t xml:space="preserve">y lifestyle habits, </w:t>
      </w:r>
      <w:r w:rsidRPr="00387659">
        <w:rPr>
          <w:rFonts w:asciiTheme="minorHAnsi" w:hAnsiTheme="minorHAnsi" w:cstheme="minorHAnsi"/>
          <w:iCs/>
        </w:rPr>
        <w:t>the followers embrace it to</w:t>
      </w:r>
      <w:r w:rsidR="009F580F" w:rsidRPr="00387659">
        <w:rPr>
          <w:rFonts w:asciiTheme="minorHAnsi" w:hAnsiTheme="minorHAnsi" w:cstheme="minorHAnsi"/>
          <w:iCs/>
        </w:rPr>
        <w:t xml:space="preserve">o and </w:t>
      </w:r>
      <w:r w:rsidRPr="00387659">
        <w:rPr>
          <w:rFonts w:asciiTheme="minorHAnsi" w:hAnsiTheme="minorHAnsi" w:cstheme="minorHAnsi"/>
          <w:iCs/>
        </w:rPr>
        <w:t xml:space="preserve"> follow </w:t>
      </w:r>
      <w:r w:rsidR="007743AF" w:rsidRPr="00387659">
        <w:rPr>
          <w:rFonts w:asciiTheme="minorHAnsi" w:hAnsiTheme="minorHAnsi" w:cstheme="minorHAnsi"/>
          <w:iCs/>
        </w:rPr>
        <w:t>what th</w:t>
      </w:r>
      <w:r w:rsidRPr="00387659">
        <w:rPr>
          <w:rFonts w:asciiTheme="minorHAnsi" w:hAnsiTheme="minorHAnsi" w:cstheme="minorHAnsi"/>
          <w:iCs/>
        </w:rPr>
        <w:t>o</w:t>
      </w:r>
      <w:r w:rsidR="007743AF" w:rsidRPr="00387659">
        <w:rPr>
          <w:rFonts w:asciiTheme="minorHAnsi" w:hAnsiTheme="minorHAnsi" w:cstheme="minorHAnsi"/>
          <w:iCs/>
        </w:rPr>
        <w:t>se</w:t>
      </w:r>
      <w:r w:rsidRPr="00387659">
        <w:rPr>
          <w:rFonts w:asciiTheme="minorHAnsi" w:hAnsiTheme="minorHAnsi" w:cstheme="minorHAnsi"/>
          <w:iCs/>
        </w:rPr>
        <w:t xml:space="preserve"> leaders do</w:t>
      </w:r>
      <w:r w:rsidR="007743AF" w:rsidRPr="00387659">
        <w:rPr>
          <w:rFonts w:asciiTheme="minorHAnsi" w:hAnsiTheme="minorHAnsi" w:cstheme="minorHAnsi"/>
          <w:iCs/>
        </w:rPr>
        <w:t>…a</w:t>
      </w:r>
      <w:r w:rsidRPr="00387659">
        <w:rPr>
          <w:rFonts w:asciiTheme="minorHAnsi" w:hAnsiTheme="minorHAnsi" w:cstheme="minorHAnsi"/>
          <w:iCs/>
        </w:rPr>
        <w:t xml:space="preserve">nd a good leader embraces all the values of their organisation, and I don't think health </w:t>
      </w:r>
      <w:r w:rsidR="00C969E7" w:rsidRPr="00387659">
        <w:rPr>
          <w:rFonts w:asciiTheme="minorHAnsi" w:hAnsiTheme="minorHAnsi" w:cstheme="minorHAnsi"/>
          <w:iCs/>
        </w:rPr>
        <w:t xml:space="preserve">or </w:t>
      </w:r>
      <w:r w:rsidR="00C108E6" w:rsidRPr="00387659">
        <w:rPr>
          <w:rFonts w:asciiTheme="minorHAnsi" w:hAnsiTheme="minorHAnsi" w:cstheme="minorHAnsi"/>
          <w:iCs/>
        </w:rPr>
        <w:t xml:space="preserve">PA </w:t>
      </w:r>
      <w:r w:rsidR="00C969E7" w:rsidRPr="00387659">
        <w:rPr>
          <w:rFonts w:asciiTheme="minorHAnsi" w:hAnsiTheme="minorHAnsi" w:cstheme="minorHAnsi"/>
          <w:iCs/>
        </w:rPr>
        <w:t xml:space="preserve"> </w:t>
      </w:r>
      <w:r w:rsidRPr="00387659">
        <w:rPr>
          <w:rFonts w:asciiTheme="minorHAnsi" w:hAnsiTheme="minorHAnsi" w:cstheme="minorHAnsi"/>
          <w:iCs/>
        </w:rPr>
        <w:t>has been embraced to the level it should be</w:t>
      </w:r>
      <w:r w:rsidRPr="00387659">
        <w:rPr>
          <w:rFonts w:asciiTheme="minorHAnsi" w:hAnsiTheme="minorHAnsi" w:cstheme="minorHAnsi"/>
        </w:rPr>
        <w:t xml:space="preserve">.” </w:t>
      </w:r>
      <w:r w:rsidR="00D91C64" w:rsidRPr="00387659">
        <w:rPr>
          <w:rFonts w:asciiTheme="minorHAnsi" w:hAnsiTheme="minorHAnsi" w:cstheme="minorHAnsi"/>
        </w:rPr>
        <w:t>(Pastor)</w:t>
      </w:r>
    </w:p>
    <w:p w14:paraId="1286D1E8" w14:textId="2F4C517C" w:rsidR="00554B7D" w:rsidRPr="00387659" w:rsidRDefault="0022573C" w:rsidP="00915CB8">
      <w:pPr>
        <w:spacing w:line="480" w:lineRule="auto"/>
        <w:ind w:firstLine="720"/>
        <w:rPr>
          <w:rFonts w:asciiTheme="minorHAnsi" w:hAnsiTheme="minorHAnsi" w:cstheme="minorHAnsi"/>
        </w:rPr>
      </w:pPr>
      <w:r w:rsidRPr="00387659">
        <w:rPr>
          <w:rFonts w:asciiTheme="minorHAnsi" w:hAnsiTheme="minorHAnsi" w:cstheme="minorHAnsi"/>
        </w:rPr>
        <w:t>The leaders in the focus groups reiterated th</w:t>
      </w:r>
      <w:r w:rsidR="00AE1AEA" w:rsidRPr="00387659">
        <w:rPr>
          <w:rFonts w:asciiTheme="minorHAnsi" w:hAnsiTheme="minorHAnsi" w:cstheme="minorHAnsi"/>
        </w:rPr>
        <w:t xml:space="preserve">eir reflection that the culture of any organisation is shaped by its leader and as such </w:t>
      </w:r>
      <w:r w:rsidR="00BC0F77" w:rsidRPr="00387659">
        <w:rPr>
          <w:rFonts w:asciiTheme="minorHAnsi" w:hAnsiTheme="minorHAnsi" w:cstheme="minorHAnsi"/>
        </w:rPr>
        <w:t>change begins with themselves.</w:t>
      </w:r>
      <w:r w:rsidR="00313B2D" w:rsidRPr="00387659">
        <w:rPr>
          <w:rFonts w:asciiTheme="minorHAnsi" w:hAnsiTheme="minorHAnsi" w:cstheme="minorHAnsi"/>
        </w:rPr>
        <w:t xml:space="preserve"> </w:t>
      </w:r>
    </w:p>
    <w:p w14:paraId="54AEF4E4" w14:textId="77777777" w:rsidR="00311AF5" w:rsidRDefault="00311AF5" w:rsidP="001D2187">
      <w:pPr>
        <w:spacing w:line="480" w:lineRule="auto"/>
        <w:jc w:val="center"/>
        <w:rPr>
          <w:rFonts w:asciiTheme="minorHAnsi" w:hAnsiTheme="minorHAnsi" w:cstheme="minorHAnsi"/>
          <w:b/>
        </w:rPr>
      </w:pPr>
    </w:p>
    <w:p w14:paraId="59C1682F" w14:textId="77777777" w:rsidR="009A447C" w:rsidRDefault="009A447C" w:rsidP="001D2187">
      <w:pPr>
        <w:spacing w:line="480" w:lineRule="auto"/>
        <w:jc w:val="center"/>
        <w:rPr>
          <w:rFonts w:asciiTheme="minorHAnsi" w:hAnsiTheme="minorHAnsi" w:cstheme="minorHAnsi"/>
          <w:b/>
        </w:rPr>
      </w:pPr>
    </w:p>
    <w:p w14:paraId="66A6E93E" w14:textId="77777777" w:rsidR="009A447C" w:rsidRPr="00387659" w:rsidRDefault="009A447C" w:rsidP="001D2187">
      <w:pPr>
        <w:spacing w:line="480" w:lineRule="auto"/>
        <w:jc w:val="center"/>
        <w:rPr>
          <w:rFonts w:asciiTheme="minorHAnsi" w:hAnsiTheme="minorHAnsi" w:cstheme="minorHAnsi"/>
          <w:b/>
        </w:rPr>
      </w:pPr>
    </w:p>
    <w:p w14:paraId="7D69F596" w14:textId="56F5C43D" w:rsidR="008740F6" w:rsidRPr="00387659" w:rsidRDefault="008740F6" w:rsidP="00CE6A01">
      <w:pPr>
        <w:pStyle w:val="Heading3"/>
        <w:rPr>
          <w:rFonts w:asciiTheme="minorHAnsi" w:hAnsiTheme="minorHAnsi" w:cstheme="minorHAnsi"/>
        </w:rPr>
      </w:pPr>
      <w:bookmarkStart w:id="206" w:name="_Toc175237786"/>
      <w:r w:rsidRPr="00387659">
        <w:rPr>
          <w:rFonts w:asciiTheme="minorHAnsi" w:hAnsiTheme="minorHAnsi" w:cstheme="minorHAnsi"/>
        </w:rPr>
        <w:t>Theme 3</w:t>
      </w:r>
      <w:bookmarkEnd w:id="206"/>
    </w:p>
    <w:p w14:paraId="30797C88" w14:textId="73F96F05" w:rsidR="001D2187" w:rsidRPr="00387659" w:rsidRDefault="001D2187" w:rsidP="001D2187">
      <w:pPr>
        <w:spacing w:line="480" w:lineRule="auto"/>
        <w:ind w:firstLine="720"/>
        <w:jc w:val="center"/>
        <w:rPr>
          <w:rFonts w:asciiTheme="minorHAnsi" w:hAnsiTheme="minorHAnsi" w:cstheme="minorHAnsi"/>
          <w:b/>
        </w:rPr>
      </w:pPr>
      <w:r w:rsidRPr="00387659">
        <w:rPr>
          <w:rFonts w:asciiTheme="minorHAnsi" w:hAnsiTheme="minorHAnsi" w:cstheme="minorHAnsi"/>
          <w:b/>
        </w:rPr>
        <w:t>Need for accountable and empowered leaders.</w:t>
      </w:r>
    </w:p>
    <w:p w14:paraId="074F39C1" w14:textId="4BF927D2" w:rsidR="00EE4D12" w:rsidRPr="00387659" w:rsidRDefault="00397314" w:rsidP="00BC0F77">
      <w:pPr>
        <w:spacing w:line="480" w:lineRule="auto"/>
        <w:ind w:firstLine="720"/>
        <w:rPr>
          <w:rFonts w:asciiTheme="minorHAnsi" w:hAnsiTheme="minorHAnsi" w:cstheme="minorHAnsi"/>
        </w:rPr>
      </w:pPr>
      <w:r w:rsidRPr="00387659">
        <w:rPr>
          <w:rFonts w:asciiTheme="minorHAnsi" w:hAnsiTheme="minorHAnsi" w:cstheme="minorHAnsi"/>
        </w:rPr>
        <w:t xml:space="preserve">Participants were willing to discuss </w:t>
      </w:r>
      <w:r w:rsidR="001751F5" w:rsidRPr="00387659">
        <w:rPr>
          <w:rFonts w:asciiTheme="minorHAnsi" w:hAnsiTheme="minorHAnsi" w:cstheme="minorHAnsi"/>
        </w:rPr>
        <w:t xml:space="preserve">and acknowledge what they thought was </w:t>
      </w:r>
      <w:r w:rsidR="009E687D" w:rsidRPr="00387659">
        <w:rPr>
          <w:rFonts w:asciiTheme="minorHAnsi" w:hAnsiTheme="minorHAnsi" w:cstheme="minorHAnsi"/>
        </w:rPr>
        <w:t xml:space="preserve">one of the </w:t>
      </w:r>
      <w:r w:rsidR="006C2D10" w:rsidRPr="00387659">
        <w:rPr>
          <w:rFonts w:asciiTheme="minorHAnsi" w:hAnsiTheme="minorHAnsi" w:cstheme="minorHAnsi"/>
          <w:color w:val="000000" w:themeColor="text1"/>
        </w:rPr>
        <w:t>aspects</w:t>
      </w:r>
      <w:r w:rsidR="009E687D" w:rsidRPr="00387659">
        <w:rPr>
          <w:rFonts w:asciiTheme="minorHAnsi" w:hAnsiTheme="minorHAnsi" w:cstheme="minorHAnsi"/>
        </w:rPr>
        <w:t xml:space="preserve"> </w:t>
      </w:r>
      <w:r w:rsidR="004B2F3C" w:rsidRPr="00387659">
        <w:rPr>
          <w:rFonts w:asciiTheme="minorHAnsi" w:hAnsiTheme="minorHAnsi" w:cstheme="minorHAnsi"/>
        </w:rPr>
        <w:t>that contributes to</w:t>
      </w:r>
      <w:r w:rsidR="009E687D" w:rsidRPr="00387659">
        <w:rPr>
          <w:rFonts w:asciiTheme="minorHAnsi" w:hAnsiTheme="minorHAnsi" w:cstheme="minorHAnsi"/>
        </w:rPr>
        <w:t xml:space="preserve"> organisational change</w:t>
      </w:r>
      <w:r w:rsidR="007B5C85" w:rsidRPr="00387659">
        <w:rPr>
          <w:rFonts w:asciiTheme="minorHAnsi" w:hAnsiTheme="minorHAnsi" w:cstheme="minorHAnsi"/>
        </w:rPr>
        <w:t xml:space="preserve"> or </w:t>
      </w:r>
      <w:r w:rsidR="009E687D" w:rsidRPr="00387659">
        <w:rPr>
          <w:rFonts w:asciiTheme="minorHAnsi" w:hAnsiTheme="minorHAnsi" w:cstheme="minorHAnsi"/>
        </w:rPr>
        <w:t xml:space="preserve">interdepartmental </w:t>
      </w:r>
      <w:r w:rsidR="004B2F3C" w:rsidRPr="00387659">
        <w:rPr>
          <w:rFonts w:asciiTheme="minorHAnsi" w:hAnsiTheme="minorHAnsi" w:cstheme="minorHAnsi"/>
        </w:rPr>
        <w:t>adjustments</w:t>
      </w:r>
      <w:r w:rsidR="007B5C85" w:rsidRPr="00387659">
        <w:rPr>
          <w:rFonts w:asciiTheme="minorHAnsi" w:hAnsiTheme="minorHAnsi" w:cstheme="minorHAnsi"/>
        </w:rPr>
        <w:t xml:space="preserve">, that of accepting </w:t>
      </w:r>
      <w:r w:rsidR="00354633" w:rsidRPr="00387659">
        <w:rPr>
          <w:rFonts w:asciiTheme="minorHAnsi" w:hAnsiTheme="minorHAnsi" w:cstheme="minorHAnsi"/>
        </w:rPr>
        <w:t xml:space="preserve">or taking responsibility for the seeming lack of enthusiasm within the church to </w:t>
      </w:r>
      <w:r w:rsidR="00BF6A93" w:rsidRPr="00387659">
        <w:rPr>
          <w:rFonts w:asciiTheme="minorHAnsi" w:hAnsiTheme="minorHAnsi" w:cstheme="minorHAnsi"/>
        </w:rPr>
        <w:t xml:space="preserve">be more physical active or engage in exercise activity. </w:t>
      </w:r>
    </w:p>
    <w:p w14:paraId="284811FF" w14:textId="0A23D227" w:rsidR="001640B0" w:rsidRPr="00387659" w:rsidRDefault="001640B0" w:rsidP="00BC0F77">
      <w:pPr>
        <w:spacing w:line="480" w:lineRule="auto"/>
        <w:ind w:firstLine="720"/>
        <w:rPr>
          <w:rFonts w:asciiTheme="minorHAnsi" w:hAnsiTheme="minorHAnsi" w:cstheme="minorHAnsi"/>
        </w:rPr>
      </w:pPr>
      <w:r w:rsidRPr="00387659">
        <w:rPr>
          <w:rFonts w:asciiTheme="minorHAnsi" w:hAnsiTheme="minorHAnsi" w:cstheme="minorHAnsi"/>
          <w:i/>
        </w:rPr>
        <w:t>‘</w:t>
      </w:r>
      <w:r w:rsidR="00713786" w:rsidRPr="00387659">
        <w:rPr>
          <w:rFonts w:asciiTheme="minorHAnsi" w:hAnsiTheme="minorHAnsi" w:cstheme="minorHAnsi"/>
          <w:iCs/>
        </w:rPr>
        <w:t>W</w:t>
      </w:r>
      <w:r w:rsidRPr="00387659">
        <w:rPr>
          <w:rFonts w:asciiTheme="minorHAnsi" w:hAnsiTheme="minorHAnsi" w:cstheme="minorHAnsi"/>
          <w:iCs/>
        </w:rPr>
        <w:t xml:space="preserve">hen leaders embrace the values of the organisation, </w:t>
      </w:r>
      <w:r w:rsidR="00EB395B" w:rsidRPr="00387659">
        <w:rPr>
          <w:rFonts w:asciiTheme="minorHAnsi" w:hAnsiTheme="minorHAnsi" w:cstheme="minorHAnsi"/>
          <w:iCs/>
        </w:rPr>
        <w:t xml:space="preserve">such as the health principles, </w:t>
      </w:r>
      <w:r w:rsidRPr="00387659">
        <w:rPr>
          <w:rFonts w:asciiTheme="minorHAnsi" w:hAnsiTheme="minorHAnsi" w:cstheme="minorHAnsi"/>
          <w:iCs/>
        </w:rPr>
        <w:t>the followers embrace it to</w:t>
      </w:r>
      <w:r w:rsidR="00EB395B" w:rsidRPr="00387659">
        <w:rPr>
          <w:rFonts w:asciiTheme="minorHAnsi" w:hAnsiTheme="minorHAnsi" w:cstheme="minorHAnsi"/>
          <w:iCs/>
        </w:rPr>
        <w:t>o</w:t>
      </w:r>
      <w:r w:rsidR="00CC5E87" w:rsidRPr="00387659">
        <w:rPr>
          <w:rFonts w:asciiTheme="minorHAnsi" w:hAnsiTheme="minorHAnsi" w:cstheme="minorHAnsi"/>
          <w:iCs/>
        </w:rPr>
        <w:t>, they</w:t>
      </w:r>
      <w:r w:rsidRPr="00387659">
        <w:rPr>
          <w:rFonts w:asciiTheme="minorHAnsi" w:hAnsiTheme="minorHAnsi" w:cstheme="minorHAnsi"/>
          <w:iCs/>
        </w:rPr>
        <w:t xml:space="preserve"> will do what leaders do. And a good leader embraces all the values of </w:t>
      </w:r>
      <w:r w:rsidR="006C2D10" w:rsidRPr="00387659">
        <w:rPr>
          <w:rFonts w:asciiTheme="minorHAnsi" w:hAnsiTheme="minorHAnsi" w:cstheme="minorHAnsi"/>
          <w:iCs/>
          <w:color w:val="000000" w:themeColor="text1"/>
        </w:rPr>
        <w:t>his organisation,</w:t>
      </w:r>
      <w:r w:rsidRPr="00387659">
        <w:rPr>
          <w:rFonts w:asciiTheme="minorHAnsi" w:hAnsiTheme="minorHAnsi" w:cstheme="minorHAnsi"/>
          <w:iCs/>
        </w:rPr>
        <w:t xml:space="preserve"> and I don't think health has been embraced to the level it should </w:t>
      </w:r>
      <w:r w:rsidR="006C2D10" w:rsidRPr="00387659">
        <w:rPr>
          <w:rFonts w:asciiTheme="minorHAnsi" w:hAnsiTheme="minorHAnsi" w:cstheme="minorHAnsi"/>
          <w:iCs/>
          <w:color w:val="000000" w:themeColor="text1"/>
        </w:rPr>
        <w:t>be</w:t>
      </w:r>
      <w:r w:rsidR="006C2D10" w:rsidRPr="00387659">
        <w:rPr>
          <w:rFonts w:asciiTheme="minorHAnsi" w:hAnsiTheme="minorHAnsi" w:cstheme="minorHAnsi"/>
          <w:i/>
          <w:color w:val="000000" w:themeColor="text1"/>
        </w:rPr>
        <w:t>.</w:t>
      </w:r>
      <w:r w:rsidR="00664B96" w:rsidRPr="00387659">
        <w:rPr>
          <w:rFonts w:asciiTheme="minorHAnsi" w:hAnsiTheme="minorHAnsi" w:cstheme="minorHAnsi"/>
        </w:rPr>
        <w:t xml:space="preserve"> </w:t>
      </w:r>
      <w:r w:rsidR="00713786" w:rsidRPr="00387659">
        <w:rPr>
          <w:rFonts w:asciiTheme="minorHAnsi" w:hAnsiTheme="minorHAnsi" w:cstheme="minorHAnsi"/>
        </w:rPr>
        <w:t>(</w:t>
      </w:r>
      <w:r w:rsidR="00926C56" w:rsidRPr="00387659">
        <w:rPr>
          <w:rFonts w:asciiTheme="minorHAnsi" w:hAnsiTheme="minorHAnsi" w:cstheme="minorHAnsi"/>
        </w:rPr>
        <w:t>H</w:t>
      </w:r>
      <w:r w:rsidR="003768AB" w:rsidRPr="00387659">
        <w:rPr>
          <w:rFonts w:asciiTheme="minorHAnsi" w:hAnsiTheme="minorHAnsi" w:cstheme="minorHAnsi"/>
        </w:rPr>
        <w:t>ealth leader)</w:t>
      </w:r>
    </w:p>
    <w:p w14:paraId="513AEF9F" w14:textId="43E89ECD" w:rsidR="003768AB" w:rsidRPr="00387659" w:rsidRDefault="006C2D10" w:rsidP="00BC0F77">
      <w:pPr>
        <w:spacing w:line="480" w:lineRule="auto"/>
        <w:ind w:firstLine="720"/>
        <w:rPr>
          <w:rFonts w:asciiTheme="minorHAnsi" w:hAnsiTheme="minorHAnsi" w:cstheme="minorHAnsi"/>
        </w:rPr>
      </w:pPr>
      <w:r w:rsidRPr="00387659">
        <w:rPr>
          <w:rFonts w:asciiTheme="minorHAnsi" w:hAnsiTheme="minorHAnsi" w:cstheme="minorHAnsi"/>
          <w:color w:val="000000" w:themeColor="text1"/>
        </w:rPr>
        <w:t xml:space="preserve">It was said </w:t>
      </w:r>
      <w:r w:rsidR="001E1359" w:rsidRPr="00387659">
        <w:rPr>
          <w:rFonts w:asciiTheme="minorHAnsi" w:hAnsiTheme="minorHAnsi" w:cstheme="minorHAnsi"/>
          <w:color w:val="000000" w:themeColor="text1"/>
        </w:rPr>
        <w:t>that</w:t>
      </w:r>
      <w:r w:rsidR="00885156" w:rsidRPr="00387659">
        <w:rPr>
          <w:rFonts w:asciiTheme="minorHAnsi" w:hAnsiTheme="minorHAnsi" w:cstheme="minorHAnsi"/>
        </w:rPr>
        <w:t xml:space="preserve"> </w:t>
      </w:r>
      <w:r w:rsidRPr="00387659">
        <w:rPr>
          <w:rFonts w:asciiTheme="minorHAnsi" w:hAnsiTheme="minorHAnsi" w:cstheme="minorHAnsi"/>
          <w:color w:val="000000" w:themeColor="text1"/>
        </w:rPr>
        <w:t xml:space="preserve">leaders </w:t>
      </w:r>
      <w:r w:rsidR="001E1359" w:rsidRPr="00387659">
        <w:rPr>
          <w:rFonts w:asciiTheme="minorHAnsi" w:hAnsiTheme="minorHAnsi" w:cstheme="minorHAnsi"/>
          <w:color w:val="000000" w:themeColor="text1"/>
        </w:rPr>
        <w:t>should</w:t>
      </w:r>
      <w:r w:rsidRPr="00387659">
        <w:rPr>
          <w:rFonts w:asciiTheme="minorHAnsi" w:hAnsiTheme="minorHAnsi" w:cstheme="minorHAnsi"/>
          <w:color w:val="000000" w:themeColor="text1"/>
        </w:rPr>
        <w:t xml:space="preserve"> take responsibility for their</w:t>
      </w:r>
      <w:r w:rsidR="00885156" w:rsidRPr="00387659">
        <w:rPr>
          <w:rFonts w:asciiTheme="minorHAnsi" w:hAnsiTheme="minorHAnsi" w:cstheme="minorHAnsi"/>
        </w:rPr>
        <w:t xml:space="preserve"> </w:t>
      </w:r>
      <w:r w:rsidR="00C50302" w:rsidRPr="00387659">
        <w:rPr>
          <w:rFonts w:asciiTheme="minorHAnsi" w:hAnsiTheme="minorHAnsi" w:cstheme="minorHAnsi"/>
        </w:rPr>
        <w:t xml:space="preserve">attitude </w:t>
      </w:r>
      <w:r w:rsidR="001E1359" w:rsidRPr="00387659">
        <w:rPr>
          <w:rFonts w:asciiTheme="minorHAnsi" w:hAnsiTheme="minorHAnsi" w:cstheme="minorHAnsi"/>
          <w:color w:val="000000" w:themeColor="text1"/>
        </w:rPr>
        <w:t>toward PA</w:t>
      </w:r>
      <w:r w:rsidR="0059127D" w:rsidRPr="00387659">
        <w:rPr>
          <w:rFonts w:asciiTheme="minorHAnsi" w:hAnsiTheme="minorHAnsi" w:cstheme="minorHAnsi"/>
        </w:rPr>
        <w:t xml:space="preserve"> so that </w:t>
      </w:r>
      <w:r w:rsidR="00822A1A" w:rsidRPr="00387659">
        <w:rPr>
          <w:rFonts w:asciiTheme="minorHAnsi" w:hAnsiTheme="minorHAnsi" w:cstheme="minorHAnsi"/>
        </w:rPr>
        <w:t xml:space="preserve">a positive </w:t>
      </w:r>
      <w:r w:rsidR="008A30FA" w:rsidRPr="00387659">
        <w:rPr>
          <w:rFonts w:asciiTheme="minorHAnsi" w:hAnsiTheme="minorHAnsi" w:cstheme="minorHAnsi"/>
        </w:rPr>
        <w:t xml:space="preserve">impact </w:t>
      </w:r>
      <w:r w:rsidR="001E1359" w:rsidRPr="00387659">
        <w:rPr>
          <w:rFonts w:asciiTheme="minorHAnsi" w:hAnsiTheme="minorHAnsi" w:cstheme="minorHAnsi"/>
          <w:color w:val="000000" w:themeColor="text1"/>
        </w:rPr>
        <w:t>can</w:t>
      </w:r>
      <w:r w:rsidR="00822A1A" w:rsidRPr="00387659">
        <w:rPr>
          <w:rFonts w:asciiTheme="minorHAnsi" w:hAnsiTheme="minorHAnsi" w:cstheme="minorHAnsi"/>
        </w:rPr>
        <w:t xml:space="preserve"> </w:t>
      </w:r>
      <w:r w:rsidRPr="00387659">
        <w:rPr>
          <w:rFonts w:asciiTheme="minorHAnsi" w:hAnsiTheme="minorHAnsi" w:cstheme="minorHAnsi"/>
          <w:color w:val="000000" w:themeColor="text1"/>
        </w:rPr>
        <w:t>spread throughout</w:t>
      </w:r>
      <w:r w:rsidR="00822A1A" w:rsidRPr="00387659">
        <w:rPr>
          <w:rFonts w:asciiTheme="minorHAnsi" w:hAnsiTheme="minorHAnsi" w:cstheme="minorHAnsi"/>
        </w:rPr>
        <w:t xml:space="preserve"> the church. </w:t>
      </w:r>
      <w:r w:rsidR="009542BB" w:rsidRPr="00387659">
        <w:rPr>
          <w:rFonts w:asciiTheme="minorHAnsi" w:hAnsiTheme="minorHAnsi" w:cstheme="minorHAnsi"/>
        </w:rPr>
        <w:t xml:space="preserve">This element of accountability </w:t>
      </w:r>
      <w:r w:rsidR="008E548C" w:rsidRPr="00387659">
        <w:rPr>
          <w:rFonts w:asciiTheme="minorHAnsi" w:hAnsiTheme="minorHAnsi" w:cstheme="minorHAnsi"/>
        </w:rPr>
        <w:t xml:space="preserve">is evidently </w:t>
      </w:r>
      <w:r w:rsidR="00775A17" w:rsidRPr="00387659">
        <w:rPr>
          <w:rFonts w:asciiTheme="minorHAnsi" w:hAnsiTheme="minorHAnsi" w:cstheme="minorHAnsi"/>
        </w:rPr>
        <w:t xml:space="preserve">weighed </w:t>
      </w:r>
      <w:r w:rsidR="008E548C" w:rsidRPr="00387659">
        <w:rPr>
          <w:rFonts w:asciiTheme="minorHAnsi" w:hAnsiTheme="minorHAnsi" w:cstheme="minorHAnsi"/>
        </w:rPr>
        <w:t>in the balance</w:t>
      </w:r>
      <w:r w:rsidR="00775A17" w:rsidRPr="00387659">
        <w:rPr>
          <w:rFonts w:asciiTheme="minorHAnsi" w:hAnsiTheme="minorHAnsi" w:cstheme="minorHAnsi"/>
        </w:rPr>
        <w:t>,</w:t>
      </w:r>
      <w:r w:rsidR="00CA4B1A" w:rsidRPr="00387659">
        <w:rPr>
          <w:rFonts w:asciiTheme="minorHAnsi" w:hAnsiTheme="minorHAnsi" w:cstheme="minorHAnsi"/>
        </w:rPr>
        <w:t xml:space="preserve"> both from the </w:t>
      </w:r>
      <w:r w:rsidR="002070EF" w:rsidRPr="00387659">
        <w:rPr>
          <w:rFonts w:asciiTheme="minorHAnsi" w:hAnsiTheme="minorHAnsi" w:cstheme="minorHAnsi"/>
        </w:rPr>
        <w:t xml:space="preserve">moment a pastor is </w:t>
      </w:r>
      <w:r w:rsidR="00775A17" w:rsidRPr="00387659">
        <w:rPr>
          <w:rFonts w:asciiTheme="minorHAnsi" w:hAnsiTheme="minorHAnsi" w:cstheme="minorHAnsi"/>
        </w:rPr>
        <w:t xml:space="preserve">officially welcomed and </w:t>
      </w:r>
      <w:r w:rsidRPr="00387659">
        <w:rPr>
          <w:rFonts w:asciiTheme="minorHAnsi" w:hAnsiTheme="minorHAnsi" w:cstheme="minorHAnsi"/>
          <w:color w:val="000000" w:themeColor="text1"/>
        </w:rPr>
        <w:t>orientated</w:t>
      </w:r>
      <w:r w:rsidR="00775A17" w:rsidRPr="00387659">
        <w:rPr>
          <w:rFonts w:asciiTheme="minorHAnsi" w:hAnsiTheme="minorHAnsi" w:cstheme="minorHAnsi"/>
        </w:rPr>
        <w:t xml:space="preserve"> by the respective conference employer </w:t>
      </w:r>
      <w:r w:rsidR="00042531" w:rsidRPr="00387659">
        <w:rPr>
          <w:rFonts w:asciiTheme="minorHAnsi" w:hAnsiTheme="minorHAnsi" w:cstheme="minorHAnsi"/>
        </w:rPr>
        <w:t>and</w:t>
      </w:r>
      <w:r w:rsidR="003D4A91" w:rsidRPr="00387659">
        <w:rPr>
          <w:rFonts w:asciiTheme="minorHAnsi" w:hAnsiTheme="minorHAnsi" w:cstheme="minorHAnsi"/>
        </w:rPr>
        <w:t xml:space="preserve"> the independent functioning of the health leaders and health department. </w:t>
      </w:r>
    </w:p>
    <w:p w14:paraId="3B5DF8FA" w14:textId="344A2386" w:rsidR="00FD0414" w:rsidRPr="00387659" w:rsidRDefault="00FC6E80" w:rsidP="00BC0F77">
      <w:pPr>
        <w:spacing w:line="480" w:lineRule="auto"/>
        <w:ind w:firstLine="720"/>
        <w:rPr>
          <w:rFonts w:asciiTheme="minorHAnsi" w:hAnsiTheme="minorHAnsi" w:cstheme="minorHAnsi"/>
          <w:i/>
        </w:rPr>
      </w:pPr>
      <w:r w:rsidRPr="00387659">
        <w:rPr>
          <w:rFonts w:asciiTheme="minorHAnsi" w:hAnsiTheme="minorHAnsi" w:cstheme="minorHAnsi"/>
        </w:rPr>
        <w:t>‘</w:t>
      </w:r>
      <w:r w:rsidRPr="00387659">
        <w:rPr>
          <w:rFonts w:asciiTheme="minorHAnsi" w:hAnsiTheme="minorHAnsi" w:cstheme="minorHAnsi"/>
          <w:iCs/>
        </w:rPr>
        <w:t>I</w:t>
      </w:r>
      <w:r w:rsidR="00FD0414" w:rsidRPr="00387659">
        <w:rPr>
          <w:rFonts w:asciiTheme="minorHAnsi" w:hAnsiTheme="minorHAnsi" w:cstheme="minorHAnsi"/>
          <w:iCs/>
        </w:rPr>
        <w:t>f our leaders, our pastors, get on board because a lot of our members look towards their leadership, and if they get on board with it, could you imagine the influence</w:t>
      </w:r>
      <w:r w:rsidR="00C901FD" w:rsidRPr="00387659">
        <w:rPr>
          <w:rFonts w:asciiTheme="minorHAnsi" w:hAnsiTheme="minorHAnsi" w:cstheme="minorHAnsi"/>
          <w:i/>
        </w:rPr>
        <w:t>’. (</w:t>
      </w:r>
      <w:r w:rsidR="00C901FD" w:rsidRPr="00387659">
        <w:rPr>
          <w:rFonts w:asciiTheme="minorHAnsi" w:hAnsiTheme="minorHAnsi" w:cstheme="minorHAnsi"/>
        </w:rPr>
        <w:t>Health Leader</w:t>
      </w:r>
      <w:r w:rsidR="00C901FD" w:rsidRPr="00387659">
        <w:rPr>
          <w:rFonts w:asciiTheme="minorHAnsi" w:hAnsiTheme="minorHAnsi" w:cstheme="minorHAnsi"/>
          <w:i/>
        </w:rPr>
        <w:t>)</w:t>
      </w:r>
    </w:p>
    <w:p w14:paraId="3D4D1575" w14:textId="31138806" w:rsidR="00C901FD" w:rsidRPr="00387659" w:rsidRDefault="006C2D10" w:rsidP="00BC0F77">
      <w:pPr>
        <w:spacing w:line="480" w:lineRule="auto"/>
        <w:ind w:firstLine="720"/>
        <w:rPr>
          <w:rFonts w:asciiTheme="minorHAnsi" w:hAnsiTheme="minorHAnsi" w:cstheme="minorHAnsi"/>
        </w:rPr>
      </w:pPr>
      <w:r w:rsidRPr="00387659">
        <w:rPr>
          <w:rFonts w:asciiTheme="minorHAnsi" w:hAnsiTheme="minorHAnsi" w:cstheme="minorHAnsi"/>
          <w:color w:val="000000" w:themeColor="text1"/>
        </w:rPr>
        <w:t>Therefore,</w:t>
      </w:r>
      <w:r w:rsidR="00C901FD" w:rsidRPr="00387659">
        <w:rPr>
          <w:rFonts w:asciiTheme="minorHAnsi" w:hAnsiTheme="minorHAnsi" w:cstheme="minorHAnsi"/>
        </w:rPr>
        <w:t xml:space="preserve"> the </w:t>
      </w:r>
      <w:r w:rsidR="00D73AEC" w:rsidRPr="00387659">
        <w:rPr>
          <w:rFonts w:asciiTheme="minorHAnsi" w:hAnsiTheme="minorHAnsi" w:cstheme="minorHAnsi"/>
        </w:rPr>
        <w:t xml:space="preserve">element of accountability is both to </w:t>
      </w:r>
      <w:r w:rsidRPr="00387659">
        <w:rPr>
          <w:rFonts w:asciiTheme="minorHAnsi" w:hAnsiTheme="minorHAnsi" w:cstheme="minorHAnsi"/>
          <w:color w:val="000000" w:themeColor="text1"/>
        </w:rPr>
        <w:t>oneself</w:t>
      </w:r>
      <w:r w:rsidR="00D73AEC" w:rsidRPr="00387659">
        <w:rPr>
          <w:rFonts w:asciiTheme="minorHAnsi" w:hAnsiTheme="minorHAnsi" w:cstheme="minorHAnsi"/>
        </w:rPr>
        <w:t xml:space="preserve"> and to the members of the church, according to one participant</w:t>
      </w:r>
      <w:r w:rsidR="00DE0969" w:rsidRPr="00387659">
        <w:rPr>
          <w:rFonts w:asciiTheme="minorHAnsi" w:hAnsiTheme="minorHAnsi" w:cstheme="minorHAnsi"/>
        </w:rPr>
        <w:t xml:space="preserve">. </w:t>
      </w:r>
      <w:r w:rsidR="00225609" w:rsidRPr="00387659">
        <w:rPr>
          <w:rFonts w:asciiTheme="minorHAnsi" w:hAnsiTheme="minorHAnsi" w:cstheme="minorHAnsi"/>
        </w:rPr>
        <w:t xml:space="preserve">Participants also felt that the first </w:t>
      </w:r>
      <w:r w:rsidR="00453BF6" w:rsidRPr="00387659">
        <w:rPr>
          <w:rFonts w:asciiTheme="minorHAnsi" w:hAnsiTheme="minorHAnsi" w:cstheme="minorHAnsi"/>
        </w:rPr>
        <w:t xml:space="preserve">part of accountability is to </w:t>
      </w:r>
      <w:r w:rsidR="009420CD" w:rsidRPr="00387659">
        <w:rPr>
          <w:rFonts w:asciiTheme="minorHAnsi" w:hAnsiTheme="minorHAnsi" w:cstheme="minorHAnsi"/>
        </w:rPr>
        <w:t xml:space="preserve">the individual leader, then to the church, </w:t>
      </w:r>
      <w:r w:rsidRPr="00387659">
        <w:rPr>
          <w:rFonts w:asciiTheme="minorHAnsi" w:hAnsiTheme="minorHAnsi" w:cstheme="minorHAnsi"/>
          <w:color w:val="000000" w:themeColor="text1"/>
        </w:rPr>
        <w:t>however,</w:t>
      </w:r>
      <w:r w:rsidR="009420CD" w:rsidRPr="00387659">
        <w:rPr>
          <w:rFonts w:asciiTheme="minorHAnsi" w:hAnsiTheme="minorHAnsi" w:cstheme="minorHAnsi"/>
        </w:rPr>
        <w:t xml:space="preserve"> if the initial attention </w:t>
      </w:r>
      <w:r w:rsidR="005D6AFD" w:rsidRPr="00387659">
        <w:rPr>
          <w:rFonts w:asciiTheme="minorHAnsi" w:hAnsiTheme="minorHAnsi" w:cstheme="minorHAnsi"/>
        </w:rPr>
        <w:t>is not taking personal accountability</w:t>
      </w:r>
      <w:r w:rsidR="0001579C" w:rsidRPr="00387659">
        <w:rPr>
          <w:rFonts w:asciiTheme="minorHAnsi" w:hAnsiTheme="minorHAnsi" w:cstheme="minorHAnsi"/>
        </w:rPr>
        <w:t xml:space="preserve">, there cannot be effective accountability to the wider church. </w:t>
      </w:r>
    </w:p>
    <w:p w14:paraId="7B4F0430" w14:textId="4C4FFF40" w:rsidR="00317C6E" w:rsidRPr="00387659" w:rsidRDefault="006C2D10" w:rsidP="00BC0F77">
      <w:pPr>
        <w:spacing w:line="480" w:lineRule="auto"/>
        <w:ind w:firstLine="720"/>
        <w:rPr>
          <w:rFonts w:asciiTheme="minorHAnsi" w:hAnsiTheme="minorHAnsi" w:cstheme="minorHAnsi"/>
        </w:rPr>
      </w:pPr>
      <w:r w:rsidRPr="00387659">
        <w:rPr>
          <w:rFonts w:asciiTheme="minorHAnsi" w:hAnsiTheme="minorHAnsi" w:cstheme="minorHAnsi"/>
          <w:color w:val="000000" w:themeColor="text1"/>
        </w:rPr>
        <w:t>'I think there are</w:t>
      </w:r>
      <w:r w:rsidR="00317C6E" w:rsidRPr="00387659">
        <w:rPr>
          <w:rFonts w:asciiTheme="minorHAnsi" w:hAnsiTheme="minorHAnsi" w:cstheme="minorHAnsi"/>
        </w:rPr>
        <w:t xml:space="preserve"> several strands, the modelling</w:t>
      </w:r>
      <w:r w:rsidR="0069741B" w:rsidRPr="00387659">
        <w:rPr>
          <w:rFonts w:asciiTheme="minorHAnsi" w:hAnsiTheme="minorHAnsi" w:cstheme="minorHAnsi"/>
        </w:rPr>
        <w:t>,</w:t>
      </w:r>
      <w:r w:rsidR="00317C6E" w:rsidRPr="00387659">
        <w:rPr>
          <w:rFonts w:asciiTheme="minorHAnsi" w:hAnsiTheme="minorHAnsi" w:cstheme="minorHAnsi"/>
        </w:rPr>
        <w:t xml:space="preserve"> the </w:t>
      </w:r>
      <w:r w:rsidRPr="00387659">
        <w:rPr>
          <w:rFonts w:asciiTheme="minorHAnsi" w:hAnsiTheme="minorHAnsi" w:cstheme="minorHAnsi"/>
          <w:color w:val="000000" w:themeColor="text1"/>
        </w:rPr>
        <w:t>incentivising</w:t>
      </w:r>
      <w:r w:rsidR="00317C6E" w:rsidRPr="00387659">
        <w:rPr>
          <w:rFonts w:asciiTheme="minorHAnsi" w:hAnsiTheme="minorHAnsi" w:cstheme="minorHAnsi"/>
        </w:rPr>
        <w:t>, but also the personal accountability.</w:t>
      </w:r>
      <w:r w:rsidR="0069741B" w:rsidRPr="00387659">
        <w:rPr>
          <w:rFonts w:asciiTheme="minorHAnsi" w:hAnsiTheme="minorHAnsi" w:cstheme="minorHAnsi"/>
        </w:rPr>
        <w:t xml:space="preserve"> d</w:t>
      </w:r>
      <w:r w:rsidR="00317C6E" w:rsidRPr="00387659">
        <w:rPr>
          <w:rFonts w:asciiTheme="minorHAnsi" w:hAnsiTheme="minorHAnsi" w:cstheme="minorHAnsi"/>
        </w:rPr>
        <w:t xml:space="preserve">o you not </w:t>
      </w:r>
      <w:r w:rsidR="0069741B" w:rsidRPr="00387659">
        <w:rPr>
          <w:rFonts w:asciiTheme="minorHAnsi" w:hAnsiTheme="minorHAnsi" w:cstheme="minorHAnsi"/>
        </w:rPr>
        <w:t xml:space="preserve">know </w:t>
      </w:r>
      <w:r w:rsidR="00317C6E" w:rsidRPr="00387659">
        <w:rPr>
          <w:rFonts w:asciiTheme="minorHAnsi" w:hAnsiTheme="minorHAnsi" w:cstheme="minorHAnsi"/>
        </w:rPr>
        <w:t xml:space="preserve">that your body is the temple of the living </w:t>
      </w:r>
      <w:r w:rsidRPr="00387659">
        <w:rPr>
          <w:rFonts w:asciiTheme="minorHAnsi" w:hAnsiTheme="minorHAnsi" w:cstheme="minorHAnsi"/>
          <w:color w:val="000000" w:themeColor="text1"/>
        </w:rPr>
        <w:t>God?</w:t>
      </w:r>
      <w:r w:rsidR="00317C6E" w:rsidRPr="00387659">
        <w:rPr>
          <w:rFonts w:asciiTheme="minorHAnsi" w:hAnsiTheme="minorHAnsi" w:cstheme="minorHAnsi"/>
        </w:rPr>
        <w:t xml:space="preserve"> We need to bring it home’…</w:t>
      </w:r>
      <w:r w:rsidR="00D61AE3" w:rsidRPr="00387659">
        <w:rPr>
          <w:rFonts w:asciiTheme="minorHAnsi" w:hAnsiTheme="minorHAnsi" w:cstheme="minorHAnsi"/>
        </w:rPr>
        <w:t xml:space="preserve"> your health is your responsibility</w:t>
      </w:r>
      <w:bookmarkStart w:id="207" w:name="_Hlk134726358"/>
      <w:r w:rsidR="003C4C3F" w:rsidRPr="00387659">
        <w:rPr>
          <w:rFonts w:asciiTheme="minorHAnsi" w:hAnsiTheme="minorHAnsi" w:cstheme="minorHAnsi"/>
        </w:rPr>
        <w:t>’</w:t>
      </w:r>
      <w:bookmarkEnd w:id="207"/>
      <w:r w:rsidR="003C4C3F" w:rsidRPr="00387659">
        <w:rPr>
          <w:rFonts w:asciiTheme="minorHAnsi" w:hAnsiTheme="minorHAnsi" w:cstheme="minorHAnsi"/>
          <w:i/>
        </w:rPr>
        <w:t>. (</w:t>
      </w:r>
      <w:r w:rsidR="003C4C3F" w:rsidRPr="00387659">
        <w:rPr>
          <w:rFonts w:asciiTheme="minorHAnsi" w:hAnsiTheme="minorHAnsi" w:cstheme="minorHAnsi"/>
        </w:rPr>
        <w:t>Pastors)</w:t>
      </w:r>
    </w:p>
    <w:p w14:paraId="370E631E" w14:textId="0612F713" w:rsidR="00C84E28" w:rsidRPr="00387659" w:rsidRDefault="00BB1B78" w:rsidP="00BC0F77">
      <w:pPr>
        <w:spacing w:line="480" w:lineRule="auto"/>
        <w:ind w:firstLine="720"/>
        <w:rPr>
          <w:rFonts w:asciiTheme="minorHAnsi" w:hAnsiTheme="minorHAnsi" w:cstheme="minorHAnsi"/>
        </w:rPr>
      </w:pPr>
      <w:r w:rsidRPr="00387659">
        <w:rPr>
          <w:rFonts w:asciiTheme="minorHAnsi" w:hAnsiTheme="minorHAnsi" w:cstheme="minorHAnsi"/>
        </w:rPr>
        <w:t xml:space="preserve">Participants also </w:t>
      </w:r>
      <w:r w:rsidR="00F22F98" w:rsidRPr="00387659">
        <w:rPr>
          <w:rFonts w:asciiTheme="minorHAnsi" w:hAnsiTheme="minorHAnsi" w:cstheme="minorHAnsi"/>
        </w:rPr>
        <w:t xml:space="preserve">discussed the need for leaders to be empowered to </w:t>
      </w:r>
      <w:r w:rsidR="0055245D" w:rsidRPr="00387659">
        <w:rPr>
          <w:rFonts w:asciiTheme="minorHAnsi" w:hAnsiTheme="minorHAnsi" w:cstheme="minorHAnsi"/>
        </w:rPr>
        <w:t xml:space="preserve">take responsibility </w:t>
      </w:r>
      <w:r w:rsidR="005301CB" w:rsidRPr="00387659">
        <w:rPr>
          <w:rFonts w:asciiTheme="minorHAnsi" w:hAnsiTheme="minorHAnsi" w:cstheme="minorHAnsi"/>
        </w:rPr>
        <w:t>for their health and that of the</w:t>
      </w:r>
      <w:r w:rsidR="00EC5BAD" w:rsidRPr="00387659">
        <w:rPr>
          <w:rFonts w:asciiTheme="minorHAnsi" w:hAnsiTheme="minorHAnsi" w:cstheme="minorHAnsi"/>
        </w:rPr>
        <w:t xml:space="preserve"> church they lead, </w:t>
      </w:r>
      <w:r w:rsidR="0055245D" w:rsidRPr="00387659">
        <w:rPr>
          <w:rFonts w:asciiTheme="minorHAnsi" w:hAnsiTheme="minorHAnsi" w:cstheme="minorHAnsi"/>
        </w:rPr>
        <w:t>which they believe</w:t>
      </w:r>
      <w:r w:rsidR="00F364A9" w:rsidRPr="00387659">
        <w:rPr>
          <w:rFonts w:asciiTheme="minorHAnsi" w:hAnsiTheme="minorHAnsi" w:cstheme="minorHAnsi"/>
        </w:rPr>
        <w:t>d</w:t>
      </w:r>
      <w:r w:rsidR="0055245D" w:rsidRPr="00387659">
        <w:rPr>
          <w:rFonts w:asciiTheme="minorHAnsi" w:hAnsiTheme="minorHAnsi" w:cstheme="minorHAnsi"/>
        </w:rPr>
        <w:t xml:space="preserve"> sends a clear message </w:t>
      </w:r>
      <w:r w:rsidR="00CF27FC" w:rsidRPr="00387659">
        <w:rPr>
          <w:rFonts w:asciiTheme="minorHAnsi" w:hAnsiTheme="minorHAnsi" w:cstheme="minorHAnsi"/>
        </w:rPr>
        <w:t>that re</w:t>
      </w:r>
      <w:r w:rsidR="004E4146" w:rsidRPr="00387659">
        <w:rPr>
          <w:rFonts w:asciiTheme="minorHAnsi" w:hAnsiTheme="minorHAnsi" w:cstheme="minorHAnsi"/>
        </w:rPr>
        <w:t xml:space="preserve">flects the biblical teachings of health </w:t>
      </w:r>
      <w:r w:rsidR="0055245D" w:rsidRPr="00387659">
        <w:rPr>
          <w:rFonts w:asciiTheme="minorHAnsi" w:hAnsiTheme="minorHAnsi" w:cstheme="minorHAnsi"/>
        </w:rPr>
        <w:t xml:space="preserve">and positively influences the </w:t>
      </w:r>
      <w:r w:rsidR="00EC5BAD" w:rsidRPr="00387659">
        <w:rPr>
          <w:rFonts w:asciiTheme="minorHAnsi" w:hAnsiTheme="minorHAnsi" w:cstheme="minorHAnsi"/>
        </w:rPr>
        <w:t xml:space="preserve">members of the </w:t>
      </w:r>
      <w:r w:rsidR="0055245D" w:rsidRPr="00387659">
        <w:rPr>
          <w:rFonts w:asciiTheme="minorHAnsi" w:hAnsiTheme="minorHAnsi" w:cstheme="minorHAnsi"/>
        </w:rPr>
        <w:t>church</w:t>
      </w:r>
      <w:r w:rsidR="004D41F6" w:rsidRPr="00387659">
        <w:rPr>
          <w:rFonts w:asciiTheme="minorHAnsi" w:hAnsiTheme="minorHAnsi" w:cstheme="minorHAnsi"/>
        </w:rPr>
        <w:t xml:space="preserve">. </w:t>
      </w:r>
      <w:r w:rsidR="00C654B9" w:rsidRPr="00387659">
        <w:rPr>
          <w:rFonts w:asciiTheme="minorHAnsi" w:hAnsiTheme="minorHAnsi" w:cstheme="minorHAnsi"/>
        </w:rPr>
        <w:t xml:space="preserve"> </w:t>
      </w:r>
    </w:p>
    <w:p w14:paraId="6F5903C2" w14:textId="74EFDDC7" w:rsidR="00CF27FC" w:rsidRPr="00387659" w:rsidRDefault="55AC2EAB" w:rsidP="55AC2EAB">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 xml:space="preserve">So, what we need to be also </w:t>
      </w:r>
      <w:r w:rsidRPr="00387659">
        <w:rPr>
          <w:rFonts w:asciiTheme="minorHAnsi" w:hAnsiTheme="minorHAnsi" w:cstheme="minorHAnsi"/>
          <w:iCs/>
          <w:color w:val="000000" w:themeColor="text1"/>
        </w:rPr>
        <w:t>highlighting</w:t>
      </w:r>
      <w:r w:rsidRPr="00387659">
        <w:rPr>
          <w:rFonts w:asciiTheme="minorHAnsi" w:hAnsiTheme="minorHAnsi" w:cstheme="minorHAnsi"/>
          <w:iCs/>
        </w:rPr>
        <w:t xml:space="preserve"> personal </w:t>
      </w:r>
      <w:r w:rsidRPr="00387659">
        <w:rPr>
          <w:rFonts w:asciiTheme="minorHAnsi" w:hAnsiTheme="minorHAnsi" w:cstheme="minorHAnsi"/>
          <w:iCs/>
          <w:color w:val="000000" w:themeColor="text1"/>
        </w:rPr>
        <w:t>responsibility,</w:t>
      </w:r>
      <w:r w:rsidRPr="00387659">
        <w:rPr>
          <w:rFonts w:asciiTheme="minorHAnsi" w:hAnsiTheme="minorHAnsi" w:cstheme="minorHAnsi"/>
          <w:iCs/>
        </w:rPr>
        <w:t xml:space="preserve"> and that is an act of service to God, to care for our bodies</w:t>
      </w:r>
      <w:r w:rsidRPr="00387659">
        <w:rPr>
          <w:rFonts w:asciiTheme="minorHAnsi" w:hAnsiTheme="minorHAnsi" w:cstheme="minorHAnsi"/>
          <w:i/>
        </w:rPr>
        <w:t xml:space="preserve">’. </w:t>
      </w:r>
      <w:r w:rsidRPr="00387659">
        <w:rPr>
          <w:rFonts w:asciiTheme="minorHAnsi" w:hAnsiTheme="minorHAnsi" w:cstheme="minorHAnsi"/>
        </w:rPr>
        <w:t>(Pastors)</w:t>
      </w:r>
    </w:p>
    <w:p w14:paraId="5F0F81CA" w14:textId="196F14F1" w:rsidR="0024420A" w:rsidRPr="00387659" w:rsidRDefault="00C84E28" w:rsidP="00BC0F77">
      <w:pPr>
        <w:spacing w:line="480" w:lineRule="auto"/>
        <w:ind w:firstLine="720"/>
        <w:rPr>
          <w:rFonts w:asciiTheme="minorHAnsi" w:hAnsiTheme="minorHAnsi" w:cstheme="minorHAnsi"/>
        </w:rPr>
      </w:pPr>
      <w:r w:rsidRPr="00387659">
        <w:rPr>
          <w:rFonts w:asciiTheme="minorHAnsi" w:hAnsiTheme="minorHAnsi" w:cstheme="minorHAnsi"/>
          <w:i/>
        </w:rPr>
        <w:t xml:space="preserve"> </w:t>
      </w:r>
      <w:r w:rsidR="00E92F14" w:rsidRPr="00387659">
        <w:rPr>
          <w:rFonts w:asciiTheme="minorHAnsi" w:hAnsiTheme="minorHAnsi" w:cstheme="minorHAnsi"/>
          <w:color w:val="000000" w:themeColor="text1"/>
        </w:rPr>
        <w:t>The empowerment of the participants</w:t>
      </w:r>
      <w:r w:rsidR="004D41F6" w:rsidRPr="00387659">
        <w:rPr>
          <w:rFonts w:asciiTheme="minorHAnsi" w:hAnsiTheme="minorHAnsi" w:cstheme="minorHAnsi"/>
        </w:rPr>
        <w:t xml:space="preserve"> was </w:t>
      </w:r>
      <w:r w:rsidR="006C26C5" w:rsidRPr="00387659">
        <w:rPr>
          <w:rFonts w:asciiTheme="minorHAnsi" w:hAnsiTheme="minorHAnsi" w:cstheme="minorHAnsi"/>
        </w:rPr>
        <w:t xml:space="preserve">also </w:t>
      </w:r>
      <w:r w:rsidR="004D41F6" w:rsidRPr="00387659">
        <w:rPr>
          <w:rFonts w:asciiTheme="minorHAnsi" w:hAnsiTheme="minorHAnsi" w:cstheme="minorHAnsi"/>
        </w:rPr>
        <w:t xml:space="preserve">seen </w:t>
      </w:r>
      <w:r w:rsidR="0058170B" w:rsidRPr="00387659">
        <w:rPr>
          <w:rFonts w:asciiTheme="minorHAnsi" w:hAnsiTheme="minorHAnsi" w:cstheme="minorHAnsi"/>
        </w:rPr>
        <w:t xml:space="preserve">by </w:t>
      </w:r>
      <w:r w:rsidR="00E92F14" w:rsidRPr="00387659">
        <w:rPr>
          <w:rFonts w:asciiTheme="minorHAnsi" w:hAnsiTheme="minorHAnsi" w:cstheme="minorHAnsi"/>
          <w:color w:val="000000" w:themeColor="text1"/>
        </w:rPr>
        <w:t>them</w:t>
      </w:r>
      <w:r w:rsidR="0058170B" w:rsidRPr="00387659">
        <w:rPr>
          <w:rFonts w:asciiTheme="minorHAnsi" w:hAnsiTheme="minorHAnsi" w:cstheme="minorHAnsi"/>
        </w:rPr>
        <w:t xml:space="preserve"> </w:t>
      </w:r>
      <w:r w:rsidR="004E50D1" w:rsidRPr="00387659">
        <w:rPr>
          <w:rFonts w:asciiTheme="minorHAnsi" w:hAnsiTheme="minorHAnsi" w:cstheme="minorHAnsi"/>
        </w:rPr>
        <w:t>as a</w:t>
      </w:r>
      <w:r w:rsidR="00EC5BAD" w:rsidRPr="00387659">
        <w:rPr>
          <w:rFonts w:asciiTheme="minorHAnsi" w:hAnsiTheme="minorHAnsi" w:cstheme="minorHAnsi"/>
        </w:rPr>
        <w:t xml:space="preserve"> key </w:t>
      </w:r>
      <w:r w:rsidR="004E50D1" w:rsidRPr="00387659">
        <w:rPr>
          <w:rFonts w:asciiTheme="minorHAnsi" w:hAnsiTheme="minorHAnsi" w:cstheme="minorHAnsi"/>
        </w:rPr>
        <w:t xml:space="preserve">component </w:t>
      </w:r>
      <w:r w:rsidR="00EC5BAD" w:rsidRPr="00387659">
        <w:rPr>
          <w:rFonts w:asciiTheme="minorHAnsi" w:hAnsiTheme="minorHAnsi" w:cstheme="minorHAnsi"/>
        </w:rPr>
        <w:t xml:space="preserve">to being accountable </w:t>
      </w:r>
      <w:r w:rsidR="000A309B" w:rsidRPr="00387659">
        <w:rPr>
          <w:rFonts w:asciiTheme="minorHAnsi" w:hAnsiTheme="minorHAnsi" w:cstheme="minorHAnsi"/>
        </w:rPr>
        <w:t xml:space="preserve">to themselves as leaders and to </w:t>
      </w:r>
      <w:r w:rsidR="00EA4D06" w:rsidRPr="00387659">
        <w:rPr>
          <w:rFonts w:asciiTheme="minorHAnsi" w:hAnsiTheme="minorHAnsi" w:cstheme="minorHAnsi"/>
        </w:rPr>
        <w:t xml:space="preserve">be held accountable </w:t>
      </w:r>
      <w:r w:rsidR="00E92F14" w:rsidRPr="00387659">
        <w:rPr>
          <w:rFonts w:asciiTheme="minorHAnsi" w:hAnsiTheme="minorHAnsi" w:cstheme="minorHAnsi"/>
          <w:color w:val="000000" w:themeColor="text1"/>
        </w:rPr>
        <w:t>for</w:t>
      </w:r>
      <w:r w:rsidR="00EA4D06" w:rsidRPr="00387659">
        <w:rPr>
          <w:rFonts w:asciiTheme="minorHAnsi" w:hAnsiTheme="minorHAnsi" w:cstheme="minorHAnsi"/>
        </w:rPr>
        <w:t xml:space="preserve"> health </w:t>
      </w:r>
      <w:r w:rsidR="00E92F14" w:rsidRPr="00387659">
        <w:rPr>
          <w:rFonts w:asciiTheme="minorHAnsi" w:hAnsiTheme="minorHAnsi" w:cstheme="minorHAnsi"/>
          <w:color w:val="000000" w:themeColor="text1"/>
        </w:rPr>
        <w:t>behaviours related</w:t>
      </w:r>
      <w:r w:rsidR="00EA4D06" w:rsidRPr="00387659">
        <w:rPr>
          <w:rFonts w:asciiTheme="minorHAnsi" w:hAnsiTheme="minorHAnsi" w:cstheme="minorHAnsi"/>
        </w:rPr>
        <w:t xml:space="preserve"> to </w:t>
      </w:r>
      <w:r w:rsidR="00E92F14" w:rsidRPr="00387659">
        <w:rPr>
          <w:rFonts w:asciiTheme="minorHAnsi" w:hAnsiTheme="minorHAnsi" w:cstheme="minorHAnsi"/>
          <w:color w:val="000000" w:themeColor="text1"/>
        </w:rPr>
        <w:t>PA</w:t>
      </w:r>
      <w:r w:rsidR="0024420A" w:rsidRPr="00387659">
        <w:rPr>
          <w:rFonts w:asciiTheme="minorHAnsi" w:hAnsiTheme="minorHAnsi" w:cstheme="minorHAnsi"/>
        </w:rPr>
        <w:t xml:space="preserve">, as </w:t>
      </w:r>
      <w:r w:rsidR="00E92F14" w:rsidRPr="00387659">
        <w:rPr>
          <w:rFonts w:asciiTheme="minorHAnsi" w:hAnsiTheme="minorHAnsi" w:cstheme="minorHAnsi"/>
          <w:color w:val="000000" w:themeColor="text1"/>
        </w:rPr>
        <w:t>a</w:t>
      </w:r>
      <w:r w:rsidR="0024420A" w:rsidRPr="00387659">
        <w:rPr>
          <w:rFonts w:asciiTheme="minorHAnsi" w:hAnsiTheme="minorHAnsi" w:cstheme="minorHAnsi"/>
        </w:rPr>
        <w:t xml:space="preserve"> pastor </w:t>
      </w:r>
      <w:r w:rsidR="00604839" w:rsidRPr="00387659">
        <w:rPr>
          <w:rFonts w:asciiTheme="minorHAnsi" w:hAnsiTheme="minorHAnsi" w:cstheme="minorHAnsi"/>
        </w:rPr>
        <w:t xml:space="preserve">boldly informed other participants in the focus group </w:t>
      </w:r>
      <w:r w:rsidR="008050DC" w:rsidRPr="00387659">
        <w:rPr>
          <w:rFonts w:asciiTheme="minorHAnsi" w:hAnsiTheme="minorHAnsi" w:cstheme="minorHAnsi"/>
        </w:rPr>
        <w:t xml:space="preserve">about his </w:t>
      </w:r>
      <w:r w:rsidR="00F45A23" w:rsidRPr="00387659">
        <w:rPr>
          <w:rFonts w:asciiTheme="minorHAnsi" w:hAnsiTheme="minorHAnsi" w:cstheme="minorHAnsi"/>
        </w:rPr>
        <w:t xml:space="preserve">approach to accountability. </w:t>
      </w:r>
    </w:p>
    <w:p w14:paraId="61E56528" w14:textId="4C05EBC8" w:rsidR="003C4C3F" w:rsidRPr="00387659" w:rsidRDefault="0058170B" w:rsidP="00BC0F77">
      <w:pPr>
        <w:spacing w:line="480" w:lineRule="auto"/>
        <w:ind w:firstLine="720"/>
        <w:rPr>
          <w:rFonts w:asciiTheme="minorHAnsi" w:hAnsiTheme="minorHAnsi" w:cstheme="minorHAnsi"/>
        </w:rPr>
      </w:pPr>
      <w:r w:rsidRPr="00387659">
        <w:rPr>
          <w:rFonts w:asciiTheme="minorHAnsi" w:hAnsiTheme="minorHAnsi" w:cstheme="minorHAnsi"/>
        </w:rPr>
        <w:t xml:space="preserve"> </w:t>
      </w:r>
      <w:r w:rsidR="0024420A" w:rsidRPr="00387659">
        <w:rPr>
          <w:rFonts w:asciiTheme="minorHAnsi" w:hAnsiTheme="minorHAnsi" w:cstheme="minorHAnsi"/>
        </w:rPr>
        <w:t>‘</w:t>
      </w:r>
      <w:r w:rsidR="001A4EF2" w:rsidRPr="00387659">
        <w:rPr>
          <w:rFonts w:asciiTheme="minorHAnsi" w:hAnsiTheme="minorHAnsi" w:cstheme="minorHAnsi"/>
          <w:iCs/>
        </w:rPr>
        <w:t xml:space="preserve">I have no problem </w:t>
      </w:r>
      <w:r w:rsidR="0063006C" w:rsidRPr="00387659">
        <w:rPr>
          <w:rFonts w:asciiTheme="minorHAnsi" w:hAnsiTheme="minorHAnsi" w:cstheme="minorHAnsi"/>
          <w:iCs/>
          <w:color w:val="000000" w:themeColor="text1"/>
        </w:rPr>
        <w:t>telling</w:t>
      </w:r>
      <w:r w:rsidR="001A4EF2" w:rsidRPr="00387659">
        <w:rPr>
          <w:rFonts w:asciiTheme="minorHAnsi" w:hAnsiTheme="minorHAnsi" w:cstheme="minorHAnsi"/>
          <w:iCs/>
        </w:rPr>
        <w:t xml:space="preserve"> my members, please don't call me between 10 and 12 </w:t>
      </w:r>
      <w:r w:rsidR="0063006C" w:rsidRPr="00387659">
        <w:rPr>
          <w:rFonts w:asciiTheme="minorHAnsi" w:hAnsiTheme="minorHAnsi" w:cstheme="minorHAnsi"/>
          <w:iCs/>
          <w:color w:val="000000" w:themeColor="text1"/>
        </w:rPr>
        <w:t>noon</w:t>
      </w:r>
      <w:r w:rsidR="00F35E3D" w:rsidRPr="00387659">
        <w:rPr>
          <w:rFonts w:asciiTheme="minorHAnsi" w:hAnsiTheme="minorHAnsi" w:cstheme="minorHAnsi"/>
          <w:iCs/>
        </w:rPr>
        <w:t xml:space="preserve"> </w:t>
      </w:r>
      <w:r w:rsidR="001A4EF2" w:rsidRPr="00387659">
        <w:rPr>
          <w:rFonts w:asciiTheme="minorHAnsi" w:hAnsiTheme="minorHAnsi" w:cstheme="minorHAnsi"/>
          <w:iCs/>
        </w:rPr>
        <w:t xml:space="preserve">because I'm in the gym. Okay. And what message does that send? It </w:t>
      </w:r>
      <w:r w:rsidR="00736DDE" w:rsidRPr="00387659">
        <w:rPr>
          <w:rFonts w:asciiTheme="minorHAnsi" w:hAnsiTheme="minorHAnsi" w:cstheme="minorHAnsi"/>
          <w:iCs/>
          <w:color w:val="000000" w:themeColor="text1"/>
        </w:rPr>
        <w:t>does not</w:t>
      </w:r>
      <w:r w:rsidR="001A4EF2" w:rsidRPr="00387659">
        <w:rPr>
          <w:rFonts w:asciiTheme="minorHAnsi" w:hAnsiTheme="minorHAnsi" w:cstheme="minorHAnsi"/>
          <w:iCs/>
        </w:rPr>
        <w:t xml:space="preserve"> </w:t>
      </w:r>
      <w:r w:rsidR="00736DDE" w:rsidRPr="00387659">
        <w:rPr>
          <w:rFonts w:asciiTheme="minorHAnsi" w:hAnsiTheme="minorHAnsi" w:cstheme="minorHAnsi"/>
          <w:iCs/>
          <w:color w:val="000000" w:themeColor="text1"/>
        </w:rPr>
        <w:t>say that</w:t>
      </w:r>
      <w:r w:rsidR="001A4EF2" w:rsidRPr="00387659">
        <w:rPr>
          <w:rFonts w:asciiTheme="minorHAnsi" w:hAnsiTheme="minorHAnsi" w:cstheme="minorHAnsi"/>
          <w:iCs/>
        </w:rPr>
        <w:t xml:space="preserve"> all </w:t>
      </w:r>
      <w:r w:rsidR="00736DDE" w:rsidRPr="00387659">
        <w:rPr>
          <w:rFonts w:asciiTheme="minorHAnsi" w:hAnsiTheme="minorHAnsi" w:cstheme="minorHAnsi"/>
          <w:iCs/>
          <w:color w:val="000000" w:themeColor="text1"/>
        </w:rPr>
        <w:t>pastors are</w:t>
      </w:r>
      <w:r w:rsidR="001A4EF2" w:rsidRPr="00387659">
        <w:rPr>
          <w:rFonts w:asciiTheme="minorHAnsi" w:hAnsiTheme="minorHAnsi" w:cstheme="minorHAnsi"/>
          <w:iCs/>
        </w:rPr>
        <w:t xml:space="preserve"> lazing around in the gym. It </w:t>
      </w:r>
      <w:r w:rsidR="00736DDE" w:rsidRPr="00387659">
        <w:rPr>
          <w:rFonts w:asciiTheme="minorHAnsi" w:hAnsiTheme="minorHAnsi" w:cstheme="minorHAnsi"/>
          <w:iCs/>
          <w:color w:val="000000" w:themeColor="text1"/>
        </w:rPr>
        <w:t>says that the</w:t>
      </w:r>
      <w:r w:rsidR="001A4EF2" w:rsidRPr="00387659">
        <w:rPr>
          <w:rFonts w:asciiTheme="minorHAnsi" w:hAnsiTheme="minorHAnsi" w:cstheme="minorHAnsi"/>
          <w:iCs/>
        </w:rPr>
        <w:t xml:space="preserve"> pastor is very serious about his </w:t>
      </w:r>
      <w:r w:rsidR="00736DDE" w:rsidRPr="00387659">
        <w:rPr>
          <w:rFonts w:asciiTheme="minorHAnsi" w:hAnsiTheme="minorHAnsi" w:cstheme="minorHAnsi"/>
          <w:iCs/>
          <w:color w:val="000000" w:themeColor="text1"/>
        </w:rPr>
        <w:t>health.</w:t>
      </w:r>
      <w:r w:rsidR="008050DC" w:rsidRPr="00387659">
        <w:rPr>
          <w:rFonts w:asciiTheme="minorHAnsi" w:hAnsiTheme="minorHAnsi" w:cstheme="minorHAnsi"/>
        </w:rPr>
        <w:t xml:space="preserve"> </w:t>
      </w:r>
      <w:r w:rsidR="00F45A23" w:rsidRPr="00387659">
        <w:rPr>
          <w:rFonts w:asciiTheme="minorHAnsi" w:hAnsiTheme="minorHAnsi" w:cstheme="minorHAnsi"/>
        </w:rPr>
        <w:t>(Pastor)</w:t>
      </w:r>
    </w:p>
    <w:p w14:paraId="2F0CAC8A" w14:textId="03A74393" w:rsidR="00F35E3D" w:rsidRPr="00387659" w:rsidRDefault="007A1ECC" w:rsidP="00BC0F77">
      <w:pPr>
        <w:spacing w:line="480" w:lineRule="auto"/>
        <w:ind w:firstLine="720"/>
        <w:rPr>
          <w:rFonts w:asciiTheme="minorHAnsi" w:hAnsiTheme="minorHAnsi" w:cstheme="minorHAnsi"/>
        </w:rPr>
      </w:pPr>
      <w:r w:rsidRPr="00387659">
        <w:rPr>
          <w:rFonts w:asciiTheme="minorHAnsi" w:hAnsiTheme="minorHAnsi" w:cstheme="minorHAnsi"/>
        </w:rPr>
        <w:t xml:space="preserve">However, such an approach was described by </w:t>
      </w:r>
      <w:r w:rsidR="00754D4B" w:rsidRPr="00387659">
        <w:rPr>
          <w:rFonts w:asciiTheme="minorHAnsi" w:hAnsiTheme="minorHAnsi" w:cstheme="minorHAnsi"/>
        </w:rPr>
        <w:t xml:space="preserve">participants as courageous and perhaps would not expect a newly qualified pastor or health leader to </w:t>
      </w:r>
      <w:r w:rsidR="001165CD" w:rsidRPr="00387659">
        <w:rPr>
          <w:rFonts w:asciiTheme="minorHAnsi" w:hAnsiTheme="minorHAnsi" w:cstheme="minorHAnsi"/>
        </w:rPr>
        <w:t>set out such boundaries</w:t>
      </w:r>
      <w:r w:rsidR="005637DC" w:rsidRPr="00387659">
        <w:rPr>
          <w:rFonts w:asciiTheme="minorHAnsi" w:hAnsiTheme="minorHAnsi" w:cstheme="minorHAnsi"/>
        </w:rPr>
        <w:t xml:space="preserve"> to the</w:t>
      </w:r>
      <w:r w:rsidR="00D7782C" w:rsidRPr="00387659">
        <w:rPr>
          <w:rFonts w:asciiTheme="minorHAnsi" w:hAnsiTheme="minorHAnsi" w:cstheme="minorHAnsi"/>
        </w:rPr>
        <w:t>ir church members</w:t>
      </w:r>
      <w:r w:rsidR="001165CD" w:rsidRPr="00387659">
        <w:rPr>
          <w:rFonts w:asciiTheme="minorHAnsi" w:hAnsiTheme="minorHAnsi" w:cstheme="minorHAnsi"/>
        </w:rPr>
        <w:t xml:space="preserve">. This is why </w:t>
      </w:r>
      <w:r w:rsidR="006B238E" w:rsidRPr="00387659">
        <w:rPr>
          <w:rFonts w:asciiTheme="minorHAnsi" w:hAnsiTheme="minorHAnsi" w:cstheme="minorHAnsi"/>
        </w:rPr>
        <w:t xml:space="preserve">the element of empowerment </w:t>
      </w:r>
      <w:r w:rsidR="00736DDE" w:rsidRPr="00387659">
        <w:rPr>
          <w:rFonts w:asciiTheme="minorHAnsi" w:hAnsiTheme="minorHAnsi" w:cstheme="minorHAnsi"/>
          <w:color w:val="000000" w:themeColor="text1"/>
        </w:rPr>
        <w:t>of</w:t>
      </w:r>
      <w:r w:rsidR="006B238E" w:rsidRPr="00387659">
        <w:rPr>
          <w:rFonts w:asciiTheme="minorHAnsi" w:hAnsiTheme="minorHAnsi" w:cstheme="minorHAnsi"/>
        </w:rPr>
        <w:t xml:space="preserve"> leaders </w:t>
      </w:r>
      <w:r w:rsidR="00736DDE" w:rsidRPr="00387659">
        <w:rPr>
          <w:rFonts w:asciiTheme="minorHAnsi" w:hAnsiTheme="minorHAnsi" w:cstheme="minorHAnsi"/>
          <w:color w:val="000000" w:themeColor="text1"/>
        </w:rPr>
        <w:t>must</w:t>
      </w:r>
      <w:r w:rsidR="006B238E" w:rsidRPr="00387659">
        <w:rPr>
          <w:rFonts w:asciiTheme="minorHAnsi" w:hAnsiTheme="minorHAnsi" w:cstheme="minorHAnsi"/>
        </w:rPr>
        <w:t xml:space="preserve"> </w:t>
      </w:r>
      <w:r w:rsidR="00534AC8" w:rsidRPr="00387659">
        <w:rPr>
          <w:rFonts w:asciiTheme="minorHAnsi" w:hAnsiTheme="minorHAnsi" w:cstheme="minorHAnsi"/>
        </w:rPr>
        <w:t xml:space="preserve">also </w:t>
      </w:r>
      <w:r w:rsidR="006B238E" w:rsidRPr="00387659">
        <w:rPr>
          <w:rFonts w:asciiTheme="minorHAnsi" w:hAnsiTheme="minorHAnsi" w:cstheme="minorHAnsi"/>
        </w:rPr>
        <w:t xml:space="preserve">be courageous enough </w:t>
      </w:r>
      <w:r w:rsidR="00D7782C" w:rsidRPr="00387659">
        <w:rPr>
          <w:rFonts w:asciiTheme="minorHAnsi" w:hAnsiTheme="minorHAnsi" w:cstheme="minorHAnsi"/>
        </w:rPr>
        <w:t xml:space="preserve">to set boundaries </w:t>
      </w:r>
      <w:r w:rsidR="00736DDE" w:rsidRPr="00387659">
        <w:rPr>
          <w:rFonts w:asciiTheme="minorHAnsi" w:hAnsiTheme="minorHAnsi" w:cstheme="minorHAnsi"/>
          <w:color w:val="000000" w:themeColor="text1"/>
        </w:rPr>
        <w:t>or,</w:t>
      </w:r>
      <w:r w:rsidR="00D7782C" w:rsidRPr="00387659">
        <w:rPr>
          <w:rFonts w:asciiTheme="minorHAnsi" w:hAnsiTheme="minorHAnsi" w:cstheme="minorHAnsi"/>
        </w:rPr>
        <w:t xml:space="preserve"> as previous themes indicated</w:t>
      </w:r>
      <w:r w:rsidR="00016B4B" w:rsidRPr="00387659">
        <w:rPr>
          <w:rFonts w:asciiTheme="minorHAnsi" w:hAnsiTheme="minorHAnsi" w:cstheme="minorHAnsi"/>
        </w:rPr>
        <w:t>, the need for</w:t>
      </w:r>
      <w:r w:rsidR="00CE6616" w:rsidRPr="00387659">
        <w:rPr>
          <w:rFonts w:asciiTheme="minorHAnsi" w:hAnsiTheme="minorHAnsi" w:cstheme="minorHAnsi"/>
        </w:rPr>
        <w:t xml:space="preserve"> </w:t>
      </w:r>
      <w:r w:rsidR="00534AC8" w:rsidRPr="00387659">
        <w:rPr>
          <w:rFonts w:asciiTheme="minorHAnsi" w:hAnsiTheme="minorHAnsi" w:cstheme="minorHAnsi"/>
        </w:rPr>
        <w:t xml:space="preserve">protected time </w:t>
      </w:r>
      <w:r w:rsidR="00736DDE" w:rsidRPr="00387659">
        <w:rPr>
          <w:rFonts w:asciiTheme="minorHAnsi" w:hAnsiTheme="minorHAnsi" w:cstheme="minorHAnsi"/>
          <w:color w:val="000000" w:themeColor="text1"/>
        </w:rPr>
        <w:t>so that</w:t>
      </w:r>
      <w:r w:rsidR="00BB4AEF" w:rsidRPr="00387659">
        <w:rPr>
          <w:rFonts w:asciiTheme="minorHAnsi" w:hAnsiTheme="minorHAnsi" w:cstheme="minorHAnsi"/>
        </w:rPr>
        <w:t xml:space="preserve"> leaders can engage in </w:t>
      </w:r>
      <w:r w:rsidR="00736DDE" w:rsidRPr="00387659">
        <w:rPr>
          <w:rFonts w:asciiTheme="minorHAnsi" w:hAnsiTheme="minorHAnsi" w:cstheme="minorHAnsi"/>
          <w:color w:val="000000" w:themeColor="text1"/>
        </w:rPr>
        <w:t>PA</w:t>
      </w:r>
      <w:r w:rsidR="00BB4AEF" w:rsidRPr="00387659">
        <w:rPr>
          <w:rFonts w:asciiTheme="minorHAnsi" w:hAnsiTheme="minorHAnsi" w:cstheme="minorHAnsi"/>
        </w:rPr>
        <w:t>.</w:t>
      </w:r>
      <w:r w:rsidR="00E8602F" w:rsidRPr="00387659">
        <w:rPr>
          <w:rFonts w:asciiTheme="minorHAnsi" w:hAnsiTheme="minorHAnsi" w:cstheme="minorHAnsi"/>
        </w:rPr>
        <w:t xml:space="preserve"> </w:t>
      </w:r>
      <w:r w:rsidR="00165165" w:rsidRPr="00387659">
        <w:rPr>
          <w:rFonts w:asciiTheme="minorHAnsi" w:hAnsiTheme="minorHAnsi" w:cstheme="minorHAnsi"/>
        </w:rPr>
        <w:t xml:space="preserve">In fact, </w:t>
      </w:r>
      <w:r w:rsidR="003E141B" w:rsidRPr="00387659">
        <w:rPr>
          <w:rFonts w:asciiTheme="minorHAnsi" w:hAnsiTheme="minorHAnsi" w:cstheme="minorHAnsi"/>
        </w:rPr>
        <w:t>EGW</w:t>
      </w:r>
      <w:r w:rsidR="00CD7673" w:rsidRPr="00387659">
        <w:rPr>
          <w:rFonts w:asciiTheme="minorHAnsi" w:hAnsiTheme="minorHAnsi" w:cstheme="minorHAnsi"/>
        </w:rPr>
        <w:t xml:space="preserve"> </w:t>
      </w:r>
      <w:r w:rsidR="00165165" w:rsidRPr="00387659">
        <w:rPr>
          <w:rFonts w:asciiTheme="minorHAnsi" w:hAnsiTheme="minorHAnsi" w:cstheme="minorHAnsi"/>
        </w:rPr>
        <w:t>in one of her earl</w:t>
      </w:r>
      <w:r w:rsidR="00EC5E40" w:rsidRPr="00387659">
        <w:rPr>
          <w:rFonts w:asciiTheme="minorHAnsi" w:hAnsiTheme="minorHAnsi" w:cstheme="minorHAnsi"/>
        </w:rPr>
        <w:t>ier compiled letters to</w:t>
      </w:r>
      <w:r w:rsidR="00852A7C" w:rsidRPr="00387659">
        <w:rPr>
          <w:rFonts w:asciiTheme="minorHAnsi" w:hAnsiTheme="minorHAnsi" w:cstheme="minorHAnsi"/>
        </w:rPr>
        <w:t xml:space="preserve"> ministers in the church said </w:t>
      </w:r>
      <w:r w:rsidR="00203359" w:rsidRPr="00387659">
        <w:rPr>
          <w:rFonts w:asciiTheme="minorHAnsi" w:hAnsiTheme="minorHAnsi" w:cstheme="minorHAnsi"/>
        </w:rPr>
        <w:t xml:space="preserve">that </w:t>
      </w:r>
      <w:r w:rsidR="0050375D" w:rsidRPr="00387659">
        <w:rPr>
          <w:rFonts w:asciiTheme="minorHAnsi" w:hAnsiTheme="minorHAnsi" w:cstheme="minorHAnsi"/>
        </w:rPr>
        <w:t xml:space="preserve">a pastors work is exhaustive and </w:t>
      </w:r>
      <w:r w:rsidR="009757F2" w:rsidRPr="00387659">
        <w:rPr>
          <w:rFonts w:asciiTheme="minorHAnsi" w:hAnsiTheme="minorHAnsi" w:cstheme="minorHAnsi"/>
        </w:rPr>
        <w:t xml:space="preserve">must be balanced with adequate rest and </w:t>
      </w:r>
      <w:r w:rsidR="00C108E6" w:rsidRPr="00387659">
        <w:rPr>
          <w:rFonts w:asciiTheme="minorHAnsi" w:hAnsiTheme="minorHAnsi" w:cstheme="minorHAnsi"/>
        </w:rPr>
        <w:t xml:space="preserve">PA </w:t>
      </w:r>
      <w:r w:rsidR="009757F2" w:rsidRPr="00387659">
        <w:rPr>
          <w:rFonts w:asciiTheme="minorHAnsi" w:hAnsiTheme="minorHAnsi" w:cstheme="minorHAnsi"/>
        </w:rPr>
        <w:t xml:space="preserve">, which </w:t>
      </w:r>
      <w:r w:rsidR="00A321B6" w:rsidRPr="00387659">
        <w:rPr>
          <w:rFonts w:asciiTheme="minorHAnsi" w:hAnsiTheme="minorHAnsi" w:cstheme="minorHAnsi"/>
        </w:rPr>
        <w:t xml:space="preserve">stimulate both mind and body, </w:t>
      </w:r>
      <w:r w:rsidR="005162CF" w:rsidRPr="00387659">
        <w:rPr>
          <w:rFonts w:asciiTheme="minorHAnsi" w:hAnsiTheme="minorHAnsi" w:cstheme="minorHAnsi"/>
        </w:rPr>
        <w:t>resulting in optimum relief</w:t>
      </w:r>
      <w:r w:rsidR="005410A6" w:rsidRPr="00387659">
        <w:rPr>
          <w:rFonts w:asciiTheme="minorHAnsi" w:hAnsiTheme="minorHAnsi" w:cstheme="minorHAnsi"/>
        </w:rPr>
        <w:t xml:space="preserve"> </w:t>
      </w:r>
      <w:r w:rsidR="008E026F" w:rsidRPr="00387659">
        <w:rPr>
          <w:rFonts w:asciiTheme="minorHAnsi" w:hAnsiTheme="minorHAnsi" w:cstheme="minorHAnsi"/>
        </w:rPr>
        <w:fldChar w:fldCharType="begin" w:fldLock="1"/>
      </w:r>
      <w:r w:rsidR="00DE5772">
        <w:rPr>
          <w:rFonts w:asciiTheme="minorHAnsi" w:hAnsiTheme="minorHAnsi" w:cstheme="minorHAnsi"/>
        </w:rPr>
        <w:instrText>ADDIN CSL_CITATION {"citationItems":[{"id":"ITEM-1","itemData":{"author":[{"dropping-particle":"","family":"White","given":"Ellen G.","non-dropping-particle":"","parse-names":false,"suffix":""}],"id":"ITEM-1","issued":{"date-parts":[["1946"]]},"title":"Evangelism","type":"book"},"uris":["http://www.mendeley.com/documents/?uuid=9e4b0591-1ae4-4165-8821-539af52c6aa5"]}],"mendeley":{"formattedCitation":"(White, 1946)","plainTextFormattedCitation":"(White, 1946)","previouslyFormattedCitation":"(White, 1946)"},"properties":{"noteIndex":0},"schema":"https://github.com/citation-style-language/schema/raw/master/csl-citation.json"}</w:instrText>
      </w:r>
      <w:r w:rsidR="008E026F" w:rsidRPr="00387659">
        <w:rPr>
          <w:rFonts w:asciiTheme="minorHAnsi" w:hAnsiTheme="minorHAnsi" w:cstheme="minorHAnsi"/>
        </w:rPr>
        <w:fldChar w:fldCharType="separate"/>
      </w:r>
      <w:r w:rsidR="001C7EDD" w:rsidRPr="001C7EDD">
        <w:rPr>
          <w:rFonts w:asciiTheme="minorHAnsi" w:hAnsiTheme="minorHAnsi" w:cstheme="minorHAnsi"/>
          <w:noProof/>
        </w:rPr>
        <w:t>(White, 1946)</w:t>
      </w:r>
      <w:r w:rsidR="008E026F" w:rsidRPr="00387659">
        <w:rPr>
          <w:rFonts w:asciiTheme="minorHAnsi" w:hAnsiTheme="minorHAnsi" w:cstheme="minorHAnsi"/>
        </w:rPr>
        <w:fldChar w:fldCharType="end"/>
      </w:r>
      <w:r w:rsidR="008E026F" w:rsidRPr="00387659">
        <w:rPr>
          <w:rFonts w:asciiTheme="minorHAnsi" w:hAnsiTheme="minorHAnsi" w:cstheme="minorHAnsi"/>
        </w:rPr>
        <w:t>.</w:t>
      </w:r>
    </w:p>
    <w:p w14:paraId="61405D1A" w14:textId="326E79FC" w:rsidR="00180394" w:rsidRPr="00387659" w:rsidRDefault="00D50623" w:rsidP="00BC0F77">
      <w:pPr>
        <w:spacing w:line="480" w:lineRule="auto"/>
        <w:ind w:firstLine="720"/>
        <w:rPr>
          <w:rFonts w:asciiTheme="minorHAnsi" w:hAnsiTheme="minorHAnsi" w:cstheme="minorHAnsi"/>
        </w:rPr>
      </w:pPr>
      <w:r w:rsidRPr="00387659">
        <w:rPr>
          <w:rFonts w:asciiTheme="minorHAnsi" w:hAnsiTheme="minorHAnsi" w:cstheme="minorHAnsi"/>
          <w:iCs/>
          <w:color w:val="000000" w:themeColor="text1"/>
        </w:rPr>
        <w:t>'Perhaps we are afraid</w:t>
      </w:r>
      <w:r w:rsidR="000701F4" w:rsidRPr="00387659">
        <w:rPr>
          <w:rFonts w:asciiTheme="minorHAnsi" w:hAnsiTheme="minorHAnsi" w:cstheme="minorHAnsi"/>
          <w:iCs/>
        </w:rPr>
        <w:t xml:space="preserve"> that members might misinterpret our time in the gym as </w:t>
      </w:r>
      <w:r w:rsidRPr="00387659">
        <w:rPr>
          <w:rFonts w:asciiTheme="minorHAnsi" w:hAnsiTheme="minorHAnsi" w:cstheme="minorHAnsi"/>
          <w:iCs/>
          <w:color w:val="000000" w:themeColor="text1"/>
        </w:rPr>
        <w:t>lazy,</w:t>
      </w:r>
      <w:r w:rsidR="000701F4" w:rsidRPr="00387659">
        <w:rPr>
          <w:rFonts w:asciiTheme="minorHAnsi" w:hAnsiTheme="minorHAnsi" w:cstheme="minorHAnsi"/>
          <w:iCs/>
        </w:rPr>
        <w:t xml:space="preserve"> you know, </w:t>
      </w:r>
      <w:r w:rsidR="00190BB0" w:rsidRPr="00387659">
        <w:rPr>
          <w:rFonts w:asciiTheme="minorHAnsi" w:hAnsiTheme="minorHAnsi" w:cstheme="minorHAnsi"/>
          <w:iCs/>
        </w:rPr>
        <w:t>or</w:t>
      </w:r>
      <w:r w:rsidR="000701F4" w:rsidRPr="00387659">
        <w:rPr>
          <w:rFonts w:asciiTheme="minorHAnsi" w:hAnsiTheme="minorHAnsi" w:cstheme="minorHAnsi"/>
          <w:iCs/>
        </w:rPr>
        <w:t xml:space="preserve"> we can do better things with our </w:t>
      </w:r>
      <w:r w:rsidRPr="00387659">
        <w:rPr>
          <w:rFonts w:asciiTheme="minorHAnsi" w:hAnsiTheme="minorHAnsi" w:cstheme="minorHAnsi"/>
          <w:iCs/>
          <w:color w:val="000000" w:themeColor="text1"/>
        </w:rPr>
        <w:t>time,</w:t>
      </w:r>
      <w:r w:rsidR="000701F4" w:rsidRPr="00387659">
        <w:rPr>
          <w:rFonts w:asciiTheme="minorHAnsi" w:hAnsiTheme="minorHAnsi" w:cstheme="minorHAnsi"/>
          <w:iCs/>
        </w:rPr>
        <w:t xml:space="preserve"> like Bible study, you know, </w:t>
      </w:r>
      <w:r w:rsidR="00F00D6C" w:rsidRPr="00387659">
        <w:rPr>
          <w:rFonts w:asciiTheme="minorHAnsi" w:hAnsiTheme="minorHAnsi" w:cstheme="minorHAnsi"/>
          <w:iCs/>
        </w:rPr>
        <w:t>or</w:t>
      </w:r>
      <w:r w:rsidR="000701F4" w:rsidRPr="00387659">
        <w:rPr>
          <w:rFonts w:asciiTheme="minorHAnsi" w:hAnsiTheme="minorHAnsi" w:cstheme="minorHAnsi"/>
          <w:iCs/>
        </w:rPr>
        <w:t xml:space="preserve"> giving out </w:t>
      </w:r>
      <w:r w:rsidR="001E22B3" w:rsidRPr="00387659">
        <w:rPr>
          <w:rFonts w:asciiTheme="minorHAnsi" w:hAnsiTheme="minorHAnsi" w:cstheme="minorHAnsi"/>
          <w:iCs/>
        </w:rPr>
        <w:t>religious leaflets</w:t>
      </w:r>
      <w:r w:rsidR="000701F4" w:rsidRPr="00387659">
        <w:rPr>
          <w:rFonts w:asciiTheme="minorHAnsi" w:hAnsiTheme="minorHAnsi" w:cstheme="minorHAnsi"/>
          <w:iCs/>
        </w:rPr>
        <w:t xml:space="preserve">. But we </w:t>
      </w:r>
      <w:r w:rsidRPr="00387659">
        <w:rPr>
          <w:rFonts w:asciiTheme="minorHAnsi" w:hAnsiTheme="minorHAnsi" w:cstheme="minorHAnsi"/>
          <w:iCs/>
          <w:color w:val="000000" w:themeColor="text1"/>
        </w:rPr>
        <w:t>should not</w:t>
      </w:r>
      <w:r w:rsidR="000701F4" w:rsidRPr="00387659">
        <w:rPr>
          <w:rFonts w:asciiTheme="minorHAnsi" w:hAnsiTheme="minorHAnsi" w:cstheme="minorHAnsi"/>
          <w:iCs/>
        </w:rPr>
        <w:t xml:space="preserve"> be afraid to say </w:t>
      </w:r>
      <w:r w:rsidRPr="00387659">
        <w:rPr>
          <w:rFonts w:asciiTheme="minorHAnsi" w:hAnsiTheme="minorHAnsi" w:cstheme="minorHAnsi"/>
          <w:iCs/>
          <w:color w:val="000000" w:themeColor="text1"/>
        </w:rPr>
        <w:t>that I am</w:t>
      </w:r>
      <w:r w:rsidR="000701F4" w:rsidRPr="00387659">
        <w:rPr>
          <w:rFonts w:asciiTheme="minorHAnsi" w:hAnsiTheme="minorHAnsi" w:cstheme="minorHAnsi"/>
          <w:iCs/>
        </w:rPr>
        <w:t xml:space="preserve"> taking my health</w:t>
      </w:r>
      <w:r w:rsidR="00F00D6C" w:rsidRPr="00387659">
        <w:rPr>
          <w:rFonts w:asciiTheme="minorHAnsi" w:hAnsiTheme="minorHAnsi" w:cstheme="minorHAnsi"/>
          <w:iCs/>
        </w:rPr>
        <w:t>,</w:t>
      </w:r>
      <w:r w:rsidR="000701F4" w:rsidRPr="00387659">
        <w:rPr>
          <w:rFonts w:asciiTheme="minorHAnsi" w:hAnsiTheme="minorHAnsi" w:cstheme="minorHAnsi"/>
          <w:iCs/>
        </w:rPr>
        <w:t xml:space="preserve"> my lifestyle very seriously. I </w:t>
      </w:r>
      <w:r w:rsidRPr="00387659">
        <w:rPr>
          <w:rFonts w:asciiTheme="minorHAnsi" w:hAnsiTheme="minorHAnsi" w:cstheme="minorHAnsi"/>
          <w:iCs/>
          <w:color w:val="000000" w:themeColor="text1"/>
        </w:rPr>
        <w:t>am not sorry.</w:t>
      </w:r>
      <w:r w:rsidR="000701F4" w:rsidRPr="00387659">
        <w:rPr>
          <w:rFonts w:asciiTheme="minorHAnsi" w:hAnsiTheme="minorHAnsi" w:cstheme="minorHAnsi"/>
          <w:iCs/>
        </w:rPr>
        <w:t xml:space="preserve"> This is what I do. And I would encourage you to do the same thing. And that's why I have the authority to encourage my members to look after themselves, you know, to take their physical </w:t>
      </w:r>
      <w:r w:rsidR="00190BB0" w:rsidRPr="00387659">
        <w:rPr>
          <w:rFonts w:asciiTheme="minorHAnsi" w:hAnsiTheme="minorHAnsi" w:cstheme="minorHAnsi"/>
          <w:iCs/>
        </w:rPr>
        <w:t>wellbeing</w:t>
      </w:r>
      <w:r w:rsidR="000701F4" w:rsidRPr="00387659">
        <w:rPr>
          <w:rFonts w:asciiTheme="minorHAnsi" w:hAnsiTheme="minorHAnsi" w:cstheme="minorHAnsi"/>
          <w:iCs/>
        </w:rPr>
        <w:t xml:space="preserve"> seriously</w:t>
      </w:r>
      <w:r w:rsidR="000701F4" w:rsidRPr="00387659">
        <w:rPr>
          <w:rFonts w:asciiTheme="minorHAnsi" w:hAnsiTheme="minorHAnsi" w:cstheme="minorHAnsi"/>
          <w:i/>
        </w:rPr>
        <w:t xml:space="preserve">’. </w:t>
      </w:r>
      <w:r w:rsidR="00190BB0" w:rsidRPr="00387659">
        <w:rPr>
          <w:rFonts w:asciiTheme="minorHAnsi" w:hAnsiTheme="minorHAnsi" w:cstheme="minorHAnsi"/>
        </w:rPr>
        <w:t>(Pastor)</w:t>
      </w:r>
    </w:p>
    <w:p w14:paraId="7869EF74" w14:textId="26FF4004" w:rsidR="00BB4AEF" w:rsidRPr="00387659" w:rsidRDefault="00C07789" w:rsidP="00BC0F77">
      <w:pPr>
        <w:spacing w:line="480" w:lineRule="auto"/>
        <w:ind w:firstLine="720"/>
        <w:rPr>
          <w:rFonts w:asciiTheme="minorHAnsi" w:hAnsiTheme="minorHAnsi" w:cstheme="minorHAnsi"/>
        </w:rPr>
      </w:pPr>
      <w:r w:rsidRPr="00387659">
        <w:rPr>
          <w:rFonts w:asciiTheme="minorHAnsi" w:hAnsiTheme="minorHAnsi" w:cstheme="minorHAnsi"/>
        </w:rPr>
        <w:t xml:space="preserve">Due to the voluntary make-up of health </w:t>
      </w:r>
      <w:r w:rsidR="00220732" w:rsidRPr="00387659">
        <w:rPr>
          <w:rFonts w:asciiTheme="minorHAnsi" w:hAnsiTheme="minorHAnsi" w:cstheme="minorHAnsi"/>
        </w:rPr>
        <w:t>leaders</w:t>
      </w:r>
      <w:r w:rsidRPr="00387659">
        <w:rPr>
          <w:rFonts w:asciiTheme="minorHAnsi" w:hAnsiTheme="minorHAnsi" w:cstheme="minorHAnsi"/>
        </w:rPr>
        <w:t xml:space="preserve"> at the local level, </w:t>
      </w:r>
      <w:r w:rsidR="00F9431C" w:rsidRPr="00387659">
        <w:rPr>
          <w:rFonts w:asciiTheme="minorHAnsi" w:hAnsiTheme="minorHAnsi" w:cstheme="minorHAnsi"/>
        </w:rPr>
        <w:t xml:space="preserve">there accountability was </w:t>
      </w:r>
      <w:r w:rsidR="00A93164" w:rsidRPr="00387659">
        <w:rPr>
          <w:rFonts w:asciiTheme="minorHAnsi" w:hAnsiTheme="minorHAnsi" w:cstheme="minorHAnsi"/>
        </w:rPr>
        <w:t xml:space="preserve">discussed because </w:t>
      </w:r>
      <w:r w:rsidR="005B58A9" w:rsidRPr="00387659">
        <w:rPr>
          <w:rFonts w:asciiTheme="minorHAnsi" w:hAnsiTheme="minorHAnsi" w:cstheme="minorHAnsi"/>
        </w:rPr>
        <w:t xml:space="preserve">they were not seen to be held accountable for the </w:t>
      </w:r>
      <w:r w:rsidR="001619E6" w:rsidRPr="00387659">
        <w:rPr>
          <w:rFonts w:asciiTheme="minorHAnsi" w:hAnsiTheme="minorHAnsi" w:cstheme="minorHAnsi"/>
        </w:rPr>
        <w:t>role,</w:t>
      </w:r>
      <w:r w:rsidR="005B58A9" w:rsidRPr="00387659">
        <w:rPr>
          <w:rFonts w:asciiTheme="minorHAnsi" w:hAnsiTheme="minorHAnsi" w:cstheme="minorHAnsi"/>
        </w:rPr>
        <w:t xml:space="preserve"> they play</w:t>
      </w:r>
      <w:r w:rsidR="00FC5985" w:rsidRPr="00387659">
        <w:rPr>
          <w:rFonts w:asciiTheme="minorHAnsi" w:hAnsiTheme="minorHAnsi" w:cstheme="minorHAnsi"/>
        </w:rPr>
        <w:t xml:space="preserve"> in influencing the church to be more </w:t>
      </w:r>
      <w:r w:rsidR="00FE23CC" w:rsidRPr="00387659">
        <w:rPr>
          <w:rFonts w:asciiTheme="minorHAnsi" w:hAnsiTheme="minorHAnsi" w:cstheme="minorHAnsi"/>
        </w:rPr>
        <w:t xml:space="preserve">physical active. </w:t>
      </w:r>
      <w:r w:rsidR="00D50623" w:rsidRPr="00387659">
        <w:rPr>
          <w:rFonts w:asciiTheme="minorHAnsi" w:hAnsiTheme="minorHAnsi" w:cstheme="minorHAnsi"/>
          <w:color w:val="000000" w:themeColor="text1"/>
        </w:rPr>
        <w:t>Similarly,</w:t>
      </w:r>
      <w:r w:rsidR="00FE23CC" w:rsidRPr="00387659">
        <w:rPr>
          <w:rFonts w:asciiTheme="minorHAnsi" w:hAnsiTheme="minorHAnsi" w:cstheme="minorHAnsi"/>
        </w:rPr>
        <w:t xml:space="preserve"> pastors were not expected to </w:t>
      </w:r>
      <w:r w:rsidR="00D50623" w:rsidRPr="00387659">
        <w:rPr>
          <w:rFonts w:asciiTheme="minorHAnsi" w:hAnsiTheme="minorHAnsi" w:cstheme="minorHAnsi"/>
          <w:color w:val="000000" w:themeColor="text1"/>
        </w:rPr>
        <w:t>lead</w:t>
      </w:r>
      <w:r w:rsidR="00FE23CC" w:rsidRPr="00387659">
        <w:rPr>
          <w:rFonts w:asciiTheme="minorHAnsi" w:hAnsiTheme="minorHAnsi" w:cstheme="minorHAnsi"/>
        </w:rPr>
        <w:t xml:space="preserve"> health </w:t>
      </w:r>
      <w:r w:rsidR="00D50623" w:rsidRPr="00387659">
        <w:rPr>
          <w:rFonts w:asciiTheme="minorHAnsi" w:hAnsiTheme="minorHAnsi" w:cstheme="minorHAnsi"/>
          <w:color w:val="000000" w:themeColor="text1"/>
        </w:rPr>
        <w:t>initiatives,</w:t>
      </w:r>
      <w:r w:rsidR="00733A54" w:rsidRPr="00387659">
        <w:rPr>
          <w:rFonts w:asciiTheme="minorHAnsi" w:hAnsiTheme="minorHAnsi" w:cstheme="minorHAnsi"/>
        </w:rPr>
        <w:t xml:space="preserve"> although their involvement was </w:t>
      </w:r>
      <w:r w:rsidR="00D50623" w:rsidRPr="00387659">
        <w:rPr>
          <w:rFonts w:asciiTheme="minorHAnsi" w:hAnsiTheme="minorHAnsi" w:cstheme="minorHAnsi"/>
          <w:color w:val="000000" w:themeColor="text1"/>
        </w:rPr>
        <w:t>considered critical</w:t>
      </w:r>
      <w:r w:rsidR="00733A54" w:rsidRPr="00387659">
        <w:rPr>
          <w:rFonts w:asciiTheme="minorHAnsi" w:hAnsiTheme="minorHAnsi" w:cstheme="minorHAnsi"/>
        </w:rPr>
        <w:t xml:space="preserve"> to the success of </w:t>
      </w:r>
      <w:r w:rsidR="00D50623" w:rsidRPr="00387659">
        <w:rPr>
          <w:rFonts w:asciiTheme="minorHAnsi" w:hAnsiTheme="minorHAnsi" w:cstheme="minorHAnsi"/>
          <w:color w:val="000000" w:themeColor="text1"/>
        </w:rPr>
        <w:t>any church</w:t>
      </w:r>
      <w:r w:rsidR="00733A54" w:rsidRPr="00387659">
        <w:rPr>
          <w:rFonts w:asciiTheme="minorHAnsi" w:hAnsiTheme="minorHAnsi" w:cstheme="minorHAnsi"/>
        </w:rPr>
        <w:t xml:space="preserve"> </w:t>
      </w:r>
      <w:r w:rsidR="00D50623" w:rsidRPr="00387659">
        <w:rPr>
          <w:rFonts w:asciiTheme="minorHAnsi" w:hAnsiTheme="minorHAnsi" w:cstheme="minorHAnsi"/>
          <w:color w:val="000000" w:themeColor="text1"/>
        </w:rPr>
        <w:t>program</w:t>
      </w:r>
      <w:r w:rsidR="005515F4" w:rsidRPr="00387659">
        <w:rPr>
          <w:rFonts w:asciiTheme="minorHAnsi" w:hAnsiTheme="minorHAnsi" w:cstheme="minorHAnsi"/>
        </w:rPr>
        <w:t xml:space="preserve"> </w:t>
      </w:r>
      <w:r w:rsidR="000709D0" w:rsidRPr="00387659">
        <w:rPr>
          <w:rFonts w:asciiTheme="minorHAnsi" w:hAnsiTheme="minorHAnsi" w:cstheme="minorHAnsi"/>
        </w:rPr>
        <w:t>to</w:t>
      </w:r>
      <w:r w:rsidR="005515F4" w:rsidRPr="00387659">
        <w:rPr>
          <w:rFonts w:asciiTheme="minorHAnsi" w:hAnsiTheme="minorHAnsi" w:cstheme="minorHAnsi"/>
        </w:rPr>
        <w:t xml:space="preserve"> achieve the desired </w:t>
      </w:r>
      <w:r w:rsidR="00D50623" w:rsidRPr="00387659">
        <w:rPr>
          <w:rFonts w:asciiTheme="minorHAnsi" w:hAnsiTheme="minorHAnsi" w:cstheme="minorHAnsi"/>
          <w:color w:val="000000" w:themeColor="text1"/>
        </w:rPr>
        <w:t>result.</w:t>
      </w:r>
    </w:p>
    <w:p w14:paraId="330AE1F1" w14:textId="0E1F6915" w:rsidR="005515F4" w:rsidRPr="00387659" w:rsidRDefault="000709D0" w:rsidP="00BC0F77">
      <w:pPr>
        <w:spacing w:line="480" w:lineRule="auto"/>
        <w:ind w:firstLine="720"/>
        <w:rPr>
          <w:rFonts w:asciiTheme="minorHAnsi" w:hAnsiTheme="minorHAnsi" w:cstheme="minorHAnsi"/>
        </w:rPr>
      </w:pPr>
      <w:r w:rsidRPr="00387659">
        <w:rPr>
          <w:rFonts w:asciiTheme="minorHAnsi" w:hAnsiTheme="minorHAnsi" w:cstheme="minorHAnsi"/>
        </w:rPr>
        <w:t>‘</w:t>
      </w:r>
      <w:r w:rsidR="001F175B" w:rsidRPr="00387659">
        <w:rPr>
          <w:rFonts w:asciiTheme="minorHAnsi" w:hAnsiTheme="minorHAnsi" w:cstheme="minorHAnsi"/>
          <w:iCs/>
        </w:rPr>
        <w:t xml:space="preserve">When was the last time we heard a </w:t>
      </w:r>
      <w:r w:rsidR="008F698B" w:rsidRPr="00387659">
        <w:rPr>
          <w:rFonts w:asciiTheme="minorHAnsi" w:hAnsiTheme="minorHAnsi" w:cstheme="minorHAnsi"/>
          <w:iCs/>
        </w:rPr>
        <w:t>health leader</w:t>
      </w:r>
      <w:r w:rsidR="001F175B" w:rsidRPr="00387659">
        <w:rPr>
          <w:rFonts w:asciiTheme="minorHAnsi" w:hAnsiTheme="minorHAnsi" w:cstheme="minorHAnsi"/>
          <w:iCs/>
        </w:rPr>
        <w:t xml:space="preserve"> </w:t>
      </w:r>
      <w:r w:rsidR="008F698B" w:rsidRPr="00387659">
        <w:rPr>
          <w:rFonts w:asciiTheme="minorHAnsi" w:hAnsiTheme="minorHAnsi" w:cstheme="minorHAnsi"/>
          <w:iCs/>
        </w:rPr>
        <w:t xml:space="preserve">or </w:t>
      </w:r>
      <w:r w:rsidR="001F175B" w:rsidRPr="00387659">
        <w:rPr>
          <w:rFonts w:asciiTheme="minorHAnsi" w:hAnsiTheme="minorHAnsi" w:cstheme="minorHAnsi"/>
          <w:iCs/>
        </w:rPr>
        <w:t xml:space="preserve">pastor preach on </w:t>
      </w:r>
      <w:r w:rsidR="00D50623" w:rsidRPr="00387659">
        <w:rPr>
          <w:rFonts w:asciiTheme="minorHAnsi" w:hAnsiTheme="minorHAnsi" w:cstheme="minorHAnsi"/>
          <w:iCs/>
          <w:color w:val="000000" w:themeColor="text1"/>
        </w:rPr>
        <w:t>health,</w:t>
      </w:r>
      <w:r w:rsidR="00784DDE" w:rsidRPr="00387659">
        <w:rPr>
          <w:rFonts w:asciiTheme="minorHAnsi" w:hAnsiTheme="minorHAnsi" w:cstheme="minorHAnsi"/>
          <w:iCs/>
        </w:rPr>
        <w:t xml:space="preserve"> such as </w:t>
      </w:r>
      <w:r w:rsidR="00D50623" w:rsidRPr="00387659">
        <w:rPr>
          <w:rFonts w:asciiTheme="minorHAnsi" w:hAnsiTheme="minorHAnsi" w:cstheme="minorHAnsi"/>
          <w:iCs/>
          <w:color w:val="000000" w:themeColor="text1"/>
        </w:rPr>
        <w:t>exercise?'</w:t>
      </w:r>
      <w:r w:rsidR="001F175B" w:rsidRPr="00387659">
        <w:rPr>
          <w:rFonts w:asciiTheme="minorHAnsi" w:hAnsiTheme="minorHAnsi" w:cstheme="minorHAnsi"/>
          <w:iCs/>
        </w:rPr>
        <w:t xml:space="preserve"> Healthy lives Healthy Living unless it was a campaign’</w:t>
      </w:r>
      <w:r w:rsidR="001F175B" w:rsidRPr="00387659">
        <w:rPr>
          <w:rFonts w:asciiTheme="minorHAnsi" w:hAnsiTheme="minorHAnsi" w:cstheme="minorHAnsi"/>
        </w:rPr>
        <w:t>.</w:t>
      </w:r>
      <w:r w:rsidR="008F698B" w:rsidRPr="00387659">
        <w:rPr>
          <w:rFonts w:asciiTheme="minorHAnsi" w:hAnsiTheme="minorHAnsi" w:cstheme="minorHAnsi"/>
        </w:rPr>
        <w:t xml:space="preserve"> </w:t>
      </w:r>
      <w:r w:rsidR="00784DDE" w:rsidRPr="00387659">
        <w:rPr>
          <w:rFonts w:asciiTheme="minorHAnsi" w:hAnsiTheme="minorHAnsi" w:cstheme="minorHAnsi"/>
        </w:rPr>
        <w:t>(</w:t>
      </w:r>
      <w:r w:rsidR="0033380E" w:rsidRPr="00387659">
        <w:rPr>
          <w:rFonts w:asciiTheme="minorHAnsi" w:hAnsiTheme="minorHAnsi" w:cstheme="minorHAnsi"/>
        </w:rPr>
        <w:t>Health leader</w:t>
      </w:r>
      <w:r w:rsidR="00784DDE" w:rsidRPr="00387659">
        <w:rPr>
          <w:rFonts w:asciiTheme="minorHAnsi" w:hAnsiTheme="minorHAnsi" w:cstheme="minorHAnsi"/>
        </w:rPr>
        <w:t>)</w:t>
      </w:r>
    </w:p>
    <w:p w14:paraId="769CA82A" w14:textId="2896A98F" w:rsidR="00467805" w:rsidRPr="00387659" w:rsidRDefault="009C5C3D" w:rsidP="00BC0F77">
      <w:pPr>
        <w:spacing w:line="480" w:lineRule="auto"/>
        <w:ind w:firstLine="720"/>
        <w:rPr>
          <w:rFonts w:asciiTheme="minorHAnsi" w:hAnsiTheme="minorHAnsi" w:cstheme="minorHAnsi"/>
        </w:rPr>
      </w:pPr>
      <w:r w:rsidRPr="00387659">
        <w:rPr>
          <w:rFonts w:asciiTheme="minorHAnsi" w:hAnsiTheme="minorHAnsi" w:cstheme="minorHAnsi"/>
        </w:rPr>
        <w:t>Such messages</w:t>
      </w:r>
      <w:r w:rsidR="00463119" w:rsidRPr="00387659">
        <w:rPr>
          <w:rFonts w:asciiTheme="minorHAnsi" w:hAnsiTheme="minorHAnsi" w:cstheme="minorHAnsi"/>
        </w:rPr>
        <w:t xml:space="preserve"> from the pulpit, according to participants,</w:t>
      </w:r>
      <w:r w:rsidRPr="00387659">
        <w:rPr>
          <w:rFonts w:asciiTheme="minorHAnsi" w:hAnsiTheme="minorHAnsi" w:cstheme="minorHAnsi"/>
        </w:rPr>
        <w:t xml:space="preserve"> </w:t>
      </w:r>
      <w:r w:rsidR="00F276B5" w:rsidRPr="00387659">
        <w:rPr>
          <w:rFonts w:asciiTheme="minorHAnsi" w:hAnsiTheme="minorHAnsi" w:cstheme="minorHAnsi"/>
          <w:color w:val="000000" w:themeColor="text1"/>
        </w:rPr>
        <w:t>were</w:t>
      </w:r>
      <w:r w:rsidRPr="00387659">
        <w:rPr>
          <w:rFonts w:asciiTheme="minorHAnsi" w:hAnsiTheme="minorHAnsi" w:cstheme="minorHAnsi"/>
        </w:rPr>
        <w:t xml:space="preserve"> said to be very sparse</w:t>
      </w:r>
      <w:r w:rsidR="00C66268" w:rsidRPr="00387659">
        <w:rPr>
          <w:rFonts w:asciiTheme="minorHAnsi" w:hAnsiTheme="minorHAnsi" w:cstheme="minorHAnsi"/>
        </w:rPr>
        <w:t>, a</w:t>
      </w:r>
      <w:r w:rsidR="0031732E" w:rsidRPr="00387659">
        <w:rPr>
          <w:rFonts w:asciiTheme="minorHAnsi" w:hAnsiTheme="minorHAnsi" w:cstheme="minorHAnsi"/>
        </w:rPr>
        <w:t xml:space="preserve"> result of </w:t>
      </w:r>
      <w:r w:rsidR="00E944ED" w:rsidRPr="00387659">
        <w:rPr>
          <w:rFonts w:asciiTheme="minorHAnsi" w:hAnsiTheme="minorHAnsi" w:cstheme="minorHAnsi"/>
        </w:rPr>
        <w:t xml:space="preserve">systemic inhibitions </w:t>
      </w:r>
      <w:r w:rsidR="007F4E2D" w:rsidRPr="00387659">
        <w:rPr>
          <w:rFonts w:asciiTheme="minorHAnsi" w:hAnsiTheme="minorHAnsi" w:cstheme="minorHAnsi"/>
          <w:color w:val="000000" w:themeColor="text1"/>
        </w:rPr>
        <w:t>within</w:t>
      </w:r>
      <w:r w:rsidR="00E944ED" w:rsidRPr="00387659">
        <w:rPr>
          <w:rFonts w:asciiTheme="minorHAnsi" w:hAnsiTheme="minorHAnsi" w:cstheme="minorHAnsi"/>
        </w:rPr>
        <w:t xml:space="preserve"> the </w:t>
      </w:r>
      <w:r w:rsidR="007F4E2D" w:rsidRPr="00387659">
        <w:rPr>
          <w:rFonts w:asciiTheme="minorHAnsi" w:hAnsiTheme="minorHAnsi" w:cstheme="minorHAnsi"/>
          <w:color w:val="000000" w:themeColor="text1"/>
        </w:rPr>
        <w:t>church's leadership.</w:t>
      </w:r>
      <w:r w:rsidR="004F5E8F" w:rsidRPr="00387659">
        <w:rPr>
          <w:rFonts w:asciiTheme="minorHAnsi" w:hAnsiTheme="minorHAnsi" w:cstheme="minorHAnsi"/>
        </w:rPr>
        <w:t xml:space="preserve"> In relation to health </w:t>
      </w:r>
      <w:r w:rsidR="00F276B5" w:rsidRPr="00387659">
        <w:rPr>
          <w:rFonts w:asciiTheme="minorHAnsi" w:hAnsiTheme="minorHAnsi" w:cstheme="minorHAnsi"/>
          <w:color w:val="000000" w:themeColor="text1"/>
        </w:rPr>
        <w:t>leaders, the</w:t>
      </w:r>
      <w:r w:rsidR="004F5E8F" w:rsidRPr="00387659">
        <w:rPr>
          <w:rFonts w:asciiTheme="minorHAnsi" w:hAnsiTheme="minorHAnsi" w:cstheme="minorHAnsi"/>
        </w:rPr>
        <w:t xml:space="preserve"> </w:t>
      </w:r>
      <w:r w:rsidR="00F42216" w:rsidRPr="00387659">
        <w:rPr>
          <w:rFonts w:asciiTheme="minorHAnsi" w:hAnsiTheme="minorHAnsi" w:cstheme="minorHAnsi"/>
        </w:rPr>
        <w:t>participants discussed the steps a pastor can take to stimulate confidence in the church through health ministries.</w:t>
      </w:r>
    </w:p>
    <w:p w14:paraId="56FAECD0" w14:textId="4DD1C39D" w:rsidR="00F42216" w:rsidRPr="00387659" w:rsidRDefault="003E49CD" w:rsidP="00BC0F77">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 xml:space="preserve">Now what a pastor can do is empowerment, right? Making sure that there is a health leader in the church and empower them to say, you know what, build your team, have that team represented in the church board. Make </w:t>
      </w:r>
      <w:r w:rsidR="00F276B5" w:rsidRPr="00387659">
        <w:rPr>
          <w:rFonts w:asciiTheme="minorHAnsi" w:hAnsiTheme="minorHAnsi" w:cstheme="minorHAnsi"/>
          <w:iCs/>
          <w:color w:val="000000" w:themeColor="text1"/>
        </w:rPr>
        <w:t>sure</w:t>
      </w:r>
      <w:r w:rsidRPr="00387659">
        <w:rPr>
          <w:rFonts w:asciiTheme="minorHAnsi" w:hAnsiTheme="minorHAnsi" w:cstheme="minorHAnsi"/>
          <w:iCs/>
        </w:rPr>
        <w:t xml:space="preserve"> you know that the health leader has </w:t>
      </w:r>
      <w:r w:rsidR="00F276B5" w:rsidRPr="00387659">
        <w:rPr>
          <w:rFonts w:asciiTheme="minorHAnsi" w:hAnsiTheme="minorHAnsi" w:cstheme="minorHAnsi"/>
          <w:iCs/>
          <w:color w:val="000000" w:themeColor="text1"/>
        </w:rPr>
        <w:t>his place</w:t>
      </w:r>
      <w:r w:rsidRPr="00387659">
        <w:rPr>
          <w:rFonts w:asciiTheme="minorHAnsi" w:hAnsiTheme="minorHAnsi" w:cstheme="minorHAnsi"/>
          <w:iCs/>
        </w:rPr>
        <w:t xml:space="preserve"> in the worship service, make sure that </w:t>
      </w:r>
      <w:r w:rsidR="00F276B5" w:rsidRPr="00387659">
        <w:rPr>
          <w:rFonts w:asciiTheme="minorHAnsi" w:hAnsiTheme="minorHAnsi" w:cstheme="minorHAnsi"/>
          <w:iCs/>
          <w:color w:val="000000" w:themeColor="text1"/>
        </w:rPr>
        <w:t>he has</w:t>
      </w:r>
      <w:r w:rsidRPr="00387659">
        <w:rPr>
          <w:rFonts w:asciiTheme="minorHAnsi" w:hAnsiTheme="minorHAnsi" w:cstheme="minorHAnsi"/>
          <w:iCs/>
        </w:rPr>
        <w:t xml:space="preserve"> all the resources that </w:t>
      </w:r>
      <w:r w:rsidR="00F276B5" w:rsidRPr="00387659">
        <w:rPr>
          <w:rFonts w:asciiTheme="minorHAnsi" w:hAnsiTheme="minorHAnsi" w:cstheme="minorHAnsi"/>
          <w:iCs/>
          <w:color w:val="000000" w:themeColor="text1"/>
        </w:rPr>
        <w:t xml:space="preserve">he </w:t>
      </w:r>
      <w:r w:rsidR="007F4E2D" w:rsidRPr="00387659">
        <w:rPr>
          <w:rFonts w:asciiTheme="minorHAnsi" w:hAnsiTheme="minorHAnsi" w:cstheme="minorHAnsi"/>
          <w:iCs/>
          <w:color w:val="000000" w:themeColor="text1"/>
        </w:rPr>
        <w:t>needs, and</w:t>
      </w:r>
      <w:r w:rsidRPr="00387659">
        <w:rPr>
          <w:rFonts w:asciiTheme="minorHAnsi" w:hAnsiTheme="minorHAnsi" w:cstheme="minorHAnsi"/>
          <w:iCs/>
        </w:rPr>
        <w:t xml:space="preserve"> support </w:t>
      </w:r>
      <w:r w:rsidR="00F276B5" w:rsidRPr="00387659">
        <w:rPr>
          <w:rFonts w:asciiTheme="minorHAnsi" w:hAnsiTheme="minorHAnsi" w:cstheme="minorHAnsi"/>
          <w:iCs/>
          <w:color w:val="000000" w:themeColor="text1"/>
        </w:rPr>
        <w:t>him</w:t>
      </w:r>
      <w:r w:rsidRPr="00387659">
        <w:rPr>
          <w:rFonts w:asciiTheme="minorHAnsi" w:hAnsiTheme="minorHAnsi" w:cstheme="minorHAnsi"/>
          <w:iCs/>
        </w:rPr>
        <w:t xml:space="preserve"> in the leadership of whatever </w:t>
      </w:r>
      <w:r w:rsidR="00F276B5" w:rsidRPr="00387659">
        <w:rPr>
          <w:rFonts w:asciiTheme="minorHAnsi" w:hAnsiTheme="minorHAnsi" w:cstheme="minorHAnsi"/>
          <w:iCs/>
          <w:color w:val="000000" w:themeColor="text1"/>
        </w:rPr>
        <w:t>he is doing</w:t>
      </w:r>
      <w:r w:rsidR="00263732" w:rsidRPr="00387659">
        <w:rPr>
          <w:rFonts w:asciiTheme="minorHAnsi" w:hAnsiTheme="minorHAnsi" w:cstheme="minorHAnsi"/>
          <w:i/>
          <w:color w:val="000000" w:themeColor="text1"/>
        </w:rPr>
        <w:t>’</w:t>
      </w:r>
      <w:r w:rsidR="00F276B5" w:rsidRPr="00387659">
        <w:rPr>
          <w:rFonts w:asciiTheme="minorHAnsi" w:hAnsiTheme="minorHAnsi" w:cstheme="minorHAnsi"/>
          <w:i/>
          <w:color w:val="000000" w:themeColor="text1"/>
        </w:rPr>
        <w:t>.</w:t>
      </w:r>
      <w:r w:rsidRPr="00387659">
        <w:rPr>
          <w:rFonts w:asciiTheme="minorHAnsi" w:hAnsiTheme="minorHAnsi" w:cstheme="minorHAnsi"/>
          <w:i/>
        </w:rPr>
        <w:t xml:space="preserve"> </w:t>
      </w:r>
      <w:r w:rsidR="00E8113B" w:rsidRPr="00387659">
        <w:rPr>
          <w:rFonts w:asciiTheme="minorHAnsi" w:hAnsiTheme="minorHAnsi" w:cstheme="minorHAnsi"/>
        </w:rPr>
        <w:t>(Health Leader)</w:t>
      </w:r>
    </w:p>
    <w:p w14:paraId="4E63D044" w14:textId="580EC720" w:rsidR="00E8113B" w:rsidRPr="00387659" w:rsidRDefault="002F4C6A" w:rsidP="00BC0F77">
      <w:pPr>
        <w:spacing w:line="480" w:lineRule="auto"/>
        <w:ind w:firstLine="720"/>
        <w:rPr>
          <w:rFonts w:asciiTheme="minorHAnsi" w:hAnsiTheme="minorHAnsi" w:cstheme="minorHAnsi"/>
        </w:rPr>
      </w:pPr>
      <w:r w:rsidRPr="00387659">
        <w:rPr>
          <w:rFonts w:asciiTheme="minorHAnsi" w:hAnsiTheme="minorHAnsi" w:cstheme="minorHAnsi"/>
        </w:rPr>
        <w:t xml:space="preserve">Most </w:t>
      </w:r>
      <w:r w:rsidR="003F02AF" w:rsidRPr="00387659">
        <w:rPr>
          <w:rFonts w:asciiTheme="minorHAnsi" w:hAnsiTheme="minorHAnsi" w:cstheme="minorHAnsi"/>
        </w:rPr>
        <w:t xml:space="preserve">within the focus group sessions agreed that empowerment </w:t>
      </w:r>
      <w:r w:rsidR="009D4E15" w:rsidRPr="00387659">
        <w:rPr>
          <w:rFonts w:asciiTheme="minorHAnsi" w:hAnsiTheme="minorHAnsi" w:cstheme="minorHAnsi"/>
        </w:rPr>
        <w:t xml:space="preserve">as a concept is transferable and that it should begin </w:t>
      </w:r>
      <w:r w:rsidR="00E408A9" w:rsidRPr="00387659">
        <w:rPr>
          <w:rFonts w:asciiTheme="minorHAnsi" w:hAnsiTheme="minorHAnsi" w:cstheme="minorHAnsi"/>
        </w:rPr>
        <w:t>with the</w:t>
      </w:r>
      <w:r w:rsidR="009D4E15" w:rsidRPr="00387659">
        <w:rPr>
          <w:rFonts w:asciiTheme="minorHAnsi" w:hAnsiTheme="minorHAnsi" w:cstheme="minorHAnsi"/>
        </w:rPr>
        <w:t xml:space="preserve"> leadership</w:t>
      </w:r>
      <w:r w:rsidR="004679A1" w:rsidRPr="00387659">
        <w:rPr>
          <w:rFonts w:asciiTheme="minorHAnsi" w:hAnsiTheme="minorHAnsi" w:cstheme="minorHAnsi"/>
        </w:rPr>
        <w:t xml:space="preserve"> who themselves are empowered to do the same church members to </w:t>
      </w:r>
      <w:r w:rsidR="002701ED" w:rsidRPr="00387659">
        <w:rPr>
          <w:rFonts w:asciiTheme="minorHAnsi" w:hAnsiTheme="minorHAnsi" w:cstheme="minorHAnsi"/>
        </w:rPr>
        <w:t xml:space="preserve">take responsibility for their health. </w:t>
      </w:r>
    </w:p>
    <w:p w14:paraId="1681E046" w14:textId="4E43F5B2" w:rsidR="002701ED" w:rsidRPr="00387659" w:rsidRDefault="002701ED" w:rsidP="00BC0F77">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 xml:space="preserve">This is what </w:t>
      </w:r>
      <w:r w:rsidR="00F276B5" w:rsidRPr="00387659">
        <w:rPr>
          <w:rFonts w:asciiTheme="minorHAnsi" w:hAnsiTheme="minorHAnsi" w:cstheme="minorHAnsi"/>
          <w:iCs/>
          <w:color w:val="000000" w:themeColor="text1"/>
        </w:rPr>
        <w:t>we are</w:t>
      </w:r>
      <w:r w:rsidRPr="00387659">
        <w:rPr>
          <w:rFonts w:asciiTheme="minorHAnsi" w:hAnsiTheme="minorHAnsi" w:cstheme="minorHAnsi"/>
          <w:iCs/>
        </w:rPr>
        <w:t xml:space="preserve"> supposed to do </w:t>
      </w:r>
      <w:r w:rsidR="00F276B5" w:rsidRPr="00387659">
        <w:rPr>
          <w:rFonts w:asciiTheme="minorHAnsi" w:hAnsiTheme="minorHAnsi" w:cstheme="minorHAnsi"/>
          <w:iCs/>
          <w:color w:val="000000" w:themeColor="text1"/>
        </w:rPr>
        <w:t>because, you know,</w:t>
      </w:r>
      <w:r w:rsidRPr="00387659">
        <w:rPr>
          <w:rFonts w:asciiTheme="minorHAnsi" w:hAnsiTheme="minorHAnsi" w:cstheme="minorHAnsi"/>
          <w:iCs/>
        </w:rPr>
        <w:t xml:space="preserve"> in the end, </w:t>
      </w:r>
      <w:r w:rsidR="00F276B5" w:rsidRPr="00387659">
        <w:rPr>
          <w:rFonts w:asciiTheme="minorHAnsi" w:hAnsiTheme="minorHAnsi" w:cstheme="minorHAnsi"/>
          <w:iCs/>
          <w:color w:val="000000" w:themeColor="text1"/>
        </w:rPr>
        <w:t>we are</w:t>
      </w:r>
      <w:r w:rsidRPr="00387659">
        <w:rPr>
          <w:rFonts w:asciiTheme="minorHAnsi" w:hAnsiTheme="minorHAnsi" w:cstheme="minorHAnsi"/>
          <w:iCs/>
        </w:rPr>
        <w:t xml:space="preserve"> trying to educate the membership and empower </w:t>
      </w:r>
      <w:r w:rsidR="00F276B5" w:rsidRPr="00387659">
        <w:rPr>
          <w:rFonts w:asciiTheme="minorHAnsi" w:hAnsiTheme="minorHAnsi" w:cstheme="minorHAnsi"/>
          <w:iCs/>
          <w:color w:val="000000" w:themeColor="text1"/>
        </w:rPr>
        <w:t>them... Empowerment</w:t>
      </w:r>
      <w:r w:rsidRPr="00387659">
        <w:rPr>
          <w:rFonts w:asciiTheme="minorHAnsi" w:hAnsiTheme="minorHAnsi" w:cstheme="minorHAnsi"/>
          <w:iCs/>
        </w:rPr>
        <w:t xml:space="preserve"> means giving </w:t>
      </w:r>
      <w:r w:rsidR="00F276B5" w:rsidRPr="00387659">
        <w:rPr>
          <w:rFonts w:asciiTheme="minorHAnsi" w:hAnsiTheme="minorHAnsi" w:cstheme="minorHAnsi"/>
          <w:iCs/>
          <w:color w:val="000000" w:themeColor="text1"/>
        </w:rPr>
        <w:t>them the</w:t>
      </w:r>
      <w:r w:rsidRPr="00387659">
        <w:rPr>
          <w:rFonts w:asciiTheme="minorHAnsi" w:hAnsiTheme="minorHAnsi" w:cstheme="minorHAnsi"/>
          <w:iCs/>
        </w:rPr>
        <w:t xml:space="preserve"> responsibility to </w:t>
      </w:r>
      <w:r w:rsidR="00FB09E9" w:rsidRPr="00387659">
        <w:rPr>
          <w:rFonts w:asciiTheme="minorHAnsi" w:hAnsiTheme="minorHAnsi" w:cstheme="minorHAnsi"/>
          <w:iCs/>
          <w:color w:val="000000" w:themeColor="text1"/>
        </w:rPr>
        <w:t>act</w:t>
      </w:r>
      <w:r w:rsidR="00974A87" w:rsidRPr="00387659">
        <w:rPr>
          <w:rFonts w:asciiTheme="minorHAnsi" w:hAnsiTheme="minorHAnsi" w:cstheme="minorHAnsi"/>
          <w:iCs/>
        </w:rPr>
        <w:t xml:space="preserve">, </w:t>
      </w:r>
      <w:r w:rsidRPr="00387659">
        <w:rPr>
          <w:rFonts w:asciiTheme="minorHAnsi" w:hAnsiTheme="minorHAnsi" w:cstheme="minorHAnsi"/>
          <w:iCs/>
        </w:rPr>
        <w:t>themselves</w:t>
      </w:r>
      <w:r w:rsidR="00985D51" w:rsidRPr="00387659">
        <w:rPr>
          <w:rFonts w:asciiTheme="minorHAnsi" w:hAnsiTheme="minorHAnsi" w:cstheme="minorHAnsi"/>
          <w:iCs/>
        </w:rPr>
        <w:t>…</w:t>
      </w:r>
      <w:r w:rsidRPr="00387659">
        <w:rPr>
          <w:rFonts w:asciiTheme="minorHAnsi" w:hAnsiTheme="minorHAnsi" w:cstheme="minorHAnsi"/>
          <w:iCs/>
        </w:rPr>
        <w:t xml:space="preserve"> Of course, we </w:t>
      </w:r>
      <w:r w:rsidR="00985D51" w:rsidRPr="00387659">
        <w:rPr>
          <w:rFonts w:asciiTheme="minorHAnsi" w:hAnsiTheme="minorHAnsi" w:cstheme="minorHAnsi"/>
          <w:iCs/>
        </w:rPr>
        <w:t>must</w:t>
      </w:r>
      <w:r w:rsidRPr="00387659">
        <w:rPr>
          <w:rFonts w:asciiTheme="minorHAnsi" w:hAnsiTheme="minorHAnsi" w:cstheme="minorHAnsi"/>
          <w:iCs/>
        </w:rPr>
        <w:t xml:space="preserve"> start from the top to start </w:t>
      </w:r>
      <w:r w:rsidR="00F276B5" w:rsidRPr="00387659">
        <w:rPr>
          <w:rFonts w:asciiTheme="minorHAnsi" w:hAnsiTheme="minorHAnsi" w:cstheme="minorHAnsi"/>
          <w:iCs/>
          <w:color w:val="000000" w:themeColor="text1"/>
        </w:rPr>
        <w:t>implementing,</w:t>
      </w:r>
      <w:r w:rsidRPr="00387659">
        <w:rPr>
          <w:rFonts w:asciiTheme="minorHAnsi" w:hAnsiTheme="minorHAnsi" w:cstheme="minorHAnsi"/>
          <w:iCs/>
        </w:rPr>
        <w:t xml:space="preserve"> but implementing through empowerment’</w:t>
      </w:r>
      <w:r w:rsidRPr="00387659">
        <w:rPr>
          <w:rFonts w:asciiTheme="minorHAnsi" w:hAnsiTheme="minorHAnsi" w:cstheme="minorHAnsi"/>
          <w:i/>
        </w:rPr>
        <w:t>.</w:t>
      </w:r>
      <w:r w:rsidR="00985D51" w:rsidRPr="00387659">
        <w:rPr>
          <w:rFonts w:asciiTheme="minorHAnsi" w:hAnsiTheme="minorHAnsi" w:cstheme="minorHAnsi"/>
          <w:i/>
        </w:rPr>
        <w:t xml:space="preserve"> </w:t>
      </w:r>
      <w:r w:rsidR="00985D51" w:rsidRPr="00387659">
        <w:rPr>
          <w:rFonts w:asciiTheme="minorHAnsi" w:hAnsiTheme="minorHAnsi" w:cstheme="minorHAnsi"/>
        </w:rPr>
        <w:t>(Health Leader)</w:t>
      </w:r>
    </w:p>
    <w:p w14:paraId="1D65D4AD" w14:textId="406AD258" w:rsidR="009079FD" w:rsidRPr="00387659" w:rsidRDefault="00F276B5" w:rsidP="00BC0F77">
      <w:pPr>
        <w:spacing w:line="480" w:lineRule="auto"/>
        <w:ind w:firstLine="720"/>
        <w:rPr>
          <w:rFonts w:asciiTheme="minorHAnsi" w:hAnsiTheme="minorHAnsi" w:cstheme="minorHAnsi"/>
        </w:rPr>
      </w:pPr>
      <w:r w:rsidRPr="00387659">
        <w:rPr>
          <w:rFonts w:asciiTheme="minorHAnsi" w:hAnsiTheme="minorHAnsi" w:cstheme="minorHAnsi"/>
          <w:color w:val="000000" w:themeColor="text1"/>
        </w:rPr>
        <w:t>In</w:t>
      </w:r>
      <w:r w:rsidR="0045614C" w:rsidRPr="00387659">
        <w:rPr>
          <w:rFonts w:asciiTheme="minorHAnsi" w:hAnsiTheme="minorHAnsi" w:cstheme="minorHAnsi"/>
        </w:rPr>
        <w:t xml:space="preserve"> the focus </w:t>
      </w:r>
      <w:r w:rsidRPr="00387659">
        <w:rPr>
          <w:rFonts w:asciiTheme="minorHAnsi" w:hAnsiTheme="minorHAnsi" w:cstheme="minorHAnsi"/>
          <w:color w:val="000000" w:themeColor="text1"/>
        </w:rPr>
        <w:t>group</w:t>
      </w:r>
      <w:r w:rsidR="00AA3233" w:rsidRPr="00387659">
        <w:rPr>
          <w:rFonts w:asciiTheme="minorHAnsi" w:hAnsiTheme="minorHAnsi" w:cstheme="minorHAnsi"/>
          <w:color w:val="000000" w:themeColor="text1"/>
        </w:rPr>
        <w:t xml:space="preserve"> </w:t>
      </w:r>
      <w:r w:rsidR="008756E1" w:rsidRPr="00387659">
        <w:rPr>
          <w:rFonts w:asciiTheme="minorHAnsi" w:hAnsiTheme="minorHAnsi" w:cstheme="minorHAnsi"/>
          <w:color w:val="000000" w:themeColor="text1"/>
        </w:rPr>
        <w:t>3</w:t>
      </w:r>
      <w:r w:rsidRPr="00387659">
        <w:rPr>
          <w:rFonts w:asciiTheme="minorHAnsi" w:hAnsiTheme="minorHAnsi" w:cstheme="minorHAnsi"/>
          <w:color w:val="000000" w:themeColor="text1"/>
        </w:rPr>
        <w:t>, there was effective brainstorming</w:t>
      </w:r>
      <w:r w:rsidR="0045614C" w:rsidRPr="00387659">
        <w:rPr>
          <w:rFonts w:asciiTheme="minorHAnsi" w:hAnsiTheme="minorHAnsi" w:cstheme="minorHAnsi"/>
        </w:rPr>
        <w:t xml:space="preserve"> </w:t>
      </w:r>
      <w:r w:rsidR="005E073C" w:rsidRPr="00387659">
        <w:rPr>
          <w:rFonts w:asciiTheme="minorHAnsi" w:hAnsiTheme="minorHAnsi" w:cstheme="minorHAnsi"/>
        </w:rPr>
        <w:t xml:space="preserve">as the session </w:t>
      </w:r>
      <w:r w:rsidR="007F4E2D" w:rsidRPr="00387659">
        <w:rPr>
          <w:rFonts w:asciiTheme="minorHAnsi" w:hAnsiTheme="minorHAnsi" w:cstheme="minorHAnsi"/>
          <w:color w:val="000000" w:themeColor="text1"/>
        </w:rPr>
        <w:t>continued,</w:t>
      </w:r>
      <w:r w:rsidR="005E073C" w:rsidRPr="00387659">
        <w:rPr>
          <w:rFonts w:asciiTheme="minorHAnsi" w:hAnsiTheme="minorHAnsi" w:cstheme="minorHAnsi"/>
        </w:rPr>
        <w:t xml:space="preserve"> as participants thought that perhaps the initial phase </w:t>
      </w:r>
      <w:r w:rsidRPr="00387659">
        <w:rPr>
          <w:rFonts w:asciiTheme="minorHAnsi" w:hAnsiTheme="minorHAnsi" w:cstheme="minorHAnsi"/>
          <w:color w:val="000000" w:themeColor="text1"/>
        </w:rPr>
        <w:t>of</w:t>
      </w:r>
      <w:r w:rsidR="005E073C" w:rsidRPr="00387659">
        <w:rPr>
          <w:rFonts w:asciiTheme="minorHAnsi" w:hAnsiTheme="minorHAnsi" w:cstheme="minorHAnsi"/>
        </w:rPr>
        <w:t xml:space="preserve"> change and empowerment</w:t>
      </w:r>
      <w:r w:rsidR="00830C25" w:rsidRPr="00387659">
        <w:rPr>
          <w:rFonts w:asciiTheme="minorHAnsi" w:hAnsiTheme="minorHAnsi" w:cstheme="minorHAnsi"/>
        </w:rPr>
        <w:t xml:space="preserve"> can only be expected from the top. </w:t>
      </w:r>
    </w:p>
    <w:p w14:paraId="5402DE08" w14:textId="54F91C1D" w:rsidR="00217C76" w:rsidRPr="00387659" w:rsidRDefault="55AC2EAB" w:rsidP="55AC2EAB">
      <w:pPr>
        <w:spacing w:line="480" w:lineRule="auto"/>
        <w:ind w:firstLine="720"/>
        <w:rPr>
          <w:rFonts w:asciiTheme="minorHAnsi" w:hAnsiTheme="minorHAnsi" w:cstheme="minorHAnsi"/>
          <w:iCs/>
        </w:rPr>
      </w:pPr>
      <w:r w:rsidRPr="00387659">
        <w:rPr>
          <w:rFonts w:asciiTheme="minorHAnsi" w:hAnsiTheme="minorHAnsi" w:cstheme="minorHAnsi"/>
          <w:iCs/>
        </w:rPr>
        <w:t xml:space="preserve">‘I think this is where it starts. If we </w:t>
      </w:r>
      <w:r w:rsidRPr="00387659">
        <w:rPr>
          <w:rFonts w:asciiTheme="minorHAnsi" w:hAnsiTheme="minorHAnsi" w:cstheme="minorHAnsi"/>
          <w:iCs/>
          <w:color w:val="000000" w:themeColor="text1"/>
        </w:rPr>
        <w:t>do not</w:t>
      </w:r>
      <w:r w:rsidRPr="00387659">
        <w:rPr>
          <w:rFonts w:asciiTheme="minorHAnsi" w:hAnsiTheme="minorHAnsi" w:cstheme="minorHAnsi"/>
          <w:iCs/>
        </w:rPr>
        <w:t xml:space="preserve"> encourage this from the top down, then how can we expect and how can we put the onus on the membership or on the broader public to say, you should do more exercise or be more </w:t>
      </w:r>
      <w:r w:rsidRPr="00387659">
        <w:rPr>
          <w:rFonts w:asciiTheme="minorHAnsi" w:hAnsiTheme="minorHAnsi" w:cstheme="minorHAnsi"/>
          <w:iCs/>
          <w:color w:val="000000" w:themeColor="text1"/>
        </w:rPr>
        <w:t>physically active?'</w:t>
      </w:r>
      <w:r w:rsidR="001F4F98" w:rsidRPr="00387659">
        <w:rPr>
          <w:rFonts w:asciiTheme="minorHAnsi" w:hAnsiTheme="minorHAnsi" w:cstheme="minorHAnsi"/>
          <w:iCs/>
          <w:color w:val="000000" w:themeColor="text1"/>
        </w:rPr>
        <w:t xml:space="preserve"> (Pastor</w:t>
      </w:r>
      <w:r w:rsidR="00216238" w:rsidRPr="00387659">
        <w:rPr>
          <w:rFonts w:asciiTheme="minorHAnsi" w:hAnsiTheme="minorHAnsi" w:cstheme="minorHAnsi"/>
          <w:iCs/>
          <w:color w:val="000000" w:themeColor="text1"/>
        </w:rPr>
        <w:t>)</w:t>
      </w:r>
    </w:p>
    <w:p w14:paraId="3196687C" w14:textId="35F8EA32" w:rsidR="00893517" w:rsidRPr="00387659" w:rsidRDefault="00B80954" w:rsidP="00BC0F77">
      <w:pPr>
        <w:spacing w:line="480" w:lineRule="auto"/>
        <w:ind w:firstLine="720"/>
        <w:rPr>
          <w:rFonts w:asciiTheme="minorHAnsi" w:hAnsiTheme="minorHAnsi" w:cstheme="minorHAnsi"/>
          <w:iCs/>
        </w:rPr>
      </w:pPr>
      <w:r w:rsidRPr="00387659">
        <w:rPr>
          <w:rFonts w:asciiTheme="minorHAnsi" w:hAnsiTheme="minorHAnsi" w:cstheme="minorHAnsi"/>
          <w:iCs/>
        </w:rPr>
        <w:t>‘</w:t>
      </w:r>
      <w:r w:rsidR="00893517" w:rsidRPr="00387659">
        <w:rPr>
          <w:rFonts w:asciiTheme="minorHAnsi" w:hAnsiTheme="minorHAnsi" w:cstheme="minorHAnsi"/>
          <w:iCs/>
        </w:rPr>
        <w:t xml:space="preserve">And we really </w:t>
      </w:r>
      <w:r w:rsidR="00197108" w:rsidRPr="00387659">
        <w:rPr>
          <w:rFonts w:asciiTheme="minorHAnsi" w:hAnsiTheme="minorHAnsi" w:cstheme="minorHAnsi"/>
          <w:iCs/>
        </w:rPr>
        <w:t>must</w:t>
      </w:r>
      <w:r w:rsidR="00893517" w:rsidRPr="00387659">
        <w:rPr>
          <w:rFonts w:asciiTheme="minorHAnsi" w:hAnsiTheme="minorHAnsi" w:cstheme="minorHAnsi"/>
          <w:iCs/>
        </w:rPr>
        <w:t xml:space="preserve"> break this </w:t>
      </w:r>
      <w:r w:rsidR="00F276B5" w:rsidRPr="00387659">
        <w:rPr>
          <w:rFonts w:asciiTheme="minorHAnsi" w:hAnsiTheme="minorHAnsi" w:cstheme="minorHAnsi"/>
          <w:iCs/>
          <w:color w:val="000000" w:themeColor="text1"/>
        </w:rPr>
        <w:t>down</w:t>
      </w:r>
      <w:r w:rsidR="00893517" w:rsidRPr="00387659">
        <w:rPr>
          <w:rFonts w:asciiTheme="minorHAnsi" w:hAnsiTheme="minorHAnsi" w:cstheme="minorHAnsi"/>
          <w:iCs/>
        </w:rPr>
        <w:t xml:space="preserve"> consciously and make a conscious effort to break </w:t>
      </w:r>
      <w:r w:rsidR="00F276B5" w:rsidRPr="00387659">
        <w:rPr>
          <w:rFonts w:asciiTheme="minorHAnsi" w:hAnsiTheme="minorHAnsi" w:cstheme="minorHAnsi"/>
          <w:iCs/>
          <w:color w:val="000000" w:themeColor="text1"/>
        </w:rPr>
        <w:t>it down</w:t>
      </w:r>
      <w:r w:rsidR="00893517" w:rsidRPr="00387659">
        <w:rPr>
          <w:rFonts w:asciiTheme="minorHAnsi" w:hAnsiTheme="minorHAnsi" w:cstheme="minorHAnsi"/>
          <w:iCs/>
        </w:rPr>
        <w:t xml:space="preserve"> from the top down</w:t>
      </w:r>
      <w:r w:rsidR="00EC0D2C" w:rsidRPr="00387659">
        <w:rPr>
          <w:rFonts w:asciiTheme="minorHAnsi" w:hAnsiTheme="minorHAnsi" w:cstheme="minorHAnsi"/>
          <w:iCs/>
        </w:rPr>
        <w:t>’</w:t>
      </w:r>
      <w:r w:rsidR="00D82FEF" w:rsidRPr="00387659">
        <w:rPr>
          <w:rFonts w:asciiTheme="minorHAnsi" w:hAnsiTheme="minorHAnsi" w:cstheme="minorHAnsi"/>
          <w:iCs/>
        </w:rPr>
        <w:t xml:space="preserve"> (Health leader)</w:t>
      </w:r>
      <w:r w:rsidR="00EC0D2C" w:rsidRPr="00387659">
        <w:rPr>
          <w:rFonts w:asciiTheme="minorHAnsi" w:hAnsiTheme="minorHAnsi" w:cstheme="minorHAnsi"/>
          <w:iCs/>
        </w:rPr>
        <w:t xml:space="preserve">. </w:t>
      </w:r>
    </w:p>
    <w:p w14:paraId="2FD6E1AF" w14:textId="6B49FC34" w:rsidR="00985D51" w:rsidRPr="00387659" w:rsidRDefault="00197108" w:rsidP="00BC0F77">
      <w:pPr>
        <w:spacing w:line="480" w:lineRule="auto"/>
        <w:ind w:firstLine="720"/>
        <w:rPr>
          <w:rFonts w:asciiTheme="minorHAnsi" w:hAnsiTheme="minorHAnsi" w:cstheme="minorHAnsi"/>
        </w:rPr>
      </w:pPr>
      <w:r w:rsidRPr="00387659">
        <w:rPr>
          <w:rFonts w:asciiTheme="minorHAnsi" w:hAnsiTheme="minorHAnsi" w:cstheme="minorHAnsi"/>
          <w:iCs/>
        </w:rPr>
        <w:t xml:space="preserve">‘What we can do is lead by example. And we can lead by example and make things right for ourselves and make things right with our </w:t>
      </w:r>
      <w:r w:rsidR="00F276B5" w:rsidRPr="00387659">
        <w:rPr>
          <w:rFonts w:asciiTheme="minorHAnsi" w:hAnsiTheme="minorHAnsi" w:cstheme="minorHAnsi"/>
          <w:iCs/>
          <w:color w:val="000000" w:themeColor="text1"/>
        </w:rPr>
        <w:t>Creator</w:t>
      </w:r>
      <w:r w:rsidR="00F276B5" w:rsidRPr="00387659">
        <w:rPr>
          <w:rFonts w:asciiTheme="minorHAnsi" w:hAnsiTheme="minorHAnsi" w:cstheme="minorHAnsi"/>
          <w:i/>
          <w:color w:val="000000" w:themeColor="text1"/>
        </w:rPr>
        <w:t>.</w:t>
      </w:r>
      <w:r w:rsidR="000A7A0D" w:rsidRPr="00387659">
        <w:rPr>
          <w:rFonts w:asciiTheme="minorHAnsi" w:hAnsiTheme="minorHAnsi" w:cstheme="minorHAnsi"/>
          <w:i/>
        </w:rPr>
        <w:t xml:space="preserve"> </w:t>
      </w:r>
      <w:r w:rsidR="000A7A0D" w:rsidRPr="00387659">
        <w:rPr>
          <w:rFonts w:asciiTheme="minorHAnsi" w:hAnsiTheme="minorHAnsi" w:cstheme="minorHAnsi"/>
        </w:rPr>
        <w:t>(</w:t>
      </w:r>
      <w:r w:rsidR="00B80954" w:rsidRPr="00387659">
        <w:rPr>
          <w:rFonts w:asciiTheme="minorHAnsi" w:hAnsiTheme="minorHAnsi" w:cstheme="minorHAnsi"/>
        </w:rPr>
        <w:t>Pastor).</w:t>
      </w:r>
    </w:p>
    <w:p w14:paraId="6965C1EE" w14:textId="52C8FDE5" w:rsidR="00B80954" w:rsidRPr="00387659" w:rsidRDefault="003C44D6" w:rsidP="00BC0F77">
      <w:pPr>
        <w:spacing w:line="480" w:lineRule="auto"/>
        <w:ind w:firstLine="720"/>
        <w:rPr>
          <w:rFonts w:asciiTheme="minorHAnsi" w:hAnsiTheme="minorHAnsi" w:cstheme="minorHAnsi"/>
        </w:rPr>
      </w:pPr>
      <w:r w:rsidRPr="00387659">
        <w:rPr>
          <w:rFonts w:asciiTheme="minorHAnsi" w:hAnsiTheme="minorHAnsi" w:cstheme="minorHAnsi"/>
        </w:rPr>
        <w:t xml:space="preserve">Although most participants </w:t>
      </w:r>
      <w:r w:rsidR="00810B9D" w:rsidRPr="00387659">
        <w:rPr>
          <w:rFonts w:asciiTheme="minorHAnsi" w:hAnsiTheme="minorHAnsi" w:cstheme="minorHAnsi"/>
        </w:rPr>
        <w:t xml:space="preserve">said they </w:t>
      </w:r>
      <w:r w:rsidR="003366DA" w:rsidRPr="00387659">
        <w:rPr>
          <w:rFonts w:asciiTheme="minorHAnsi" w:hAnsiTheme="minorHAnsi" w:cstheme="minorHAnsi"/>
        </w:rPr>
        <w:t>ha</w:t>
      </w:r>
      <w:r w:rsidR="00C96DE5" w:rsidRPr="00387659">
        <w:rPr>
          <w:rFonts w:asciiTheme="minorHAnsi" w:hAnsiTheme="minorHAnsi" w:cstheme="minorHAnsi"/>
        </w:rPr>
        <w:t>d</w:t>
      </w:r>
      <w:r w:rsidR="003366DA" w:rsidRPr="00387659">
        <w:rPr>
          <w:rFonts w:asciiTheme="minorHAnsi" w:hAnsiTheme="minorHAnsi" w:cstheme="minorHAnsi"/>
        </w:rPr>
        <w:t xml:space="preserve"> great difficulty balancing the</w:t>
      </w:r>
      <w:r w:rsidR="007E253F" w:rsidRPr="00387659">
        <w:rPr>
          <w:rFonts w:asciiTheme="minorHAnsi" w:hAnsiTheme="minorHAnsi" w:cstheme="minorHAnsi"/>
        </w:rPr>
        <w:t>ir role with influencing the attitude of the church towards PA</w:t>
      </w:r>
      <w:r w:rsidR="00C96DE5" w:rsidRPr="00387659">
        <w:rPr>
          <w:rFonts w:asciiTheme="minorHAnsi" w:hAnsiTheme="minorHAnsi" w:cstheme="minorHAnsi"/>
        </w:rPr>
        <w:t>,</w:t>
      </w:r>
      <w:r w:rsidR="007E253F" w:rsidRPr="00387659">
        <w:rPr>
          <w:rFonts w:asciiTheme="minorHAnsi" w:hAnsiTheme="minorHAnsi" w:cstheme="minorHAnsi"/>
        </w:rPr>
        <w:t xml:space="preserve"> </w:t>
      </w:r>
      <w:r w:rsidR="00306FE0" w:rsidRPr="00387659">
        <w:rPr>
          <w:rFonts w:asciiTheme="minorHAnsi" w:hAnsiTheme="minorHAnsi" w:cstheme="minorHAnsi"/>
        </w:rPr>
        <w:t>some felt that leaders do exercise</w:t>
      </w:r>
      <w:r w:rsidR="001C3CD7" w:rsidRPr="00387659">
        <w:rPr>
          <w:rFonts w:asciiTheme="minorHAnsi" w:hAnsiTheme="minorHAnsi" w:cstheme="minorHAnsi"/>
        </w:rPr>
        <w:t>.</w:t>
      </w:r>
      <w:r w:rsidR="002F1E2B" w:rsidRPr="00387659">
        <w:rPr>
          <w:rFonts w:asciiTheme="minorHAnsi" w:hAnsiTheme="minorHAnsi" w:cstheme="minorHAnsi"/>
        </w:rPr>
        <w:t xml:space="preserve"> </w:t>
      </w:r>
      <w:r w:rsidR="001C3CD7" w:rsidRPr="00387659">
        <w:rPr>
          <w:rFonts w:asciiTheme="minorHAnsi" w:hAnsiTheme="minorHAnsi" w:cstheme="minorHAnsi"/>
        </w:rPr>
        <w:t>A pastor</w:t>
      </w:r>
      <w:r w:rsidR="005E0BD6" w:rsidRPr="00387659">
        <w:rPr>
          <w:rFonts w:asciiTheme="minorHAnsi" w:hAnsiTheme="minorHAnsi" w:cstheme="minorHAnsi"/>
        </w:rPr>
        <w:t xml:space="preserve"> </w:t>
      </w:r>
      <w:r w:rsidR="00506D7D" w:rsidRPr="00387659">
        <w:rPr>
          <w:rFonts w:asciiTheme="minorHAnsi" w:hAnsiTheme="minorHAnsi" w:cstheme="minorHAnsi"/>
        </w:rPr>
        <w:t>may typically have</w:t>
      </w:r>
      <w:r w:rsidR="00C41D7E" w:rsidRPr="00387659">
        <w:rPr>
          <w:rFonts w:asciiTheme="minorHAnsi" w:hAnsiTheme="minorHAnsi" w:cstheme="minorHAnsi"/>
        </w:rPr>
        <w:t xml:space="preserve"> 3 to 4 </w:t>
      </w:r>
      <w:r w:rsidR="00B515EB" w:rsidRPr="00387659">
        <w:rPr>
          <w:rFonts w:asciiTheme="minorHAnsi" w:hAnsiTheme="minorHAnsi" w:cstheme="minorHAnsi"/>
        </w:rPr>
        <w:t>different congregations</w:t>
      </w:r>
      <w:r w:rsidR="00987396" w:rsidRPr="00387659">
        <w:rPr>
          <w:rFonts w:asciiTheme="minorHAnsi" w:hAnsiTheme="minorHAnsi" w:cstheme="minorHAnsi"/>
        </w:rPr>
        <w:t>,</w:t>
      </w:r>
      <w:r w:rsidR="00DE455A" w:rsidRPr="00387659">
        <w:rPr>
          <w:rFonts w:asciiTheme="minorHAnsi" w:hAnsiTheme="minorHAnsi" w:cstheme="minorHAnsi"/>
        </w:rPr>
        <w:t xml:space="preserve"> most of whom may need some element of pastoral care. </w:t>
      </w:r>
      <w:r w:rsidR="00B30044" w:rsidRPr="00387659">
        <w:rPr>
          <w:rFonts w:asciiTheme="minorHAnsi" w:hAnsiTheme="minorHAnsi" w:cstheme="minorHAnsi"/>
        </w:rPr>
        <w:t>I</w:t>
      </w:r>
      <w:r w:rsidR="00987396" w:rsidRPr="00387659">
        <w:rPr>
          <w:rFonts w:asciiTheme="minorHAnsi" w:hAnsiTheme="minorHAnsi" w:cstheme="minorHAnsi"/>
        </w:rPr>
        <w:t xml:space="preserve">t is </w:t>
      </w:r>
      <w:r w:rsidR="00A83C4A" w:rsidRPr="00387659">
        <w:rPr>
          <w:rFonts w:asciiTheme="minorHAnsi" w:hAnsiTheme="minorHAnsi" w:cstheme="minorHAnsi"/>
          <w:color w:val="000000" w:themeColor="text1"/>
        </w:rPr>
        <w:t>no</w:t>
      </w:r>
      <w:r w:rsidR="00987396" w:rsidRPr="00387659">
        <w:rPr>
          <w:rFonts w:asciiTheme="minorHAnsi" w:hAnsiTheme="minorHAnsi" w:cstheme="minorHAnsi"/>
        </w:rPr>
        <w:t xml:space="preserve"> wonder that members</w:t>
      </w:r>
      <w:r w:rsidR="0001064A" w:rsidRPr="00387659">
        <w:rPr>
          <w:rFonts w:asciiTheme="minorHAnsi" w:hAnsiTheme="minorHAnsi" w:cstheme="minorHAnsi"/>
        </w:rPr>
        <w:t xml:space="preserve"> </w:t>
      </w:r>
      <w:r w:rsidR="00A83C4A" w:rsidRPr="00387659">
        <w:rPr>
          <w:rFonts w:asciiTheme="minorHAnsi" w:hAnsiTheme="minorHAnsi" w:cstheme="minorHAnsi"/>
          <w:color w:val="000000" w:themeColor="text1"/>
        </w:rPr>
        <w:t>have</w:t>
      </w:r>
      <w:r w:rsidR="0001064A" w:rsidRPr="00387659">
        <w:rPr>
          <w:rFonts w:asciiTheme="minorHAnsi" w:hAnsiTheme="minorHAnsi" w:cstheme="minorHAnsi"/>
        </w:rPr>
        <w:t xml:space="preserve"> the view they have about leaders. </w:t>
      </w:r>
      <w:r w:rsidR="00A83C4A" w:rsidRPr="00387659">
        <w:rPr>
          <w:rFonts w:asciiTheme="minorHAnsi" w:hAnsiTheme="minorHAnsi" w:cstheme="minorHAnsi"/>
          <w:color w:val="000000" w:themeColor="text1"/>
        </w:rPr>
        <w:t>Furthermore,</w:t>
      </w:r>
      <w:r w:rsidR="00F85F19" w:rsidRPr="00387659">
        <w:rPr>
          <w:rFonts w:asciiTheme="minorHAnsi" w:hAnsiTheme="minorHAnsi" w:cstheme="minorHAnsi"/>
        </w:rPr>
        <w:t xml:space="preserve"> some admitted that while </w:t>
      </w:r>
      <w:r w:rsidR="00BF187C" w:rsidRPr="00387659">
        <w:rPr>
          <w:rFonts w:asciiTheme="minorHAnsi" w:hAnsiTheme="minorHAnsi" w:cstheme="minorHAnsi"/>
        </w:rPr>
        <w:t xml:space="preserve">walking as part of an activity, leaders can still be </w:t>
      </w:r>
      <w:r w:rsidR="00980627" w:rsidRPr="00387659">
        <w:rPr>
          <w:rFonts w:asciiTheme="minorHAnsi" w:hAnsiTheme="minorHAnsi" w:cstheme="minorHAnsi"/>
        </w:rPr>
        <w:t xml:space="preserve">preoccupied with </w:t>
      </w:r>
      <w:r w:rsidR="003825C0" w:rsidRPr="00387659">
        <w:rPr>
          <w:rFonts w:asciiTheme="minorHAnsi" w:hAnsiTheme="minorHAnsi" w:cstheme="minorHAnsi"/>
        </w:rPr>
        <w:t xml:space="preserve">what is considered </w:t>
      </w:r>
      <w:r w:rsidR="00F276B5" w:rsidRPr="00387659">
        <w:rPr>
          <w:rFonts w:asciiTheme="minorHAnsi" w:hAnsiTheme="minorHAnsi" w:cstheme="minorHAnsi"/>
          <w:color w:val="000000" w:themeColor="text1"/>
        </w:rPr>
        <w:t>the most</w:t>
      </w:r>
      <w:r w:rsidR="003825C0" w:rsidRPr="00387659">
        <w:rPr>
          <w:rFonts w:asciiTheme="minorHAnsi" w:hAnsiTheme="minorHAnsi" w:cstheme="minorHAnsi"/>
        </w:rPr>
        <w:t xml:space="preserve"> religious task</w:t>
      </w:r>
      <w:r w:rsidR="003178E1" w:rsidRPr="00387659">
        <w:rPr>
          <w:rFonts w:asciiTheme="minorHAnsi" w:hAnsiTheme="minorHAnsi" w:cstheme="minorHAnsi"/>
        </w:rPr>
        <w:t xml:space="preserve">. </w:t>
      </w:r>
    </w:p>
    <w:p w14:paraId="4A04FA9B" w14:textId="105D4244" w:rsidR="00113113" w:rsidRPr="00387659" w:rsidRDefault="00B30044" w:rsidP="00BC0F77">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 xml:space="preserve">If pastors </w:t>
      </w:r>
      <w:r w:rsidR="00957D13" w:rsidRPr="00387659">
        <w:rPr>
          <w:rFonts w:asciiTheme="minorHAnsi" w:hAnsiTheme="minorHAnsi" w:cstheme="minorHAnsi"/>
          <w:iCs/>
        </w:rPr>
        <w:t>had</w:t>
      </w:r>
      <w:r w:rsidRPr="00387659">
        <w:rPr>
          <w:rFonts w:asciiTheme="minorHAnsi" w:hAnsiTheme="minorHAnsi" w:cstheme="minorHAnsi"/>
          <w:iCs/>
        </w:rPr>
        <w:t xml:space="preserve"> the time to go jogging </w:t>
      </w:r>
      <w:r w:rsidR="00F276B5" w:rsidRPr="00387659">
        <w:rPr>
          <w:rFonts w:asciiTheme="minorHAnsi" w:hAnsiTheme="minorHAnsi" w:cstheme="minorHAnsi"/>
          <w:iCs/>
          <w:color w:val="000000" w:themeColor="text1"/>
        </w:rPr>
        <w:t>with</w:t>
      </w:r>
      <w:r w:rsidRPr="00387659">
        <w:rPr>
          <w:rFonts w:asciiTheme="minorHAnsi" w:hAnsiTheme="minorHAnsi" w:cstheme="minorHAnsi"/>
          <w:iCs/>
        </w:rPr>
        <w:t xml:space="preserve"> church </w:t>
      </w:r>
      <w:r w:rsidR="006111A8" w:rsidRPr="00387659">
        <w:rPr>
          <w:rFonts w:asciiTheme="minorHAnsi" w:hAnsiTheme="minorHAnsi" w:cstheme="minorHAnsi"/>
          <w:iCs/>
        </w:rPr>
        <w:t>members,</w:t>
      </w:r>
      <w:r w:rsidRPr="00387659">
        <w:rPr>
          <w:rFonts w:asciiTheme="minorHAnsi" w:hAnsiTheme="minorHAnsi" w:cstheme="minorHAnsi"/>
          <w:iCs/>
        </w:rPr>
        <w:t xml:space="preserve"> </w:t>
      </w:r>
      <w:r w:rsidR="00F276B5" w:rsidRPr="00387659">
        <w:rPr>
          <w:rFonts w:asciiTheme="minorHAnsi" w:hAnsiTheme="minorHAnsi" w:cstheme="minorHAnsi"/>
          <w:iCs/>
          <w:color w:val="000000" w:themeColor="text1"/>
        </w:rPr>
        <w:t>they</w:t>
      </w:r>
      <w:r w:rsidRPr="00387659">
        <w:rPr>
          <w:rFonts w:asciiTheme="minorHAnsi" w:hAnsiTheme="minorHAnsi" w:cstheme="minorHAnsi"/>
          <w:iCs/>
        </w:rPr>
        <w:t xml:space="preserve"> </w:t>
      </w:r>
      <w:r w:rsidR="00F276B5" w:rsidRPr="00387659">
        <w:rPr>
          <w:rFonts w:asciiTheme="minorHAnsi" w:hAnsiTheme="minorHAnsi" w:cstheme="minorHAnsi"/>
          <w:iCs/>
          <w:color w:val="000000" w:themeColor="text1"/>
        </w:rPr>
        <w:t xml:space="preserve">would </w:t>
      </w:r>
      <w:r w:rsidR="008E6E17" w:rsidRPr="00387659">
        <w:rPr>
          <w:rFonts w:asciiTheme="minorHAnsi" w:hAnsiTheme="minorHAnsi" w:cstheme="minorHAnsi"/>
          <w:iCs/>
          <w:color w:val="000000" w:themeColor="text1"/>
        </w:rPr>
        <w:t>do</w:t>
      </w:r>
      <w:r w:rsidRPr="00387659">
        <w:rPr>
          <w:rFonts w:asciiTheme="minorHAnsi" w:hAnsiTheme="minorHAnsi" w:cstheme="minorHAnsi"/>
          <w:iCs/>
        </w:rPr>
        <w:t xml:space="preserve"> that. But then stretch them over several churches and many church members and several churches with hundreds of church members</w:t>
      </w:r>
      <w:r w:rsidR="00B76279" w:rsidRPr="00387659">
        <w:rPr>
          <w:rFonts w:asciiTheme="minorHAnsi" w:hAnsiTheme="minorHAnsi" w:cstheme="minorHAnsi"/>
          <w:iCs/>
        </w:rPr>
        <w:t>,</w:t>
      </w:r>
      <w:r w:rsidRPr="00387659">
        <w:rPr>
          <w:rFonts w:asciiTheme="minorHAnsi" w:hAnsiTheme="minorHAnsi" w:cstheme="minorHAnsi"/>
          <w:iCs/>
        </w:rPr>
        <w:t xml:space="preserve"> many church members just don't see </w:t>
      </w:r>
      <w:r w:rsidR="0015585E" w:rsidRPr="00387659">
        <w:rPr>
          <w:rFonts w:asciiTheme="minorHAnsi" w:hAnsiTheme="minorHAnsi" w:cstheme="minorHAnsi"/>
          <w:iCs/>
          <w:color w:val="000000" w:themeColor="text1"/>
        </w:rPr>
        <w:t>it... Just</w:t>
      </w:r>
      <w:r w:rsidRPr="00387659">
        <w:rPr>
          <w:rFonts w:asciiTheme="minorHAnsi" w:hAnsiTheme="minorHAnsi" w:cstheme="minorHAnsi"/>
          <w:iCs/>
        </w:rPr>
        <w:t xml:space="preserve"> because </w:t>
      </w:r>
      <w:r w:rsidR="0015585E" w:rsidRPr="00387659">
        <w:rPr>
          <w:rFonts w:asciiTheme="minorHAnsi" w:hAnsiTheme="minorHAnsi" w:cstheme="minorHAnsi"/>
          <w:iCs/>
          <w:color w:val="000000" w:themeColor="text1"/>
        </w:rPr>
        <w:t>there is</w:t>
      </w:r>
      <w:r w:rsidRPr="00387659">
        <w:rPr>
          <w:rFonts w:asciiTheme="minorHAnsi" w:hAnsiTheme="minorHAnsi" w:cstheme="minorHAnsi"/>
          <w:iCs/>
        </w:rPr>
        <w:t xml:space="preserve"> a massive amount of people to care </w:t>
      </w:r>
      <w:r w:rsidR="00A83C4A" w:rsidRPr="00387659">
        <w:rPr>
          <w:rFonts w:asciiTheme="minorHAnsi" w:hAnsiTheme="minorHAnsi" w:cstheme="minorHAnsi"/>
          <w:iCs/>
          <w:color w:val="000000" w:themeColor="text1"/>
        </w:rPr>
        <w:t>for</w:t>
      </w:r>
      <w:r w:rsidR="00A83C4A" w:rsidRPr="00387659">
        <w:rPr>
          <w:rFonts w:asciiTheme="minorHAnsi" w:hAnsiTheme="minorHAnsi" w:cstheme="minorHAnsi"/>
          <w:i/>
          <w:color w:val="000000" w:themeColor="text1"/>
        </w:rPr>
        <w:t>.</w:t>
      </w:r>
      <w:r w:rsidR="006111A8" w:rsidRPr="00387659">
        <w:rPr>
          <w:rFonts w:asciiTheme="minorHAnsi" w:hAnsiTheme="minorHAnsi" w:cstheme="minorHAnsi"/>
          <w:i/>
        </w:rPr>
        <w:t xml:space="preserve"> </w:t>
      </w:r>
      <w:r w:rsidR="006111A8" w:rsidRPr="00387659">
        <w:rPr>
          <w:rFonts w:asciiTheme="minorHAnsi" w:hAnsiTheme="minorHAnsi" w:cstheme="minorHAnsi"/>
        </w:rPr>
        <w:t>(</w:t>
      </w:r>
      <w:r w:rsidR="00113113" w:rsidRPr="00387659">
        <w:rPr>
          <w:rFonts w:asciiTheme="minorHAnsi" w:hAnsiTheme="minorHAnsi" w:cstheme="minorHAnsi"/>
        </w:rPr>
        <w:t xml:space="preserve">Pastor). </w:t>
      </w:r>
    </w:p>
    <w:p w14:paraId="5E13AF93" w14:textId="54AAF306" w:rsidR="001F5F8F" w:rsidRPr="00387659" w:rsidRDefault="001F5F8F" w:rsidP="00BC0F77">
      <w:pPr>
        <w:spacing w:line="480" w:lineRule="auto"/>
        <w:ind w:firstLine="720"/>
        <w:rPr>
          <w:rFonts w:asciiTheme="minorHAnsi" w:hAnsiTheme="minorHAnsi" w:cstheme="minorHAnsi"/>
          <w:iCs/>
        </w:rPr>
      </w:pPr>
      <w:r w:rsidRPr="00387659">
        <w:rPr>
          <w:rFonts w:asciiTheme="minorHAnsi" w:hAnsiTheme="minorHAnsi" w:cstheme="minorHAnsi"/>
        </w:rPr>
        <w:t>‘</w:t>
      </w:r>
      <w:r w:rsidRPr="00387659">
        <w:rPr>
          <w:rFonts w:asciiTheme="minorHAnsi" w:hAnsiTheme="minorHAnsi" w:cstheme="minorHAnsi"/>
          <w:iCs/>
        </w:rPr>
        <w:t xml:space="preserve">Believe me pastors exercise </w:t>
      </w:r>
      <w:r w:rsidR="0015585E" w:rsidRPr="00387659">
        <w:rPr>
          <w:rFonts w:asciiTheme="minorHAnsi" w:hAnsiTheme="minorHAnsi" w:cstheme="minorHAnsi"/>
          <w:iCs/>
          <w:color w:val="000000" w:themeColor="text1"/>
        </w:rPr>
        <w:t>and</w:t>
      </w:r>
      <w:r w:rsidRPr="00387659">
        <w:rPr>
          <w:rFonts w:asciiTheme="minorHAnsi" w:hAnsiTheme="minorHAnsi" w:cstheme="minorHAnsi"/>
          <w:iCs/>
        </w:rPr>
        <w:t xml:space="preserve"> go on their walks</w:t>
      </w:r>
      <w:r w:rsidR="00280175" w:rsidRPr="00387659">
        <w:rPr>
          <w:rFonts w:asciiTheme="minorHAnsi" w:hAnsiTheme="minorHAnsi" w:cstheme="minorHAnsi"/>
          <w:iCs/>
        </w:rPr>
        <w:t>, b</w:t>
      </w:r>
      <w:r w:rsidRPr="00387659">
        <w:rPr>
          <w:rFonts w:asciiTheme="minorHAnsi" w:hAnsiTheme="minorHAnsi" w:cstheme="minorHAnsi"/>
          <w:iCs/>
        </w:rPr>
        <w:t xml:space="preserve">ut while </w:t>
      </w:r>
      <w:r w:rsidR="0015585E" w:rsidRPr="00387659">
        <w:rPr>
          <w:rFonts w:asciiTheme="minorHAnsi" w:hAnsiTheme="minorHAnsi" w:cstheme="minorHAnsi"/>
          <w:iCs/>
          <w:color w:val="000000" w:themeColor="text1"/>
        </w:rPr>
        <w:t>they walk, they make</w:t>
      </w:r>
      <w:r w:rsidRPr="00387659">
        <w:rPr>
          <w:rFonts w:asciiTheme="minorHAnsi" w:hAnsiTheme="minorHAnsi" w:cstheme="minorHAnsi"/>
          <w:iCs/>
        </w:rPr>
        <w:t xml:space="preserve"> all their phone calls</w:t>
      </w:r>
      <w:r w:rsidR="00124235" w:rsidRPr="00387659">
        <w:rPr>
          <w:rFonts w:asciiTheme="minorHAnsi" w:hAnsiTheme="minorHAnsi" w:cstheme="minorHAnsi"/>
          <w:iCs/>
        </w:rPr>
        <w:t xml:space="preserve">… When </w:t>
      </w:r>
      <w:r w:rsidR="0015585E" w:rsidRPr="00387659">
        <w:rPr>
          <w:rFonts w:asciiTheme="minorHAnsi" w:hAnsiTheme="minorHAnsi" w:cstheme="minorHAnsi"/>
          <w:iCs/>
          <w:color w:val="000000" w:themeColor="text1"/>
        </w:rPr>
        <w:t>I am</w:t>
      </w:r>
      <w:r w:rsidR="00124235" w:rsidRPr="00387659">
        <w:rPr>
          <w:rFonts w:asciiTheme="minorHAnsi" w:hAnsiTheme="minorHAnsi" w:cstheme="minorHAnsi"/>
          <w:iCs/>
        </w:rPr>
        <w:t xml:space="preserve"> doing my exercises, whether it's walking or cycling</w:t>
      </w:r>
      <w:r w:rsidR="005458CF" w:rsidRPr="00387659">
        <w:rPr>
          <w:rFonts w:asciiTheme="minorHAnsi" w:hAnsiTheme="minorHAnsi" w:cstheme="minorHAnsi"/>
          <w:iCs/>
        </w:rPr>
        <w:t xml:space="preserve">, it’s </w:t>
      </w:r>
      <w:r w:rsidR="00124235" w:rsidRPr="00387659">
        <w:rPr>
          <w:rFonts w:asciiTheme="minorHAnsi" w:hAnsiTheme="minorHAnsi" w:cstheme="minorHAnsi"/>
          <w:iCs/>
        </w:rPr>
        <w:t xml:space="preserve">genuinely like </w:t>
      </w:r>
      <w:r w:rsidR="0073169D" w:rsidRPr="00387659">
        <w:rPr>
          <w:rFonts w:asciiTheme="minorHAnsi" w:hAnsiTheme="minorHAnsi" w:cstheme="minorHAnsi"/>
          <w:iCs/>
        </w:rPr>
        <w:t>working as well</w:t>
      </w:r>
      <w:r w:rsidR="00124235" w:rsidRPr="00387659">
        <w:rPr>
          <w:rFonts w:asciiTheme="minorHAnsi" w:hAnsiTheme="minorHAnsi" w:cstheme="minorHAnsi"/>
          <w:iCs/>
        </w:rPr>
        <w:t xml:space="preserve"> at the same time I'm </w:t>
      </w:r>
      <w:r w:rsidR="0015585E" w:rsidRPr="00387659">
        <w:rPr>
          <w:rFonts w:asciiTheme="minorHAnsi" w:hAnsiTheme="minorHAnsi" w:cstheme="minorHAnsi"/>
          <w:iCs/>
          <w:color w:val="000000" w:themeColor="text1"/>
        </w:rPr>
        <w:t>taking</w:t>
      </w:r>
      <w:r w:rsidR="00124235" w:rsidRPr="00387659">
        <w:rPr>
          <w:rFonts w:asciiTheme="minorHAnsi" w:hAnsiTheme="minorHAnsi" w:cstheme="minorHAnsi"/>
          <w:iCs/>
        </w:rPr>
        <w:t xml:space="preserve"> calls</w:t>
      </w:r>
      <w:r w:rsidR="00F378EB" w:rsidRPr="00387659">
        <w:rPr>
          <w:rFonts w:asciiTheme="minorHAnsi" w:hAnsiTheme="minorHAnsi" w:cstheme="minorHAnsi"/>
          <w:iCs/>
        </w:rPr>
        <w:t>,</w:t>
      </w:r>
      <w:r w:rsidR="00124235" w:rsidRPr="00387659">
        <w:rPr>
          <w:rFonts w:asciiTheme="minorHAnsi" w:hAnsiTheme="minorHAnsi" w:cstheme="minorHAnsi"/>
          <w:iCs/>
        </w:rPr>
        <w:t xml:space="preserve"> my mind is processing things </w:t>
      </w:r>
      <w:r w:rsidR="00F378EB" w:rsidRPr="00387659">
        <w:rPr>
          <w:rFonts w:asciiTheme="minorHAnsi" w:hAnsiTheme="minorHAnsi" w:cstheme="minorHAnsi"/>
          <w:iCs/>
        </w:rPr>
        <w:t xml:space="preserve">on </w:t>
      </w:r>
      <w:r w:rsidR="00124235" w:rsidRPr="00387659">
        <w:rPr>
          <w:rFonts w:asciiTheme="minorHAnsi" w:hAnsiTheme="minorHAnsi" w:cstheme="minorHAnsi"/>
          <w:iCs/>
        </w:rPr>
        <w:t xml:space="preserve">my </w:t>
      </w:r>
      <w:r w:rsidR="0015585E" w:rsidRPr="00387659">
        <w:rPr>
          <w:rFonts w:asciiTheme="minorHAnsi" w:hAnsiTheme="minorHAnsi" w:cstheme="minorHAnsi"/>
          <w:iCs/>
          <w:color w:val="000000" w:themeColor="text1"/>
        </w:rPr>
        <w:t>to-do list'</w:t>
      </w:r>
      <w:r w:rsidR="0015585E" w:rsidRPr="00387659">
        <w:rPr>
          <w:rFonts w:asciiTheme="minorHAnsi" w:hAnsiTheme="minorHAnsi" w:cstheme="minorHAnsi"/>
          <w:i/>
          <w:color w:val="000000" w:themeColor="text1"/>
        </w:rPr>
        <w:t>.</w:t>
      </w:r>
      <w:r w:rsidR="00F378EB" w:rsidRPr="00387659">
        <w:rPr>
          <w:rFonts w:asciiTheme="minorHAnsi" w:hAnsiTheme="minorHAnsi" w:cstheme="minorHAnsi"/>
          <w:i/>
        </w:rPr>
        <w:t xml:space="preserve"> </w:t>
      </w:r>
      <w:r w:rsidR="00A83B58" w:rsidRPr="00387659">
        <w:rPr>
          <w:rFonts w:asciiTheme="minorHAnsi" w:hAnsiTheme="minorHAnsi" w:cstheme="minorHAnsi"/>
          <w:iCs/>
        </w:rPr>
        <w:t>(Pastor)</w:t>
      </w:r>
    </w:p>
    <w:p w14:paraId="20EDB0B4" w14:textId="124656E5" w:rsidR="00B30044" w:rsidRPr="00387659" w:rsidRDefault="00B30044" w:rsidP="00BC0F77">
      <w:pPr>
        <w:spacing w:line="480" w:lineRule="auto"/>
        <w:ind w:firstLine="720"/>
        <w:rPr>
          <w:rFonts w:asciiTheme="minorHAnsi" w:hAnsiTheme="minorHAnsi" w:cstheme="minorHAnsi"/>
        </w:rPr>
      </w:pPr>
      <w:r w:rsidRPr="00387659">
        <w:rPr>
          <w:rFonts w:asciiTheme="minorHAnsi" w:hAnsiTheme="minorHAnsi" w:cstheme="minorHAnsi"/>
          <w:i/>
        </w:rPr>
        <w:t xml:space="preserve"> </w:t>
      </w:r>
      <w:r w:rsidR="00F84939" w:rsidRPr="00387659">
        <w:rPr>
          <w:rFonts w:asciiTheme="minorHAnsi" w:hAnsiTheme="minorHAnsi" w:cstheme="minorHAnsi"/>
        </w:rPr>
        <w:t>Further</w:t>
      </w:r>
      <w:r w:rsidR="00F276A5" w:rsidRPr="00387659">
        <w:rPr>
          <w:rFonts w:asciiTheme="minorHAnsi" w:hAnsiTheme="minorHAnsi" w:cstheme="minorHAnsi"/>
        </w:rPr>
        <w:t xml:space="preserve"> discussion</w:t>
      </w:r>
      <w:r w:rsidR="00F84939" w:rsidRPr="00387659">
        <w:rPr>
          <w:rFonts w:asciiTheme="minorHAnsi" w:hAnsiTheme="minorHAnsi" w:cstheme="minorHAnsi"/>
        </w:rPr>
        <w:t>s</w:t>
      </w:r>
      <w:r w:rsidR="00F276A5" w:rsidRPr="00387659">
        <w:rPr>
          <w:rFonts w:asciiTheme="minorHAnsi" w:hAnsiTheme="minorHAnsi" w:cstheme="minorHAnsi"/>
        </w:rPr>
        <w:t xml:space="preserve"> </w:t>
      </w:r>
      <w:r w:rsidR="005636D9" w:rsidRPr="00387659">
        <w:rPr>
          <w:rFonts w:asciiTheme="minorHAnsi" w:hAnsiTheme="minorHAnsi" w:cstheme="minorHAnsi"/>
        </w:rPr>
        <w:t>specific to</w:t>
      </w:r>
      <w:r w:rsidR="00F276A5" w:rsidRPr="00387659">
        <w:rPr>
          <w:rFonts w:asciiTheme="minorHAnsi" w:hAnsiTheme="minorHAnsi" w:cstheme="minorHAnsi"/>
        </w:rPr>
        <w:t xml:space="preserve"> pastors </w:t>
      </w:r>
      <w:r w:rsidR="005636D9" w:rsidRPr="00387659">
        <w:rPr>
          <w:rFonts w:asciiTheme="minorHAnsi" w:hAnsiTheme="minorHAnsi" w:cstheme="minorHAnsi"/>
        </w:rPr>
        <w:t xml:space="preserve">surfaced </w:t>
      </w:r>
      <w:r w:rsidR="00F04478" w:rsidRPr="00387659">
        <w:rPr>
          <w:rFonts w:asciiTheme="minorHAnsi" w:hAnsiTheme="minorHAnsi" w:cstheme="minorHAnsi"/>
        </w:rPr>
        <w:t xml:space="preserve">and participants </w:t>
      </w:r>
      <w:r w:rsidR="0015585E" w:rsidRPr="00387659">
        <w:rPr>
          <w:rFonts w:asciiTheme="minorHAnsi" w:hAnsiTheme="minorHAnsi" w:cstheme="minorHAnsi"/>
          <w:color w:val="000000" w:themeColor="text1"/>
        </w:rPr>
        <w:t>talked</w:t>
      </w:r>
      <w:r w:rsidR="00F04478" w:rsidRPr="00387659">
        <w:rPr>
          <w:rFonts w:asciiTheme="minorHAnsi" w:hAnsiTheme="minorHAnsi" w:cstheme="minorHAnsi"/>
        </w:rPr>
        <w:t xml:space="preserve"> about </w:t>
      </w:r>
      <w:r w:rsidR="00F276A5" w:rsidRPr="00387659">
        <w:rPr>
          <w:rFonts w:asciiTheme="minorHAnsi" w:hAnsiTheme="minorHAnsi" w:cstheme="minorHAnsi"/>
        </w:rPr>
        <w:t xml:space="preserve">the time constraint </w:t>
      </w:r>
      <w:r w:rsidR="005420A5" w:rsidRPr="00387659">
        <w:rPr>
          <w:rFonts w:asciiTheme="minorHAnsi" w:hAnsiTheme="minorHAnsi" w:cstheme="minorHAnsi"/>
        </w:rPr>
        <w:t>pastors are</w:t>
      </w:r>
      <w:r w:rsidR="00F276A5" w:rsidRPr="00387659">
        <w:rPr>
          <w:rFonts w:asciiTheme="minorHAnsi" w:hAnsiTheme="minorHAnsi" w:cstheme="minorHAnsi"/>
        </w:rPr>
        <w:t xml:space="preserve"> faced</w:t>
      </w:r>
      <w:r w:rsidR="005420A5" w:rsidRPr="00387659">
        <w:rPr>
          <w:rFonts w:asciiTheme="minorHAnsi" w:hAnsiTheme="minorHAnsi" w:cstheme="minorHAnsi"/>
        </w:rPr>
        <w:t xml:space="preserve"> with, which</w:t>
      </w:r>
      <w:r w:rsidR="005636D9" w:rsidRPr="00387659">
        <w:rPr>
          <w:rFonts w:asciiTheme="minorHAnsi" w:hAnsiTheme="minorHAnsi" w:cstheme="minorHAnsi"/>
        </w:rPr>
        <w:t xml:space="preserve"> </w:t>
      </w:r>
      <w:r w:rsidR="002672F0" w:rsidRPr="00387659">
        <w:rPr>
          <w:rFonts w:asciiTheme="minorHAnsi" w:hAnsiTheme="minorHAnsi" w:cstheme="minorHAnsi"/>
        </w:rPr>
        <w:t>was seen as a catalyst for the fear that some</w:t>
      </w:r>
      <w:r w:rsidR="000650A0" w:rsidRPr="00387659">
        <w:rPr>
          <w:rFonts w:asciiTheme="minorHAnsi" w:hAnsiTheme="minorHAnsi" w:cstheme="minorHAnsi"/>
        </w:rPr>
        <w:t xml:space="preserve"> may have or the lack of </w:t>
      </w:r>
      <w:r w:rsidR="00A83C4A" w:rsidRPr="00387659">
        <w:rPr>
          <w:rFonts w:asciiTheme="minorHAnsi" w:hAnsiTheme="minorHAnsi" w:cstheme="minorHAnsi"/>
          <w:color w:val="000000" w:themeColor="text1"/>
        </w:rPr>
        <w:t>accountability,</w:t>
      </w:r>
      <w:r w:rsidR="00606576" w:rsidRPr="00387659">
        <w:rPr>
          <w:rFonts w:asciiTheme="minorHAnsi" w:hAnsiTheme="minorHAnsi" w:cstheme="minorHAnsi"/>
        </w:rPr>
        <w:t xml:space="preserve"> which is </w:t>
      </w:r>
      <w:r w:rsidR="00CD6A9F" w:rsidRPr="00387659">
        <w:rPr>
          <w:rFonts w:asciiTheme="minorHAnsi" w:hAnsiTheme="minorHAnsi" w:cstheme="minorHAnsi"/>
        </w:rPr>
        <w:t>a</w:t>
      </w:r>
      <w:r w:rsidR="008927C8" w:rsidRPr="00387659">
        <w:rPr>
          <w:rFonts w:asciiTheme="minorHAnsi" w:hAnsiTheme="minorHAnsi" w:cstheme="minorHAnsi"/>
        </w:rPr>
        <w:t xml:space="preserve">n important characteristic of a good leader. </w:t>
      </w:r>
    </w:p>
    <w:p w14:paraId="102C48A0" w14:textId="7DB3A45A" w:rsidR="007318FA" w:rsidRPr="00387659" w:rsidRDefault="55AC2EAB" w:rsidP="55AC2EAB">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 xml:space="preserve">So, there are some pastors who just won’t say, they go to the gym, for fear of being accused of living in the gym… It's trying to lead by example. But </w:t>
      </w:r>
      <w:r w:rsidRPr="00387659">
        <w:rPr>
          <w:rFonts w:asciiTheme="minorHAnsi" w:hAnsiTheme="minorHAnsi" w:cstheme="minorHAnsi"/>
          <w:iCs/>
          <w:color w:val="000000" w:themeColor="text1"/>
        </w:rPr>
        <w:t>it is</w:t>
      </w:r>
      <w:r w:rsidRPr="00387659">
        <w:rPr>
          <w:rFonts w:asciiTheme="minorHAnsi" w:hAnsiTheme="minorHAnsi" w:cstheme="minorHAnsi"/>
          <w:iCs/>
        </w:rPr>
        <w:t xml:space="preserve"> a big mountain we must </w:t>
      </w:r>
      <w:r w:rsidRPr="00387659">
        <w:rPr>
          <w:rFonts w:asciiTheme="minorHAnsi" w:hAnsiTheme="minorHAnsi" w:cstheme="minorHAnsi"/>
          <w:iCs/>
          <w:color w:val="000000" w:themeColor="text1"/>
        </w:rPr>
        <w:t>climb</w:t>
      </w:r>
      <w:r w:rsidRPr="00387659">
        <w:rPr>
          <w:rFonts w:asciiTheme="minorHAnsi" w:hAnsiTheme="minorHAnsi" w:cstheme="minorHAnsi"/>
          <w:i/>
          <w:color w:val="000000" w:themeColor="text1"/>
        </w:rPr>
        <w:t>.</w:t>
      </w:r>
      <w:r w:rsidR="006148D8" w:rsidRPr="00387659">
        <w:rPr>
          <w:rFonts w:asciiTheme="minorHAnsi" w:hAnsiTheme="minorHAnsi" w:cstheme="minorHAnsi"/>
          <w:iCs/>
          <w:color w:val="000000" w:themeColor="text1"/>
        </w:rPr>
        <w:t>’</w:t>
      </w:r>
      <w:r w:rsidRPr="00387659">
        <w:rPr>
          <w:rFonts w:asciiTheme="minorHAnsi" w:hAnsiTheme="minorHAnsi" w:cstheme="minorHAnsi"/>
          <w:i/>
        </w:rPr>
        <w:t xml:space="preserve"> </w:t>
      </w:r>
      <w:r w:rsidRPr="00387659">
        <w:rPr>
          <w:rFonts w:asciiTheme="minorHAnsi" w:hAnsiTheme="minorHAnsi" w:cstheme="minorHAnsi"/>
        </w:rPr>
        <w:t>(Pastor</w:t>
      </w:r>
      <w:r w:rsidR="006108B5" w:rsidRPr="00387659">
        <w:rPr>
          <w:rFonts w:asciiTheme="minorHAnsi" w:hAnsiTheme="minorHAnsi" w:cstheme="minorHAnsi"/>
        </w:rPr>
        <w:t>)</w:t>
      </w:r>
    </w:p>
    <w:p w14:paraId="06D91987" w14:textId="63B50D2B" w:rsidR="0001064A" w:rsidRPr="00387659" w:rsidRDefault="004218FF" w:rsidP="00BC0F77">
      <w:pPr>
        <w:spacing w:line="480" w:lineRule="auto"/>
        <w:ind w:firstLine="720"/>
        <w:rPr>
          <w:rFonts w:asciiTheme="minorHAnsi" w:hAnsiTheme="minorHAnsi" w:cstheme="minorHAnsi"/>
        </w:rPr>
      </w:pPr>
      <w:r w:rsidRPr="00387659">
        <w:rPr>
          <w:rFonts w:asciiTheme="minorHAnsi" w:hAnsiTheme="minorHAnsi" w:cstheme="minorHAnsi"/>
        </w:rPr>
        <w:t xml:space="preserve">In view of this, </w:t>
      </w:r>
      <w:r w:rsidR="00F31A60">
        <w:rPr>
          <w:rFonts w:asciiTheme="minorHAnsi" w:hAnsiTheme="minorHAnsi" w:cstheme="minorHAnsi"/>
        </w:rPr>
        <w:t xml:space="preserve">focus </w:t>
      </w:r>
      <w:r w:rsidR="006517BD" w:rsidRPr="00387659">
        <w:rPr>
          <w:rFonts w:asciiTheme="minorHAnsi" w:hAnsiTheme="minorHAnsi" w:cstheme="minorHAnsi"/>
        </w:rPr>
        <w:t>group</w:t>
      </w:r>
      <w:r w:rsidR="00F31A60">
        <w:rPr>
          <w:rFonts w:asciiTheme="minorHAnsi" w:hAnsiTheme="minorHAnsi" w:cstheme="minorHAnsi"/>
        </w:rPr>
        <w:t xml:space="preserve"> participants</w:t>
      </w:r>
      <w:r w:rsidR="006517BD" w:rsidRPr="00387659">
        <w:rPr>
          <w:rFonts w:asciiTheme="minorHAnsi" w:hAnsiTheme="minorHAnsi" w:cstheme="minorHAnsi"/>
        </w:rPr>
        <w:t xml:space="preserve"> discussed the potential impact should the </w:t>
      </w:r>
      <w:r w:rsidR="00D918C9" w:rsidRPr="00387659">
        <w:rPr>
          <w:rFonts w:asciiTheme="minorHAnsi" w:hAnsiTheme="minorHAnsi" w:cstheme="minorHAnsi"/>
        </w:rPr>
        <w:t xml:space="preserve">General Conference </w:t>
      </w:r>
      <w:r w:rsidR="007008FA" w:rsidRPr="00387659">
        <w:rPr>
          <w:rFonts w:asciiTheme="minorHAnsi" w:hAnsiTheme="minorHAnsi" w:cstheme="minorHAnsi"/>
        </w:rPr>
        <w:t xml:space="preserve">(GC) </w:t>
      </w:r>
      <w:r w:rsidR="00D918C9" w:rsidRPr="00387659">
        <w:rPr>
          <w:rFonts w:asciiTheme="minorHAnsi" w:hAnsiTheme="minorHAnsi" w:cstheme="minorHAnsi"/>
        </w:rPr>
        <w:t xml:space="preserve">of </w:t>
      </w:r>
      <w:r w:rsidR="008E1FD1" w:rsidRPr="00387659">
        <w:rPr>
          <w:rFonts w:asciiTheme="minorHAnsi" w:hAnsiTheme="minorHAnsi" w:cstheme="minorHAnsi"/>
        </w:rPr>
        <w:t>Adventist</w:t>
      </w:r>
      <w:r w:rsidR="00D918C9" w:rsidRPr="00387659">
        <w:rPr>
          <w:rFonts w:asciiTheme="minorHAnsi" w:hAnsiTheme="minorHAnsi" w:cstheme="minorHAnsi"/>
        </w:rPr>
        <w:t xml:space="preserve"> invest more time and </w:t>
      </w:r>
      <w:r w:rsidR="00806D05" w:rsidRPr="00387659">
        <w:rPr>
          <w:rFonts w:asciiTheme="minorHAnsi" w:hAnsiTheme="minorHAnsi" w:cstheme="minorHAnsi"/>
        </w:rPr>
        <w:t xml:space="preserve">effort in developing the local churches </w:t>
      </w:r>
      <w:r w:rsidR="00F9238E" w:rsidRPr="00387659">
        <w:rPr>
          <w:rFonts w:asciiTheme="minorHAnsi" w:hAnsiTheme="minorHAnsi" w:cstheme="minorHAnsi"/>
        </w:rPr>
        <w:t xml:space="preserve">to take the necessary steps toward </w:t>
      </w:r>
      <w:r w:rsidR="00E60DC1" w:rsidRPr="00387659">
        <w:rPr>
          <w:rFonts w:asciiTheme="minorHAnsi" w:hAnsiTheme="minorHAnsi" w:cstheme="minorHAnsi"/>
        </w:rPr>
        <w:t xml:space="preserve">a change in attitude and availability </w:t>
      </w:r>
      <w:r w:rsidR="00E03558" w:rsidRPr="00387659">
        <w:rPr>
          <w:rFonts w:asciiTheme="minorHAnsi" w:hAnsiTheme="minorHAnsi" w:cstheme="minorHAnsi"/>
        </w:rPr>
        <w:t>to engage in PA</w:t>
      </w:r>
      <w:r w:rsidR="007C375E" w:rsidRPr="00387659">
        <w:rPr>
          <w:rFonts w:asciiTheme="minorHAnsi" w:hAnsiTheme="minorHAnsi" w:cstheme="minorHAnsi"/>
        </w:rPr>
        <w:t xml:space="preserve">. This is also necessary to </w:t>
      </w:r>
      <w:r w:rsidR="0015585E" w:rsidRPr="00387659">
        <w:rPr>
          <w:rFonts w:asciiTheme="minorHAnsi" w:hAnsiTheme="minorHAnsi" w:cstheme="minorHAnsi"/>
          <w:color w:val="000000" w:themeColor="text1"/>
        </w:rPr>
        <w:t>address the</w:t>
      </w:r>
      <w:r w:rsidR="007C375E" w:rsidRPr="00387659">
        <w:rPr>
          <w:rFonts w:asciiTheme="minorHAnsi" w:hAnsiTheme="minorHAnsi" w:cstheme="minorHAnsi"/>
        </w:rPr>
        <w:t xml:space="preserve"> </w:t>
      </w:r>
      <w:r w:rsidR="00C55091" w:rsidRPr="00387659">
        <w:rPr>
          <w:rFonts w:asciiTheme="minorHAnsi" w:hAnsiTheme="minorHAnsi" w:cstheme="minorHAnsi"/>
        </w:rPr>
        <w:t xml:space="preserve">results </w:t>
      </w:r>
      <w:r w:rsidR="009821EF" w:rsidRPr="00387659">
        <w:rPr>
          <w:rFonts w:asciiTheme="minorHAnsi" w:hAnsiTheme="minorHAnsi" w:cstheme="minorHAnsi"/>
        </w:rPr>
        <w:t xml:space="preserve">shown by </w:t>
      </w:r>
      <w:r w:rsidR="0010057B" w:rsidRPr="00387659">
        <w:rPr>
          <w:rFonts w:asciiTheme="minorHAnsi" w:hAnsiTheme="minorHAnsi" w:cstheme="minorHAnsi"/>
        </w:rPr>
        <w:t xml:space="preserve">studies </w:t>
      </w:r>
      <w:r w:rsidR="0015585E" w:rsidRPr="00387659">
        <w:rPr>
          <w:rFonts w:asciiTheme="minorHAnsi" w:hAnsiTheme="minorHAnsi" w:cstheme="minorHAnsi"/>
          <w:color w:val="000000" w:themeColor="text1"/>
        </w:rPr>
        <w:t>on</w:t>
      </w:r>
      <w:r w:rsidR="00907FF9" w:rsidRPr="00387659">
        <w:rPr>
          <w:rFonts w:asciiTheme="minorHAnsi" w:hAnsiTheme="minorHAnsi" w:cstheme="minorHAnsi"/>
        </w:rPr>
        <w:t xml:space="preserve"> the </w:t>
      </w:r>
      <w:r w:rsidR="0010057B" w:rsidRPr="00387659">
        <w:rPr>
          <w:rFonts w:asciiTheme="minorHAnsi" w:hAnsiTheme="minorHAnsi" w:cstheme="minorHAnsi"/>
        </w:rPr>
        <w:t>rate</w:t>
      </w:r>
      <w:r w:rsidR="007C375E" w:rsidRPr="00387659">
        <w:rPr>
          <w:rFonts w:asciiTheme="minorHAnsi" w:hAnsiTheme="minorHAnsi" w:cstheme="minorHAnsi"/>
        </w:rPr>
        <w:t xml:space="preserve"> of burnout among </w:t>
      </w:r>
      <w:r w:rsidR="00C55091" w:rsidRPr="00387659">
        <w:rPr>
          <w:rFonts w:asciiTheme="minorHAnsi" w:hAnsiTheme="minorHAnsi" w:cstheme="minorHAnsi"/>
        </w:rPr>
        <w:t xml:space="preserve">leaders, specifically pastors </w:t>
      </w:r>
      <w:r w:rsidR="00974D87" w:rsidRPr="00387659">
        <w:rPr>
          <w:rFonts w:asciiTheme="minorHAnsi" w:hAnsiTheme="minorHAnsi" w:cstheme="minorHAnsi"/>
        </w:rPr>
        <w:fldChar w:fldCharType="begin" w:fldLock="1"/>
      </w:r>
      <w:r w:rsidR="000E2EA2" w:rsidRPr="00387659">
        <w:rPr>
          <w:rFonts w:asciiTheme="minorHAnsi" w:hAnsiTheme="minorHAnsi" w:cstheme="minorHAnsi"/>
        </w:rPr>
        <w:instrText>ADDIN CSL_CITATION {"citationItems":[{"id":"ITEM-1","itemData":{"DOI":"10.3390/rel12060378","ISSN":"20771444","abstract":"Three Christian Devotion Meditation (CDM) practices—lectio divina, centering prayer, and the examen—will be offered to aid in coping with ministerial stress and to prevent burnout. CDM or Christian contemplative practices are uniquely suited to develop the emotional resources pastors need for coping with burnout. The office of the pastor faces pressures which can cause burnout and threaten their ministries and personal relationships. The experience of pastoral burnout consists of acedia. Pastors experience spiritual emptiness due to two unique aspects of pastoral life. First, because pastors often work alongside with their families in the church while simultaneously serving their congregants, they experience inter-role conflict due to the high level of boundary ambiguity between their vocational and family lives. Second, pastors need to rely on their psychological resources to provide for their church members due to the emotional labor required of their positions. Consequently, pastors must rely on emotional labor strategies to respond positively to their congregations, which in turn can lead to emotional exhaustion.","author":[{"dropping-particle":"V.","family":"Frederick","given":"Thomas","non-dropping-particle":"","parse-names":false,"suffix":""},{"dropping-particle":"","family":"Thai","given":"Yvonne","non-dropping-particle":"","parse-names":false,"suffix":""},{"dropping-particle":"","family":"Dunbar","given":"Scott","non-dropping-particle":"","parse-names":false,"suffix":""}],"container-title":"Religions","id":"ITEM-1","issue":"6","issued":{"date-parts":[["2021"]]},"page":"1-13","title":"Coping with pastoral burnout using christian contemplative practices","type":"article-journal","volume":"12"},"uris":["http://www.mendeley.com/documents/?uuid=1db49c09-0835-4914-bda4-2b45cfac1d23"]}],"mendeley":{"formattedCitation":"(Frederick et al., 2021)","plainTextFormattedCitation":"(Frederick et al., 2021)","previouslyFormattedCitation":"(Frederick et al., 2021)"},"properties":{"noteIndex":0},"schema":"https://github.com/citation-style-language/schema/raw/master/csl-citation.json"}</w:instrText>
      </w:r>
      <w:r w:rsidR="00974D87" w:rsidRPr="00387659">
        <w:rPr>
          <w:rFonts w:asciiTheme="minorHAnsi" w:hAnsiTheme="minorHAnsi" w:cstheme="minorHAnsi"/>
        </w:rPr>
        <w:fldChar w:fldCharType="separate"/>
      </w:r>
      <w:r w:rsidR="00974D87" w:rsidRPr="00387659">
        <w:rPr>
          <w:rFonts w:asciiTheme="minorHAnsi" w:hAnsiTheme="minorHAnsi" w:cstheme="minorHAnsi"/>
          <w:noProof/>
        </w:rPr>
        <w:t>(Frederick et al., 2021)</w:t>
      </w:r>
      <w:r w:rsidR="00974D87" w:rsidRPr="00387659">
        <w:rPr>
          <w:rFonts w:asciiTheme="minorHAnsi" w:hAnsiTheme="minorHAnsi" w:cstheme="minorHAnsi"/>
        </w:rPr>
        <w:fldChar w:fldCharType="end"/>
      </w:r>
    </w:p>
    <w:p w14:paraId="082E9A9A" w14:textId="1471602E" w:rsidR="00040A8F" w:rsidRPr="00387659" w:rsidRDefault="00BC4C3F" w:rsidP="005632BC">
      <w:pPr>
        <w:spacing w:line="480" w:lineRule="auto"/>
        <w:ind w:firstLine="720"/>
        <w:rPr>
          <w:rFonts w:asciiTheme="minorHAnsi" w:hAnsiTheme="minorHAnsi" w:cstheme="minorHAnsi"/>
        </w:rPr>
      </w:pPr>
      <w:r w:rsidRPr="00387659">
        <w:rPr>
          <w:rFonts w:asciiTheme="minorHAnsi" w:hAnsiTheme="minorHAnsi" w:cstheme="minorHAnsi"/>
        </w:rPr>
        <w:t>‘</w:t>
      </w:r>
      <w:r w:rsidR="002A5094" w:rsidRPr="00387659">
        <w:rPr>
          <w:rFonts w:asciiTheme="minorHAnsi" w:hAnsiTheme="minorHAnsi" w:cstheme="minorHAnsi"/>
          <w:iCs/>
        </w:rPr>
        <w:t>F</w:t>
      </w:r>
      <w:r w:rsidRPr="00387659">
        <w:rPr>
          <w:rFonts w:asciiTheme="minorHAnsi" w:hAnsiTheme="minorHAnsi" w:cstheme="minorHAnsi"/>
          <w:iCs/>
        </w:rPr>
        <w:t xml:space="preserve">rom the General Conference </w:t>
      </w:r>
      <w:r w:rsidR="0015585E" w:rsidRPr="00387659">
        <w:rPr>
          <w:rFonts w:asciiTheme="minorHAnsi" w:hAnsiTheme="minorHAnsi" w:cstheme="minorHAnsi"/>
          <w:iCs/>
          <w:color w:val="000000" w:themeColor="text1"/>
        </w:rPr>
        <w:t>coming</w:t>
      </w:r>
      <w:r w:rsidRPr="00387659">
        <w:rPr>
          <w:rFonts w:asciiTheme="minorHAnsi" w:hAnsiTheme="minorHAnsi" w:cstheme="minorHAnsi"/>
          <w:iCs/>
        </w:rPr>
        <w:t xml:space="preserve"> down</w:t>
      </w:r>
      <w:r w:rsidR="002A5094" w:rsidRPr="00387659">
        <w:rPr>
          <w:rFonts w:asciiTheme="minorHAnsi" w:hAnsiTheme="minorHAnsi" w:cstheme="minorHAnsi"/>
          <w:iCs/>
        </w:rPr>
        <w:t xml:space="preserve">, </w:t>
      </w:r>
      <w:r w:rsidRPr="00387659">
        <w:rPr>
          <w:rFonts w:asciiTheme="minorHAnsi" w:hAnsiTheme="minorHAnsi" w:cstheme="minorHAnsi"/>
          <w:iCs/>
        </w:rPr>
        <w:t xml:space="preserve">they can </w:t>
      </w:r>
      <w:r w:rsidR="002A5094" w:rsidRPr="00387659">
        <w:rPr>
          <w:rFonts w:asciiTheme="minorHAnsi" w:hAnsiTheme="minorHAnsi" w:cstheme="minorHAnsi"/>
          <w:iCs/>
        </w:rPr>
        <w:t>rally</w:t>
      </w:r>
      <w:r w:rsidRPr="00387659">
        <w:rPr>
          <w:rFonts w:asciiTheme="minorHAnsi" w:hAnsiTheme="minorHAnsi" w:cstheme="minorHAnsi"/>
          <w:iCs/>
        </w:rPr>
        <w:t xml:space="preserve"> the health department and </w:t>
      </w:r>
      <w:r w:rsidR="0015585E" w:rsidRPr="00387659">
        <w:rPr>
          <w:rFonts w:asciiTheme="minorHAnsi" w:hAnsiTheme="minorHAnsi" w:cstheme="minorHAnsi"/>
          <w:iCs/>
          <w:color w:val="000000" w:themeColor="text1"/>
        </w:rPr>
        <w:t>the directors, etc.,</w:t>
      </w:r>
      <w:r w:rsidRPr="00387659">
        <w:rPr>
          <w:rFonts w:asciiTheme="minorHAnsi" w:hAnsiTheme="minorHAnsi" w:cstheme="minorHAnsi"/>
          <w:iCs/>
        </w:rPr>
        <w:t xml:space="preserve"> just to put a </w:t>
      </w:r>
      <w:r w:rsidR="0015585E" w:rsidRPr="00387659">
        <w:rPr>
          <w:rFonts w:asciiTheme="minorHAnsi" w:hAnsiTheme="minorHAnsi" w:cstheme="minorHAnsi"/>
          <w:iCs/>
          <w:color w:val="000000" w:themeColor="text1"/>
        </w:rPr>
        <w:t>little</w:t>
      </w:r>
      <w:r w:rsidRPr="00387659">
        <w:rPr>
          <w:rFonts w:asciiTheme="minorHAnsi" w:hAnsiTheme="minorHAnsi" w:cstheme="minorHAnsi"/>
          <w:iCs/>
        </w:rPr>
        <w:t xml:space="preserve"> more emphasis on the physical side of the health message</w:t>
      </w:r>
      <w:r w:rsidR="003778B5" w:rsidRPr="00387659">
        <w:rPr>
          <w:rFonts w:asciiTheme="minorHAnsi" w:hAnsiTheme="minorHAnsi" w:cstheme="minorHAnsi"/>
          <w:iCs/>
        </w:rPr>
        <w:t>…</w:t>
      </w:r>
      <w:r w:rsidR="007008FA" w:rsidRPr="00387659">
        <w:rPr>
          <w:rFonts w:asciiTheme="minorHAnsi" w:hAnsiTheme="minorHAnsi" w:cstheme="minorHAnsi"/>
          <w:iCs/>
        </w:rPr>
        <w:t xml:space="preserve"> all it would take is to get </w:t>
      </w:r>
      <w:r w:rsidR="0015585E" w:rsidRPr="00387659">
        <w:rPr>
          <w:rFonts w:asciiTheme="minorHAnsi" w:hAnsiTheme="minorHAnsi" w:cstheme="minorHAnsi"/>
          <w:iCs/>
          <w:color w:val="000000" w:themeColor="text1"/>
        </w:rPr>
        <w:t>someone</w:t>
      </w:r>
      <w:r w:rsidR="007008FA" w:rsidRPr="00387659">
        <w:rPr>
          <w:rFonts w:asciiTheme="minorHAnsi" w:hAnsiTheme="minorHAnsi" w:cstheme="minorHAnsi"/>
          <w:iCs/>
        </w:rPr>
        <w:t xml:space="preserve"> </w:t>
      </w:r>
      <w:r w:rsidR="0015585E" w:rsidRPr="00387659">
        <w:rPr>
          <w:rFonts w:asciiTheme="minorHAnsi" w:hAnsiTheme="minorHAnsi" w:cstheme="minorHAnsi"/>
          <w:iCs/>
          <w:color w:val="000000" w:themeColor="text1"/>
        </w:rPr>
        <w:t>at</w:t>
      </w:r>
      <w:r w:rsidR="007008FA" w:rsidRPr="00387659">
        <w:rPr>
          <w:rFonts w:asciiTheme="minorHAnsi" w:hAnsiTheme="minorHAnsi" w:cstheme="minorHAnsi"/>
          <w:iCs/>
        </w:rPr>
        <w:t xml:space="preserve"> the GC level to </w:t>
      </w:r>
      <w:r w:rsidR="0015585E" w:rsidRPr="00387659">
        <w:rPr>
          <w:rFonts w:asciiTheme="minorHAnsi" w:hAnsiTheme="minorHAnsi" w:cstheme="minorHAnsi"/>
          <w:iCs/>
          <w:color w:val="000000" w:themeColor="text1"/>
        </w:rPr>
        <w:t>agree with</w:t>
      </w:r>
      <w:r w:rsidR="007008FA" w:rsidRPr="00387659">
        <w:rPr>
          <w:rFonts w:asciiTheme="minorHAnsi" w:hAnsiTheme="minorHAnsi" w:cstheme="minorHAnsi"/>
          <w:iCs/>
        </w:rPr>
        <w:t xml:space="preserve"> </w:t>
      </w:r>
      <w:r w:rsidR="00A83C4A" w:rsidRPr="00387659">
        <w:rPr>
          <w:rFonts w:asciiTheme="minorHAnsi" w:hAnsiTheme="minorHAnsi" w:cstheme="minorHAnsi"/>
          <w:iCs/>
          <w:color w:val="000000" w:themeColor="text1"/>
        </w:rPr>
        <w:t>it,</w:t>
      </w:r>
      <w:r w:rsidR="007008FA" w:rsidRPr="00387659">
        <w:rPr>
          <w:rFonts w:asciiTheme="minorHAnsi" w:hAnsiTheme="minorHAnsi" w:cstheme="minorHAnsi"/>
          <w:iCs/>
        </w:rPr>
        <w:t xml:space="preserve"> and </w:t>
      </w:r>
      <w:r w:rsidR="00414AF3" w:rsidRPr="00387659">
        <w:rPr>
          <w:rFonts w:asciiTheme="minorHAnsi" w:hAnsiTheme="minorHAnsi" w:cstheme="minorHAnsi"/>
          <w:iCs/>
        </w:rPr>
        <w:t xml:space="preserve">I </w:t>
      </w:r>
      <w:r w:rsidR="007008FA" w:rsidRPr="00387659">
        <w:rPr>
          <w:rFonts w:asciiTheme="minorHAnsi" w:hAnsiTheme="minorHAnsi" w:cstheme="minorHAnsi"/>
          <w:iCs/>
        </w:rPr>
        <w:t xml:space="preserve">guarantee it will be </w:t>
      </w:r>
      <w:r w:rsidR="0015585E" w:rsidRPr="00387659">
        <w:rPr>
          <w:rFonts w:asciiTheme="minorHAnsi" w:hAnsiTheme="minorHAnsi" w:cstheme="minorHAnsi"/>
          <w:iCs/>
          <w:color w:val="000000" w:themeColor="text1"/>
        </w:rPr>
        <w:t>at</w:t>
      </w:r>
      <w:r w:rsidR="007008FA" w:rsidRPr="00387659">
        <w:rPr>
          <w:rFonts w:asciiTheme="minorHAnsi" w:hAnsiTheme="minorHAnsi" w:cstheme="minorHAnsi"/>
          <w:iCs/>
        </w:rPr>
        <w:t xml:space="preserve"> the next </w:t>
      </w:r>
      <w:r w:rsidR="0015585E" w:rsidRPr="00387659">
        <w:rPr>
          <w:rFonts w:asciiTheme="minorHAnsi" w:hAnsiTheme="minorHAnsi" w:cstheme="minorHAnsi"/>
          <w:iCs/>
          <w:color w:val="000000" w:themeColor="text1"/>
        </w:rPr>
        <w:t>sessions.</w:t>
      </w:r>
      <w:r w:rsidR="0015585E" w:rsidRPr="00387659">
        <w:rPr>
          <w:rFonts w:asciiTheme="minorHAnsi" w:hAnsiTheme="minorHAnsi" w:cstheme="minorHAnsi"/>
          <w:i/>
          <w:color w:val="000000" w:themeColor="text1"/>
        </w:rPr>
        <w:t>'</w:t>
      </w:r>
      <w:r w:rsidR="00414AF3" w:rsidRPr="00387659">
        <w:rPr>
          <w:rFonts w:asciiTheme="minorHAnsi" w:hAnsiTheme="minorHAnsi" w:cstheme="minorHAnsi"/>
          <w:i/>
        </w:rPr>
        <w:t xml:space="preserve"> (</w:t>
      </w:r>
      <w:r w:rsidR="00B54758" w:rsidRPr="00387659">
        <w:rPr>
          <w:rFonts w:asciiTheme="minorHAnsi" w:hAnsiTheme="minorHAnsi" w:cstheme="minorHAnsi"/>
        </w:rPr>
        <w:t>Health Leader)</w:t>
      </w:r>
    </w:p>
    <w:p w14:paraId="7F2093D6" w14:textId="40ED9045" w:rsidR="00B54758" w:rsidRPr="00387659" w:rsidRDefault="00831456" w:rsidP="005632BC">
      <w:pPr>
        <w:spacing w:line="480" w:lineRule="auto"/>
        <w:ind w:firstLine="720"/>
        <w:rPr>
          <w:rFonts w:asciiTheme="minorHAnsi" w:hAnsiTheme="minorHAnsi" w:cstheme="minorHAnsi"/>
        </w:rPr>
      </w:pPr>
      <w:r w:rsidRPr="00387659">
        <w:rPr>
          <w:rFonts w:asciiTheme="minorHAnsi" w:hAnsiTheme="minorHAnsi" w:cstheme="minorHAnsi"/>
        </w:rPr>
        <w:t xml:space="preserve">Provided that </w:t>
      </w:r>
      <w:r w:rsidR="008921A5" w:rsidRPr="00387659">
        <w:rPr>
          <w:rFonts w:asciiTheme="minorHAnsi" w:hAnsiTheme="minorHAnsi" w:cstheme="minorHAnsi"/>
        </w:rPr>
        <w:t xml:space="preserve">such attention </w:t>
      </w:r>
      <w:r w:rsidR="008139FB" w:rsidRPr="00387659">
        <w:rPr>
          <w:rFonts w:asciiTheme="minorHAnsi" w:hAnsiTheme="minorHAnsi" w:cstheme="minorHAnsi"/>
        </w:rPr>
        <w:t xml:space="preserve">is shown </w:t>
      </w:r>
      <w:r w:rsidR="00A36473" w:rsidRPr="00387659">
        <w:rPr>
          <w:rFonts w:asciiTheme="minorHAnsi" w:hAnsiTheme="minorHAnsi" w:cstheme="minorHAnsi"/>
        </w:rPr>
        <w:t xml:space="preserve">by the GC </w:t>
      </w:r>
      <w:r w:rsidR="0015585E" w:rsidRPr="00387659">
        <w:rPr>
          <w:rFonts w:asciiTheme="minorHAnsi" w:hAnsiTheme="minorHAnsi" w:cstheme="minorHAnsi"/>
          <w:color w:val="000000" w:themeColor="text1"/>
        </w:rPr>
        <w:t>to place</w:t>
      </w:r>
      <w:r w:rsidR="00365FDC" w:rsidRPr="00387659">
        <w:rPr>
          <w:rFonts w:asciiTheme="minorHAnsi" w:hAnsiTheme="minorHAnsi" w:cstheme="minorHAnsi"/>
        </w:rPr>
        <w:t xml:space="preserve"> </w:t>
      </w:r>
      <w:r w:rsidR="00DE79F6" w:rsidRPr="00387659">
        <w:rPr>
          <w:rFonts w:asciiTheme="minorHAnsi" w:hAnsiTheme="minorHAnsi" w:cstheme="minorHAnsi"/>
        </w:rPr>
        <w:t xml:space="preserve">greater emphasis on </w:t>
      </w:r>
      <w:r w:rsidR="00364CCB" w:rsidRPr="00387659">
        <w:rPr>
          <w:rFonts w:asciiTheme="minorHAnsi" w:hAnsiTheme="minorHAnsi" w:cstheme="minorHAnsi"/>
        </w:rPr>
        <w:t>PA</w:t>
      </w:r>
      <w:r w:rsidR="00DE79F6" w:rsidRPr="00387659">
        <w:rPr>
          <w:rFonts w:asciiTheme="minorHAnsi" w:hAnsiTheme="minorHAnsi" w:cstheme="minorHAnsi"/>
        </w:rPr>
        <w:t xml:space="preserve"> </w:t>
      </w:r>
      <w:r w:rsidR="00DA4ABD" w:rsidRPr="00387659">
        <w:rPr>
          <w:rFonts w:asciiTheme="minorHAnsi" w:hAnsiTheme="minorHAnsi" w:cstheme="minorHAnsi"/>
        </w:rPr>
        <w:t>through leadership and health promotion methodologies</w:t>
      </w:r>
      <w:r w:rsidR="008139FB" w:rsidRPr="00387659">
        <w:rPr>
          <w:rFonts w:asciiTheme="minorHAnsi" w:hAnsiTheme="minorHAnsi" w:cstheme="minorHAnsi"/>
        </w:rPr>
        <w:t xml:space="preserve">, </w:t>
      </w:r>
      <w:r w:rsidR="005A5D76" w:rsidRPr="00387659">
        <w:rPr>
          <w:rFonts w:asciiTheme="minorHAnsi" w:hAnsiTheme="minorHAnsi" w:cstheme="minorHAnsi"/>
        </w:rPr>
        <w:t xml:space="preserve">there </w:t>
      </w:r>
      <w:r w:rsidR="00925C50" w:rsidRPr="00387659">
        <w:rPr>
          <w:rFonts w:asciiTheme="minorHAnsi" w:hAnsiTheme="minorHAnsi" w:cstheme="minorHAnsi"/>
        </w:rPr>
        <w:t>remained</w:t>
      </w:r>
      <w:r w:rsidR="00AD5323" w:rsidRPr="00387659">
        <w:rPr>
          <w:rFonts w:asciiTheme="minorHAnsi" w:hAnsiTheme="minorHAnsi" w:cstheme="minorHAnsi"/>
        </w:rPr>
        <w:t xml:space="preserve"> strong </w:t>
      </w:r>
      <w:r w:rsidR="0015585E" w:rsidRPr="00387659">
        <w:rPr>
          <w:rFonts w:asciiTheme="minorHAnsi" w:hAnsiTheme="minorHAnsi" w:cstheme="minorHAnsi"/>
          <w:color w:val="000000" w:themeColor="text1"/>
        </w:rPr>
        <w:t>reservations</w:t>
      </w:r>
      <w:r w:rsidR="005A5D76" w:rsidRPr="00387659">
        <w:rPr>
          <w:rFonts w:asciiTheme="minorHAnsi" w:hAnsiTheme="minorHAnsi" w:cstheme="minorHAnsi"/>
        </w:rPr>
        <w:t xml:space="preserve"> </w:t>
      </w:r>
      <w:r w:rsidR="00584952" w:rsidRPr="00387659">
        <w:rPr>
          <w:rFonts w:asciiTheme="minorHAnsi" w:hAnsiTheme="minorHAnsi" w:cstheme="minorHAnsi"/>
        </w:rPr>
        <w:t xml:space="preserve">among leaders </w:t>
      </w:r>
      <w:r w:rsidR="00546D66" w:rsidRPr="00387659">
        <w:rPr>
          <w:rFonts w:asciiTheme="minorHAnsi" w:hAnsiTheme="minorHAnsi" w:cstheme="minorHAnsi"/>
        </w:rPr>
        <w:t xml:space="preserve">regarding </w:t>
      </w:r>
      <w:r w:rsidR="00584952" w:rsidRPr="00387659">
        <w:rPr>
          <w:rFonts w:asciiTheme="minorHAnsi" w:hAnsiTheme="minorHAnsi" w:cstheme="minorHAnsi"/>
        </w:rPr>
        <w:t xml:space="preserve">the mindset </w:t>
      </w:r>
      <w:r w:rsidR="0015585E" w:rsidRPr="00387659">
        <w:rPr>
          <w:rFonts w:asciiTheme="minorHAnsi" w:hAnsiTheme="minorHAnsi" w:cstheme="minorHAnsi"/>
          <w:color w:val="000000" w:themeColor="text1"/>
        </w:rPr>
        <w:t>and</w:t>
      </w:r>
      <w:r w:rsidR="00593B3E" w:rsidRPr="00387659">
        <w:rPr>
          <w:rFonts w:asciiTheme="minorHAnsi" w:hAnsiTheme="minorHAnsi" w:cstheme="minorHAnsi"/>
        </w:rPr>
        <w:t xml:space="preserve"> attitude </w:t>
      </w:r>
      <w:r w:rsidR="00584952" w:rsidRPr="00387659">
        <w:rPr>
          <w:rFonts w:asciiTheme="minorHAnsi" w:hAnsiTheme="minorHAnsi" w:cstheme="minorHAnsi"/>
        </w:rPr>
        <w:t xml:space="preserve">of </w:t>
      </w:r>
      <w:r w:rsidR="0015585E" w:rsidRPr="00387659">
        <w:rPr>
          <w:rFonts w:asciiTheme="minorHAnsi" w:hAnsiTheme="minorHAnsi" w:cstheme="minorHAnsi"/>
          <w:color w:val="000000" w:themeColor="text1"/>
        </w:rPr>
        <w:t>church</w:t>
      </w:r>
      <w:r w:rsidR="00584952" w:rsidRPr="00387659">
        <w:rPr>
          <w:rFonts w:asciiTheme="minorHAnsi" w:hAnsiTheme="minorHAnsi" w:cstheme="minorHAnsi"/>
        </w:rPr>
        <w:t xml:space="preserve"> </w:t>
      </w:r>
      <w:r w:rsidR="0015585E" w:rsidRPr="00387659">
        <w:rPr>
          <w:rFonts w:asciiTheme="minorHAnsi" w:hAnsiTheme="minorHAnsi" w:cstheme="minorHAnsi"/>
          <w:color w:val="000000" w:themeColor="text1"/>
        </w:rPr>
        <w:t>members</w:t>
      </w:r>
      <w:r w:rsidR="00593B3E" w:rsidRPr="00387659">
        <w:rPr>
          <w:rFonts w:asciiTheme="minorHAnsi" w:hAnsiTheme="minorHAnsi" w:cstheme="minorHAnsi"/>
        </w:rPr>
        <w:t xml:space="preserve"> toward PA</w:t>
      </w:r>
      <w:r w:rsidR="00546D66" w:rsidRPr="00387659">
        <w:rPr>
          <w:rFonts w:asciiTheme="minorHAnsi" w:hAnsiTheme="minorHAnsi" w:cstheme="minorHAnsi"/>
        </w:rPr>
        <w:t>.</w:t>
      </w:r>
      <w:r w:rsidR="00584952" w:rsidRPr="00387659">
        <w:rPr>
          <w:rFonts w:asciiTheme="minorHAnsi" w:hAnsiTheme="minorHAnsi" w:cstheme="minorHAnsi"/>
        </w:rPr>
        <w:t xml:space="preserve"> </w:t>
      </w:r>
    </w:p>
    <w:p w14:paraId="649D9C2D" w14:textId="3E17F588" w:rsidR="00925C50" w:rsidRPr="00387659" w:rsidRDefault="00925C50" w:rsidP="005632BC">
      <w:pPr>
        <w:spacing w:line="480" w:lineRule="auto"/>
        <w:ind w:firstLine="720"/>
        <w:rPr>
          <w:rFonts w:asciiTheme="minorHAnsi" w:hAnsiTheme="minorHAnsi" w:cstheme="minorHAnsi"/>
        </w:rPr>
      </w:pPr>
      <w:r w:rsidRPr="00387659">
        <w:rPr>
          <w:rFonts w:asciiTheme="minorHAnsi" w:hAnsiTheme="minorHAnsi" w:cstheme="minorHAnsi"/>
        </w:rPr>
        <w:t>‘</w:t>
      </w:r>
      <w:r w:rsidR="0025403C" w:rsidRPr="00387659">
        <w:rPr>
          <w:rFonts w:asciiTheme="minorHAnsi" w:hAnsiTheme="minorHAnsi" w:cstheme="minorHAnsi"/>
          <w:iCs/>
        </w:rPr>
        <w:t>I start from the premise that my members are very intelligent people. That's my thought. They're intelligent</w:t>
      </w:r>
      <w:r w:rsidR="00877214" w:rsidRPr="00387659">
        <w:rPr>
          <w:rFonts w:asciiTheme="minorHAnsi" w:hAnsiTheme="minorHAnsi" w:cstheme="minorHAnsi"/>
          <w:iCs/>
        </w:rPr>
        <w:t>, a</w:t>
      </w:r>
      <w:r w:rsidR="0025403C" w:rsidRPr="00387659">
        <w:rPr>
          <w:rFonts w:asciiTheme="minorHAnsi" w:hAnsiTheme="minorHAnsi" w:cstheme="minorHAnsi"/>
          <w:iCs/>
        </w:rPr>
        <w:t xml:space="preserve">nd because of that, they are making informed choices. And one of those choices is </w:t>
      </w:r>
      <w:r w:rsidR="0015585E" w:rsidRPr="00387659">
        <w:rPr>
          <w:rFonts w:asciiTheme="minorHAnsi" w:hAnsiTheme="minorHAnsi" w:cstheme="minorHAnsi"/>
          <w:iCs/>
          <w:color w:val="000000" w:themeColor="text1"/>
        </w:rPr>
        <w:t>simply that</w:t>
      </w:r>
      <w:r w:rsidR="0025403C" w:rsidRPr="00387659">
        <w:rPr>
          <w:rFonts w:asciiTheme="minorHAnsi" w:hAnsiTheme="minorHAnsi" w:cstheme="minorHAnsi"/>
          <w:iCs/>
        </w:rPr>
        <w:t xml:space="preserve"> </w:t>
      </w:r>
      <w:r w:rsidR="0015585E" w:rsidRPr="00387659">
        <w:rPr>
          <w:rFonts w:asciiTheme="minorHAnsi" w:hAnsiTheme="minorHAnsi" w:cstheme="minorHAnsi"/>
          <w:iCs/>
          <w:color w:val="000000" w:themeColor="text1"/>
        </w:rPr>
        <w:t>they</w:t>
      </w:r>
      <w:r w:rsidR="0025403C" w:rsidRPr="00387659">
        <w:rPr>
          <w:rFonts w:asciiTheme="minorHAnsi" w:hAnsiTheme="minorHAnsi" w:cstheme="minorHAnsi"/>
          <w:iCs/>
        </w:rPr>
        <w:t xml:space="preserve"> don't want to exercise</w:t>
      </w:r>
      <w:r w:rsidR="00881107" w:rsidRPr="00387659">
        <w:rPr>
          <w:rFonts w:asciiTheme="minorHAnsi" w:hAnsiTheme="minorHAnsi" w:cstheme="minorHAnsi"/>
          <w:iCs/>
        </w:rPr>
        <w:t xml:space="preserve">… It's not that they don't understand the benefits or the need to exercise, </w:t>
      </w:r>
      <w:r w:rsidR="00BF5DA2" w:rsidRPr="00387659">
        <w:rPr>
          <w:rFonts w:asciiTheme="minorHAnsi" w:hAnsiTheme="minorHAnsi" w:cstheme="minorHAnsi"/>
          <w:iCs/>
        </w:rPr>
        <w:t>it’s</w:t>
      </w:r>
      <w:r w:rsidR="00881107" w:rsidRPr="00387659">
        <w:rPr>
          <w:rFonts w:asciiTheme="minorHAnsi" w:hAnsiTheme="minorHAnsi" w:cstheme="minorHAnsi"/>
          <w:iCs/>
        </w:rPr>
        <w:t xml:space="preserve"> </w:t>
      </w:r>
      <w:r w:rsidR="0015585E" w:rsidRPr="00387659">
        <w:rPr>
          <w:rFonts w:asciiTheme="minorHAnsi" w:hAnsiTheme="minorHAnsi" w:cstheme="minorHAnsi"/>
          <w:iCs/>
          <w:color w:val="000000" w:themeColor="text1"/>
        </w:rPr>
        <w:t>simply that</w:t>
      </w:r>
      <w:r w:rsidR="00881107" w:rsidRPr="00387659">
        <w:rPr>
          <w:rFonts w:asciiTheme="minorHAnsi" w:hAnsiTheme="minorHAnsi" w:cstheme="minorHAnsi"/>
          <w:iCs/>
        </w:rPr>
        <w:t xml:space="preserve"> </w:t>
      </w:r>
      <w:r w:rsidR="0015585E" w:rsidRPr="00387659">
        <w:rPr>
          <w:rFonts w:asciiTheme="minorHAnsi" w:hAnsiTheme="minorHAnsi" w:cstheme="minorHAnsi"/>
          <w:iCs/>
          <w:color w:val="000000" w:themeColor="text1"/>
        </w:rPr>
        <w:t>they</w:t>
      </w:r>
      <w:r w:rsidR="00881107" w:rsidRPr="00387659">
        <w:rPr>
          <w:rFonts w:asciiTheme="minorHAnsi" w:hAnsiTheme="minorHAnsi" w:cstheme="minorHAnsi"/>
          <w:iCs/>
        </w:rPr>
        <w:t xml:space="preserve"> don't want to do </w:t>
      </w:r>
      <w:r w:rsidR="00BF5DA2" w:rsidRPr="00387659">
        <w:rPr>
          <w:rFonts w:asciiTheme="minorHAnsi" w:hAnsiTheme="minorHAnsi" w:cstheme="minorHAnsi"/>
          <w:iCs/>
        </w:rPr>
        <w:t xml:space="preserve">it </w:t>
      </w:r>
      <w:r w:rsidR="00881107" w:rsidRPr="00387659">
        <w:rPr>
          <w:rFonts w:asciiTheme="minorHAnsi" w:hAnsiTheme="minorHAnsi" w:cstheme="minorHAnsi"/>
          <w:iCs/>
        </w:rPr>
        <w:t xml:space="preserve">because it takes </w:t>
      </w:r>
      <w:r w:rsidR="00A83C4A" w:rsidRPr="00387659">
        <w:rPr>
          <w:rFonts w:asciiTheme="minorHAnsi" w:hAnsiTheme="minorHAnsi" w:cstheme="minorHAnsi"/>
          <w:iCs/>
          <w:color w:val="000000" w:themeColor="text1"/>
        </w:rPr>
        <w:t>effort.</w:t>
      </w:r>
      <w:r w:rsidR="00A83C4A" w:rsidRPr="00387659">
        <w:rPr>
          <w:rFonts w:asciiTheme="minorHAnsi" w:hAnsiTheme="minorHAnsi" w:cstheme="minorHAnsi"/>
          <w:i/>
          <w:color w:val="000000" w:themeColor="text1"/>
        </w:rPr>
        <w:t>'</w:t>
      </w:r>
      <w:r w:rsidR="0079798F" w:rsidRPr="00387659">
        <w:rPr>
          <w:rFonts w:asciiTheme="minorHAnsi" w:hAnsiTheme="minorHAnsi" w:cstheme="minorHAnsi"/>
        </w:rPr>
        <w:t xml:space="preserve"> (Pastor)</w:t>
      </w:r>
    </w:p>
    <w:p w14:paraId="2598342B" w14:textId="587AD6A2" w:rsidR="00BF5DA2" w:rsidRPr="00387659" w:rsidRDefault="00980EFD" w:rsidP="005632BC">
      <w:pPr>
        <w:spacing w:line="480" w:lineRule="auto"/>
        <w:ind w:firstLine="720"/>
        <w:rPr>
          <w:rFonts w:asciiTheme="minorHAnsi" w:hAnsiTheme="minorHAnsi" w:cstheme="minorHAnsi"/>
        </w:rPr>
      </w:pPr>
      <w:r w:rsidRPr="00387659">
        <w:rPr>
          <w:rFonts w:asciiTheme="minorHAnsi" w:hAnsiTheme="minorHAnsi" w:cstheme="minorHAnsi"/>
        </w:rPr>
        <w:t xml:space="preserve">So, while </w:t>
      </w:r>
      <w:r w:rsidR="008D611D" w:rsidRPr="00387659">
        <w:rPr>
          <w:rFonts w:asciiTheme="minorHAnsi" w:hAnsiTheme="minorHAnsi" w:cstheme="minorHAnsi"/>
        </w:rPr>
        <w:t>focus group participants embraced the idea of accountability and empowerment</w:t>
      </w:r>
      <w:r w:rsidR="006E5AE6" w:rsidRPr="00387659">
        <w:rPr>
          <w:rFonts w:asciiTheme="minorHAnsi" w:hAnsiTheme="minorHAnsi" w:cstheme="minorHAnsi"/>
        </w:rPr>
        <w:t xml:space="preserve">, they felt it </w:t>
      </w:r>
      <w:r w:rsidR="00491092" w:rsidRPr="00387659">
        <w:rPr>
          <w:rFonts w:asciiTheme="minorHAnsi" w:hAnsiTheme="minorHAnsi" w:cstheme="minorHAnsi"/>
        </w:rPr>
        <w:t>was</w:t>
      </w:r>
      <w:r w:rsidR="006E5AE6" w:rsidRPr="00387659">
        <w:rPr>
          <w:rFonts w:asciiTheme="minorHAnsi" w:hAnsiTheme="minorHAnsi" w:cstheme="minorHAnsi"/>
        </w:rPr>
        <w:t xml:space="preserve"> not enough that </w:t>
      </w:r>
      <w:r w:rsidR="001D678C" w:rsidRPr="00387659">
        <w:rPr>
          <w:rFonts w:asciiTheme="minorHAnsi" w:hAnsiTheme="minorHAnsi" w:cstheme="minorHAnsi"/>
        </w:rPr>
        <w:t xml:space="preserve">leaders embrace this but that members too have a responsibility for the </w:t>
      </w:r>
      <w:r w:rsidR="00FF509B" w:rsidRPr="00387659">
        <w:rPr>
          <w:rFonts w:asciiTheme="minorHAnsi" w:hAnsiTheme="minorHAnsi" w:cstheme="minorHAnsi"/>
        </w:rPr>
        <w:t>upkeep</w:t>
      </w:r>
      <w:r w:rsidR="001D678C" w:rsidRPr="00387659">
        <w:rPr>
          <w:rFonts w:asciiTheme="minorHAnsi" w:hAnsiTheme="minorHAnsi" w:cstheme="minorHAnsi"/>
        </w:rPr>
        <w:t xml:space="preserve"> of their body </w:t>
      </w:r>
      <w:r w:rsidR="00FF509B" w:rsidRPr="00387659">
        <w:rPr>
          <w:rFonts w:asciiTheme="minorHAnsi" w:hAnsiTheme="minorHAnsi" w:cstheme="minorHAnsi"/>
        </w:rPr>
        <w:t xml:space="preserve">just as much as the leaders. They [participants] </w:t>
      </w:r>
      <w:r w:rsidR="002E3D82" w:rsidRPr="00387659">
        <w:rPr>
          <w:rFonts w:asciiTheme="minorHAnsi" w:hAnsiTheme="minorHAnsi" w:cstheme="minorHAnsi"/>
        </w:rPr>
        <w:t xml:space="preserve">thought it imperative that members also </w:t>
      </w:r>
      <w:r w:rsidR="002E1058" w:rsidRPr="00387659">
        <w:rPr>
          <w:rFonts w:asciiTheme="minorHAnsi" w:hAnsiTheme="minorHAnsi" w:cstheme="minorHAnsi"/>
        </w:rPr>
        <w:t xml:space="preserve">understand that </w:t>
      </w:r>
      <w:r w:rsidR="004421A0" w:rsidRPr="00387659">
        <w:rPr>
          <w:rFonts w:asciiTheme="minorHAnsi" w:hAnsiTheme="minorHAnsi" w:cstheme="minorHAnsi"/>
          <w:color w:val="000000" w:themeColor="text1"/>
        </w:rPr>
        <w:t>each</w:t>
      </w:r>
      <w:r w:rsidR="002E1058" w:rsidRPr="00387659">
        <w:rPr>
          <w:rFonts w:asciiTheme="minorHAnsi" w:hAnsiTheme="minorHAnsi" w:cstheme="minorHAnsi"/>
        </w:rPr>
        <w:t xml:space="preserve"> is </w:t>
      </w:r>
      <w:r w:rsidR="004421A0" w:rsidRPr="00387659">
        <w:rPr>
          <w:rFonts w:asciiTheme="minorHAnsi" w:hAnsiTheme="minorHAnsi" w:cstheme="minorHAnsi"/>
          <w:color w:val="000000" w:themeColor="text1"/>
        </w:rPr>
        <w:t>responsible</w:t>
      </w:r>
      <w:r w:rsidR="002E1058" w:rsidRPr="00387659">
        <w:rPr>
          <w:rFonts w:asciiTheme="minorHAnsi" w:hAnsiTheme="minorHAnsi" w:cstheme="minorHAnsi"/>
        </w:rPr>
        <w:t xml:space="preserve"> for his or her own body and the way in which they cared for it, ultimately giving </w:t>
      </w:r>
      <w:r w:rsidR="00AB7BD5" w:rsidRPr="00387659">
        <w:rPr>
          <w:rFonts w:asciiTheme="minorHAnsi" w:hAnsiTheme="minorHAnsi" w:cstheme="minorHAnsi"/>
        </w:rPr>
        <w:t xml:space="preserve">glory to God. </w:t>
      </w:r>
      <w:r w:rsidR="00ED78CF" w:rsidRPr="00387659">
        <w:rPr>
          <w:rFonts w:asciiTheme="minorHAnsi" w:hAnsiTheme="minorHAnsi" w:cstheme="minorHAnsi"/>
        </w:rPr>
        <w:t xml:space="preserve">The leaders felt that </w:t>
      </w:r>
      <w:r w:rsidR="00133334" w:rsidRPr="00387659">
        <w:rPr>
          <w:rFonts w:asciiTheme="minorHAnsi" w:hAnsiTheme="minorHAnsi" w:cstheme="minorHAnsi"/>
        </w:rPr>
        <w:t xml:space="preserve">because of this lack in personal accountability across the board, the very fabric of the </w:t>
      </w:r>
      <w:r w:rsidR="008E1FD1" w:rsidRPr="00387659">
        <w:rPr>
          <w:rFonts w:asciiTheme="minorHAnsi" w:hAnsiTheme="minorHAnsi" w:cstheme="minorHAnsi"/>
        </w:rPr>
        <w:t>Adventist</w:t>
      </w:r>
      <w:r w:rsidR="00133334" w:rsidRPr="00387659">
        <w:rPr>
          <w:rFonts w:asciiTheme="minorHAnsi" w:hAnsiTheme="minorHAnsi" w:cstheme="minorHAnsi"/>
        </w:rPr>
        <w:t xml:space="preserve"> </w:t>
      </w:r>
      <w:r w:rsidR="007D60C2" w:rsidRPr="00387659">
        <w:rPr>
          <w:rFonts w:asciiTheme="minorHAnsi" w:hAnsiTheme="minorHAnsi" w:cstheme="minorHAnsi"/>
        </w:rPr>
        <w:t xml:space="preserve">organisation </w:t>
      </w:r>
      <w:r w:rsidR="001D69EB" w:rsidRPr="00387659">
        <w:rPr>
          <w:rFonts w:asciiTheme="minorHAnsi" w:hAnsiTheme="minorHAnsi" w:cstheme="minorHAnsi"/>
        </w:rPr>
        <w:t xml:space="preserve">and the health message </w:t>
      </w:r>
      <w:r w:rsidR="00133334" w:rsidRPr="00387659">
        <w:rPr>
          <w:rFonts w:asciiTheme="minorHAnsi" w:hAnsiTheme="minorHAnsi" w:cstheme="minorHAnsi"/>
        </w:rPr>
        <w:t xml:space="preserve">is </w:t>
      </w:r>
      <w:r w:rsidR="001D69EB" w:rsidRPr="00387659">
        <w:rPr>
          <w:rFonts w:asciiTheme="minorHAnsi" w:hAnsiTheme="minorHAnsi" w:cstheme="minorHAnsi"/>
        </w:rPr>
        <w:t>perhaps compromised</w:t>
      </w:r>
      <w:r w:rsidR="00502736" w:rsidRPr="00387659">
        <w:rPr>
          <w:rFonts w:asciiTheme="minorHAnsi" w:hAnsiTheme="minorHAnsi" w:cstheme="minorHAnsi"/>
        </w:rPr>
        <w:t xml:space="preserve"> and as such threatens the very identity of the church. </w:t>
      </w:r>
    </w:p>
    <w:p w14:paraId="745C997F" w14:textId="7E8C2471" w:rsidR="000225B1" w:rsidRPr="00387659" w:rsidRDefault="000225B1" w:rsidP="005632BC">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 xml:space="preserve">It's part of the </w:t>
      </w:r>
      <w:r w:rsidR="00F6313F" w:rsidRPr="00387659">
        <w:rPr>
          <w:rFonts w:asciiTheme="minorHAnsi" w:hAnsiTheme="minorHAnsi" w:cstheme="minorHAnsi"/>
          <w:iCs/>
        </w:rPr>
        <w:t>Adventist identity</w:t>
      </w:r>
      <w:r w:rsidRPr="00387659">
        <w:rPr>
          <w:rFonts w:asciiTheme="minorHAnsi" w:hAnsiTheme="minorHAnsi" w:cstheme="minorHAnsi"/>
          <w:iCs/>
        </w:rPr>
        <w:t xml:space="preserve"> and we need to be aware of </w:t>
      </w:r>
      <w:r w:rsidR="004421A0" w:rsidRPr="00387659">
        <w:rPr>
          <w:rFonts w:asciiTheme="minorHAnsi" w:hAnsiTheme="minorHAnsi" w:cstheme="minorHAnsi"/>
          <w:iCs/>
          <w:color w:val="000000" w:themeColor="text1"/>
        </w:rPr>
        <w:t xml:space="preserve">that... </w:t>
      </w:r>
      <w:r w:rsidR="00A83C4A" w:rsidRPr="00387659">
        <w:rPr>
          <w:rFonts w:asciiTheme="minorHAnsi" w:hAnsiTheme="minorHAnsi" w:cstheme="minorHAnsi"/>
          <w:iCs/>
          <w:color w:val="000000" w:themeColor="text1"/>
        </w:rPr>
        <w:t>When</w:t>
      </w:r>
      <w:r w:rsidRPr="00387659">
        <w:rPr>
          <w:rFonts w:asciiTheme="minorHAnsi" w:hAnsiTheme="minorHAnsi" w:cstheme="minorHAnsi"/>
          <w:iCs/>
        </w:rPr>
        <w:t xml:space="preserve"> you say the right arm of the gospel, I like </w:t>
      </w:r>
      <w:r w:rsidR="005B2794" w:rsidRPr="00387659">
        <w:rPr>
          <w:rFonts w:asciiTheme="minorHAnsi" w:hAnsiTheme="minorHAnsi" w:cstheme="minorHAnsi"/>
          <w:iCs/>
        </w:rPr>
        <w:t xml:space="preserve">that </w:t>
      </w:r>
      <w:r w:rsidRPr="00387659">
        <w:rPr>
          <w:rFonts w:asciiTheme="minorHAnsi" w:hAnsiTheme="minorHAnsi" w:cstheme="minorHAnsi"/>
          <w:iCs/>
        </w:rPr>
        <w:t xml:space="preserve">saying because </w:t>
      </w:r>
      <w:r w:rsidR="00A83C4A" w:rsidRPr="00387659">
        <w:rPr>
          <w:rFonts w:asciiTheme="minorHAnsi" w:hAnsiTheme="minorHAnsi" w:cstheme="minorHAnsi"/>
          <w:iCs/>
          <w:color w:val="000000" w:themeColor="text1"/>
        </w:rPr>
        <w:t>it is</w:t>
      </w:r>
      <w:r w:rsidRPr="00387659">
        <w:rPr>
          <w:rFonts w:asciiTheme="minorHAnsi" w:hAnsiTheme="minorHAnsi" w:cstheme="minorHAnsi"/>
          <w:iCs/>
        </w:rPr>
        <w:t xml:space="preserve"> </w:t>
      </w:r>
      <w:r w:rsidR="004421A0" w:rsidRPr="00387659">
        <w:rPr>
          <w:rFonts w:asciiTheme="minorHAnsi" w:hAnsiTheme="minorHAnsi" w:cstheme="minorHAnsi"/>
          <w:iCs/>
          <w:color w:val="000000" w:themeColor="text1"/>
        </w:rPr>
        <w:t>true</w:t>
      </w:r>
      <w:r w:rsidR="005B2794" w:rsidRPr="00387659">
        <w:rPr>
          <w:rFonts w:asciiTheme="minorHAnsi" w:hAnsiTheme="minorHAnsi" w:cstheme="minorHAnsi"/>
          <w:iCs/>
        </w:rPr>
        <w:t xml:space="preserve"> </w:t>
      </w:r>
      <w:r w:rsidR="004421A0" w:rsidRPr="00387659">
        <w:rPr>
          <w:rFonts w:asciiTheme="minorHAnsi" w:hAnsiTheme="minorHAnsi" w:cstheme="minorHAnsi"/>
          <w:iCs/>
          <w:color w:val="000000" w:themeColor="text1"/>
        </w:rPr>
        <w:t>that the</w:t>
      </w:r>
      <w:r w:rsidRPr="00387659">
        <w:rPr>
          <w:rFonts w:asciiTheme="minorHAnsi" w:hAnsiTheme="minorHAnsi" w:cstheme="minorHAnsi"/>
          <w:iCs/>
        </w:rPr>
        <w:t xml:space="preserve"> arm has been amputated. It has been taken away from us</w:t>
      </w:r>
      <w:r w:rsidR="005B2794" w:rsidRPr="00387659">
        <w:rPr>
          <w:rFonts w:asciiTheme="minorHAnsi" w:hAnsiTheme="minorHAnsi" w:cstheme="minorHAnsi"/>
          <w:iCs/>
        </w:rPr>
        <w:t>,</w:t>
      </w:r>
      <w:r w:rsidRPr="00387659">
        <w:rPr>
          <w:rFonts w:asciiTheme="minorHAnsi" w:hAnsiTheme="minorHAnsi" w:cstheme="minorHAnsi"/>
          <w:iCs/>
        </w:rPr>
        <w:t xml:space="preserve"> we don't </w:t>
      </w:r>
      <w:r w:rsidR="006F0DCD" w:rsidRPr="00387659">
        <w:rPr>
          <w:rFonts w:asciiTheme="minorHAnsi" w:hAnsiTheme="minorHAnsi" w:cstheme="minorHAnsi"/>
          <w:iCs/>
        </w:rPr>
        <w:t xml:space="preserve">view our </w:t>
      </w:r>
      <w:r w:rsidRPr="00387659">
        <w:rPr>
          <w:rFonts w:asciiTheme="minorHAnsi" w:hAnsiTheme="minorHAnsi" w:cstheme="minorHAnsi"/>
          <w:iCs/>
        </w:rPr>
        <w:t xml:space="preserve">health </w:t>
      </w:r>
      <w:r w:rsidR="006F0DCD" w:rsidRPr="00387659">
        <w:rPr>
          <w:rFonts w:asciiTheme="minorHAnsi" w:hAnsiTheme="minorHAnsi" w:cstheme="minorHAnsi"/>
          <w:iCs/>
        </w:rPr>
        <w:t xml:space="preserve">as a </w:t>
      </w:r>
      <w:r w:rsidRPr="00387659">
        <w:rPr>
          <w:rFonts w:asciiTheme="minorHAnsi" w:hAnsiTheme="minorHAnsi" w:cstheme="minorHAnsi"/>
          <w:iCs/>
        </w:rPr>
        <w:t>message anymore</w:t>
      </w:r>
      <w:r w:rsidRPr="00387659">
        <w:rPr>
          <w:rFonts w:asciiTheme="minorHAnsi" w:hAnsiTheme="minorHAnsi" w:cstheme="minorHAnsi"/>
        </w:rPr>
        <w:t xml:space="preserve">’. </w:t>
      </w:r>
      <w:r w:rsidR="003860E1" w:rsidRPr="00387659">
        <w:rPr>
          <w:rFonts w:asciiTheme="minorHAnsi" w:hAnsiTheme="minorHAnsi" w:cstheme="minorHAnsi"/>
        </w:rPr>
        <w:t>(Health Leader)</w:t>
      </w:r>
    </w:p>
    <w:p w14:paraId="5D8CD974" w14:textId="196DCF22" w:rsidR="006F0DCD" w:rsidRPr="00387659" w:rsidRDefault="00C16F8A" w:rsidP="005632BC">
      <w:pPr>
        <w:spacing w:line="480" w:lineRule="auto"/>
        <w:ind w:firstLine="720"/>
        <w:rPr>
          <w:rFonts w:asciiTheme="minorHAnsi" w:hAnsiTheme="minorHAnsi" w:cstheme="minorHAnsi"/>
        </w:rPr>
      </w:pPr>
      <w:r w:rsidRPr="00387659">
        <w:rPr>
          <w:rFonts w:asciiTheme="minorHAnsi" w:hAnsiTheme="minorHAnsi" w:cstheme="minorHAnsi"/>
        </w:rPr>
        <w:t xml:space="preserve">Given that </w:t>
      </w:r>
      <w:r w:rsidR="00FB61A5" w:rsidRPr="00387659">
        <w:rPr>
          <w:rFonts w:asciiTheme="minorHAnsi" w:hAnsiTheme="minorHAnsi" w:cstheme="minorHAnsi"/>
        </w:rPr>
        <w:t xml:space="preserve">leaders </w:t>
      </w:r>
      <w:r w:rsidR="00A83C4A" w:rsidRPr="00387659">
        <w:rPr>
          <w:rFonts w:asciiTheme="minorHAnsi" w:hAnsiTheme="minorHAnsi" w:cstheme="minorHAnsi"/>
          <w:color w:val="000000" w:themeColor="text1"/>
        </w:rPr>
        <w:t>felt that</w:t>
      </w:r>
      <w:r w:rsidR="00FB61A5" w:rsidRPr="00387659">
        <w:rPr>
          <w:rFonts w:asciiTheme="minorHAnsi" w:hAnsiTheme="minorHAnsi" w:cstheme="minorHAnsi"/>
        </w:rPr>
        <w:t xml:space="preserve"> the very identity of the </w:t>
      </w:r>
      <w:r w:rsidR="00A83C4A" w:rsidRPr="00387659">
        <w:rPr>
          <w:rFonts w:asciiTheme="minorHAnsi" w:hAnsiTheme="minorHAnsi" w:cstheme="minorHAnsi"/>
          <w:color w:val="000000" w:themeColor="text1"/>
        </w:rPr>
        <w:t>church,</w:t>
      </w:r>
      <w:r w:rsidR="00FB61A5" w:rsidRPr="00387659">
        <w:rPr>
          <w:rFonts w:asciiTheme="minorHAnsi" w:hAnsiTheme="minorHAnsi" w:cstheme="minorHAnsi"/>
        </w:rPr>
        <w:t xml:space="preserve"> </w:t>
      </w:r>
      <w:r w:rsidR="0062427F" w:rsidRPr="00387659">
        <w:rPr>
          <w:rFonts w:asciiTheme="minorHAnsi" w:hAnsiTheme="minorHAnsi" w:cstheme="minorHAnsi"/>
        </w:rPr>
        <w:t xml:space="preserve">which is </w:t>
      </w:r>
      <w:r w:rsidR="00A83C4A" w:rsidRPr="00387659">
        <w:rPr>
          <w:rFonts w:asciiTheme="minorHAnsi" w:hAnsiTheme="minorHAnsi" w:cstheme="minorHAnsi"/>
          <w:color w:val="000000" w:themeColor="text1"/>
        </w:rPr>
        <w:t>fit</w:t>
      </w:r>
      <w:r w:rsidR="003F0B32" w:rsidRPr="00387659">
        <w:rPr>
          <w:rFonts w:asciiTheme="minorHAnsi" w:hAnsiTheme="minorHAnsi" w:cstheme="minorHAnsi"/>
        </w:rPr>
        <w:t xml:space="preserve"> together in its theology, </w:t>
      </w:r>
      <w:r w:rsidR="00A83C4A" w:rsidRPr="00387659">
        <w:rPr>
          <w:rFonts w:asciiTheme="minorHAnsi" w:hAnsiTheme="minorHAnsi" w:cstheme="minorHAnsi"/>
          <w:color w:val="000000" w:themeColor="text1"/>
        </w:rPr>
        <w:t>doctrine,</w:t>
      </w:r>
      <w:r w:rsidR="003F0B32" w:rsidRPr="00387659">
        <w:rPr>
          <w:rFonts w:asciiTheme="minorHAnsi" w:hAnsiTheme="minorHAnsi" w:cstheme="minorHAnsi"/>
        </w:rPr>
        <w:t xml:space="preserve"> and health </w:t>
      </w:r>
      <w:r w:rsidR="00A83C4A" w:rsidRPr="00387659">
        <w:rPr>
          <w:rFonts w:asciiTheme="minorHAnsi" w:hAnsiTheme="minorHAnsi" w:cstheme="minorHAnsi"/>
          <w:color w:val="000000" w:themeColor="text1"/>
        </w:rPr>
        <w:t>teachings,</w:t>
      </w:r>
      <w:r w:rsidR="00364DDA" w:rsidRPr="00387659">
        <w:rPr>
          <w:rFonts w:asciiTheme="minorHAnsi" w:hAnsiTheme="minorHAnsi" w:cstheme="minorHAnsi"/>
        </w:rPr>
        <w:t xml:space="preserve"> is</w:t>
      </w:r>
      <w:r w:rsidR="00FB61A5" w:rsidRPr="00387659">
        <w:rPr>
          <w:rFonts w:asciiTheme="minorHAnsi" w:hAnsiTheme="minorHAnsi" w:cstheme="minorHAnsi"/>
        </w:rPr>
        <w:t xml:space="preserve"> </w:t>
      </w:r>
      <w:r w:rsidR="00E674BA" w:rsidRPr="00387659">
        <w:rPr>
          <w:rFonts w:asciiTheme="minorHAnsi" w:hAnsiTheme="minorHAnsi" w:cstheme="minorHAnsi"/>
        </w:rPr>
        <w:t>affected</w:t>
      </w:r>
      <w:r w:rsidR="00A92E15" w:rsidRPr="00387659">
        <w:rPr>
          <w:rFonts w:asciiTheme="minorHAnsi" w:hAnsiTheme="minorHAnsi" w:cstheme="minorHAnsi"/>
        </w:rPr>
        <w:t xml:space="preserve"> by</w:t>
      </w:r>
      <w:r w:rsidR="00FB61A5" w:rsidRPr="00387659">
        <w:rPr>
          <w:rFonts w:asciiTheme="minorHAnsi" w:hAnsiTheme="minorHAnsi" w:cstheme="minorHAnsi"/>
        </w:rPr>
        <w:t xml:space="preserve"> </w:t>
      </w:r>
      <w:r w:rsidR="00866BA3" w:rsidRPr="00387659">
        <w:rPr>
          <w:rFonts w:asciiTheme="minorHAnsi" w:hAnsiTheme="minorHAnsi" w:cstheme="minorHAnsi"/>
        </w:rPr>
        <w:t xml:space="preserve">leadership accountability and </w:t>
      </w:r>
      <w:r w:rsidR="004421A0" w:rsidRPr="00387659">
        <w:rPr>
          <w:rFonts w:asciiTheme="minorHAnsi" w:hAnsiTheme="minorHAnsi" w:cstheme="minorHAnsi"/>
          <w:color w:val="000000" w:themeColor="text1"/>
        </w:rPr>
        <w:t>empowerment</w:t>
      </w:r>
      <w:r w:rsidR="30F6925D" w:rsidRPr="00387659">
        <w:rPr>
          <w:rFonts w:asciiTheme="minorHAnsi" w:hAnsiTheme="minorHAnsi" w:cstheme="minorHAnsi"/>
          <w:color w:val="000000" w:themeColor="text1"/>
        </w:rPr>
        <w:t>,</w:t>
      </w:r>
      <w:r w:rsidR="00866BA3" w:rsidRPr="00387659">
        <w:rPr>
          <w:rFonts w:asciiTheme="minorHAnsi" w:hAnsiTheme="minorHAnsi" w:cstheme="minorHAnsi"/>
        </w:rPr>
        <w:t xml:space="preserve"> as well as </w:t>
      </w:r>
      <w:r w:rsidR="00E674BA" w:rsidRPr="00387659">
        <w:rPr>
          <w:rFonts w:asciiTheme="minorHAnsi" w:hAnsiTheme="minorHAnsi" w:cstheme="minorHAnsi"/>
        </w:rPr>
        <w:t xml:space="preserve">individual accountability </w:t>
      </w:r>
      <w:r w:rsidR="00A92E15" w:rsidRPr="00387659">
        <w:rPr>
          <w:rFonts w:asciiTheme="minorHAnsi" w:hAnsiTheme="minorHAnsi" w:cstheme="minorHAnsi"/>
        </w:rPr>
        <w:t xml:space="preserve">among church </w:t>
      </w:r>
      <w:r w:rsidR="00A83C4A" w:rsidRPr="00387659">
        <w:rPr>
          <w:rFonts w:asciiTheme="minorHAnsi" w:hAnsiTheme="minorHAnsi" w:cstheme="minorHAnsi"/>
          <w:color w:val="000000" w:themeColor="text1"/>
        </w:rPr>
        <w:t>members, a</w:t>
      </w:r>
      <w:r w:rsidR="001C64EC" w:rsidRPr="00387659">
        <w:rPr>
          <w:rFonts w:asciiTheme="minorHAnsi" w:hAnsiTheme="minorHAnsi" w:cstheme="minorHAnsi"/>
        </w:rPr>
        <w:t xml:space="preserve"> </w:t>
      </w:r>
      <w:r w:rsidR="00B45275" w:rsidRPr="00387659">
        <w:rPr>
          <w:rFonts w:asciiTheme="minorHAnsi" w:hAnsiTheme="minorHAnsi" w:cstheme="minorHAnsi"/>
        </w:rPr>
        <w:t xml:space="preserve">reference was </w:t>
      </w:r>
      <w:r w:rsidR="00DA5532" w:rsidRPr="00387659">
        <w:rPr>
          <w:rFonts w:asciiTheme="minorHAnsi" w:hAnsiTheme="minorHAnsi" w:cstheme="minorHAnsi"/>
        </w:rPr>
        <w:t>made that</w:t>
      </w:r>
      <w:r w:rsidR="00AE45F2" w:rsidRPr="00387659">
        <w:rPr>
          <w:rFonts w:asciiTheme="minorHAnsi" w:hAnsiTheme="minorHAnsi" w:cstheme="minorHAnsi"/>
        </w:rPr>
        <w:t xml:space="preserve"> when</w:t>
      </w:r>
      <w:r w:rsidR="00AC6EBA" w:rsidRPr="00387659">
        <w:rPr>
          <w:rFonts w:asciiTheme="minorHAnsi" w:hAnsiTheme="minorHAnsi" w:cstheme="minorHAnsi"/>
        </w:rPr>
        <w:t xml:space="preserve"> on</w:t>
      </w:r>
      <w:r w:rsidR="002A2CEC" w:rsidRPr="00387659">
        <w:rPr>
          <w:rFonts w:asciiTheme="minorHAnsi" w:hAnsiTheme="minorHAnsi" w:cstheme="minorHAnsi"/>
        </w:rPr>
        <w:t xml:space="preserve">e leader </w:t>
      </w:r>
      <w:r w:rsidR="00E711BB" w:rsidRPr="00387659">
        <w:rPr>
          <w:rFonts w:asciiTheme="minorHAnsi" w:hAnsiTheme="minorHAnsi" w:cstheme="minorHAnsi"/>
        </w:rPr>
        <w:t>t</w:t>
      </w:r>
      <w:r w:rsidR="00AD1343">
        <w:rPr>
          <w:rFonts w:asciiTheme="minorHAnsi" w:hAnsiTheme="minorHAnsi" w:cstheme="minorHAnsi"/>
        </w:rPr>
        <w:t>ook</w:t>
      </w:r>
      <w:r w:rsidR="00E711BB" w:rsidRPr="00387659">
        <w:rPr>
          <w:rFonts w:asciiTheme="minorHAnsi" w:hAnsiTheme="minorHAnsi" w:cstheme="minorHAnsi"/>
        </w:rPr>
        <w:t xml:space="preserve"> accountability for his health </w:t>
      </w:r>
      <w:r w:rsidR="00400FAF" w:rsidRPr="00387659">
        <w:rPr>
          <w:rFonts w:asciiTheme="minorHAnsi" w:hAnsiTheme="minorHAnsi" w:cstheme="minorHAnsi"/>
        </w:rPr>
        <w:t xml:space="preserve">and made </w:t>
      </w:r>
      <w:r w:rsidR="00217CB2" w:rsidRPr="00387659">
        <w:rPr>
          <w:rFonts w:asciiTheme="minorHAnsi" w:hAnsiTheme="minorHAnsi" w:cstheme="minorHAnsi"/>
        </w:rPr>
        <w:t>very notable changes in his habits and attitude toward PA</w:t>
      </w:r>
      <w:r w:rsidR="00AE45F2" w:rsidRPr="00387659">
        <w:rPr>
          <w:rFonts w:asciiTheme="minorHAnsi" w:hAnsiTheme="minorHAnsi" w:cstheme="minorHAnsi"/>
        </w:rPr>
        <w:t>, t</w:t>
      </w:r>
      <w:r w:rsidR="00217CB2" w:rsidRPr="00387659">
        <w:rPr>
          <w:rFonts w:asciiTheme="minorHAnsi" w:hAnsiTheme="minorHAnsi" w:cstheme="minorHAnsi"/>
        </w:rPr>
        <w:t xml:space="preserve">he result was </w:t>
      </w:r>
      <w:r w:rsidR="00904724" w:rsidRPr="00387659">
        <w:rPr>
          <w:rFonts w:asciiTheme="minorHAnsi" w:hAnsiTheme="minorHAnsi" w:cstheme="minorHAnsi"/>
        </w:rPr>
        <w:t>inspiring</w:t>
      </w:r>
      <w:r w:rsidR="00EF11C4" w:rsidRPr="00387659">
        <w:rPr>
          <w:rFonts w:asciiTheme="minorHAnsi" w:hAnsiTheme="minorHAnsi" w:cstheme="minorHAnsi"/>
        </w:rPr>
        <w:t xml:space="preserve"> and </w:t>
      </w:r>
      <w:r w:rsidR="0019310D" w:rsidRPr="00387659">
        <w:rPr>
          <w:rFonts w:asciiTheme="minorHAnsi" w:hAnsiTheme="minorHAnsi" w:cstheme="minorHAnsi"/>
        </w:rPr>
        <w:t>motivated others to do the same</w:t>
      </w:r>
      <w:r w:rsidR="00BD7167" w:rsidRPr="00387659">
        <w:rPr>
          <w:rFonts w:asciiTheme="minorHAnsi" w:hAnsiTheme="minorHAnsi" w:cstheme="minorHAnsi"/>
        </w:rPr>
        <w:t xml:space="preserve">. </w:t>
      </w:r>
    </w:p>
    <w:p w14:paraId="02729612" w14:textId="34E4BA54" w:rsidR="0019310D" w:rsidRPr="00387659" w:rsidRDefault="0019310D" w:rsidP="005632BC">
      <w:pPr>
        <w:spacing w:line="480" w:lineRule="auto"/>
        <w:ind w:firstLine="720"/>
        <w:rPr>
          <w:rFonts w:asciiTheme="minorHAnsi" w:hAnsiTheme="minorHAnsi" w:cstheme="minorHAnsi"/>
        </w:rPr>
      </w:pPr>
      <w:r w:rsidRPr="00387659">
        <w:rPr>
          <w:rFonts w:asciiTheme="minorHAnsi" w:hAnsiTheme="minorHAnsi" w:cstheme="minorHAnsi"/>
        </w:rPr>
        <w:t>‘</w:t>
      </w:r>
      <w:r w:rsidR="004C451D" w:rsidRPr="00387659">
        <w:rPr>
          <w:rFonts w:asciiTheme="minorHAnsi" w:hAnsiTheme="minorHAnsi" w:cstheme="minorHAnsi"/>
          <w:iCs/>
        </w:rPr>
        <w:t xml:space="preserve">We should never undermine the importance of a role model. I </w:t>
      </w:r>
      <w:r w:rsidR="00A83C4A" w:rsidRPr="00387659">
        <w:rPr>
          <w:rFonts w:asciiTheme="minorHAnsi" w:hAnsiTheme="minorHAnsi" w:cstheme="minorHAnsi"/>
          <w:iCs/>
          <w:color w:val="000000" w:themeColor="text1"/>
        </w:rPr>
        <w:t>think you</w:t>
      </w:r>
      <w:r w:rsidR="004C451D" w:rsidRPr="00387659">
        <w:rPr>
          <w:rFonts w:asciiTheme="minorHAnsi" w:hAnsiTheme="minorHAnsi" w:cstheme="minorHAnsi"/>
          <w:iCs/>
        </w:rPr>
        <w:t xml:space="preserve"> </w:t>
      </w:r>
      <w:r w:rsidR="00A83C4A" w:rsidRPr="00387659">
        <w:rPr>
          <w:rFonts w:asciiTheme="minorHAnsi" w:hAnsiTheme="minorHAnsi" w:cstheme="minorHAnsi"/>
          <w:iCs/>
          <w:color w:val="000000" w:themeColor="text1"/>
        </w:rPr>
        <w:t>all</w:t>
      </w:r>
      <w:r w:rsidR="004C451D" w:rsidRPr="00387659">
        <w:rPr>
          <w:rFonts w:asciiTheme="minorHAnsi" w:hAnsiTheme="minorHAnsi" w:cstheme="minorHAnsi"/>
          <w:iCs/>
        </w:rPr>
        <w:t xml:space="preserve"> know pastor</w:t>
      </w:r>
      <w:r w:rsidR="00C673C2" w:rsidRPr="00387659">
        <w:rPr>
          <w:rFonts w:asciiTheme="minorHAnsi" w:hAnsiTheme="minorHAnsi" w:cstheme="minorHAnsi"/>
          <w:iCs/>
        </w:rPr>
        <w:t>…</w:t>
      </w:r>
      <w:r w:rsidR="004C451D" w:rsidRPr="00387659">
        <w:rPr>
          <w:rFonts w:asciiTheme="minorHAnsi" w:hAnsiTheme="minorHAnsi" w:cstheme="minorHAnsi"/>
          <w:iCs/>
        </w:rPr>
        <w:t xml:space="preserve">, When </w:t>
      </w:r>
      <w:r w:rsidR="00C673C2" w:rsidRPr="00387659">
        <w:rPr>
          <w:rFonts w:asciiTheme="minorHAnsi" w:hAnsiTheme="minorHAnsi" w:cstheme="minorHAnsi"/>
          <w:iCs/>
        </w:rPr>
        <w:t>he</w:t>
      </w:r>
      <w:r w:rsidR="004C451D" w:rsidRPr="00387659">
        <w:rPr>
          <w:rFonts w:asciiTheme="minorHAnsi" w:hAnsiTheme="minorHAnsi" w:cstheme="minorHAnsi"/>
          <w:iCs/>
        </w:rPr>
        <w:t xml:space="preserve"> lost weight</w:t>
      </w:r>
      <w:r w:rsidR="00C673C2" w:rsidRPr="00387659">
        <w:rPr>
          <w:rFonts w:asciiTheme="minorHAnsi" w:hAnsiTheme="minorHAnsi" w:cstheme="minorHAnsi"/>
          <w:iCs/>
        </w:rPr>
        <w:t>, t</w:t>
      </w:r>
      <w:r w:rsidR="004C451D" w:rsidRPr="00387659">
        <w:rPr>
          <w:rFonts w:asciiTheme="minorHAnsi" w:hAnsiTheme="minorHAnsi" w:cstheme="minorHAnsi"/>
          <w:iCs/>
        </w:rPr>
        <w:t xml:space="preserve">hat thing made headlines. And he impacted a lot of people. So </w:t>
      </w:r>
      <w:r w:rsidR="004421A0" w:rsidRPr="00387659">
        <w:rPr>
          <w:rFonts w:asciiTheme="minorHAnsi" w:hAnsiTheme="minorHAnsi" w:cstheme="minorHAnsi"/>
          <w:iCs/>
          <w:color w:val="000000" w:themeColor="text1"/>
        </w:rPr>
        <w:t>it is</w:t>
      </w:r>
      <w:r w:rsidR="004C451D" w:rsidRPr="00387659">
        <w:rPr>
          <w:rFonts w:asciiTheme="minorHAnsi" w:hAnsiTheme="minorHAnsi" w:cstheme="minorHAnsi"/>
          <w:iCs/>
        </w:rPr>
        <w:t xml:space="preserve"> </w:t>
      </w:r>
      <w:r w:rsidR="008522AC" w:rsidRPr="00387659">
        <w:rPr>
          <w:rFonts w:asciiTheme="minorHAnsi" w:hAnsiTheme="minorHAnsi" w:cstheme="minorHAnsi"/>
          <w:iCs/>
        </w:rPr>
        <w:t>one</w:t>
      </w:r>
      <w:r w:rsidR="004C451D" w:rsidRPr="00387659">
        <w:rPr>
          <w:rFonts w:asciiTheme="minorHAnsi" w:hAnsiTheme="minorHAnsi" w:cstheme="minorHAnsi"/>
          <w:iCs/>
        </w:rPr>
        <w:t xml:space="preserve"> area </w:t>
      </w:r>
      <w:r w:rsidR="004421A0" w:rsidRPr="00387659">
        <w:rPr>
          <w:rFonts w:asciiTheme="minorHAnsi" w:hAnsiTheme="minorHAnsi" w:cstheme="minorHAnsi"/>
          <w:iCs/>
          <w:color w:val="000000" w:themeColor="text1"/>
        </w:rPr>
        <w:t>where</w:t>
      </w:r>
      <w:r w:rsidR="004C451D" w:rsidRPr="00387659">
        <w:rPr>
          <w:rFonts w:asciiTheme="minorHAnsi" w:hAnsiTheme="minorHAnsi" w:cstheme="minorHAnsi"/>
          <w:iCs/>
        </w:rPr>
        <w:t xml:space="preserve"> people who carry power</w:t>
      </w:r>
      <w:r w:rsidR="006978B3" w:rsidRPr="00387659">
        <w:rPr>
          <w:rFonts w:asciiTheme="minorHAnsi" w:hAnsiTheme="minorHAnsi" w:cstheme="minorHAnsi"/>
          <w:iCs/>
        </w:rPr>
        <w:t xml:space="preserve">, who </w:t>
      </w:r>
      <w:r w:rsidR="004C451D" w:rsidRPr="00387659">
        <w:rPr>
          <w:rFonts w:asciiTheme="minorHAnsi" w:hAnsiTheme="minorHAnsi" w:cstheme="minorHAnsi"/>
          <w:iCs/>
        </w:rPr>
        <w:t>are well positioned, especially ministers</w:t>
      </w:r>
      <w:r w:rsidR="00733820" w:rsidRPr="00387659">
        <w:rPr>
          <w:rFonts w:asciiTheme="minorHAnsi" w:hAnsiTheme="minorHAnsi" w:cstheme="minorHAnsi"/>
          <w:iCs/>
        </w:rPr>
        <w:t xml:space="preserve">, </w:t>
      </w:r>
      <w:r w:rsidR="004C451D" w:rsidRPr="00387659">
        <w:rPr>
          <w:rFonts w:asciiTheme="minorHAnsi" w:hAnsiTheme="minorHAnsi" w:cstheme="minorHAnsi"/>
          <w:iCs/>
        </w:rPr>
        <w:t>the way we impact young people in our churches</w:t>
      </w:r>
      <w:r w:rsidR="00733820" w:rsidRPr="00387659">
        <w:rPr>
          <w:rFonts w:asciiTheme="minorHAnsi" w:hAnsiTheme="minorHAnsi" w:cstheme="minorHAnsi"/>
          <w:iCs/>
        </w:rPr>
        <w:t>…W</w:t>
      </w:r>
      <w:r w:rsidR="004C451D" w:rsidRPr="00387659">
        <w:rPr>
          <w:rFonts w:asciiTheme="minorHAnsi" w:hAnsiTheme="minorHAnsi" w:cstheme="minorHAnsi"/>
          <w:iCs/>
        </w:rPr>
        <w:t xml:space="preserve">e may not see some of those things and some people may not come </w:t>
      </w:r>
      <w:r w:rsidR="00733820" w:rsidRPr="00387659">
        <w:rPr>
          <w:rFonts w:asciiTheme="minorHAnsi" w:hAnsiTheme="minorHAnsi" w:cstheme="minorHAnsi"/>
          <w:iCs/>
        </w:rPr>
        <w:t>and</w:t>
      </w:r>
      <w:r w:rsidR="004C451D" w:rsidRPr="00387659">
        <w:rPr>
          <w:rFonts w:asciiTheme="minorHAnsi" w:hAnsiTheme="minorHAnsi" w:cstheme="minorHAnsi"/>
          <w:iCs/>
        </w:rPr>
        <w:t xml:space="preserve"> </w:t>
      </w:r>
      <w:r w:rsidR="004421A0" w:rsidRPr="00387659">
        <w:rPr>
          <w:rFonts w:asciiTheme="minorHAnsi" w:hAnsiTheme="minorHAnsi" w:cstheme="minorHAnsi"/>
          <w:iCs/>
          <w:color w:val="000000" w:themeColor="text1"/>
        </w:rPr>
        <w:t>confess</w:t>
      </w:r>
      <w:r w:rsidR="004C451D" w:rsidRPr="00387659">
        <w:rPr>
          <w:rFonts w:asciiTheme="minorHAnsi" w:hAnsiTheme="minorHAnsi" w:cstheme="minorHAnsi"/>
          <w:iCs/>
        </w:rPr>
        <w:t xml:space="preserve"> to us, but believe me, things that we do as leaders, we are role </w:t>
      </w:r>
      <w:r w:rsidR="004421A0" w:rsidRPr="00387659">
        <w:rPr>
          <w:rFonts w:asciiTheme="minorHAnsi" w:hAnsiTheme="minorHAnsi" w:cstheme="minorHAnsi"/>
          <w:iCs/>
          <w:color w:val="000000" w:themeColor="text1"/>
        </w:rPr>
        <w:t>models</w:t>
      </w:r>
      <w:r w:rsidR="004421A0" w:rsidRPr="00387659">
        <w:rPr>
          <w:rFonts w:asciiTheme="minorHAnsi" w:hAnsiTheme="minorHAnsi" w:cstheme="minorHAnsi"/>
          <w:i/>
          <w:color w:val="000000" w:themeColor="text1"/>
        </w:rPr>
        <w:t>.</w:t>
      </w:r>
      <w:r w:rsidR="005C2557" w:rsidRPr="00387659">
        <w:rPr>
          <w:rFonts w:asciiTheme="minorHAnsi" w:hAnsiTheme="minorHAnsi" w:cstheme="minorHAnsi"/>
        </w:rPr>
        <w:t xml:space="preserve"> (Pastor)</w:t>
      </w:r>
    </w:p>
    <w:p w14:paraId="7E6E32BE" w14:textId="17B09251" w:rsidR="00040A8F" w:rsidRPr="00387659" w:rsidRDefault="008B23F8" w:rsidP="005632BC">
      <w:pPr>
        <w:spacing w:line="480" w:lineRule="auto"/>
        <w:ind w:firstLine="720"/>
        <w:rPr>
          <w:rFonts w:asciiTheme="minorHAnsi" w:hAnsiTheme="minorHAnsi" w:cstheme="minorHAnsi"/>
        </w:rPr>
      </w:pPr>
      <w:r w:rsidRPr="00387659">
        <w:rPr>
          <w:rFonts w:asciiTheme="minorHAnsi" w:hAnsiTheme="minorHAnsi" w:cstheme="minorHAnsi"/>
        </w:rPr>
        <w:t xml:space="preserve">Such examples of </w:t>
      </w:r>
      <w:r w:rsidR="005C2557" w:rsidRPr="00387659">
        <w:rPr>
          <w:rFonts w:asciiTheme="minorHAnsi" w:hAnsiTheme="minorHAnsi" w:cstheme="minorHAnsi"/>
        </w:rPr>
        <w:t xml:space="preserve">being a role model of health </w:t>
      </w:r>
      <w:r w:rsidR="005C2DC4" w:rsidRPr="00387659">
        <w:rPr>
          <w:rFonts w:asciiTheme="minorHAnsi" w:hAnsiTheme="minorHAnsi" w:cstheme="minorHAnsi"/>
        </w:rPr>
        <w:t xml:space="preserve">and taking accountability </w:t>
      </w:r>
      <w:r w:rsidR="00C802E9" w:rsidRPr="00387659">
        <w:rPr>
          <w:rFonts w:asciiTheme="minorHAnsi" w:hAnsiTheme="minorHAnsi" w:cstheme="minorHAnsi"/>
        </w:rPr>
        <w:t xml:space="preserve">especially as a leader </w:t>
      </w:r>
      <w:r w:rsidR="003068C7" w:rsidRPr="00387659">
        <w:rPr>
          <w:rFonts w:asciiTheme="minorHAnsi" w:hAnsiTheme="minorHAnsi" w:cstheme="minorHAnsi"/>
        </w:rPr>
        <w:t>were</w:t>
      </w:r>
      <w:r w:rsidR="005C2557" w:rsidRPr="00387659">
        <w:rPr>
          <w:rFonts w:asciiTheme="minorHAnsi" w:hAnsiTheme="minorHAnsi" w:cstheme="minorHAnsi"/>
        </w:rPr>
        <w:t xml:space="preserve"> also highlighted by participants as </w:t>
      </w:r>
      <w:r w:rsidR="00F102E4" w:rsidRPr="00387659">
        <w:rPr>
          <w:rFonts w:asciiTheme="minorHAnsi" w:hAnsiTheme="minorHAnsi" w:cstheme="minorHAnsi"/>
        </w:rPr>
        <w:t xml:space="preserve">a direct application of one of the </w:t>
      </w:r>
      <w:r w:rsidR="008E1FD1" w:rsidRPr="00387659">
        <w:rPr>
          <w:rFonts w:asciiTheme="minorHAnsi" w:hAnsiTheme="minorHAnsi" w:cstheme="minorHAnsi"/>
        </w:rPr>
        <w:t>Adventist</w:t>
      </w:r>
      <w:r w:rsidR="00F102E4" w:rsidRPr="00387659">
        <w:rPr>
          <w:rFonts w:asciiTheme="minorHAnsi" w:hAnsiTheme="minorHAnsi" w:cstheme="minorHAnsi"/>
        </w:rPr>
        <w:t>’s fundamental belie</w:t>
      </w:r>
      <w:r w:rsidR="003D72DF" w:rsidRPr="00387659">
        <w:rPr>
          <w:rFonts w:asciiTheme="minorHAnsi" w:hAnsiTheme="minorHAnsi" w:cstheme="minorHAnsi"/>
        </w:rPr>
        <w:t>fs which many might have somehow forgotten.</w:t>
      </w:r>
    </w:p>
    <w:p w14:paraId="2080AE1F" w14:textId="49DC4EFB" w:rsidR="003D72DF" w:rsidRPr="00387659" w:rsidRDefault="00F8500F" w:rsidP="005632BC">
      <w:pPr>
        <w:spacing w:line="480" w:lineRule="auto"/>
        <w:ind w:firstLine="720"/>
        <w:rPr>
          <w:rFonts w:asciiTheme="minorHAnsi" w:hAnsiTheme="minorHAnsi" w:cstheme="minorHAnsi"/>
        </w:rPr>
      </w:pPr>
      <w:r w:rsidRPr="00387659">
        <w:rPr>
          <w:rFonts w:asciiTheme="minorHAnsi" w:hAnsiTheme="minorHAnsi" w:cstheme="minorHAnsi"/>
        </w:rPr>
        <w:t>‘</w:t>
      </w:r>
      <w:r w:rsidRPr="00387659">
        <w:rPr>
          <w:rFonts w:asciiTheme="minorHAnsi" w:hAnsiTheme="minorHAnsi" w:cstheme="minorHAnsi"/>
          <w:iCs/>
        </w:rPr>
        <w:t>Taking care of our bodies is one of our fundamental beliefs</w:t>
      </w:r>
      <w:r w:rsidR="003068C7" w:rsidRPr="00387659">
        <w:rPr>
          <w:rFonts w:asciiTheme="minorHAnsi" w:hAnsiTheme="minorHAnsi" w:cstheme="minorHAnsi"/>
          <w:iCs/>
        </w:rPr>
        <w:t>, b</w:t>
      </w:r>
      <w:r w:rsidRPr="00387659">
        <w:rPr>
          <w:rFonts w:asciiTheme="minorHAnsi" w:hAnsiTheme="minorHAnsi" w:cstheme="minorHAnsi"/>
          <w:iCs/>
        </w:rPr>
        <w:t xml:space="preserve">ut we have let it </w:t>
      </w:r>
      <w:r w:rsidR="004421A0" w:rsidRPr="00387659">
        <w:rPr>
          <w:rFonts w:asciiTheme="minorHAnsi" w:hAnsiTheme="minorHAnsi" w:cstheme="minorHAnsi"/>
          <w:iCs/>
          <w:color w:val="000000" w:themeColor="text1"/>
        </w:rPr>
        <w:t>go...and</w:t>
      </w:r>
      <w:r w:rsidRPr="00387659">
        <w:rPr>
          <w:rFonts w:asciiTheme="minorHAnsi" w:hAnsiTheme="minorHAnsi" w:cstheme="minorHAnsi"/>
          <w:iCs/>
        </w:rPr>
        <w:t xml:space="preserve"> if you stud</w:t>
      </w:r>
      <w:r w:rsidR="004B4951" w:rsidRPr="00387659">
        <w:rPr>
          <w:rFonts w:asciiTheme="minorHAnsi" w:hAnsiTheme="minorHAnsi" w:cstheme="minorHAnsi"/>
          <w:iCs/>
        </w:rPr>
        <w:t>y</w:t>
      </w:r>
      <w:r w:rsidRPr="00387659">
        <w:rPr>
          <w:rFonts w:asciiTheme="minorHAnsi" w:hAnsiTheme="minorHAnsi" w:cstheme="minorHAnsi"/>
          <w:iCs/>
        </w:rPr>
        <w:t xml:space="preserve"> the Spirit of Prophecy,</w:t>
      </w:r>
      <w:r w:rsidR="00E41E61" w:rsidRPr="00387659">
        <w:rPr>
          <w:rFonts w:asciiTheme="minorHAnsi" w:hAnsiTheme="minorHAnsi" w:cstheme="minorHAnsi"/>
          <w:iCs/>
        </w:rPr>
        <w:t xml:space="preserve"> </w:t>
      </w:r>
      <w:r w:rsidRPr="00387659">
        <w:rPr>
          <w:rFonts w:asciiTheme="minorHAnsi" w:hAnsiTheme="minorHAnsi" w:cstheme="minorHAnsi"/>
          <w:iCs/>
        </w:rPr>
        <w:t xml:space="preserve">it talks about physical exercise, </w:t>
      </w:r>
      <w:r w:rsidR="004421A0" w:rsidRPr="00387659">
        <w:rPr>
          <w:rFonts w:asciiTheme="minorHAnsi" w:hAnsiTheme="minorHAnsi" w:cstheme="minorHAnsi"/>
          <w:iCs/>
          <w:color w:val="000000" w:themeColor="text1"/>
        </w:rPr>
        <w:t>it is loaded,</w:t>
      </w:r>
      <w:r w:rsidRPr="00387659">
        <w:rPr>
          <w:rFonts w:asciiTheme="minorHAnsi" w:hAnsiTheme="minorHAnsi" w:cstheme="minorHAnsi"/>
          <w:iCs/>
        </w:rPr>
        <w:t xml:space="preserve"> but we no longer appear like we have all these things</w:t>
      </w:r>
      <w:r w:rsidR="001F3A2B" w:rsidRPr="00387659">
        <w:rPr>
          <w:rFonts w:asciiTheme="minorHAnsi" w:hAnsiTheme="minorHAnsi" w:cstheme="minorHAnsi"/>
          <w:iCs/>
        </w:rPr>
        <w:t>’</w:t>
      </w:r>
      <w:r w:rsidR="001F3A2B" w:rsidRPr="00387659">
        <w:rPr>
          <w:rFonts w:asciiTheme="minorHAnsi" w:hAnsiTheme="minorHAnsi" w:cstheme="minorHAnsi"/>
        </w:rPr>
        <w:t xml:space="preserve">. </w:t>
      </w:r>
      <w:r w:rsidR="00962685" w:rsidRPr="00387659">
        <w:rPr>
          <w:rFonts w:asciiTheme="minorHAnsi" w:hAnsiTheme="minorHAnsi" w:cstheme="minorHAnsi"/>
        </w:rPr>
        <w:t>(Pastor and Health Leader)</w:t>
      </w:r>
    </w:p>
    <w:p w14:paraId="3DA6B70C" w14:textId="532AD103" w:rsidR="00962685" w:rsidRPr="00387659" w:rsidRDefault="00A35D50" w:rsidP="005632BC">
      <w:pPr>
        <w:spacing w:line="480" w:lineRule="auto"/>
        <w:ind w:firstLine="720"/>
        <w:rPr>
          <w:rFonts w:asciiTheme="minorHAnsi" w:hAnsiTheme="minorHAnsi" w:cstheme="minorHAnsi"/>
        </w:rPr>
      </w:pPr>
      <w:r w:rsidRPr="00387659">
        <w:rPr>
          <w:rFonts w:asciiTheme="minorHAnsi" w:hAnsiTheme="minorHAnsi" w:cstheme="minorHAnsi"/>
        </w:rPr>
        <w:t>O</w:t>
      </w:r>
      <w:r w:rsidR="00D33440" w:rsidRPr="00387659">
        <w:rPr>
          <w:rFonts w:asciiTheme="minorHAnsi" w:hAnsiTheme="minorHAnsi" w:cstheme="minorHAnsi"/>
        </w:rPr>
        <w:t xml:space="preserve">ne </w:t>
      </w:r>
      <w:r w:rsidRPr="00387659">
        <w:rPr>
          <w:rFonts w:asciiTheme="minorHAnsi" w:hAnsiTheme="minorHAnsi" w:cstheme="minorHAnsi"/>
        </w:rPr>
        <w:t xml:space="preserve">of </w:t>
      </w:r>
      <w:r w:rsidR="00D33440" w:rsidRPr="00387659">
        <w:rPr>
          <w:rFonts w:asciiTheme="minorHAnsi" w:hAnsiTheme="minorHAnsi" w:cstheme="minorHAnsi"/>
        </w:rPr>
        <w:t xml:space="preserve">the compelling </w:t>
      </w:r>
      <w:r w:rsidRPr="00387659">
        <w:rPr>
          <w:rFonts w:asciiTheme="minorHAnsi" w:hAnsiTheme="minorHAnsi" w:cstheme="minorHAnsi"/>
        </w:rPr>
        <w:t>moments</w:t>
      </w:r>
      <w:r w:rsidR="00DA4935" w:rsidRPr="00387659">
        <w:rPr>
          <w:rFonts w:asciiTheme="minorHAnsi" w:hAnsiTheme="minorHAnsi" w:cstheme="minorHAnsi"/>
        </w:rPr>
        <w:t xml:space="preserve"> of the focus group discussions were personal testimonies of leaders </w:t>
      </w:r>
      <w:r w:rsidR="00C36BF8" w:rsidRPr="00387659">
        <w:rPr>
          <w:rFonts w:asciiTheme="minorHAnsi" w:hAnsiTheme="minorHAnsi" w:cstheme="minorHAnsi"/>
        </w:rPr>
        <w:t xml:space="preserve">facing up to their </w:t>
      </w:r>
      <w:r w:rsidR="006C5694" w:rsidRPr="00387659">
        <w:rPr>
          <w:rFonts w:asciiTheme="minorHAnsi" w:hAnsiTheme="minorHAnsi" w:cstheme="minorHAnsi"/>
        </w:rPr>
        <w:t xml:space="preserve">admittedly </w:t>
      </w:r>
      <w:r w:rsidR="00C36BF8" w:rsidRPr="00387659">
        <w:rPr>
          <w:rFonts w:asciiTheme="minorHAnsi" w:hAnsiTheme="minorHAnsi" w:cstheme="minorHAnsi"/>
        </w:rPr>
        <w:t xml:space="preserve">questionable credibility </w:t>
      </w:r>
      <w:r w:rsidR="003A3B44" w:rsidRPr="00387659">
        <w:rPr>
          <w:rFonts w:asciiTheme="minorHAnsi" w:hAnsiTheme="minorHAnsi" w:cstheme="minorHAnsi"/>
        </w:rPr>
        <w:t>(</w:t>
      </w:r>
      <w:r w:rsidR="00DA48AF" w:rsidRPr="00387659">
        <w:rPr>
          <w:rFonts w:asciiTheme="minorHAnsi" w:hAnsiTheme="minorHAnsi" w:cstheme="minorHAnsi"/>
        </w:rPr>
        <w:t xml:space="preserve">absence of accountability and empowerment) </w:t>
      </w:r>
      <w:r w:rsidR="006C5694" w:rsidRPr="00387659">
        <w:rPr>
          <w:rFonts w:asciiTheme="minorHAnsi" w:hAnsiTheme="minorHAnsi" w:cstheme="minorHAnsi"/>
        </w:rPr>
        <w:t xml:space="preserve">and in some cases </w:t>
      </w:r>
      <w:r w:rsidR="00455211" w:rsidRPr="00387659">
        <w:rPr>
          <w:rFonts w:asciiTheme="minorHAnsi" w:hAnsiTheme="minorHAnsi" w:cstheme="minorHAnsi"/>
        </w:rPr>
        <w:t xml:space="preserve">a complete lack of credibility, </w:t>
      </w:r>
      <w:r w:rsidR="00E628BA" w:rsidRPr="00387659">
        <w:rPr>
          <w:rFonts w:asciiTheme="minorHAnsi" w:hAnsiTheme="minorHAnsi" w:cstheme="minorHAnsi"/>
        </w:rPr>
        <w:t xml:space="preserve">while </w:t>
      </w:r>
      <w:r w:rsidR="00C36BF8" w:rsidRPr="00387659">
        <w:rPr>
          <w:rFonts w:asciiTheme="minorHAnsi" w:hAnsiTheme="minorHAnsi" w:cstheme="minorHAnsi"/>
        </w:rPr>
        <w:t xml:space="preserve">those who </w:t>
      </w:r>
      <w:r w:rsidR="00B91DED" w:rsidRPr="00387659">
        <w:rPr>
          <w:rFonts w:asciiTheme="minorHAnsi" w:hAnsiTheme="minorHAnsi" w:cstheme="minorHAnsi"/>
        </w:rPr>
        <w:t>professed a</w:t>
      </w:r>
      <w:r w:rsidR="00C36BF8" w:rsidRPr="00387659">
        <w:rPr>
          <w:rFonts w:asciiTheme="minorHAnsi" w:hAnsiTheme="minorHAnsi" w:cstheme="minorHAnsi"/>
        </w:rPr>
        <w:t xml:space="preserve"> lifestyle </w:t>
      </w:r>
      <w:r w:rsidR="00B91DED" w:rsidRPr="00387659">
        <w:rPr>
          <w:rFonts w:asciiTheme="minorHAnsi" w:hAnsiTheme="minorHAnsi" w:cstheme="minorHAnsi"/>
        </w:rPr>
        <w:t>that involves</w:t>
      </w:r>
      <w:r w:rsidR="00C36BF8" w:rsidRPr="00387659">
        <w:rPr>
          <w:rFonts w:asciiTheme="minorHAnsi" w:hAnsiTheme="minorHAnsi" w:cstheme="minorHAnsi"/>
        </w:rPr>
        <w:t xml:space="preserve"> PA </w:t>
      </w:r>
      <w:r w:rsidR="00455211" w:rsidRPr="00387659">
        <w:rPr>
          <w:rFonts w:asciiTheme="minorHAnsi" w:hAnsiTheme="minorHAnsi" w:cstheme="minorHAnsi"/>
        </w:rPr>
        <w:t>openly share</w:t>
      </w:r>
      <w:r w:rsidR="008E0D35" w:rsidRPr="00387659">
        <w:rPr>
          <w:rFonts w:asciiTheme="minorHAnsi" w:hAnsiTheme="minorHAnsi" w:cstheme="minorHAnsi"/>
        </w:rPr>
        <w:t>d</w:t>
      </w:r>
      <w:r w:rsidR="00455211" w:rsidRPr="00387659">
        <w:rPr>
          <w:rFonts w:asciiTheme="minorHAnsi" w:hAnsiTheme="minorHAnsi" w:cstheme="minorHAnsi"/>
        </w:rPr>
        <w:t xml:space="preserve"> the </w:t>
      </w:r>
      <w:r w:rsidR="00C75E85" w:rsidRPr="00387659">
        <w:rPr>
          <w:rFonts w:asciiTheme="minorHAnsi" w:hAnsiTheme="minorHAnsi" w:cstheme="minorHAnsi"/>
        </w:rPr>
        <w:t>benefits,</w:t>
      </w:r>
      <w:r w:rsidR="00582139" w:rsidRPr="00387659">
        <w:rPr>
          <w:rFonts w:asciiTheme="minorHAnsi" w:hAnsiTheme="minorHAnsi" w:cstheme="minorHAnsi"/>
        </w:rPr>
        <w:t xml:space="preserve"> </w:t>
      </w:r>
      <w:r w:rsidR="00C75E85" w:rsidRPr="00387659">
        <w:rPr>
          <w:rFonts w:asciiTheme="minorHAnsi" w:hAnsiTheme="minorHAnsi" w:cstheme="minorHAnsi"/>
        </w:rPr>
        <w:t xml:space="preserve">they experienced </w:t>
      </w:r>
      <w:r w:rsidR="00582139" w:rsidRPr="00387659">
        <w:rPr>
          <w:rFonts w:asciiTheme="minorHAnsi" w:hAnsiTheme="minorHAnsi" w:cstheme="minorHAnsi"/>
        </w:rPr>
        <w:t xml:space="preserve">of living an active lifestyle </w:t>
      </w:r>
      <w:r w:rsidR="008E0D35" w:rsidRPr="00387659">
        <w:rPr>
          <w:rFonts w:asciiTheme="minorHAnsi" w:hAnsiTheme="minorHAnsi" w:cstheme="minorHAnsi"/>
        </w:rPr>
        <w:t xml:space="preserve">and </w:t>
      </w:r>
      <w:r w:rsidR="00C75E85" w:rsidRPr="00387659">
        <w:rPr>
          <w:rFonts w:asciiTheme="minorHAnsi" w:hAnsiTheme="minorHAnsi" w:cstheme="minorHAnsi"/>
        </w:rPr>
        <w:t xml:space="preserve">their call to leadership. </w:t>
      </w:r>
    </w:p>
    <w:p w14:paraId="42B64513" w14:textId="45CD00A2" w:rsidR="00C75E85" w:rsidRPr="00387659" w:rsidRDefault="00C75E85" w:rsidP="005632BC">
      <w:pPr>
        <w:spacing w:line="480" w:lineRule="auto"/>
        <w:ind w:firstLine="720"/>
        <w:rPr>
          <w:rFonts w:asciiTheme="minorHAnsi" w:hAnsiTheme="minorHAnsi" w:cstheme="minorHAnsi"/>
        </w:rPr>
      </w:pPr>
      <w:r w:rsidRPr="00387659">
        <w:rPr>
          <w:rFonts w:asciiTheme="minorHAnsi" w:hAnsiTheme="minorHAnsi" w:cstheme="minorHAnsi"/>
        </w:rPr>
        <w:t>‘</w:t>
      </w:r>
      <w:r w:rsidR="009466A7" w:rsidRPr="00387659">
        <w:rPr>
          <w:rFonts w:asciiTheme="minorHAnsi" w:hAnsiTheme="minorHAnsi" w:cstheme="minorHAnsi"/>
          <w:iCs/>
        </w:rPr>
        <w:t xml:space="preserve">If it </w:t>
      </w:r>
      <w:r w:rsidR="00A83C4A" w:rsidRPr="00387659">
        <w:rPr>
          <w:rFonts w:asciiTheme="minorHAnsi" w:hAnsiTheme="minorHAnsi" w:cstheme="minorHAnsi"/>
          <w:iCs/>
          <w:color w:val="000000" w:themeColor="text1"/>
        </w:rPr>
        <w:t>weren't</w:t>
      </w:r>
      <w:r w:rsidR="009466A7" w:rsidRPr="00387659">
        <w:rPr>
          <w:rFonts w:asciiTheme="minorHAnsi" w:hAnsiTheme="minorHAnsi" w:cstheme="minorHAnsi"/>
          <w:iCs/>
        </w:rPr>
        <w:t xml:space="preserve"> for physical exercise, I could not have done ministry. Okay. Just simple fact. Last year. I had to take a year out from tiredness and burnout, right. Factors that came up in that is that I had sort of slack</w:t>
      </w:r>
      <w:r w:rsidR="00E90C61" w:rsidRPr="00387659">
        <w:rPr>
          <w:rFonts w:asciiTheme="minorHAnsi" w:hAnsiTheme="minorHAnsi" w:cstheme="minorHAnsi"/>
          <w:iCs/>
        </w:rPr>
        <w:t>ed</w:t>
      </w:r>
      <w:r w:rsidR="009466A7" w:rsidRPr="00387659">
        <w:rPr>
          <w:rFonts w:asciiTheme="minorHAnsi" w:hAnsiTheme="minorHAnsi" w:cstheme="minorHAnsi"/>
          <w:iCs/>
        </w:rPr>
        <w:t xml:space="preserve"> a little bit on my exercise</w:t>
      </w:r>
      <w:r w:rsidR="00E90C61" w:rsidRPr="00387659">
        <w:rPr>
          <w:rFonts w:asciiTheme="minorHAnsi" w:hAnsiTheme="minorHAnsi" w:cstheme="minorHAnsi"/>
          <w:iCs/>
        </w:rPr>
        <w:t>…</w:t>
      </w:r>
      <w:r w:rsidR="004C49CD" w:rsidRPr="00387659">
        <w:rPr>
          <w:rFonts w:asciiTheme="minorHAnsi" w:hAnsiTheme="minorHAnsi" w:cstheme="minorHAnsi"/>
          <w:iCs/>
        </w:rPr>
        <w:t xml:space="preserve"> I </w:t>
      </w:r>
      <w:r w:rsidR="00155182" w:rsidRPr="00387659">
        <w:rPr>
          <w:rFonts w:asciiTheme="minorHAnsi" w:hAnsiTheme="minorHAnsi" w:cstheme="minorHAnsi"/>
          <w:iCs/>
        </w:rPr>
        <w:t>reintroduced</w:t>
      </w:r>
      <w:r w:rsidR="009466A7" w:rsidRPr="00387659">
        <w:rPr>
          <w:rFonts w:asciiTheme="minorHAnsi" w:hAnsiTheme="minorHAnsi" w:cstheme="minorHAnsi"/>
          <w:iCs/>
        </w:rPr>
        <w:t xml:space="preserve"> it and finding a bit more balance has changed. So, </w:t>
      </w:r>
      <w:r w:rsidR="004421A0" w:rsidRPr="00387659">
        <w:rPr>
          <w:rFonts w:asciiTheme="minorHAnsi" w:hAnsiTheme="minorHAnsi" w:cstheme="minorHAnsi"/>
          <w:iCs/>
          <w:color w:val="000000" w:themeColor="text1"/>
        </w:rPr>
        <w:t>I have</w:t>
      </w:r>
      <w:r w:rsidR="009466A7" w:rsidRPr="00387659">
        <w:rPr>
          <w:rFonts w:asciiTheme="minorHAnsi" w:hAnsiTheme="minorHAnsi" w:cstheme="minorHAnsi"/>
          <w:iCs/>
        </w:rPr>
        <w:t xml:space="preserve"> always exercised</w:t>
      </w:r>
      <w:r w:rsidR="00155182" w:rsidRPr="00387659">
        <w:rPr>
          <w:rFonts w:asciiTheme="minorHAnsi" w:hAnsiTheme="minorHAnsi" w:cstheme="minorHAnsi"/>
          <w:iCs/>
        </w:rPr>
        <w:t xml:space="preserve">, it’s </w:t>
      </w:r>
      <w:r w:rsidR="009466A7" w:rsidRPr="00387659">
        <w:rPr>
          <w:rFonts w:asciiTheme="minorHAnsi" w:hAnsiTheme="minorHAnsi" w:cstheme="minorHAnsi"/>
          <w:iCs/>
        </w:rPr>
        <w:t>really part of my day</w:t>
      </w:r>
      <w:r w:rsidR="00033822" w:rsidRPr="00387659">
        <w:rPr>
          <w:rFonts w:asciiTheme="minorHAnsi" w:hAnsiTheme="minorHAnsi" w:cstheme="minorHAnsi"/>
          <w:iCs/>
        </w:rPr>
        <w:t>. T</w:t>
      </w:r>
      <w:r w:rsidR="009466A7" w:rsidRPr="00387659">
        <w:rPr>
          <w:rFonts w:asciiTheme="minorHAnsi" w:hAnsiTheme="minorHAnsi" w:cstheme="minorHAnsi"/>
          <w:iCs/>
        </w:rPr>
        <w:t>here is no way I could do ministry</w:t>
      </w:r>
      <w:r w:rsidR="00033822" w:rsidRPr="00387659">
        <w:rPr>
          <w:rFonts w:asciiTheme="minorHAnsi" w:hAnsiTheme="minorHAnsi" w:cstheme="minorHAnsi"/>
          <w:iCs/>
        </w:rPr>
        <w:t xml:space="preserve"> w</w:t>
      </w:r>
      <w:r w:rsidR="009466A7" w:rsidRPr="00387659">
        <w:rPr>
          <w:rFonts w:asciiTheme="minorHAnsi" w:hAnsiTheme="minorHAnsi" w:cstheme="minorHAnsi"/>
          <w:iCs/>
        </w:rPr>
        <w:t xml:space="preserve">ithout physical </w:t>
      </w:r>
      <w:r w:rsidR="004421A0" w:rsidRPr="00387659">
        <w:rPr>
          <w:rFonts w:asciiTheme="minorHAnsi" w:hAnsiTheme="minorHAnsi" w:cstheme="minorHAnsi"/>
          <w:iCs/>
          <w:color w:val="000000" w:themeColor="text1"/>
        </w:rPr>
        <w:t>exercise.</w:t>
      </w:r>
      <w:r w:rsidR="004421A0" w:rsidRPr="00387659">
        <w:rPr>
          <w:rFonts w:asciiTheme="minorHAnsi" w:hAnsiTheme="minorHAnsi" w:cstheme="minorHAnsi"/>
          <w:i/>
          <w:color w:val="000000" w:themeColor="text1"/>
        </w:rPr>
        <w:t xml:space="preserve"> </w:t>
      </w:r>
      <w:r w:rsidR="00907E53" w:rsidRPr="00387659">
        <w:rPr>
          <w:rFonts w:asciiTheme="minorHAnsi" w:hAnsiTheme="minorHAnsi" w:cstheme="minorHAnsi"/>
        </w:rPr>
        <w:t xml:space="preserve"> (Pastor)</w:t>
      </w:r>
    </w:p>
    <w:p w14:paraId="32223ED7" w14:textId="0C6DBF21" w:rsidR="00D142B3" w:rsidRPr="00387659" w:rsidRDefault="00FC5556" w:rsidP="005632BC">
      <w:pPr>
        <w:spacing w:line="480" w:lineRule="auto"/>
        <w:ind w:firstLine="720"/>
        <w:rPr>
          <w:rFonts w:asciiTheme="minorHAnsi" w:hAnsiTheme="minorHAnsi" w:cstheme="minorHAnsi"/>
        </w:rPr>
      </w:pPr>
      <w:r w:rsidRPr="00387659">
        <w:rPr>
          <w:rFonts w:asciiTheme="minorHAnsi" w:hAnsiTheme="minorHAnsi" w:cstheme="minorHAnsi"/>
        </w:rPr>
        <w:t xml:space="preserve">Such was the </w:t>
      </w:r>
      <w:r w:rsidR="00270E21" w:rsidRPr="00387659">
        <w:rPr>
          <w:rFonts w:asciiTheme="minorHAnsi" w:hAnsiTheme="minorHAnsi" w:cstheme="minorHAnsi"/>
        </w:rPr>
        <w:t xml:space="preserve">way that some leaders felt that living an active lifestyle is not only beneficial to </w:t>
      </w:r>
      <w:r w:rsidR="003A1B50" w:rsidRPr="00387659">
        <w:rPr>
          <w:rFonts w:asciiTheme="minorHAnsi" w:hAnsiTheme="minorHAnsi" w:cstheme="minorHAnsi"/>
        </w:rPr>
        <w:t>the individual, but it reflects that level of accountability and duty that one has both to God and the people they lead.</w:t>
      </w:r>
    </w:p>
    <w:p w14:paraId="461D9A08" w14:textId="09276994" w:rsidR="00290CB6" w:rsidRPr="00387659" w:rsidRDefault="00C236FF" w:rsidP="009024D6">
      <w:pPr>
        <w:pStyle w:val="Heading2"/>
        <w:framePr w:wrap="auto" w:vAnchor="margin" w:yAlign="inline"/>
        <w:rPr>
          <w:rFonts w:asciiTheme="minorHAnsi" w:hAnsiTheme="minorHAnsi" w:cstheme="minorHAnsi"/>
          <w:color w:val="002060"/>
          <w:szCs w:val="24"/>
        </w:rPr>
      </w:pPr>
      <w:bookmarkStart w:id="208" w:name="_Toc175237787"/>
      <w:r w:rsidRPr="00387659">
        <w:rPr>
          <w:rFonts w:asciiTheme="minorHAnsi" w:hAnsiTheme="minorHAnsi" w:cstheme="minorHAnsi"/>
          <w:color w:val="002060"/>
          <w:szCs w:val="24"/>
        </w:rPr>
        <w:t xml:space="preserve">Interim </w:t>
      </w:r>
      <w:r w:rsidR="00865CCA" w:rsidRPr="00387659">
        <w:rPr>
          <w:rFonts w:asciiTheme="minorHAnsi" w:hAnsiTheme="minorHAnsi" w:cstheme="minorHAnsi"/>
          <w:color w:val="002060"/>
          <w:szCs w:val="24"/>
        </w:rPr>
        <w:t>Conclusion</w:t>
      </w:r>
      <w:bookmarkEnd w:id="208"/>
    </w:p>
    <w:p w14:paraId="5D6ED093" w14:textId="64205A24" w:rsidR="00CB7393" w:rsidRPr="00387659" w:rsidRDefault="00294AD5" w:rsidP="005632BC">
      <w:pPr>
        <w:spacing w:line="480" w:lineRule="auto"/>
        <w:ind w:firstLine="720"/>
        <w:rPr>
          <w:rFonts w:asciiTheme="minorHAnsi" w:hAnsiTheme="minorHAnsi" w:cstheme="minorHAnsi"/>
        </w:rPr>
      </w:pPr>
      <w:r w:rsidRPr="00387659">
        <w:rPr>
          <w:rFonts w:asciiTheme="minorHAnsi" w:hAnsiTheme="minorHAnsi" w:cstheme="minorHAnsi"/>
        </w:rPr>
        <w:t xml:space="preserve">The focus group discussions </w:t>
      </w:r>
      <w:r w:rsidR="00D3197E" w:rsidRPr="00387659">
        <w:rPr>
          <w:rFonts w:asciiTheme="minorHAnsi" w:hAnsiTheme="minorHAnsi" w:cstheme="minorHAnsi"/>
        </w:rPr>
        <w:t xml:space="preserve">unveiled some key factors that </w:t>
      </w:r>
      <w:r w:rsidR="00037D22" w:rsidRPr="00387659">
        <w:rPr>
          <w:rFonts w:asciiTheme="minorHAnsi" w:hAnsiTheme="minorHAnsi" w:cstheme="minorHAnsi"/>
        </w:rPr>
        <w:t xml:space="preserve">may </w:t>
      </w:r>
      <w:r w:rsidR="0016058F" w:rsidRPr="00387659">
        <w:rPr>
          <w:rFonts w:asciiTheme="minorHAnsi" w:hAnsiTheme="minorHAnsi" w:cstheme="minorHAnsi"/>
        </w:rPr>
        <w:t xml:space="preserve">have </w:t>
      </w:r>
      <w:r w:rsidR="00037D22" w:rsidRPr="00387659">
        <w:rPr>
          <w:rFonts w:asciiTheme="minorHAnsi" w:hAnsiTheme="minorHAnsi" w:cstheme="minorHAnsi"/>
        </w:rPr>
        <w:t>contribute</w:t>
      </w:r>
      <w:r w:rsidR="0016058F" w:rsidRPr="00387659">
        <w:rPr>
          <w:rFonts w:asciiTheme="minorHAnsi" w:hAnsiTheme="minorHAnsi" w:cstheme="minorHAnsi"/>
        </w:rPr>
        <w:t>d</w:t>
      </w:r>
      <w:r w:rsidR="00037D22" w:rsidRPr="00387659">
        <w:rPr>
          <w:rFonts w:asciiTheme="minorHAnsi" w:hAnsiTheme="minorHAnsi" w:cstheme="minorHAnsi"/>
        </w:rPr>
        <w:t xml:space="preserve"> to the </w:t>
      </w:r>
      <w:r w:rsidR="00903D50" w:rsidRPr="00387659">
        <w:rPr>
          <w:rFonts w:asciiTheme="minorHAnsi" w:hAnsiTheme="minorHAnsi" w:cstheme="minorHAnsi"/>
        </w:rPr>
        <w:t xml:space="preserve">tensions that exist within the </w:t>
      </w:r>
      <w:r w:rsidR="008E1FD1" w:rsidRPr="00387659">
        <w:rPr>
          <w:rFonts w:asciiTheme="minorHAnsi" w:hAnsiTheme="minorHAnsi" w:cstheme="minorHAnsi"/>
        </w:rPr>
        <w:t>Adventist</w:t>
      </w:r>
      <w:r w:rsidR="00903D50" w:rsidRPr="00387659">
        <w:rPr>
          <w:rFonts w:asciiTheme="minorHAnsi" w:hAnsiTheme="minorHAnsi" w:cstheme="minorHAnsi"/>
        </w:rPr>
        <w:t xml:space="preserve"> </w:t>
      </w:r>
      <w:r w:rsidR="007D60C2" w:rsidRPr="00387659">
        <w:rPr>
          <w:rFonts w:asciiTheme="minorHAnsi" w:hAnsiTheme="minorHAnsi" w:cstheme="minorHAnsi"/>
        </w:rPr>
        <w:t xml:space="preserve">church </w:t>
      </w:r>
      <w:r w:rsidR="00903D50" w:rsidRPr="00387659">
        <w:rPr>
          <w:rFonts w:asciiTheme="minorHAnsi" w:hAnsiTheme="minorHAnsi" w:cstheme="minorHAnsi"/>
        </w:rPr>
        <w:t>in the UK</w:t>
      </w:r>
      <w:r w:rsidR="00B52A6D" w:rsidRPr="00387659">
        <w:rPr>
          <w:rFonts w:asciiTheme="minorHAnsi" w:hAnsiTheme="minorHAnsi" w:cstheme="minorHAnsi"/>
        </w:rPr>
        <w:t xml:space="preserve"> regarding</w:t>
      </w:r>
      <w:r w:rsidR="00CE47C5" w:rsidRPr="00387659">
        <w:rPr>
          <w:rFonts w:asciiTheme="minorHAnsi" w:hAnsiTheme="minorHAnsi" w:cstheme="minorHAnsi"/>
        </w:rPr>
        <w:t xml:space="preserve"> attitudes, </w:t>
      </w:r>
      <w:r w:rsidR="000F6BFC" w:rsidRPr="00387659">
        <w:rPr>
          <w:rFonts w:asciiTheme="minorHAnsi" w:hAnsiTheme="minorHAnsi" w:cstheme="minorHAnsi"/>
        </w:rPr>
        <w:t>behaviours,</w:t>
      </w:r>
      <w:r w:rsidR="00CE47C5" w:rsidRPr="00387659">
        <w:rPr>
          <w:rFonts w:asciiTheme="minorHAnsi" w:hAnsiTheme="minorHAnsi" w:cstheme="minorHAnsi"/>
        </w:rPr>
        <w:t xml:space="preserve"> and </w:t>
      </w:r>
      <w:r w:rsidR="00FD6DDC" w:rsidRPr="00387659">
        <w:rPr>
          <w:rFonts w:asciiTheme="minorHAnsi" w:hAnsiTheme="minorHAnsi" w:cstheme="minorHAnsi"/>
        </w:rPr>
        <w:t>integration of PA within its doctrine or theology</w:t>
      </w:r>
      <w:r w:rsidR="005C0139" w:rsidRPr="00387659">
        <w:rPr>
          <w:rFonts w:asciiTheme="minorHAnsi" w:hAnsiTheme="minorHAnsi" w:cstheme="minorHAnsi"/>
        </w:rPr>
        <w:t xml:space="preserve"> and lifestyle</w:t>
      </w:r>
      <w:r w:rsidR="00FD6DDC" w:rsidRPr="00387659">
        <w:rPr>
          <w:rFonts w:asciiTheme="minorHAnsi" w:hAnsiTheme="minorHAnsi" w:cstheme="minorHAnsi"/>
        </w:rPr>
        <w:t xml:space="preserve">. </w:t>
      </w:r>
      <w:r w:rsidR="007E22C6" w:rsidRPr="00387659">
        <w:rPr>
          <w:rFonts w:asciiTheme="minorHAnsi" w:hAnsiTheme="minorHAnsi" w:cstheme="minorHAnsi"/>
        </w:rPr>
        <w:t xml:space="preserve">Both pastors and health leaders are not </w:t>
      </w:r>
      <w:r w:rsidR="00AD427C" w:rsidRPr="00387659">
        <w:rPr>
          <w:rFonts w:asciiTheme="minorHAnsi" w:hAnsiTheme="minorHAnsi" w:cstheme="minorHAnsi"/>
        </w:rPr>
        <w:t xml:space="preserve">ignorant of these challenges within the church, </w:t>
      </w:r>
      <w:r w:rsidR="001336F5" w:rsidRPr="00387659">
        <w:rPr>
          <w:rFonts w:asciiTheme="minorHAnsi" w:hAnsiTheme="minorHAnsi" w:cstheme="minorHAnsi"/>
        </w:rPr>
        <w:t>and are</w:t>
      </w:r>
      <w:r w:rsidR="00BD512C" w:rsidRPr="00387659">
        <w:rPr>
          <w:rFonts w:asciiTheme="minorHAnsi" w:hAnsiTheme="minorHAnsi" w:cstheme="minorHAnsi"/>
        </w:rPr>
        <w:t xml:space="preserve"> generally </w:t>
      </w:r>
      <w:r w:rsidR="001336F5" w:rsidRPr="00387659">
        <w:rPr>
          <w:rFonts w:asciiTheme="minorHAnsi" w:hAnsiTheme="minorHAnsi" w:cstheme="minorHAnsi"/>
        </w:rPr>
        <w:t>concerned about the</w:t>
      </w:r>
      <w:r w:rsidR="00BD512C" w:rsidRPr="00387659">
        <w:rPr>
          <w:rFonts w:asciiTheme="minorHAnsi" w:hAnsiTheme="minorHAnsi" w:cstheme="minorHAnsi"/>
        </w:rPr>
        <w:t>ir</w:t>
      </w:r>
      <w:r w:rsidR="001336F5" w:rsidRPr="00387659">
        <w:rPr>
          <w:rFonts w:asciiTheme="minorHAnsi" w:hAnsiTheme="minorHAnsi" w:cstheme="minorHAnsi"/>
        </w:rPr>
        <w:t xml:space="preserve"> health </w:t>
      </w:r>
      <w:r w:rsidR="00681C36" w:rsidRPr="00387659">
        <w:rPr>
          <w:rFonts w:asciiTheme="minorHAnsi" w:hAnsiTheme="minorHAnsi" w:cstheme="minorHAnsi"/>
        </w:rPr>
        <w:t>habits, their</w:t>
      </w:r>
      <w:r w:rsidR="001336F5" w:rsidRPr="00387659">
        <w:rPr>
          <w:rFonts w:asciiTheme="minorHAnsi" w:hAnsiTheme="minorHAnsi" w:cstheme="minorHAnsi"/>
        </w:rPr>
        <w:t xml:space="preserve"> church </w:t>
      </w:r>
      <w:r w:rsidR="00E75C5D" w:rsidRPr="00387659">
        <w:rPr>
          <w:rFonts w:asciiTheme="minorHAnsi" w:hAnsiTheme="minorHAnsi" w:cstheme="minorHAnsi"/>
        </w:rPr>
        <w:t>members,</w:t>
      </w:r>
      <w:r w:rsidR="001336F5" w:rsidRPr="00387659">
        <w:rPr>
          <w:rFonts w:asciiTheme="minorHAnsi" w:hAnsiTheme="minorHAnsi" w:cstheme="minorHAnsi"/>
        </w:rPr>
        <w:t xml:space="preserve"> </w:t>
      </w:r>
      <w:r w:rsidR="00681C36" w:rsidRPr="00387659">
        <w:rPr>
          <w:rFonts w:asciiTheme="minorHAnsi" w:hAnsiTheme="minorHAnsi" w:cstheme="minorHAnsi"/>
        </w:rPr>
        <w:t>and the image they portra</w:t>
      </w:r>
      <w:r w:rsidR="00124A2E" w:rsidRPr="00387659">
        <w:rPr>
          <w:rFonts w:asciiTheme="minorHAnsi" w:hAnsiTheme="minorHAnsi" w:cstheme="minorHAnsi"/>
        </w:rPr>
        <w:t xml:space="preserve">y in modelling the health principles that </w:t>
      </w:r>
      <w:r w:rsidR="00A93B48" w:rsidRPr="00387659">
        <w:rPr>
          <w:rFonts w:asciiTheme="minorHAnsi" w:hAnsiTheme="minorHAnsi" w:cstheme="minorHAnsi"/>
        </w:rPr>
        <w:t xml:space="preserve">know and believe in. </w:t>
      </w:r>
      <w:r w:rsidR="0042027B" w:rsidRPr="00387659">
        <w:rPr>
          <w:rFonts w:asciiTheme="minorHAnsi" w:hAnsiTheme="minorHAnsi" w:cstheme="minorHAnsi"/>
        </w:rPr>
        <w:t>S</w:t>
      </w:r>
      <w:r w:rsidR="00F40AC6" w:rsidRPr="00387659">
        <w:rPr>
          <w:rFonts w:asciiTheme="minorHAnsi" w:hAnsiTheme="minorHAnsi" w:cstheme="minorHAnsi"/>
        </w:rPr>
        <w:t xml:space="preserve">tudies have shown that when pastors or health leaders model the philosophy of </w:t>
      </w:r>
      <w:r w:rsidR="00F3579A" w:rsidRPr="00387659">
        <w:rPr>
          <w:rFonts w:asciiTheme="minorHAnsi" w:hAnsiTheme="minorHAnsi" w:cstheme="minorHAnsi"/>
        </w:rPr>
        <w:t xml:space="preserve">the church and </w:t>
      </w:r>
      <w:r w:rsidR="00696C87" w:rsidRPr="00387659">
        <w:rPr>
          <w:rFonts w:asciiTheme="minorHAnsi" w:hAnsiTheme="minorHAnsi" w:cstheme="minorHAnsi"/>
        </w:rPr>
        <w:t>its programs</w:t>
      </w:r>
      <w:r w:rsidR="00570496" w:rsidRPr="00387659">
        <w:rPr>
          <w:rFonts w:asciiTheme="minorHAnsi" w:hAnsiTheme="minorHAnsi" w:cstheme="minorHAnsi"/>
        </w:rPr>
        <w:t xml:space="preserve"> with support, there is greater self-efficacy to</w:t>
      </w:r>
      <w:r w:rsidR="000E2EA2" w:rsidRPr="00387659">
        <w:rPr>
          <w:rFonts w:asciiTheme="minorHAnsi" w:hAnsiTheme="minorHAnsi" w:cstheme="minorHAnsi"/>
        </w:rPr>
        <w:t>ward PA</w:t>
      </w:r>
      <w:r w:rsidR="00D30514" w:rsidRPr="00387659">
        <w:rPr>
          <w:rFonts w:asciiTheme="minorHAnsi" w:hAnsiTheme="minorHAnsi" w:cstheme="minorHAnsi"/>
        </w:rPr>
        <w:t xml:space="preserve"> </w:t>
      </w:r>
      <w:r w:rsidR="00E42D12" w:rsidRPr="00387659">
        <w:rPr>
          <w:rFonts w:asciiTheme="minorHAnsi" w:hAnsiTheme="minorHAnsi" w:cstheme="minorHAnsi"/>
        </w:rPr>
        <w:fldChar w:fldCharType="begin" w:fldLock="1"/>
      </w:r>
      <w:r w:rsidR="00065020" w:rsidRPr="00387659">
        <w:rPr>
          <w:rFonts w:asciiTheme="minorHAnsi" w:hAnsiTheme="minorHAnsi" w:cstheme="minorHAnsi"/>
        </w:rPr>
        <w:instrText>ADDIN CSL_CITATION {"citationItems":[{"id":"ITEM-1","itemData":{"author":[{"dropping-particle":"","family":"Bernhart","given":"","non-dropping-particle":"","parse-names":false,"suffix":""},{"dropping-particle":"","family":"Wilcox","given":"Sara","non-dropping-particle":"","parse-names":false,"suffix":""},{"dropping-particle":"","family":"Saunders","given":"Ruth P","non-dropping-particle":"","parse-names":false,"suffix":""},{"dropping-particle":"","family":"Hutto","given":"Brent","non-dropping-particle":"","parse-names":false,"suffix":""},{"dropping-particle":"","family":"Stucker","given":"Jessica","non-dropping-particle":"","parse-names":false,"suffix":""}],"container-title":"Preventing Chronic Disease","id":"ITEM-1","issued":{"date-parts":[["2021"]]},"publisher":"Centers for Disease Control and Prevention","title":"Peer reviewed: program implementation and church members’ health behaviors in a countywide study of the faith, activity, and nutrition program","type":"article-journal","volume":"18"},"uris":["http://www.mendeley.com/documents/?uuid=47325c08-3f91-4bf2-9385-44d7c66d580b"]}],"mendeley":{"formattedCitation":"(Bernhart et al., 2021b)","plainTextFormattedCitation":"(Bernhart et al., 2021b)","previouslyFormattedCitation":"(Bernhart et al., 2021b)"},"properties":{"noteIndex":0},"schema":"https://github.com/citation-style-language/schema/raw/master/csl-citation.json"}</w:instrText>
      </w:r>
      <w:r w:rsidR="00E42D12" w:rsidRPr="00387659">
        <w:rPr>
          <w:rFonts w:asciiTheme="minorHAnsi" w:hAnsiTheme="minorHAnsi" w:cstheme="minorHAnsi"/>
        </w:rPr>
        <w:fldChar w:fldCharType="separate"/>
      </w:r>
      <w:r w:rsidR="00733855" w:rsidRPr="00387659">
        <w:rPr>
          <w:rFonts w:asciiTheme="minorHAnsi" w:hAnsiTheme="minorHAnsi" w:cstheme="minorHAnsi"/>
          <w:noProof/>
        </w:rPr>
        <w:t>(Bernhart et al., 2021b)</w:t>
      </w:r>
      <w:r w:rsidR="00E42D12" w:rsidRPr="00387659">
        <w:rPr>
          <w:rFonts w:asciiTheme="minorHAnsi" w:hAnsiTheme="minorHAnsi" w:cstheme="minorHAnsi"/>
        </w:rPr>
        <w:fldChar w:fldCharType="end"/>
      </w:r>
      <w:r w:rsidR="00354439" w:rsidRPr="00387659">
        <w:rPr>
          <w:rFonts w:asciiTheme="minorHAnsi" w:hAnsiTheme="minorHAnsi" w:cstheme="minorHAnsi"/>
        </w:rPr>
        <w:t xml:space="preserve">. </w:t>
      </w:r>
      <w:r w:rsidR="00CB7393" w:rsidRPr="00387659">
        <w:rPr>
          <w:rFonts w:asciiTheme="minorHAnsi" w:hAnsiTheme="minorHAnsi" w:cstheme="minorHAnsi"/>
        </w:rPr>
        <w:t xml:space="preserve">Such support was a key </w:t>
      </w:r>
      <w:r w:rsidR="00DF40F5" w:rsidRPr="00387659">
        <w:rPr>
          <w:rFonts w:asciiTheme="minorHAnsi" w:hAnsiTheme="minorHAnsi" w:cstheme="minorHAnsi"/>
        </w:rPr>
        <w:t>element that was discussed in the focus groups</w:t>
      </w:r>
      <w:r w:rsidR="003D7254" w:rsidRPr="00387659">
        <w:rPr>
          <w:rFonts w:asciiTheme="minorHAnsi" w:hAnsiTheme="minorHAnsi" w:cstheme="minorHAnsi"/>
        </w:rPr>
        <w:t xml:space="preserve">, and leaders held the parent body for the church </w:t>
      </w:r>
      <w:r w:rsidR="00BD3B6E" w:rsidRPr="00387659">
        <w:rPr>
          <w:rFonts w:asciiTheme="minorHAnsi" w:hAnsiTheme="minorHAnsi" w:cstheme="minorHAnsi"/>
        </w:rPr>
        <w:t xml:space="preserve">accountable for </w:t>
      </w:r>
      <w:r w:rsidR="00754DE4" w:rsidRPr="00387659">
        <w:rPr>
          <w:rFonts w:asciiTheme="minorHAnsi" w:hAnsiTheme="minorHAnsi" w:cstheme="minorHAnsi"/>
        </w:rPr>
        <w:t xml:space="preserve">at least two dimensions of support, </w:t>
      </w:r>
      <w:r w:rsidR="006A773C" w:rsidRPr="00387659">
        <w:rPr>
          <w:rFonts w:asciiTheme="minorHAnsi" w:hAnsiTheme="minorHAnsi" w:cstheme="minorHAnsi"/>
        </w:rPr>
        <w:t xml:space="preserve">instrumental support (providing </w:t>
      </w:r>
      <w:r w:rsidR="00DD15E3" w:rsidRPr="00387659">
        <w:rPr>
          <w:rFonts w:asciiTheme="minorHAnsi" w:hAnsiTheme="minorHAnsi" w:cstheme="minorHAnsi"/>
        </w:rPr>
        <w:t xml:space="preserve">physical </w:t>
      </w:r>
      <w:r w:rsidR="006F1B71" w:rsidRPr="00387659">
        <w:rPr>
          <w:rFonts w:asciiTheme="minorHAnsi" w:hAnsiTheme="minorHAnsi" w:cstheme="minorHAnsi"/>
        </w:rPr>
        <w:t xml:space="preserve">infrastructure </w:t>
      </w:r>
      <w:r w:rsidR="00310B96" w:rsidRPr="00387659">
        <w:rPr>
          <w:rFonts w:asciiTheme="minorHAnsi" w:hAnsiTheme="minorHAnsi" w:cstheme="minorHAnsi"/>
        </w:rPr>
        <w:t>and service</w:t>
      </w:r>
      <w:r w:rsidR="00D2431C" w:rsidRPr="00387659">
        <w:rPr>
          <w:rFonts w:asciiTheme="minorHAnsi" w:hAnsiTheme="minorHAnsi" w:cstheme="minorHAnsi"/>
        </w:rPr>
        <w:t xml:space="preserve">) and </w:t>
      </w:r>
      <w:r w:rsidR="001371B1" w:rsidRPr="00387659">
        <w:rPr>
          <w:rFonts w:asciiTheme="minorHAnsi" w:hAnsiTheme="minorHAnsi" w:cstheme="minorHAnsi"/>
        </w:rPr>
        <w:t>appra</w:t>
      </w:r>
      <w:r w:rsidR="00A97103" w:rsidRPr="00387659">
        <w:rPr>
          <w:rFonts w:asciiTheme="minorHAnsi" w:hAnsiTheme="minorHAnsi" w:cstheme="minorHAnsi"/>
        </w:rPr>
        <w:t>isal support</w:t>
      </w:r>
      <w:r w:rsidR="00465A72" w:rsidRPr="00387659">
        <w:rPr>
          <w:rFonts w:asciiTheme="minorHAnsi" w:hAnsiTheme="minorHAnsi" w:cstheme="minorHAnsi"/>
        </w:rPr>
        <w:t xml:space="preserve"> ( </w:t>
      </w:r>
      <w:r w:rsidR="00D73570" w:rsidRPr="00387659">
        <w:rPr>
          <w:rFonts w:asciiTheme="minorHAnsi" w:hAnsiTheme="minorHAnsi" w:cstheme="minorHAnsi"/>
        </w:rPr>
        <w:t xml:space="preserve">opportunity for self-evaluation). </w:t>
      </w:r>
    </w:p>
    <w:p w14:paraId="59C4568E" w14:textId="0D4B27F7" w:rsidR="00B53C10" w:rsidRPr="00387659" w:rsidRDefault="362A0794" w:rsidP="00B53C10">
      <w:pPr>
        <w:spacing w:line="480" w:lineRule="auto"/>
        <w:ind w:firstLine="720"/>
        <w:rPr>
          <w:rFonts w:asciiTheme="minorHAnsi" w:hAnsiTheme="minorHAnsi" w:cstheme="minorHAnsi"/>
        </w:rPr>
      </w:pPr>
      <w:r w:rsidRPr="00387659">
        <w:rPr>
          <w:rFonts w:asciiTheme="minorHAnsi" w:hAnsiTheme="minorHAnsi" w:cstheme="minorHAnsi"/>
        </w:rPr>
        <w:t xml:space="preserve">Interestingly, both pastors and health leaders are lacking in confidence to affect the change they saw was needed, primarily due to systemic factors that were not being addressed from the top down. </w:t>
      </w:r>
      <w:r w:rsidR="00B53C10" w:rsidRPr="00387659">
        <w:rPr>
          <w:rFonts w:asciiTheme="minorHAnsi" w:hAnsiTheme="minorHAnsi" w:cstheme="minorHAnsi"/>
        </w:rPr>
        <w:t xml:space="preserve">Based on the data and </w:t>
      </w:r>
      <w:r w:rsidR="007A366D" w:rsidRPr="00387659">
        <w:rPr>
          <w:rFonts w:asciiTheme="minorHAnsi" w:hAnsiTheme="minorHAnsi" w:cstheme="minorHAnsi"/>
          <w:color w:val="000000" w:themeColor="text1"/>
        </w:rPr>
        <w:t>the perceptions of the participants,</w:t>
      </w:r>
      <w:r w:rsidR="00B53C10" w:rsidRPr="00387659">
        <w:rPr>
          <w:rFonts w:asciiTheme="minorHAnsi" w:hAnsiTheme="minorHAnsi" w:cstheme="minorHAnsi"/>
        </w:rPr>
        <w:t xml:space="preserve"> it becomes apparent that targeted efforts are necessary to educate </w:t>
      </w:r>
      <w:r w:rsidR="00F6313F" w:rsidRPr="00387659">
        <w:rPr>
          <w:rFonts w:asciiTheme="minorHAnsi" w:hAnsiTheme="minorHAnsi" w:cstheme="minorHAnsi"/>
        </w:rPr>
        <w:t>Adventist leaders</w:t>
      </w:r>
      <w:r w:rsidR="00B53C10" w:rsidRPr="00387659">
        <w:rPr>
          <w:rFonts w:asciiTheme="minorHAnsi" w:hAnsiTheme="minorHAnsi" w:cstheme="minorHAnsi"/>
        </w:rPr>
        <w:t xml:space="preserve"> and church members on the core fundamental beliefs regarding PA </w:t>
      </w:r>
      <w:r w:rsidR="007A366D" w:rsidRPr="00387659">
        <w:rPr>
          <w:rFonts w:asciiTheme="minorHAnsi" w:hAnsiTheme="minorHAnsi" w:cstheme="minorHAnsi"/>
          <w:color w:val="000000" w:themeColor="text1"/>
        </w:rPr>
        <w:t>in</w:t>
      </w:r>
      <w:r w:rsidR="00B53C10" w:rsidRPr="00387659">
        <w:rPr>
          <w:rFonts w:asciiTheme="minorHAnsi" w:hAnsiTheme="minorHAnsi" w:cstheme="minorHAnsi"/>
        </w:rPr>
        <w:t xml:space="preserve"> the context of Adventism. The findings indicate that leaders themselves need to undertake specific strategies and initiatives to effectively disseminate this knowledge.</w:t>
      </w:r>
    </w:p>
    <w:p w14:paraId="1FC10DC3" w14:textId="7BDFAAA5" w:rsidR="00B53C10" w:rsidRPr="00387659" w:rsidRDefault="00B53C10" w:rsidP="00B53C10">
      <w:pPr>
        <w:spacing w:line="480" w:lineRule="auto"/>
        <w:ind w:firstLine="720"/>
        <w:rPr>
          <w:rFonts w:asciiTheme="minorHAnsi" w:hAnsiTheme="minorHAnsi" w:cstheme="minorHAnsi"/>
        </w:rPr>
      </w:pPr>
      <w:r w:rsidRPr="00387659">
        <w:rPr>
          <w:rFonts w:asciiTheme="minorHAnsi" w:hAnsiTheme="minorHAnsi" w:cstheme="minorHAnsi"/>
        </w:rPr>
        <w:t xml:space="preserve">To address this need, </w:t>
      </w:r>
      <w:r w:rsidR="00880A02" w:rsidRPr="00387659">
        <w:rPr>
          <w:rFonts w:asciiTheme="minorHAnsi" w:hAnsiTheme="minorHAnsi" w:cstheme="minorHAnsi"/>
        </w:rPr>
        <w:t xml:space="preserve">participants from all focus groups reflected on the </w:t>
      </w:r>
      <w:r w:rsidR="007615B8" w:rsidRPr="00387659">
        <w:rPr>
          <w:rFonts w:asciiTheme="minorHAnsi" w:hAnsiTheme="minorHAnsi" w:cstheme="minorHAnsi"/>
        </w:rPr>
        <w:t xml:space="preserve">potential implementation of </w:t>
      </w:r>
      <w:r w:rsidRPr="00387659">
        <w:rPr>
          <w:rFonts w:asciiTheme="minorHAnsi" w:hAnsiTheme="minorHAnsi" w:cstheme="minorHAnsi"/>
        </w:rPr>
        <w:t xml:space="preserve">leadership training </w:t>
      </w:r>
      <w:r w:rsidR="007A366D" w:rsidRPr="00387659">
        <w:rPr>
          <w:rFonts w:asciiTheme="minorHAnsi" w:hAnsiTheme="minorHAnsi" w:cstheme="minorHAnsi"/>
          <w:color w:val="000000" w:themeColor="text1"/>
        </w:rPr>
        <w:t>programmes</w:t>
      </w:r>
      <w:r w:rsidRPr="00387659">
        <w:rPr>
          <w:rFonts w:asciiTheme="minorHAnsi" w:hAnsiTheme="minorHAnsi" w:cstheme="minorHAnsi"/>
        </w:rPr>
        <w:t xml:space="preserve">, </w:t>
      </w:r>
      <w:r w:rsidR="007A366D" w:rsidRPr="00387659">
        <w:rPr>
          <w:rFonts w:asciiTheme="minorHAnsi" w:hAnsiTheme="minorHAnsi" w:cstheme="minorHAnsi"/>
          <w:color w:val="000000" w:themeColor="text1"/>
        </w:rPr>
        <w:t>focussing</w:t>
      </w:r>
      <w:r w:rsidRPr="00387659">
        <w:rPr>
          <w:rFonts w:asciiTheme="minorHAnsi" w:hAnsiTheme="minorHAnsi" w:cstheme="minorHAnsi"/>
        </w:rPr>
        <w:t xml:space="preserve"> on equipping </w:t>
      </w:r>
      <w:r w:rsidR="00F6313F" w:rsidRPr="00387659">
        <w:rPr>
          <w:rFonts w:asciiTheme="minorHAnsi" w:hAnsiTheme="minorHAnsi" w:cstheme="minorHAnsi"/>
        </w:rPr>
        <w:t>Adventist leaders</w:t>
      </w:r>
      <w:r w:rsidRPr="00387659">
        <w:rPr>
          <w:rFonts w:asciiTheme="minorHAnsi" w:hAnsiTheme="minorHAnsi" w:cstheme="minorHAnsi"/>
        </w:rPr>
        <w:t xml:space="preserve"> with evidence-based knowledge and skills to promote </w:t>
      </w:r>
      <w:r w:rsidR="007A366D" w:rsidRPr="00387659">
        <w:rPr>
          <w:rFonts w:asciiTheme="minorHAnsi" w:hAnsiTheme="minorHAnsi" w:cstheme="minorHAnsi"/>
          <w:color w:val="000000" w:themeColor="text1"/>
        </w:rPr>
        <w:t>PA</w:t>
      </w:r>
      <w:r w:rsidRPr="00387659">
        <w:rPr>
          <w:rFonts w:asciiTheme="minorHAnsi" w:hAnsiTheme="minorHAnsi" w:cstheme="minorHAnsi"/>
        </w:rPr>
        <w:t xml:space="preserve"> within their congregations. These </w:t>
      </w:r>
      <w:r w:rsidR="00AE56CD" w:rsidRPr="00387659">
        <w:rPr>
          <w:rFonts w:asciiTheme="minorHAnsi" w:hAnsiTheme="minorHAnsi" w:cstheme="minorHAnsi"/>
          <w:color w:val="000000" w:themeColor="text1"/>
        </w:rPr>
        <w:t>programmes</w:t>
      </w:r>
      <w:r w:rsidRPr="00387659">
        <w:rPr>
          <w:rFonts w:asciiTheme="minorHAnsi" w:hAnsiTheme="minorHAnsi" w:cstheme="minorHAnsi"/>
        </w:rPr>
        <w:t xml:space="preserve"> should incorporate </w:t>
      </w:r>
      <w:r w:rsidR="00AE56CD" w:rsidRPr="00387659">
        <w:rPr>
          <w:rFonts w:asciiTheme="minorHAnsi" w:hAnsiTheme="minorHAnsi" w:cstheme="minorHAnsi"/>
          <w:color w:val="000000" w:themeColor="text1"/>
        </w:rPr>
        <w:t>scientific</w:t>
      </w:r>
      <w:r w:rsidRPr="00387659">
        <w:rPr>
          <w:rFonts w:asciiTheme="minorHAnsi" w:hAnsiTheme="minorHAnsi" w:cstheme="minorHAnsi"/>
        </w:rPr>
        <w:t xml:space="preserve"> and </w:t>
      </w:r>
      <w:r w:rsidR="00AE56CD" w:rsidRPr="00387659">
        <w:rPr>
          <w:rFonts w:asciiTheme="minorHAnsi" w:hAnsiTheme="minorHAnsi" w:cstheme="minorHAnsi"/>
          <w:color w:val="000000" w:themeColor="text1"/>
        </w:rPr>
        <w:t>academic insight</w:t>
      </w:r>
      <w:r w:rsidRPr="00387659">
        <w:rPr>
          <w:rFonts w:asciiTheme="minorHAnsi" w:hAnsiTheme="minorHAnsi" w:cstheme="minorHAnsi"/>
        </w:rPr>
        <w:t xml:space="preserve"> into the health benefits of PA, encompassing its positive effects on physical, mental, and spiritual well-being. By providing substantiated information, leaders can facilitate a deeper understanding among church members </w:t>
      </w:r>
      <w:r w:rsidR="00AE56CD" w:rsidRPr="00387659">
        <w:rPr>
          <w:rFonts w:asciiTheme="minorHAnsi" w:hAnsiTheme="minorHAnsi" w:cstheme="minorHAnsi"/>
          <w:color w:val="000000" w:themeColor="text1"/>
        </w:rPr>
        <w:t>about</w:t>
      </w:r>
      <w:r w:rsidRPr="00387659">
        <w:rPr>
          <w:rFonts w:asciiTheme="minorHAnsi" w:hAnsiTheme="minorHAnsi" w:cstheme="minorHAnsi"/>
        </w:rPr>
        <w:t xml:space="preserve"> the significance of </w:t>
      </w:r>
      <w:r w:rsidR="00AE56CD" w:rsidRPr="00387659">
        <w:rPr>
          <w:rFonts w:asciiTheme="minorHAnsi" w:hAnsiTheme="minorHAnsi" w:cstheme="minorHAnsi"/>
          <w:color w:val="000000" w:themeColor="text1"/>
        </w:rPr>
        <w:t>PA</w:t>
      </w:r>
      <w:r w:rsidRPr="00387659">
        <w:rPr>
          <w:rFonts w:asciiTheme="minorHAnsi" w:hAnsiTheme="minorHAnsi" w:cstheme="minorHAnsi"/>
        </w:rPr>
        <w:t xml:space="preserve"> within the </w:t>
      </w:r>
      <w:r w:rsidR="00F6313F" w:rsidRPr="00387659">
        <w:rPr>
          <w:rFonts w:asciiTheme="minorHAnsi" w:hAnsiTheme="minorHAnsi" w:cstheme="minorHAnsi"/>
        </w:rPr>
        <w:t>Adventist framework</w:t>
      </w:r>
      <w:r w:rsidRPr="00387659">
        <w:rPr>
          <w:rFonts w:asciiTheme="minorHAnsi" w:hAnsiTheme="minorHAnsi" w:cstheme="minorHAnsi"/>
        </w:rPr>
        <w:t>.</w:t>
      </w:r>
    </w:p>
    <w:p w14:paraId="5FA3CB41" w14:textId="5BC3F25A" w:rsidR="00B53C10" w:rsidRPr="00387659" w:rsidRDefault="00AE56CD" w:rsidP="00B53C10">
      <w:pPr>
        <w:spacing w:line="480" w:lineRule="auto"/>
        <w:ind w:firstLine="720"/>
        <w:rPr>
          <w:rFonts w:asciiTheme="minorHAnsi" w:hAnsiTheme="minorHAnsi" w:cstheme="minorHAnsi"/>
        </w:rPr>
      </w:pPr>
      <w:r w:rsidRPr="00387659">
        <w:rPr>
          <w:rFonts w:asciiTheme="minorHAnsi" w:hAnsiTheme="minorHAnsi" w:cstheme="minorHAnsi"/>
          <w:color w:val="000000" w:themeColor="text1"/>
        </w:rPr>
        <w:t xml:space="preserve">Additionally, leaders </w:t>
      </w:r>
      <w:r w:rsidR="002771D0" w:rsidRPr="00387659">
        <w:rPr>
          <w:rFonts w:asciiTheme="minorHAnsi" w:hAnsiTheme="minorHAnsi" w:cstheme="minorHAnsi"/>
          <w:color w:val="000000" w:themeColor="text1"/>
        </w:rPr>
        <w:t>establish and facilitate</w:t>
      </w:r>
      <w:r w:rsidR="00B53C10" w:rsidRPr="00387659">
        <w:rPr>
          <w:rFonts w:asciiTheme="minorHAnsi" w:hAnsiTheme="minorHAnsi" w:cstheme="minorHAnsi"/>
        </w:rPr>
        <w:t xml:space="preserve"> open discussions and </w:t>
      </w:r>
      <w:r w:rsidRPr="00387659">
        <w:rPr>
          <w:rFonts w:asciiTheme="minorHAnsi" w:hAnsiTheme="minorHAnsi" w:cstheme="minorHAnsi"/>
          <w:color w:val="000000" w:themeColor="text1"/>
        </w:rPr>
        <w:t>workshops,</w:t>
      </w:r>
      <w:r w:rsidR="00B53C10" w:rsidRPr="00387659">
        <w:rPr>
          <w:rFonts w:asciiTheme="minorHAnsi" w:hAnsiTheme="minorHAnsi" w:cstheme="minorHAnsi"/>
        </w:rPr>
        <w:t xml:space="preserve"> </w:t>
      </w:r>
      <w:r w:rsidR="00F11807" w:rsidRPr="00387659">
        <w:rPr>
          <w:rFonts w:asciiTheme="minorHAnsi" w:hAnsiTheme="minorHAnsi" w:cstheme="minorHAnsi"/>
        </w:rPr>
        <w:t xml:space="preserve">which may </w:t>
      </w:r>
      <w:r w:rsidR="00B53C10" w:rsidRPr="00387659">
        <w:rPr>
          <w:rFonts w:asciiTheme="minorHAnsi" w:hAnsiTheme="minorHAnsi" w:cstheme="minorHAnsi"/>
        </w:rPr>
        <w:t>encourag</w:t>
      </w:r>
      <w:r w:rsidR="00F11807" w:rsidRPr="00387659">
        <w:rPr>
          <w:rFonts w:asciiTheme="minorHAnsi" w:hAnsiTheme="minorHAnsi" w:cstheme="minorHAnsi"/>
        </w:rPr>
        <w:t>e</w:t>
      </w:r>
      <w:r w:rsidR="00B53C10" w:rsidRPr="00387659">
        <w:rPr>
          <w:rFonts w:asciiTheme="minorHAnsi" w:hAnsiTheme="minorHAnsi" w:cstheme="minorHAnsi"/>
        </w:rPr>
        <w:t xml:space="preserve"> participants to explore the theological and philosophical foundations of Adventism in relation to PA. These forums can foster scholarly and scientific discourse, helping </w:t>
      </w:r>
      <w:r w:rsidR="006E64CB" w:rsidRPr="00387659">
        <w:rPr>
          <w:rFonts w:asciiTheme="minorHAnsi" w:hAnsiTheme="minorHAnsi" w:cstheme="minorHAnsi"/>
          <w:color w:val="000000" w:themeColor="text1"/>
        </w:rPr>
        <w:t>people understand</w:t>
      </w:r>
      <w:r w:rsidR="00B53C10" w:rsidRPr="00387659">
        <w:rPr>
          <w:rFonts w:asciiTheme="minorHAnsi" w:hAnsiTheme="minorHAnsi" w:cstheme="minorHAnsi"/>
        </w:rPr>
        <w:t xml:space="preserve"> how PA aligns with </w:t>
      </w:r>
      <w:r w:rsidR="00F6313F" w:rsidRPr="00387659">
        <w:rPr>
          <w:rFonts w:asciiTheme="minorHAnsi" w:hAnsiTheme="minorHAnsi" w:cstheme="minorHAnsi"/>
        </w:rPr>
        <w:t>Adventist beliefs</w:t>
      </w:r>
      <w:r w:rsidR="00B53C10" w:rsidRPr="00387659">
        <w:rPr>
          <w:rFonts w:asciiTheme="minorHAnsi" w:hAnsiTheme="minorHAnsi" w:cstheme="minorHAnsi"/>
        </w:rPr>
        <w:t xml:space="preserve"> and </w:t>
      </w:r>
      <w:r w:rsidR="006E64CB" w:rsidRPr="00387659">
        <w:rPr>
          <w:rFonts w:asciiTheme="minorHAnsi" w:hAnsiTheme="minorHAnsi" w:cstheme="minorHAnsi"/>
          <w:color w:val="000000" w:themeColor="text1"/>
        </w:rPr>
        <w:t>emphasises</w:t>
      </w:r>
      <w:r w:rsidR="00B53C10" w:rsidRPr="00387659">
        <w:rPr>
          <w:rFonts w:asciiTheme="minorHAnsi" w:hAnsiTheme="minorHAnsi" w:cstheme="minorHAnsi"/>
        </w:rPr>
        <w:t xml:space="preserve"> the concept of holistic health, </w:t>
      </w:r>
      <w:r w:rsidR="006E64CB" w:rsidRPr="00387659">
        <w:rPr>
          <w:rFonts w:asciiTheme="minorHAnsi" w:hAnsiTheme="minorHAnsi" w:cstheme="minorHAnsi"/>
          <w:color w:val="000000" w:themeColor="text1"/>
        </w:rPr>
        <w:t>where</w:t>
      </w:r>
      <w:r w:rsidR="00B53C10" w:rsidRPr="00387659">
        <w:rPr>
          <w:rFonts w:asciiTheme="minorHAnsi" w:hAnsiTheme="minorHAnsi" w:cstheme="minorHAnsi"/>
        </w:rPr>
        <w:t xml:space="preserve"> the body is viewed as a temple to be preserved and cared for.</w:t>
      </w:r>
    </w:p>
    <w:p w14:paraId="46DA4A71" w14:textId="75FA8B02" w:rsidR="00B53C10" w:rsidRPr="00387659" w:rsidRDefault="00B53C10" w:rsidP="00B53C10">
      <w:pPr>
        <w:spacing w:line="480" w:lineRule="auto"/>
        <w:ind w:firstLine="720"/>
        <w:rPr>
          <w:rFonts w:asciiTheme="minorHAnsi" w:hAnsiTheme="minorHAnsi" w:cstheme="minorHAnsi"/>
        </w:rPr>
      </w:pPr>
      <w:r w:rsidRPr="00387659">
        <w:rPr>
          <w:rFonts w:asciiTheme="minorHAnsi" w:hAnsiTheme="minorHAnsi" w:cstheme="minorHAnsi"/>
        </w:rPr>
        <w:t xml:space="preserve">Furthermore, collaboration between leaders and health professionals, such as exercise physiologists or nutritionists, </w:t>
      </w:r>
      <w:r w:rsidR="00AB32D5" w:rsidRPr="00387659">
        <w:rPr>
          <w:rFonts w:asciiTheme="minorHAnsi" w:hAnsiTheme="minorHAnsi" w:cstheme="minorHAnsi"/>
        </w:rPr>
        <w:t>can be</w:t>
      </w:r>
      <w:r w:rsidRPr="00387659">
        <w:rPr>
          <w:rFonts w:asciiTheme="minorHAnsi" w:hAnsiTheme="minorHAnsi" w:cstheme="minorHAnsi"/>
        </w:rPr>
        <w:t xml:space="preserve"> crucial</w:t>
      </w:r>
      <w:r w:rsidR="003B4E00" w:rsidRPr="00387659">
        <w:rPr>
          <w:rFonts w:asciiTheme="minorHAnsi" w:hAnsiTheme="minorHAnsi" w:cstheme="minorHAnsi"/>
        </w:rPr>
        <w:t xml:space="preserve"> to fostering </w:t>
      </w:r>
      <w:r w:rsidR="00902954" w:rsidRPr="00387659">
        <w:rPr>
          <w:rFonts w:asciiTheme="minorHAnsi" w:hAnsiTheme="minorHAnsi" w:cstheme="minorHAnsi"/>
        </w:rPr>
        <w:t xml:space="preserve">an environment </w:t>
      </w:r>
      <w:r w:rsidR="00C979FE" w:rsidRPr="00387659">
        <w:rPr>
          <w:rFonts w:asciiTheme="minorHAnsi" w:hAnsiTheme="minorHAnsi" w:cstheme="minorHAnsi"/>
        </w:rPr>
        <w:t xml:space="preserve">within the church setting </w:t>
      </w:r>
      <w:r w:rsidR="00FE1A2E" w:rsidRPr="00387659">
        <w:rPr>
          <w:rFonts w:asciiTheme="minorHAnsi" w:hAnsiTheme="minorHAnsi" w:cstheme="minorHAnsi"/>
        </w:rPr>
        <w:t xml:space="preserve">that empowers </w:t>
      </w:r>
      <w:r w:rsidR="00791890" w:rsidRPr="00387659">
        <w:rPr>
          <w:rFonts w:asciiTheme="minorHAnsi" w:hAnsiTheme="minorHAnsi" w:cstheme="minorHAnsi"/>
        </w:rPr>
        <w:t xml:space="preserve">the wider church community to </w:t>
      </w:r>
      <w:r w:rsidR="00134263" w:rsidRPr="00387659">
        <w:rPr>
          <w:rFonts w:asciiTheme="minorHAnsi" w:hAnsiTheme="minorHAnsi" w:cstheme="minorHAnsi"/>
        </w:rPr>
        <w:t>better engage in PA</w:t>
      </w:r>
      <w:r w:rsidR="00C61019" w:rsidRPr="00387659">
        <w:rPr>
          <w:rFonts w:asciiTheme="minorHAnsi" w:hAnsiTheme="minorHAnsi" w:cstheme="minorHAnsi"/>
        </w:rPr>
        <w:t xml:space="preserve"> </w:t>
      </w:r>
      <w:r w:rsidR="00B76A8E" w:rsidRPr="00387659">
        <w:rPr>
          <w:rFonts w:asciiTheme="minorHAnsi" w:hAnsiTheme="minorHAnsi" w:cstheme="minorHAnsi"/>
        </w:rPr>
        <w:fldChar w:fldCharType="begin" w:fldLock="1"/>
      </w:r>
      <w:r w:rsidR="002F4A58" w:rsidRPr="00387659">
        <w:rPr>
          <w:rFonts w:asciiTheme="minorHAnsi" w:hAnsiTheme="minorHAnsi" w:cstheme="minorHAnsi"/>
        </w:rPr>
        <w:instrText>ADDIN CSL_CITATION {"citationItems":[{"id":"ITEM-1","itemData":{"DOI":"10.1016/j.pec.2021.05.024","ISSN":"18735134","PMID":"34030926","abstract":"Objective: To investigate the relationship between health beliefs and preventive behaviors against noncommunicable diseases (NCDs). Methods: A survey was conducted in Health Management Center of the First Affiliated Hospital of Fujian Medical University from August 2019 to December 2019. An structured questionnaire was designed to collect the data on sociodemographic characteristics, health belief model (HBM) constructs and NCD-related behaviors. Structural equation model was used to describe the relationship between health beliefs and the behaviors. Results: Among 4453 participants, the most common unhealthy behaviors were sedentary living and working, mood disorders and staying up late. Female, aging, living in urban areas, good physical health were associated with healthy behaviors. HBM constructs including perceived barriers, self-efficacy, cues to action, perceived benefits, perceived severity, and perceived susceptibility were directly or indirectly related to NCD-related behaviors. Perceived barriers (effect coefficient=0.495) and self-efficacy (effect coefficient=0.435) were found to have the greatest impact on the behaviors. Conclusion: Health beliefs are verified to be associated with preventive behaviors against NCDs. Practice implications: Changing sedentary living and working, mood disorders and staying up late are the top priority of health education. Health education based on HBM, especially focusing on helping overcome difficulties and building confidence of behavior change, may be more effective for the prevention of NCDs.","author":[{"dropping-particle":"","family":"Wang","given":"Tingjun","non-dropping-particle":"","parse-names":false,"suffix":""},{"dropping-particle":"","family":"Wang","given":"Huajun","non-dropping-particle":"","parse-names":false,"suffix":""},{"dropping-particle":"","family":"Zeng","given":"Yongjun","non-dropping-particle":"","parse-names":false,"suffix":""},{"dropping-particle":"","family":"Cai","given":"Xiaoqi","non-dropping-particle":"","parse-names":false,"suffix":""},{"dropping-particle":"","family":"Xie","given":"Liangdi","non-dropping-particle":"","parse-names":false,"suffix":""}],"container-title":"Patient Education and Counseling","id":"ITEM-1","issue":"1","issued":{"date-parts":[["2022"]]},"page":"173-181","publisher":"Elsevier","title":"Health beliefs associated with preventive behaviors against noncommunicable diseases","type":"article-journal","volume":"105"},"uris":["http://www.mendeley.com/documents/?uuid=00091cfe-2439-4cd3-94a7-07821dc48a1b"]},{"id":"ITEM-2","itemData":{"DOI":"10.1016/j.xjep.2021.100428","ISSN":"24054526","abstract":"Background: Although evidence supports the benefits of regular exercise, most US adults do not achieve the recommended minimum amount of exercise per week. This is likely related to lack of facilities/social support, cost, fear of injury, and unsafe environments. Purpose: The goal of this project was to implement an exercise program within the faith community setting and evaluate for effects on tendencies to exercise and assess attitudes toward potential exercise barriers. Method: Informed consent was obtained from enrolled participants. Those enrolled were provided with a fitness tracker. Pre-/post-walking assessment included A1C, height, weight, BMI, blood pressure, and heart rate. Discussion: The data showed a trend toward improved self-efficacy, even among participants who were new to exercise.","author":[{"dropping-particle":"","family":"Smothers","given":"Angel","non-dropping-particle":"","parse-names":false,"suffix":""},{"dropping-particle":"","family":"Thomas","given":"James","non-dropping-particle":"","parse-names":false,"suffix":""},{"dropping-particle":"","family":"Fang","given":"Wei","non-dropping-particle":"","parse-names":false,"suffix":""},{"dropping-particle":"","family":"Young","given":"Stephanie","non-dropping-particle":"","parse-names":false,"suffix":""},{"dropping-particle":"","family":"Morrissey","given":"Elizabeth A.","non-dropping-particle":"","parse-names":false,"suffix":""},{"dropping-particle":"","family":"Beaver","given":"Molly","non-dropping-particle":"","parse-names":false,"suffix":""},{"dropping-particle":"","family":"Melnick","given":"Helen","non-dropping-particle":"","parse-names":false,"suffix":""}],"container-title":"Journal of Interprofessional Education and Practice","id":"ITEM-2","issue":"January","issued":{"date-parts":[["2021"]]},"page":"100428","publisher":"Elsevier Inc.","title":"Limiting barriers to exercise through the development of a faith-based community walking program","type":"article-journal","volume":"24"},"uris":["http://www.mendeley.com/documents/?uuid=f1a1d47c-0454-47f8-8c23-039971a8d10e"]}],"mendeley":{"formattedCitation":"(Smothers et al., 2021; Wang et al., 2022)","plainTextFormattedCitation":"(Smothers et al., 2021; Wang et al., 2022)","previouslyFormattedCitation":"(Smothers et al., 2021; Wang et al., 2022)"},"properties":{"noteIndex":0},"schema":"https://github.com/citation-style-language/schema/raw/master/csl-citation.json"}</w:instrText>
      </w:r>
      <w:r w:rsidR="00B76A8E" w:rsidRPr="00387659">
        <w:rPr>
          <w:rFonts w:asciiTheme="minorHAnsi" w:hAnsiTheme="minorHAnsi" w:cstheme="minorHAnsi"/>
        </w:rPr>
        <w:fldChar w:fldCharType="separate"/>
      </w:r>
      <w:r w:rsidR="00B76A8E" w:rsidRPr="00387659">
        <w:rPr>
          <w:rFonts w:asciiTheme="minorHAnsi" w:hAnsiTheme="minorHAnsi" w:cstheme="minorHAnsi"/>
          <w:noProof/>
        </w:rPr>
        <w:t>(Smothers et al., 2021; Wang et al., 2022)</w:t>
      </w:r>
      <w:r w:rsidR="00B76A8E" w:rsidRPr="00387659">
        <w:rPr>
          <w:rFonts w:asciiTheme="minorHAnsi" w:hAnsiTheme="minorHAnsi" w:cstheme="minorHAnsi"/>
        </w:rPr>
        <w:fldChar w:fldCharType="end"/>
      </w:r>
      <w:r w:rsidRPr="00387659">
        <w:rPr>
          <w:rFonts w:asciiTheme="minorHAnsi" w:hAnsiTheme="minorHAnsi" w:cstheme="minorHAnsi"/>
        </w:rPr>
        <w:t xml:space="preserve">. This alliance enables the delivery of </w:t>
      </w:r>
      <w:r w:rsidR="006E64CB" w:rsidRPr="00387659">
        <w:rPr>
          <w:rFonts w:asciiTheme="minorHAnsi" w:hAnsiTheme="minorHAnsi" w:cstheme="minorHAnsi"/>
          <w:color w:val="000000" w:themeColor="text1"/>
        </w:rPr>
        <w:t>accurate</w:t>
      </w:r>
      <w:r w:rsidRPr="00387659">
        <w:rPr>
          <w:rFonts w:asciiTheme="minorHAnsi" w:hAnsiTheme="minorHAnsi" w:cstheme="minorHAnsi"/>
        </w:rPr>
        <w:t xml:space="preserve"> evidence-based information to church members. By incorporating the expertise of these professionals, leaders can provide clear and scientifically supported guidance on integrating </w:t>
      </w:r>
      <w:r w:rsidR="006E64CB" w:rsidRPr="00387659">
        <w:rPr>
          <w:rFonts w:asciiTheme="minorHAnsi" w:hAnsiTheme="minorHAnsi" w:cstheme="minorHAnsi"/>
          <w:color w:val="000000" w:themeColor="text1"/>
        </w:rPr>
        <w:t>PA</w:t>
      </w:r>
      <w:r w:rsidRPr="00387659">
        <w:rPr>
          <w:rFonts w:asciiTheme="minorHAnsi" w:hAnsiTheme="minorHAnsi" w:cstheme="minorHAnsi"/>
        </w:rPr>
        <w:t xml:space="preserve"> and exercise into one's lifestyle. Such collaborative efforts enhance the credibility and reliability of the information disseminated, engendering </w:t>
      </w:r>
      <w:r w:rsidR="00551DB7" w:rsidRPr="00387659">
        <w:rPr>
          <w:rFonts w:asciiTheme="minorHAnsi" w:hAnsiTheme="minorHAnsi" w:cstheme="minorHAnsi"/>
          <w:color w:val="000000" w:themeColor="text1"/>
        </w:rPr>
        <w:t>trust,</w:t>
      </w:r>
      <w:r w:rsidRPr="00387659">
        <w:rPr>
          <w:rFonts w:asciiTheme="minorHAnsi" w:hAnsiTheme="minorHAnsi" w:cstheme="minorHAnsi"/>
        </w:rPr>
        <w:t xml:space="preserve"> and motivating active engagement.</w:t>
      </w:r>
    </w:p>
    <w:p w14:paraId="5FF0676C" w14:textId="3558552B" w:rsidR="00B53C10" w:rsidRPr="00387659" w:rsidRDefault="00B53C10" w:rsidP="00B53C10">
      <w:pPr>
        <w:spacing w:line="480" w:lineRule="auto"/>
        <w:ind w:firstLine="720"/>
        <w:rPr>
          <w:rFonts w:asciiTheme="minorHAnsi" w:hAnsiTheme="minorHAnsi" w:cstheme="minorHAnsi"/>
        </w:rPr>
      </w:pPr>
      <w:r w:rsidRPr="00387659">
        <w:rPr>
          <w:rFonts w:asciiTheme="minorHAnsi" w:hAnsiTheme="minorHAnsi" w:cstheme="minorHAnsi"/>
        </w:rPr>
        <w:t xml:space="preserve">Importantly, </w:t>
      </w:r>
      <w:r w:rsidR="001E57DA" w:rsidRPr="00387659">
        <w:rPr>
          <w:rFonts w:asciiTheme="minorHAnsi" w:hAnsiTheme="minorHAnsi" w:cstheme="minorHAnsi"/>
        </w:rPr>
        <w:t xml:space="preserve">church </w:t>
      </w:r>
      <w:r w:rsidRPr="00387659">
        <w:rPr>
          <w:rFonts w:asciiTheme="minorHAnsi" w:hAnsiTheme="minorHAnsi" w:cstheme="minorHAnsi"/>
        </w:rPr>
        <w:t xml:space="preserve">leaders </w:t>
      </w:r>
      <w:r w:rsidR="001E57DA" w:rsidRPr="00387659">
        <w:rPr>
          <w:rFonts w:asciiTheme="minorHAnsi" w:hAnsiTheme="minorHAnsi" w:cstheme="minorHAnsi"/>
        </w:rPr>
        <w:t>can</w:t>
      </w:r>
      <w:r w:rsidRPr="00387659">
        <w:rPr>
          <w:rFonts w:asciiTheme="minorHAnsi" w:hAnsiTheme="minorHAnsi" w:cstheme="minorHAnsi"/>
        </w:rPr>
        <w:t xml:space="preserve"> adopt a multifaceted approach that combines educational initiatives with practical demonstrations. This may involve </w:t>
      </w:r>
      <w:r w:rsidR="00551DB7" w:rsidRPr="00387659">
        <w:rPr>
          <w:rFonts w:asciiTheme="minorHAnsi" w:hAnsiTheme="minorHAnsi" w:cstheme="minorHAnsi"/>
          <w:color w:val="000000" w:themeColor="text1"/>
        </w:rPr>
        <w:t>organising</w:t>
      </w:r>
      <w:r w:rsidRPr="00387659">
        <w:rPr>
          <w:rFonts w:asciiTheme="minorHAnsi" w:hAnsiTheme="minorHAnsi" w:cstheme="minorHAnsi"/>
        </w:rPr>
        <w:t xml:space="preserve"> PA events, exercise classes, or outdoor recreational activities within the church community</w:t>
      </w:r>
      <w:r w:rsidR="001E57DA" w:rsidRPr="00387659">
        <w:rPr>
          <w:rFonts w:asciiTheme="minorHAnsi" w:hAnsiTheme="minorHAnsi" w:cstheme="minorHAnsi"/>
        </w:rPr>
        <w:t xml:space="preserve"> </w:t>
      </w:r>
      <w:r w:rsidR="00B10271" w:rsidRPr="00387659">
        <w:rPr>
          <w:rFonts w:asciiTheme="minorHAnsi" w:hAnsiTheme="minorHAnsi" w:cstheme="minorHAnsi"/>
        </w:rPr>
        <w:fldChar w:fldCharType="begin" w:fldLock="1"/>
      </w:r>
      <w:r w:rsidR="00D30514" w:rsidRPr="00387659">
        <w:rPr>
          <w:rFonts w:asciiTheme="minorHAnsi" w:hAnsiTheme="minorHAnsi" w:cstheme="minorHAnsi"/>
        </w:rPr>
        <w:instrText>ADDIN CSL_CITATION {"citationItems":[{"id":"ITEM-1","itemData":{"author":[{"dropping-particle":"","family":"Burgest","given":"Leonard","non-dropping-particle":"","parse-names":false,"suffix":""}],"id":"ITEM-1","issued":{"date-parts":[["2022"]]},"title":"Addressing the Inactivity of Youth and Young Adults In the Church Environment","type":"article-journal"},"uris":["http://www.mendeley.com/documents/?uuid=d735fbe0-3e0c-4a88-aa77-0b6bab5f870b"]},{"id":"ITEM-2","itemData":{"author":[{"dropping-particle":"","family":"Kinney","given":"Kimberlee Ann","non-dropping-particle":"","parse-names":false,"suffix":""}],"id":"ITEM-2","issued":{"date-parts":[["2018"]]},"publisher":"Virginia Tech","title":"Exploration of Facilitators, Barriers and Opportunities for Faith-Based Organizations to Implement Nutrition and Physical Activity Programs and Partner with Virginia's Supplemental Nutrition Assistance Program Education","type":"article"},"uris":["http://www.mendeley.com/documents/?uuid=a4b2618a-123d-40fa-a899-d9c80ef66833"]}],"mendeley":{"formattedCitation":"(Burgest, 2022; Kinney, 2018)","plainTextFormattedCitation":"(Burgest, 2022; Kinney, 2018)","previouslyFormattedCitation":"(Burgest, 2022; Kinney, 2018)"},"properties":{"noteIndex":0},"schema":"https://github.com/citation-style-language/schema/raw/master/csl-citation.json"}</w:instrText>
      </w:r>
      <w:r w:rsidR="00B10271" w:rsidRPr="00387659">
        <w:rPr>
          <w:rFonts w:asciiTheme="minorHAnsi" w:hAnsiTheme="minorHAnsi" w:cstheme="minorHAnsi"/>
        </w:rPr>
        <w:fldChar w:fldCharType="separate"/>
      </w:r>
      <w:r w:rsidR="00B10271" w:rsidRPr="00387659">
        <w:rPr>
          <w:rFonts w:asciiTheme="minorHAnsi" w:hAnsiTheme="minorHAnsi" w:cstheme="minorHAnsi"/>
          <w:noProof/>
        </w:rPr>
        <w:t>(Burgest, 2022; Kinney, 2018)</w:t>
      </w:r>
      <w:r w:rsidR="00B10271" w:rsidRPr="00387659">
        <w:rPr>
          <w:rFonts w:asciiTheme="minorHAnsi" w:hAnsiTheme="minorHAnsi" w:cstheme="minorHAnsi"/>
        </w:rPr>
        <w:fldChar w:fldCharType="end"/>
      </w:r>
      <w:r w:rsidRPr="00387659">
        <w:rPr>
          <w:rFonts w:asciiTheme="minorHAnsi" w:hAnsiTheme="minorHAnsi" w:cstheme="minorHAnsi"/>
        </w:rPr>
        <w:t xml:space="preserve">. By creating opportunities for hands-on experiences and direct involvement with PA, leaders can facilitate a deeper comprehension and appreciation for its significance within </w:t>
      </w:r>
      <w:r w:rsidR="00120939" w:rsidRPr="00387659">
        <w:rPr>
          <w:rFonts w:asciiTheme="minorHAnsi" w:hAnsiTheme="minorHAnsi" w:cstheme="minorHAnsi"/>
        </w:rPr>
        <w:t>the Adventist faith</w:t>
      </w:r>
      <w:r w:rsidRPr="00387659">
        <w:rPr>
          <w:rFonts w:asciiTheme="minorHAnsi" w:hAnsiTheme="minorHAnsi" w:cstheme="minorHAnsi"/>
        </w:rPr>
        <w:t>.</w:t>
      </w:r>
    </w:p>
    <w:p w14:paraId="6F0B140F" w14:textId="0B6FF678" w:rsidR="00B53C10" w:rsidRPr="00387659" w:rsidRDefault="00B53C10" w:rsidP="00B53C10">
      <w:pPr>
        <w:spacing w:line="480" w:lineRule="auto"/>
        <w:ind w:firstLine="720"/>
        <w:rPr>
          <w:rFonts w:asciiTheme="minorHAnsi" w:hAnsiTheme="minorHAnsi" w:cstheme="minorHAnsi"/>
        </w:rPr>
      </w:pPr>
      <w:r w:rsidRPr="00387659">
        <w:rPr>
          <w:rFonts w:asciiTheme="minorHAnsi" w:hAnsiTheme="minorHAnsi" w:cstheme="minorHAnsi"/>
        </w:rPr>
        <w:t xml:space="preserve">In summary, drawing from the data and participants' perceptions, targeted efforts are necessary to educate </w:t>
      </w:r>
      <w:r w:rsidR="00F6313F" w:rsidRPr="00387659">
        <w:rPr>
          <w:rFonts w:asciiTheme="minorHAnsi" w:hAnsiTheme="minorHAnsi" w:cstheme="minorHAnsi"/>
        </w:rPr>
        <w:t>Adventist leaders</w:t>
      </w:r>
      <w:r w:rsidRPr="00387659">
        <w:rPr>
          <w:rFonts w:asciiTheme="minorHAnsi" w:hAnsiTheme="minorHAnsi" w:cstheme="minorHAnsi"/>
        </w:rPr>
        <w:t xml:space="preserve"> and church members on the core fundamental beliefs pertaining to PA and exercise. Leadership training </w:t>
      </w:r>
      <w:r w:rsidR="00225519" w:rsidRPr="00387659">
        <w:rPr>
          <w:rFonts w:asciiTheme="minorHAnsi" w:hAnsiTheme="minorHAnsi" w:cstheme="minorHAnsi"/>
          <w:color w:val="000000" w:themeColor="text1"/>
        </w:rPr>
        <w:t>programmes</w:t>
      </w:r>
      <w:r w:rsidRPr="00387659">
        <w:rPr>
          <w:rFonts w:asciiTheme="minorHAnsi" w:hAnsiTheme="minorHAnsi" w:cstheme="minorHAnsi"/>
        </w:rPr>
        <w:t xml:space="preserve">, open discussions, collaborations with health professionals, and practical demonstrations </w:t>
      </w:r>
      <w:r w:rsidR="00225519" w:rsidRPr="00387659">
        <w:rPr>
          <w:rFonts w:asciiTheme="minorHAnsi" w:hAnsiTheme="minorHAnsi" w:cstheme="minorHAnsi"/>
          <w:color w:val="000000" w:themeColor="text1"/>
        </w:rPr>
        <w:t>are</w:t>
      </w:r>
      <w:r w:rsidRPr="00387659">
        <w:rPr>
          <w:rFonts w:asciiTheme="minorHAnsi" w:hAnsiTheme="minorHAnsi" w:cstheme="minorHAnsi"/>
        </w:rPr>
        <w:t xml:space="preserve"> effective means to convey the importance of </w:t>
      </w:r>
      <w:r w:rsidR="00225519" w:rsidRPr="00387659">
        <w:rPr>
          <w:rFonts w:asciiTheme="minorHAnsi" w:hAnsiTheme="minorHAnsi" w:cstheme="minorHAnsi"/>
          <w:color w:val="000000" w:themeColor="text1"/>
        </w:rPr>
        <w:t>PA</w:t>
      </w:r>
      <w:r w:rsidRPr="00387659">
        <w:rPr>
          <w:rFonts w:asciiTheme="minorHAnsi" w:hAnsiTheme="minorHAnsi" w:cstheme="minorHAnsi"/>
        </w:rPr>
        <w:t xml:space="preserve"> within the </w:t>
      </w:r>
      <w:r w:rsidR="00EB1329" w:rsidRPr="00387659">
        <w:rPr>
          <w:rFonts w:asciiTheme="minorHAnsi" w:hAnsiTheme="minorHAnsi" w:cstheme="minorHAnsi"/>
        </w:rPr>
        <w:t>Adventist</w:t>
      </w:r>
      <w:r w:rsidR="00AB230E" w:rsidRPr="00387659">
        <w:rPr>
          <w:rFonts w:asciiTheme="minorHAnsi" w:hAnsiTheme="minorHAnsi" w:cstheme="minorHAnsi"/>
        </w:rPr>
        <w:t xml:space="preserve"> </w:t>
      </w:r>
      <w:r w:rsidRPr="00387659">
        <w:rPr>
          <w:rFonts w:asciiTheme="minorHAnsi" w:hAnsiTheme="minorHAnsi" w:cstheme="minorHAnsi"/>
        </w:rPr>
        <w:t xml:space="preserve">context </w:t>
      </w:r>
      <w:r w:rsidR="00225519" w:rsidRPr="00387659">
        <w:rPr>
          <w:rFonts w:asciiTheme="minorHAnsi" w:hAnsiTheme="minorHAnsi" w:cstheme="minorHAnsi"/>
          <w:color w:val="000000" w:themeColor="text1"/>
        </w:rPr>
        <w:t>and to</w:t>
      </w:r>
      <w:r w:rsidRPr="00387659">
        <w:rPr>
          <w:rFonts w:asciiTheme="minorHAnsi" w:hAnsiTheme="minorHAnsi" w:cstheme="minorHAnsi"/>
        </w:rPr>
        <w:t xml:space="preserve"> encourage its integration into the lives of church members.</w:t>
      </w:r>
    </w:p>
    <w:p w14:paraId="18B68EF8" w14:textId="226AE27F" w:rsidR="004D7861" w:rsidRPr="00387659" w:rsidRDefault="008C701B" w:rsidP="00991C5F">
      <w:pPr>
        <w:pStyle w:val="Heading1"/>
        <w:spacing w:line="480" w:lineRule="auto"/>
        <w:rPr>
          <w:rFonts w:asciiTheme="minorHAnsi" w:hAnsiTheme="minorHAnsi" w:cstheme="minorHAnsi"/>
          <w:sz w:val="24"/>
          <w:szCs w:val="24"/>
        </w:rPr>
      </w:pPr>
      <w:bookmarkStart w:id="209" w:name="_Toc175237788"/>
      <w:r w:rsidRPr="00387659">
        <w:rPr>
          <w:rFonts w:asciiTheme="minorHAnsi" w:hAnsiTheme="minorHAnsi" w:cstheme="minorHAnsi"/>
          <w:sz w:val="24"/>
          <w:szCs w:val="24"/>
        </w:rPr>
        <w:t>D</w:t>
      </w:r>
      <w:r w:rsidR="00015215" w:rsidRPr="00387659">
        <w:rPr>
          <w:rFonts w:asciiTheme="minorHAnsi" w:hAnsiTheme="minorHAnsi" w:cstheme="minorHAnsi"/>
          <w:sz w:val="24"/>
          <w:szCs w:val="24"/>
        </w:rPr>
        <w:t>iscussion</w:t>
      </w:r>
      <w:bookmarkEnd w:id="209"/>
    </w:p>
    <w:p w14:paraId="774D0A6C" w14:textId="72D7C378" w:rsidR="0060154A" w:rsidRPr="00387659" w:rsidRDefault="1CE5CA9D" w:rsidP="00836869">
      <w:pPr>
        <w:pStyle w:val="Heading2"/>
        <w:framePr w:wrap="auto" w:vAnchor="margin" w:yAlign="inline"/>
        <w:rPr>
          <w:rFonts w:asciiTheme="minorHAnsi" w:hAnsiTheme="minorHAnsi" w:cstheme="minorHAnsi"/>
          <w:color w:val="002060"/>
          <w:szCs w:val="24"/>
        </w:rPr>
      </w:pPr>
      <w:bookmarkStart w:id="210" w:name="_Toc175237789"/>
      <w:r w:rsidRPr="00387659">
        <w:rPr>
          <w:rFonts w:asciiTheme="minorHAnsi" w:hAnsiTheme="minorHAnsi" w:cstheme="minorHAnsi"/>
          <w:color w:val="002060"/>
          <w:szCs w:val="24"/>
        </w:rPr>
        <w:t xml:space="preserve">Main findings from </w:t>
      </w:r>
      <w:r w:rsidR="00901F3E" w:rsidRPr="00387659">
        <w:rPr>
          <w:rFonts w:asciiTheme="minorHAnsi" w:hAnsiTheme="minorHAnsi" w:cstheme="minorHAnsi"/>
          <w:color w:val="002060"/>
          <w:szCs w:val="24"/>
        </w:rPr>
        <w:t xml:space="preserve">study </w:t>
      </w:r>
      <w:r w:rsidR="00F0306A" w:rsidRPr="00387659">
        <w:rPr>
          <w:rFonts w:asciiTheme="minorHAnsi" w:hAnsiTheme="minorHAnsi" w:cstheme="minorHAnsi"/>
          <w:color w:val="002060"/>
          <w:szCs w:val="24"/>
        </w:rPr>
        <w:t>1</w:t>
      </w:r>
      <w:r w:rsidRPr="00387659">
        <w:rPr>
          <w:rFonts w:asciiTheme="minorHAnsi" w:hAnsiTheme="minorHAnsi" w:cstheme="minorHAnsi"/>
          <w:color w:val="002060"/>
          <w:szCs w:val="24"/>
        </w:rPr>
        <w:t>:</w:t>
      </w:r>
      <w:r w:rsidR="00F0306A" w:rsidRPr="00387659">
        <w:rPr>
          <w:rFonts w:asciiTheme="minorHAnsi" w:hAnsiTheme="minorHAnsi" w:cstheme="minorHAnsi"/>
          <w:szCs w:val="24"/>
        </w:rPr>
        <w:t xml:space="preserve"> </w:t>
      </w:r>
      <w:r w:rsidR="00F0306A" w:rsidRPr="00387659">
        <w:rPr>
          <w:rFonts w:asciiTheme="minorHAnsi" w:hAnsiTheme="minorHAnsi" w:cstheme="minorHAnsi"/>
          <w:color w:val="002060"/>
          <w:szCs w:val="24"/>
        </w:rPr>
        <w:t>Uncovering Health Promotion Practices within the Adventist Church Through Semi-Structured Interviews</w:t>
      </w:r>
      <w:bookmarkEnd w:id="210"/>
      <w:r w:rsidRPr="00387659">
        <w:rPr>
          <w:rFonts w:asciiTheme="minorHAnsi" w:hAnsiTheme="minorHAnsi" w:cstheme="minorHAnsi"/>
          <w:color w:val="002060"/>
          <w:szCs w:val="24"/>
        </w:rPr>
        <w:t xml:space="preserve"> </w:t>
      </w:r>
    </w:p>
    <w:p w14:paraId="4962978C" w14:textId="209E766D" w:rsidR="00F975D3" w:rsidRPr="00387659" w:rsidRDefault="007F46BB" w:rsidP="007F46BB">
      <w:pPr>
        <w:spacing w:line="480" w:lineRule="auto"/>
        <w:ind w:firstLine="720"/>
        <w:rPr>
          <w:rFonts w:asciiTheme="minorHAnsi" w:hAnsiTheme="minorHAnsi" w:cstheme="minorHAnsi"/>
        </w:rPr>
      </w:pPr>
      <w:r w:rsidRPr="00387659">
        <w:rPr>
          <w:rFonts w:asciiTheme="minorHAnsi" w:hAnsiTheme="minorHAnsi" w:cstheme="minorHAnsi"/>
        </w:rPr>
        <w:t xml:space="preserve">The semi-structured </w:t>
      </w:r>
      <w:r w:rsidR="000001BB" w:rsidRPr="00387659">
        <w:rPr>
          <w:rFonts w:asciiTheme="minorHAnsi" w:hAnsiTheme="minorHAnsi" w:cstheme="minorHAnsi"/>
        </w:rPr>
        <w:t xml:space="preserve">interview </w:t>
      </w:r>
      <w:r w:rsidRPr="00387659">
        <w:rPr>
          <w:rFonts w:asciiTheme="minorHAnsi" w:hAnsiTheme="minorHAnsi" w:cstheme="minorHAnsi"/>
        </w:rPr>
        <w:t xml:space="preserve">study findings reveal important insights about health promotion within the </w:t>
      </w:r>
      <w:r w:rsidR="008E1FD1" w:rsidRPr="00387659">
        <w:rPr>
          <w:rFonts w:asciiTheme="minorHAnsi" w:hAnsiTheme="minorHAnsi" w:cstheme="minorHAnsi"/>
        </w:rPr>
        <w:t>Adventist</w:t>
      </w:r>
      <w:r w:rsidR="00BD0E9D" w:rsidRPr="00387659">
        <w:rPr>
          <w:rFonts w:asciiTheme="minorHAnsi" w:hAnsiTheme="minorHAnsi" w:cstheme="minorHAnsi"/>
        </w:rPr>
        <w:t xml:space="preserve"> church</w:t>
      </w:r>
      <w:r w:rsidRPr="00387659">
        <w:rPr>
          <w:rFonts w:asciiTheme="minorHAnsi" w:hAnsiTheme="minorHAnsi" w:cstheme="minorHAnsi"/>
        </w:rPr>
        <w:t xml:space="preserve">. Participants perceive health and wellness promotion as a core belief of the </w:t>
      </w:r>
      <w:r w:rsidR="008E1FD1" w:rsidRPr="00387659">
        <w:rPr>
          <w:rFonts w:asciiTheme="minorHAnsi" w:hAnsiTheme="minorHAnsi" w:cstheme="minorHAnsi"/>
        </w:rPr>
        <w:t>Adventist</w:t>
      </w:r>
      <w:r w:rsidR="007C157C" w:rsidRPr="00387659">
        <w:rPr>
          <w:rFonts w:asciiTheme="minorHAnsi" w:hAnsiTheme="minorHAnsi" w:cstheme="minorHAnsi"/>
        </w:rPr>
        <w:t xml:space="preserve"> religion</w:t>
      </w:r>
      <w:r w:rsidRPr="00387659">
        <w:rPr>
          <w:rFonts w:asciiTheme="minorHAnsi" w:hAnsiTheme="minorHAnsi" w:cstheme="minorHAnsi"/>
        </w:rPr>
        <w:t xml:space="preserve">, to be shared with the wider community. </w:t>
      </w:r>
      <w:r w:rsidR="000B7BB0" w:rsidRPr="00387659">
        <w:rPr>
          <w:rFonts w:asciiTheme="minorHAnsi" w:hAnsiTheme="minorHAnsi" w:cstheme="minorHAnsi"/>
        </w:rPr>
        <w:t xml:space="preserve">This is in line with </w:t>
      </w:r>
      <w:r w:rsidR="00AB1242" w:rsidRPr="00387659">
        <w:rPr>
          <w:rFonts w:asciiTheme="minorHAnsi" w:hAnsiTheme="minorHAnsi" w:cstheme="minorHAnsi"/>
        </w:rPr>
        <w:t xml:space="preserve">both the </w:t>
      </w:r>
      <w:r w:rsidR="008E1FD1" w:rsidRPr="00387659">
        <w:rPr>
          <w:rFonts w:asciiTheme="minorHAnsi" w:hAnsiTheme="minorHAnsi" w:cstheme="minorHAnsi"/>
        </w:rPr>
        <w:t>Adventist</w:t>
      </w:r>
      <w:r w:rsidR="00AB1242" w:rsidRPr="00387659">
        <w:rPr>
          <w:rFonts w:asciiTheme="minorHAnsi" w:hAnsiTheme="minorHAnsi" w:cstheme="minorHAnsi"/>
        </w:rPr>
        <w:t>’s Mission</w:t>
      </w:r>
      <w:r w:rsidR="00181D54" w:rsidRPr="00387659">
        <w:rPr>
          <w:rFonts w:asciiTheme="minorHAnsi" w:hAnsiTheme="minorHAnsi" w:cstheme="minorHAnsi"/>
        </w:rPr>
        <w:t xml:space="preserve"> </w:t>
      </w:r>
      <w:r w:rsidR="00E3551A" w:rsidRPr="00387659">
        <w:rPr>
          <w:rFonts w:asciiTheme="minorHAnsi" w:hAnsiTheme="minorHAnsi" w:cstheme="minorHAnsi"/>
        </w:rPr>
        <w:t>philosophy</w:t>
      </w:r>
      <w:r w:rsidR="00AB1242" w:rsidRPr="00387659">
        <w:rPr>
          <w:rFonts w:asciiTheme="minorHAnsi" w:hAnsiTheme="minorHAnsi" w:cstheme="minorHAnsi"/>
        </w:rPr>
        <w:t xml:space="preserve"> </w:t>
      </w:r>
      <w:r w:rsidR="009E08ED" w:rsidRPr="00387659">
        <w:rPr>
          <w:rFonts w:asciiTheme="minorHAnsi" w:hAnsiTheme="minorHAnsi" w:cstheme="minorHAnsi"/>
        </w:rPr>
        <w:fldChar w:fldCharType="begin" w:fldLock="1"/>
      </w:r>
      <w:r w:rsidR="00553F3A" w:rsidRPr="00387659">
        <w:rPr>
          <w:rFonts w:asciiTheme="minorHAnsi" w:hAnsiTheme="minorHAnsi" w:cstheme="minorHAnsi"/>
        </w:rPr>
        <w:instrText>ADDIN CSL_CITATION {"citationItems":[{"id":"ITEM-1","itemData":{"URL":"https://www.healthministries.com/mission/","accessed":{"date-parts":[["2023","5","31"]]},"author":[{"dropping-particle":"","family":"General Conference of Seventh-day Adventist World Church","given":"","non-dropping-particle":"","parse-names":false,"suffix":""}],"id":"ITEM-1","issued":{"date-parts":[["2023"]]},"title":"Adventist Health Ministries Mission","type":"webpage"},"uris":["http://www.mendeley.com/documents/?uuid=b1c5d70d-e2a6-4771-a40a-7eaabb8245c6"]}],"mendeley":{"formattedCitation":"(General Conference of Seventh-day Adventist World Church, 2023a)","manualFormatting":"(General Conference of AdventistWorld Church, 2023a)","plainTextFormattedCitation":"(General Conference of Seventh-day Adventist World Church, 2023a)","previouslyFormattedCitation":"(General Conference of Seventh-day Adventist World Church, 2023a)"},"properties":{"noteIndex":0},"schema":"https://github.com/citation-style-language/schema/raw/master/csl-citation.json"}</w:instrText>
      </w:r>
      <w:r w:rsidR="009E08ED" w:rsidRPr="00387659">
        <w:rPr>
          <w:rFonts w:asciiTheme="minorHAnsi" w:hAnsiTheme="minorHAnsi" w:cstheme="minorHAnsi"/>
        </w:rPr>
        <w:fldChar w:fldCharType="separate"/>
      </w:r>
      <w:r w:rsidR="009E08ED" w:rsidRPr="00387659">
        <w:rPr>
          <w:rFonts w:asciiTheme="minorHAnsi" w:hAnsiTheme="minorHAnsi" w:cstheme="minorHAnsi"/>
          <w:noProof/>
        </w:rPr>
        <w:t xml:space="preserve">(General Conference of </w:t>
      </w:r>
      <w:r w:rsidR="00EB1329" w:rsidRPr="00387659">
        <w:rPr>
          <w:rFonts w:asciiTheme="minorHAnsi" w:hAnsiTheme="minorHAnsi" w:cstheme="minorHAnsi"/>
          <w:noProof/>
        </w:rPr>
        <w:t>Adventist</w:t>
      </w:r>
      <w:r w:rsidR="009E08ED" w:rsidRPr="00387659">
        <w:rPr>
          <w:rFonts w:asciiTheme="minorHAnsi" w:hAnsiTheme="minorHAnsi" w:cstheme="minorHAnsi"/>
          <w:noProof/>
        </w:rPr>
        <w:t>World Church, 2023a)</w:t>
      </w:r>
      <w:r w:rsidR="009E08ED" w:rsidRPr="00387659">
        <w:rPr>
          <w:rFonts w:asciiTheme="minorHAnsi" w:hAnsiTheme="minorHAnsi" w:cstheme="minorHAnsi"/>
        </w:rPr>
        <w:fldChar w:fldCharType="end"/>
      </w:r>
      <w:r w:rsidR="00FB1D3F" w:rsidRPr="00387659">
        <w:rPr>
          <w:rFonts w:asciiTheme="minorHAnsi" w:hAnsiTheme="minorHAnsi" w:cstheme="minorHAnsi"/>
        </w:rPr>
        <w:t xml:space="preserve">, </w:t>
      </w:r>
      <w:r w:rsidR="00421F20" w:rsidRPr="00387659">
        <w:rPr>
          <w:rFonts w:asciiTheme="minorHAnsi" w:hAnsiTheme="minorHAnsi" w:cstheme="minorHAnsi"/>
        </w:rPr>
        <w:t xml:space="preserve">and the abiding guidance from </w:t>
      </w:r>
      <w:r w:rsidR="003E141B" w:rsidRPr="00387659">
        <w:rPr>
          <w:rFonts w:asciiTheme="minorHAnsi" w:hAnsiTheme="minorHAnsi" w:cstheme="minorHAnsi"/>
        </w:rPr>
        <w:t>EGW</w:t>
      </w:r>
      <w:r w:rsidR="00980BA1" w:rsidRPr="00387659">
        <w:rPr>
          <w:rFonts w:asciiTheme="minorHAnsi" w:hAnsiTheme="minorHAnsi" w:cstheme="minorHAnsi"/>
        </w:rPr>
        <w:t xml:space="preserve"> </w:t>
      </w:r>
      <w:r w:rsidR="007D22DE" w:rsidRPr="00387659">
        <w:rPr>
          <w:rFonts w:asciiTheme="minorHAnsi" w:hAnsiTheme="minorHAnsi" w:cstheme="minorHAnsi"/>
        </w:rPr>
        <w:fldChar w:fldCharType="begin" w:fldLock="1"/>
      </w:r>
      <w:r w:rsidR="00DE5772">
        <w:rPr>
          <w:rFonts w:asciiTheme="minorHAnsi" w:hAnsiTheme="minorHAnsi" w:cstheme="minorHAns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approach.","author":[{"dropping-particle":"","family":"White","given":"Ellen G.","non-dropping-particle":"","parse-names":false,"suffix":""}],"id":"ITEM-1","issued":{"date-parts":[["1923"]]},"title":"COUNSELS ON HEALTH","type":"book"},"uris":["http://www.mendeley.com/documents/?uuid=fdcf2c0f-2485-442b-bb4b-88d399bc3356"]},{"id":"ITEM-2","itemData":{"abstract":"Predicting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approach.","author":[{"dropping-particle":"","family":"White","given":"","non-dropping-particle":"","parse-names":false,"suffix":""}],"id":"ITEM-2","issued":{"date-parts":[["1897"]]},"title":"HEALTHFUL LIVING","type":"book"},"uris":["http://www.mendeley.com/documents/?uuid=e9ea218e-597f-4c87-8bdc-b5a955d3bdbb"]},{"id":"ITEM-3","itemData":{"ISBN":"2013206534","abstract":"Seiring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Kata","author":[{"dropping-particle":"","family":"White","given":"","non-dropping-particle":"","parse-names":false,"suffix":""}],"id":"ITEM-3","issued":{"date-parts":[["2016"]]},"number-of-pages":"1-23","title":"Testimonies for the Church volume 3","type":"book"},"uris":["http://www.mendeley.com/documents/?uuid=84c460ab-70b5-4873-a004-0d2dc18868c3"]},{"id":"ITEM-4","itemData":{"abstract":"Predicting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approach.","author":[{"dropping-particle":"","family":"White","given":"","non-dropping-particle":"","parse-names":false,"suffix":""}],"id":"ITEM-4","issue":"69","issued":{"date-parts":[["1894"]]},"number-of-pages":"5-24","title":"CHRISTIAN EDUCATION","type":"book","volume":"1"},"uris":["http://www.mendeley.com/documents/?uuid=35314df3-bc0e-4956-bdab-27d2616745d9"]}],"mendeley":{"formattedCitation":"(White, 1894a, 1897a, 2016b, 1923)","plainTextFormattedCitation":"(White, 1894a, 1897a, 2016b, 1923)","previouslyFormattedCitation":"(White, 1894a, 1897a, 2016b, 1923)"},"properties":{"noteIndex":0},"schema":"https://github.com/citation-style-language/schema/raw/master/csl-citation.json"}</w:instrText>
      </w:r>
      <w:r w:rsidR="007D22DE" w:rsidRPr="00387659">
        <w:rPr>
          <w:rFonts w:asciiTheme="minorHAnsi" w:hAnsiTheme="minorHAnsi" w:cstheme="minorHAnsi"/>
        </w:rPr>
        <w:fldChar w:fldCharType="separate"/>
      </w:r>
      <w:r w:rsidR="001C7EDD" w:rsidRPr="001C7EDD">
        <w:rPr>
          <w:rFonts w:asciiTheme="minorHAnsi" w:hAnsiTheme="minorHAnsi" w:cstheme="minorHAnsi"/>
          <w:noProof/>
        </w:rPr>
        <w:t>(White, 1894a, 1897a, 2016b, 1923)</w:t>
      </w:r>
      <w:r w:rsidR="007D22DE" w:rsidRPr="00387659">
        <w:rPr>
          <w:rFonts w:asciiTheme="minorHAnsi" w:hAnsiTheme="minorHAnsi" w:cstheme="minorHAnsi"/>
        </w:rPr>
        <w:fldChar w:fldCharType="end"/>
      </w:r>
      <w:r w:rsidR="007D22DE" w:rsidRPr="00387659">
        <w:rPr>
          <w:rFonts w:asciiTheme="minorHAnsi" w:hAnsiTheme="minorHAnsi" w:cstheme="minorHAnsi"/>
        </w:rPr>
        <w:t>.</w:t>
      </w:r>
      <w:r w:rsidR="00DC0D8A" w:rsidRPr="00387659">
        <w:rPr>
          <w:rFonts w:asciiTheme="minorHAnsi" w:hAnsiTheme="minorHAnsi" w:cstheme="minorHAnsi"/>
        </w:rPr>
        <w:t xml:space="preserve"> </w:t>
      </w:r>
      <w:r w:rsidRPr="00387659">
        <w:rPr>
          <w:rFonts w:asciiTheme="minorHAnsi" w:hAnsiTheme="minorHAnsi" w:cstheme="minorHAnsi"/>
        </w:rPr>
        <w:t xml:space="preserve">However, there is an overwhelming emphasis on nutrition </w:t>
      </w:r>
      <w:r w:rsidR="00E3551A" w:rsidRPr="00387659">
        <w:rPr>
          <w:rFonts w:asciiTheme="minorHAnsi" w:hAnsiTheme="minorHAnsi" w:cstheme="minorHAnsi"/>
        </w:rPr>
        <w:t xml:space="preserve">within the Adventist church </w:t>
      </w:r>
      <w:r w:rsidRPr="00387659">
        <w:rPr>
          <w:rFonts w:asciiTheme="minorHAnsi" w:hAnsiTheme="minorHAnsi" w:cstheme="minorHAnsi"/>
        </w:rPr>
        <w:t xml:space="preserve">compared to </w:t>
      </w:r>
      <w:r w:rsidR="007671F8" w:rsidRPr="00387659">
        <w:rPr>
          <w:rFonts w:asciiTheme="minorHAnsi" w:hAnsiTheme="minorHAnsi" w:cstheme="minorHAnsi"/>
        </w:rPr>
        <w:t>PA</w:t>
      </w:r>
      <w:r w:rsidRPr="00387659">
        <w:rPr>
          <w:rFonts w:asciiTheme="minorHAnsi" w:hAnsiTheme="minorHAnsi" w:cstheme="minorHAnsi"/>
        </w:rPr>
        <w:t xml:space="preserve">. This limited emphasis </w:t>
      </w:r>
      <w:r w:rsidR="00E323B2" w:rsidRPr="00387659">
        <w:rPr>
          <w:rFonts w:asciiTheme="minorHAnsi" w:hAnsiTheme="minorHAnsi" w:cstheme="minorHAnsi"/>
        </w:rPr>
        <w:t xml:space="preserve">on PA </w:t>
      </w:r>
      <w:r w:rsidRPr="00387659">
        <w:rPr>
          <w:rFonts w:asciiTheme="minorHAnsi" w:hAnsiTheme="minorHAnsi" w:cstheme="minorHAnsi"/>
        </w:rPr>
        <w:t xml:space="preserve">hinders the knowledge, importance, and acceptance of the </w:t>
      </w:r>
      <w:r w:rsidR="00064D61" w:rsidRPr="00387659">
        <w:rPr>
          <w:rFonts w:asciiTheme="minorHAnsi" w:hAnsiTheme="minorHAnsi" w:cstheme="minorHAnsi"/>
        </w:rPr>
        <w:t>broader holistic content and context of the</w:t>
      </w:r>
      <w:r w:rsidRPr="00387659">
        <w:rPr>
          <w:rFonts w:asciiTheme="minorHAnsi" w:hAnsiTheme="minorHAnsi" w:cstheme="minorHAnsi"/>
        </w:rPr>
        <w:t xml:space="preserve"> health message.</w:t>
      </w:r>
      <w:r w:rsidR="001978AA" w:rsidRPr="00387659">
        <w:rPr>
          <w:rFonts w:asciiTheme="minorHAnsi" w:hAnsiTheme="minorHAnsi" w:cstheme="minorHAnsi"/>
        </w:rPr>
        <w:t xml:space="preserve"> </w:t>
      </w:r>
    </w:p>
    <w:p w14:paraId="0A616E84" w14:textId="3609D1BA" w:rsidR="001978AA" w:rsidRPr="00387659" w:rsidRDefault="001978AA" w:rsidP="007F46BB">
      <w:pPr>
        <w:spacing w:line="480" w:lineRule="auto"/>
        <w:ind w:firstLine="720"/>
        <w:rPr>
          <w:rFonts w:asciiTheme="minorHAnsi" w:hAnsiTheme="minorHAnsi" w:cstheme="minorHAnsi"/>
        </w:rPr>
      </w:pPr>
      <w:r w:rsidRPr="00387659">
        <w:rPr>
          <w:rFonts w:asciiTheme="minorHAnsi" w:hAnsiTheme="minorHAnsi" w:cstheme="minorHAnsi"/>
        </w:rPr>
        <w:t xml:space="preserve">Some participants felt that health leaders should </w:t>
      </w:r>
      <w:r w:rsidR="00304EA2" w:rsidRPr="00387659">
        <w:rPr>
          <w:rFonts w:asciiTheme="minorHAnsi" w:hAnsiTheme="minorHAnsi" w:cstheme="minorHAnsi"/>
        </w:rPr>
        <w:t xml:space="preserve">indeed </w:t>
      </w:r>
      <w:r w:rsidRPr="00387659">
        <w:rPr>
          <w:rFonts w:asciiTheme="minorHAnsi" w:hAnsiTheme="minorHAnsi" w:cstheme="minorHAnsi"/>
        </w:rPr>
        <w:t>prioriti</w:t>
      </w:r>
      <w:r w:rsidR="00304EA2" w:rsidRPr="00387659">
        <w:rPr>
          <w:rFonts w:asciiTheme="minorHAnsi" w:hAnsiTheme="minorHAnsi" w:cstheme="minorHAnsi"/>
        </w:rPr>
        <w:t>s</w:t>
      </w:r>
      <w:r w:rsidRPr="00387659">
        <w:rPr>
          <w:rFonts w:asciiTheme="minorHAnsi" w:hAnsiTheme="minorHAnsi" w:cstheme="minorHAnsi"/>
        </w:rPr>
        <w:t xml:space="preserve">e PA, and </w:t>
      </w:r>
      <w:r w:rsidR="00EA2AFB" w:rsidRPr="00387659">
        <w:rPr>
          <w:rFonts w:asciiTheme="minorHAnsi" w:hAnsiTheme="minorHAnsi" w:cstheme="minorHAnsi"/>
        </w:rPr>
        <w:t xml:space="preserve">that </w:t>
      </w:r>
      <w:r w:rsidRPr="00387659">
        <w:rPr>
          <w:rFonts w:asciiTheme="minorHAnsi" w:hAnsiTheme="minorHAnsi" w:cstheme="minorHAnsi"/>
        </w:rPr>
        <w:t xml:space="preserve">having a health-related background would </w:t>
      </w:r>
      <w:r w:rsidR="000076BF" w:rsidRPr="00387659">
        <w:rPr>
          <w:rFonts w:asciiTheme="minorHAnsi" w:hAnsiTheme="minorHAnsi" w:cstheme="minorHAnsi"/>
        </w:rPr>
        <w:t xml:space="preserve">further </w:t>
      </w:r>
      <w:r w:rsidRPr="00387659">
        <w:rPr>
          <w:rFonts w:asciiTheme="minorHAnsi" w:hAnsiTheme="minorHAnsi" w:cstheme="minorHAnsi"/>
        </w:rPr>
        <w:t xml:space="preserve">enhance their credibility in addressing health-related matters within the church. </w:t>
      </w:r>
      <w:r w:rsidR="009B0E93" w:rsidRPr="00387659">
        <w:rPr>
          <w:rFonts w:asciiTheme="minorHAnsi" w:hAnsiTheme="minorHAnsi" w:cstheme="minorHAnsi"/>
        </w:rPr>
        <w:t>In fact, In the scholarly literature, it has been consistently observed that pastors often exhibit greater confidence and are more influenced by health professionals in matters pertaining to healthcare initiatives within their congregations</w:t>
      </w:r>
      <w:r w:rsidR="00152791" w:rsidRPr="00387659">
        <w:rPr>
          <w:rFonts w:asciiTheme="minorHAnsi" w:hAnsiTheme="minorHAnsi" w:cstheme="minorHAnsi"/>
        </w:rPr>
        <w:t xml:space="preserve"> </w:t>
      </w:r>
      <w:r w:rsidR="00152791" w:rsidRPr="00387659">
        <w:rPr>
          <w:rFonts w:asciiTheme="minorHAnsi" w:hAnsiTheme="minorHAnsi" w:cstheme="minorHAnsi"/>
        </w:rPr>
        <w:fldChar w:fldCharType="begin" w:fldLock="1"/>
      </w:r>
      <w:r w:rsidR="00D61EE1" w:rsidRPr="00387659">
        <w:rPr>
          <w:rFonts w:asciiTheme="minorHAnsi" w:hAnsiTheme="minorHAnsi" w:cstheme="minorHAnsi"/>
        </w:rPr>
        <w:instrText>ADDIN CSL_CITATION {"citationItems":[{"id":"ITEM-1","itemData":{"DOI":"10.1080/10810730.2021.1873463","ISSN":"10870415","PMID":"33719889","abstract":"In an era of Freddie Gray and Black Lives Matter, a long history of structural racism, combined with disproportionate rates of COVID-19, the African American community has seen a lot of reasons to demand social justice, equal treatment and immediate access to solutions to health disparities. Despite the promise of COVID-19 vaccines, the community is highly distrustful of the vaccine and institutions given a history of mistreatment and many other current concerns. Trusted messengers such as Black pastors are crucial to protecting the community that faces a disproportionate amount of disease. We present a framework to build trust and acceptance including understanding history and context; listening and empathy; engaging pastors as trusted messengers; creating partnerships with shared responsibility and power; and co-creation of solutions with faith leaders and their community, governments and institutions to create sustainable, long-term change. Efforts to support vaccine acceptance must be customized to the variety of needs and realities of the African American community, not just the topic of concern to the institution. Evaluations are needed to help ensure the community is engaged and feeling heard. Pastors and other religious leaders can work with government and institutions to bring information, facilitate discussion, build trust and develop measurable improvement efforts. Although acceptance of COVID-19 vaccines may not be achieved overnight, the process of focusing on issues that are important to the community is an important step in laying the foundation for both COVID-19 vaccines and future interventions.","author":[{"dropping-particle":"","family":"Privor-Dumm","given":"Lois","non-dropping-particle":"","parse-names":false,"suffix":""},{"dropping-particle":"","family":"King","given":"Terris","non-dropping-particle":"","parse-names":false,"suffix":""}],"container-title":"Journal of Health Communication","id":"ITEM-1","issue":"10","issued":{"date-parts":[["2020"]]},"page":"827-830","publisher":"Routledge","title":"Community-based Strategies to Engage Pastors Can Help Address Vaccine Hesitancy and Health Disparities in Black Communities","type":"article-journal","volume":"25"},"uris":["http://www.mendeley.com/documents/?uuid=d0f39a2d-6341-4aa5-b025-bdf84876477c"]}],"mendeley":{"formattedCitation":"(Privor-Dumm &amp; King, 2020)","plainTextFormattedCitation":"(Privor-Dumm &amp; King, 2020)","previouslyFormattedCitation":"(Privor-Dumm &amp; King, 2020)"},"properties":{"noteIndex":0},"schema":"https://github.com/citation-style-language/schema/raw/master/csl-citation.json"}</w:instrText>
      </w:r>
      <w:r w:rsidR="00152791" w:rsidRPr="00387659">
        <w:rPr>
          <w:rFonts w:asciiTheme="minorHAnsi" w:hAnsiTheme="minorHAnsi" w:cstheme="minorHAnsi"/>
        </w:rPr>
        <w:fldChar w:fldCharType="separate"/>
      </w:r>
      <w:r w:rsidR="00152791" w:rsidRPr="00387659">
        <w:rPr>
          <w:rFonts w:asciiTheme="minorHAnsi" w:hAnsiTheme="minorHAnsi" w:cstheme="minorHAnsi"/>
          <w:noProof/>
        </w:rPr>
        <w:t>(Privor-Dumm &amp; King, 2020)</w:t>
      </w:r>
      <w:r w:rsidR="00152791" w:rsidRPr="00387659">
        <w:rPr>
          <w:rFonts w:asciiTheme="minorHAnsi" w:hAnsiTheme="minorHAnsi" w:cstheme="minorHAnsi"/>
        </w:rPr>
        <w:fldChar w:fldCharType="end"/>
      </w:r>
      <w:r w:rsidR="009B0E93" w:rsidRPr="00387659">
        <w:rPr>
          <w:rFonts w:asciiTheme="minorHAnsi" w:hAnsiTheme="minorHAnsi" w:cstheme="minorHAnsi"/>
        </w:rPr>
        <w:t xml:space="preserve">. This phenomenon is notably distinct from the influence exerted by individuals assuming the role of health leaders within the church who lack formal healthcare training. An illuminating example of this dynamic is articulated in a study conducted by </w:t>
      </w:r>
      <w:r w:rsidR="00BA5E5E" w:rsidRPr="00387659">
        <w:rPr>
          <w:rFonts w:asciiTheme="minorHAnsi" w:hAnsiTheme="minorHAnsi" w:cstheme="minorHAnsi"/>
        </w:rPr>
        <w:t>Cata</w:t>
      </w:r>
      <w:r w:rsidR="00D61EE1" w:rsidRPr="00387659">
        <w:rPr>
          <w:rFonts w:asciiTheme="minorHAnsi" w:hAnsiTheme="minorHAnsi" w:cstheme="minorHAnsi"/>
        </w:rPr>
        <w:t>n</w:t>
      </w:r>
      <w:r w:rsidR="00BA5E5E" w:rsidRPr="00387659">
        <w:rPr>
          <w:rFonts w:asciiTheme="minorHAnsi" w:hAnsiTheme="minorHAnsi" w:cstheme="minorHAnsi"/>
        </w:rPr>
        <w:t>zaro</w:t>
      </w:r>
      <w:r w:rsidR="009B0E93" w:rsidRPr="00387659">
        <w:rPr>
          <w:rFonts w:asciiTheme="minorHAnsi" w:hAnsiTheme="minorHAnsi" w:cstheme="minorHAnsi"/>
        </w:rPr>
        <w:t xml:space="preserve"> et al.,</w:t>
      </w:r>
      <w:r w:rsidR="00BA5E5E" w:rsidRPr="00387659">
        <w:rPr>
          <w:rFonts w:asciiTheme="minorHAnsi" w:hAnsiTheme="minorHAnsi" w:cstheme="minorHAnsi"/>
        </w:rPr>
        <w:t>2006</w:t>
      </w:r>
      <w:r w:rsidR="009B0E93" w:rsidRPr="00387659">
        <w:rPr>
          <w:rFonts w:asciiTheme="minorHAnsi" w:hAnsiTheme="minorHAnsi" w:cstheme="minorHAnsi"/>
        </w:rPr>
        <w:t xml:space="preserve">, where findings revealed that nurses, as representatives of the healthcare profession, emerged as the most frequently cited source of influence on pastors' decisions to engage with </w:t>
      </w:r>
      <w:r w:rsidR="00CB349D" w:rsidRPr="00387659">
        <w:rPr>
          <w:rFonts w:asciiTheme="minorHAnsi" w:hAnsiTheme="minorHAnsi" w:cstheme="minorHAnsi"/>
        </w:rPr>
        <w:t xml:space="preserve">health related initiatives within the church </w:t>
      </w:r>
      <w:r w:rsidR="00D61EE1" w:rsidRPr="00387659">
        <w:rPr>
          <w:rFonts w:asciiTheme="minorHAnsi" w:hAnsiTheme="minorHAnsi" w:cstheme="minorHAnsi"/>
        </w:rPr>
        <w:fldChar w:fldCharType="begin" w:fldLock="1"/>
      </w:r>
      <w:r w:rsidR="00DB3C0C" w:rsidRPr="00387659">
        <w:rPr>
          <w:rFonts w:asciiTheme="minorHAnsi" w:hAnsiTheme="minorHAnsi" w:cstheme="minorHAnsi"/>
        </w:rPr>
        <w:instrText>ADDIN CSL_CITATION {"citationItems":[{"id":"ITEM-1","itemData":{"DOI":"10.1111/j.1525-1446.2006.00602.x","ISSN":"07371209","PMID":"17214648","abstract":"Objectives: Since the 1980s, there has been a growing, but little studied, movement that organizes church-based health services under the direction of a coordinator, usually a registered nurse. These Congregational Health Ministries (CHMs) emphasize health promotion and disease prevention. We compared the perceptions of pastors with and without organized CHMs and the characteristics of their congregations' health ministries. Design: We used a quantitative, cross-sectional survey design. Sample: We surveyed a national multidenominational sample of 349 pastors representing over 80 Christian denominations. Results: With limited resources, CHMs provide significant health promotion, disease prevention, and support services. Pastors with CHMs were significantly more involved in health promotion and disease prevention activities. Pastors without CHMs perceived a need for congregations to be involved in health-related services and were willing to become involved if they have adequate resources. Conclusions: Because of long-term trusting relationships that exist between congregants and those who minister to them, religious congregations may be ideally suited to provide cost-effective, community-based health promotion and disease prevention services as well as health-supporting services to community-dwelling elderly and persons with chronic illnesses. © 2006, Blackwell Publishing, Inc.","author":[{"dropping-particle":"","family":"Catanzaro","given":"Ana Maria","non-dropping-particle":"","parse-names":false,"suffix":""},{"dropping-particle":"","family":"Meador","given":"Keith G.","non-dropping-particle":"","parse-names":false,"suffix":""},{"dropping-particle":"","family":"Koenig","given":"Harold G.","non-dropping-particle":"","parse-names":false,"suffix":""},{"dropping-particle":"","family":"Kuchibhatla","given":"Maragatha","non-dropping-particle":"","parse-names":false,"suffix":""},{"dropping-particle":"","family":"Clipp","given":"Elizabeth C.","non-dropping-particle":"","parse-names":false,"suffix":""}],"container-title":"Public Health Nursing","id":"ITEM-1","issue":"1","issued":{"date-parts":[["2007"]]},"page":"6-17","title":"Congregational health ministries: A national study of pastors' views","type":"article-journal","volume":"24"},"uris":["http://www.mendeley.com/documents/?uuid=014064af-6fff-402c-95b0-60291f9cd89a"]}],"mendeley":{"formattedCitation":"(Catanzaro et al., 2007)","plainTextFormattedCitation":"(Catanzaro et al., 2007)","previouslyFormattedCitation":"(Catanzaro et al., 2007)"},"properties":{"noteIndex":0},"schema":"https://github.com/citation-style-language/schema/raw/master/csl-citation.json"}</w:instrText>
      </w:r>
      <w:r w:rsidR="00D61EE1" w:rsidRPr="00387659">
        <w:rPr>
          <w:rFonts w:asciiTheme="minorHAnsi" w:hAnsiTheme="minorHAnsi" w:cstheme="minorHAnsi"/>
        </w:rPr>
        <w:fldChar w:fldCharType="separate"/>
      </w:r>
      <w:r w:rsidR="00DB3C0C" w:rsidRPr="00387659">
        <w:rPr>
          <w:rFonts w:asciiTheme="minorHAnsi" w:hAnsiTheme="minorHAnsi" w:cstheme="minorHAnsi"/>
          <w:noProof/>
        </w:rPr>
        <w:t>(Catanzaro et al., 2007)</w:t>
      </w:r>
      <w:r w:rsidR="00D61EE1" w:rsidRPr="00387659">
        <w:rPr>
          <w:rFonts w:asciiTheme="minorHAnsi" w:hAnsiTheme="minorHAnsi" w:cstheme="minorHAnsi"/>
        </w:rPr>
        <w:fldChar w:fldCharType="end"/>
      </w:r>
      <w:r w:rsidR="009B0E93" w:rsidRPr="00387659">
        <w:rPr>
          <w:rFonts w:asciiTheme="minorHAnsi" w:hAnsiTheme="minorHAnsi" w:cstheme="minorHAnsi"/>
        </w:rPr>
        <w:t>.</w:t>
      </w:r>
      <w:r w:rsidR="004C3F93" w:rsidRPr="00387659">
        <w:rPr>
          <w:rFonts w:asciiTheme="minorHAnsi" w:hAnsiTheme="minorHAnsi" w:cstheme="minorHAnsi"/>
        </w:rPr>
        <w:t xml:space="preserve">Indeed, studies </w:t>
      </w:r>
      <w:r w:rsidR="00AA7FEB" w:rsidRPr="00387659">
        <w:rPr>
          <w:rFonts w:asciiTheme="minorHAnsi" w:hAnsiTheme="minorHAnsi" w:cstheme="minorHAnsi"/>
        </w:rPr>
        <w:t xml:space="preserve">continue to highlight this challenge that faith organisations have </w:t>
      </w:r>
      <w:r w:rsidR="009828D8" w:rsidRPr="00387659">
        <w:rPr>
          <w:rFonts w:asciiTheme="minorHAnsi" w:hAnsiTheme="minorHAnsi" w:cstheme="minorHAnsi"/>
        </w:rPr>
        <w:fldChar w:fldCharType="begin" w:fldLock="1"/>
      </w:r>
      <w:r w:rsidR="00AC71EE" w:rsidRPr="00387659">
        <w:rPr>
          <w:rFonts w:asciiTheme="minorHAnsi" w:hAnsiTheme="minorHAnsi" w:cstheme="minorHAnsi"/>
        </w:rPr>
        <w:instrText>ADDIN CSL_CITATION {"citationItems":[{"id":"ITEM-1","itemData":{"DOI":"10.1007/s40615-020-00929-x","ISSN":"21968837","PMID":"33230738","abstract":"Background: Churches are important assets for the African American and Latino communities. They can play a critical role in health promotion, especially in areas that are under-resourced and in which residents have limited access to health care. A better understanding of health promotion in churches is needed to support and maintain church collaborations and health initiatives that are integrated, data-driven, and culturally appropriate. The purpose of this study is to identify churches’ facilitators and challenges to health promotion and to contrast and compare Black and Latino churches of different sizes (&lt; 200 members versus &gt; 200 members). Methods: We interviewed leaders of 100 Black and 42 Latino churches in South Los Angeles to assess their history of wellness activities, resources, facilitators, and challenges to conduct health promotion activities. Results: Eighty-three percent of African American and 86% of Latino church leaders reported at least one health activity in the last 12 months. Black and Latino churches of different sizes have similar interests in implementing specific health promotion strategies and face similar challenges. However, we found significant differences in the composition of their congregations, number of paid staff, and the proportions of churches that have a health or wellness ministry and that implement specific wellness strategies. Fifty-seven percent of African American and 43% of Latino church leaders stated that they needed both financial support and professional expertise for health promotion. Discussion: Our findings highlight the importance of conducting a readiness assessment for identifying intervention content and strategies that fit the intervention context of a church.","author":[{"dropping-particle":"","family":"Maxwell","given":"Annette E.","non-dropping-particle":"","parse-names":false,"suffix":""},{"dropping-particle":"","family":"Vargas","given":"Claudia","non-dropping-particle":"","parse-names":false,"suffix":""},{"dropping-particle":"","family":"Santifer","given":"Rhonda","non-dropping-particle":"","parse-names":false,"suffix":""},{"dropping-particle":"","family":"Chang","given":"L. Cindy","non-dropping-particle":"","parse-names":false,"suffix":""},{"dropping-particle":"","family":"Crespi","given":"Catherine M.","non-dropping-particle":"","parse-names":false,"suffix":""},{"dropping-particle":"","family":"Lucas-Wright","given":"Aziza","non-dropping-particle":"","parse-names":false,"suffix":""}],"container-title":"Journal of Racial and Ethnic Health Disparities","id":"ITEM-1","issue":"1","issued":{"date-parts":[["2022"]]},"page":"59-67","publisher":"Journal of Racial and Ethnic Health Disparities","title":"Facilitators and Challenges to Health Promotion in Black and Latino Churches","type":"article-journal","volume":"9"},"uris":["http://www.mendeley.com/documents/?uuid=c5574073-39f3-43f6-b297-8afd449ac926"]},{"id":"ITEM-2","itemData":{"DOI":"10.1007/s10943-021-01190-0","ISBN":"0123456789","ISSN":"15736571","PMID":"33507467","abstract":"The Black church has become a necessary refuge and haven for hope in turbulent times in the USA. In recent years, the Black pastors' role has evolved into the position of a leading figure in addressing health disparities in the church and community. Therefore, the purpose of this qualitative study was to gain a more extensive understanding of Black pastors' perceptions of their influence on health behaviors and outcomes in their churches and communities. Due to limited research in this area, a phenomenological qualitative paradigm was used to add to future research. In-depth, semi-structured interviews were conducted with 12 Black pastors. Four themes emerged: Pastoral Self-Reflection of Health; Misperception of Health Awareness from Congregants; Pastoral Leadership that Encourages Health Promotion; and the Importance of Community Resources and Health Programs. Overall, pastors viewed health as a holistic approach and included the importance of spirituality in their perspectives. According to pastors, there are suggestions for more access to resources, community partnerships, and education to address the lack of participation among black congregants.","author":[{"dropping-particle":"","family":"Williams","given":"","non-dropping-particle":"","parse-names":false,"suffix":""},{"dropping-particle":"","family":"Cousin","given":"","non-dropping-particle":"","parse-names":false,"suffix":""}],"container-title":"Journal of Religion and Health","id":"ITEM-2","issue":"2","issued":{"date-parts":[["2021"]]},"page":"1069-1082","publisher":"Springer US","title":"“A Charge to Keep I Have”: Black Pastors’ Perceptions of Their Influence on Health Behaviors and Outcomes in Their Churches and Communities","type":"article-journal","volume":"60"},"uris":["http://www.mendeley.com/documents/?uuid=68c921aa-a5f4-4db5-a9d9-bdefa7cb0623"]}],"mendeley":{"formattedCitation":"(Maxwell et al., 2022; Williams &amp; Cousin, 2021)","plainTextFormattedCitation":"(Maxwell et al., 2022; Williams &amp; Cousin, 2021)","previouslyFormattedCitation":"(Maxwell et al., 2022; Williams &amp; Cousin, 2021)"},"properties":{"noteIndex":0},"schema":"https://github.com/citation-style-language/schema/raw/master/csl-citation.json"}</w:instrText>
      </w:r>
      <w:r w:rsidR="009828D8" w:rsidRPr="00387659">
        <w:rPr>
          <w:rFonts w:asciiTheme="minorHAnsi" w:hAnsiTheme="minorHAnsi" w:cstheme="minorHAnsi"/>
        </w:rPr>
        <w:fldChar w:fldCharType="separate"/>
      </w:r>
      <w:r w:rsidR="00CB256B" w:rsidRPr="00387659">
        <w:rPr>
          <w:rFonts w:asciiTheme="minorHAnsi" w:hAnsiTheme="minorHAnsi" w:cstheme="minorHAnsi"/>
          <w:noProof/>
        </w:rPr>
        <w:t>(Maxwell et al., 2022; Williams &amp; Cousin, 2021)</w:t>
      </w:r>
      <w:r w:rsidR="009828D8" w:rsidRPr="00387659">
        <w:rPr>
          <w:rFonts w:asciiTheme="minorHAnsi" w:hAnsiTheme="minorHAnsi" w:cstheme="minorHAnsi"/>
        </w:rPr>
        <w:fldChar w:fldCharType="end"/>
      </w:r>
      <w:r w:rsidR="00060EA5" w:rsidRPr="00387659">
        <w:rPr>
          <w:rFonts w:asciiTheme="minorHAnsi" w:hAnsiTheme="minorHAnsi" w:cstheme="minorHAnsi"/>
        </w:rPr>
        <w:t xml:space="preserve">. </w:t>
      </w:r>
      <w:r w:rsidRPr="00387659">
        <w:rPr>
          <w:rFonts w:asciiTheme="minorHAnsi" w:hAnsiTheme="minorHAnsi" w:cstheme="minorHAnsi"/>
        </w:rPr>
        <w:t xml:space="preserve">However, this perspective </w:t>
      </w:r>
      <w:r w:rsidR="00B63BE3" w:rsidRPr="00387659">
        <w:rPr>
          <w:rFonts w:asciiTheme="minorHAnsi" w:hAnsiTheme="minorHAnsi" w:cstheme="minorHAnsi"/>
        </w:rPr>
        <w:t xml:space="preserve">was not </w:t>
      </w:r>
      <w:r w:rsidRPr="00387659">
        <w:rPr>
          <w:rFonts w:asciiTheme="minorHAnsi" w:hAnsiTheme="minorHAnsi" w:cstheme="minorHAnsi"/>
        </w:rPr>
        <w:t xml:space="preserve">shared among </w:t>
      </w:r>
      <w:r w:rsidR="0042148D" w:rsidRPr="00387659">
        <w:rPr>
          <w:rFonts w:asciiTheme="minorHAnsi" w:hAnsiTheme="minorHAnsi" w:cstheme="minorHAnsi"/>
        </w:rPr>
        <w:t xml:space="preserve">all </w:t>
      </w:r>
      <w:r w:rsidRPr="00387659">
        <w:rPr>
          <w:rFonts w:asciiTheme="minorHAnsi" w:hAnsiTheme="minorHAnsi" w:cstheme="minorHAnsi"/>
        </w:rPr>
        <w:t>church leaders</w:t>
      </w:r>
      <w:r w:rsidR="0042148D" w:rsidRPr="00387659">
        <w:rPr>
          <w:rFonts w:asciiTheme="minorHAnsi" w:hAnsiTheme="minorHAnsi" w:cstheme="minorHAnsi"/>
        </w:rPr>
        <w:t xml:space="preserve">, as some felt that the focus must be </w:t>
      </w:r>
      <w:r w:rsidR="00B22638" w:rsidRPr="00387659">
        <w:rPr>
          <w:rFonts w:asciiTheme="minorHAnsi" w:hAnsiTheme="minorHAnsi" w:cstheme="minorHAnsi"/>
        </w:rPr>
        <w:t xml:space="preserve">about balance. </w:t>
      </w:r>
    </w:p>
    <w:p w14:paraId="6B492C66" w14:textId="45AEC19F" w:rsidR="00391B9E" w:rsidRPr="00387659" w:rsidRDefault="0040648A" w:rsidP="007F46BB">
      <w:pPr>
        <w:spacing w:line="480" w:lineRule="auto"/>
        <w:ind w:firstLine="720"/>
        <w:rPr>
          <w:rFonts w:asciiTheme="minorHAnsi" w:hAnsiTheme="minorHAnsi" w:cstheme="minorHAnsi"/>
        </w:rPr>
      </w:pPr>
      <w:r w:rsidRPr="00387659">
        <w:rPr>
          <w:rFonts w:asciiTheme="minorHAnsi" w:hAnsiTheme="minorHAnsi" w:cstheme="minorHAnsi"/>
        </w:rPr>
        <w:t xml:space="preserve">There is a concern </w:t>
      </w:r>
      <w:r w:rsidR="0022772E" w:rsidRPr="00387659">
        <w:rPr>
          <w:rFonts w:asciiTheme="minorHAnsi" w:hAnsiTheme="minorHAnsi" w:cstheme="minorHAnsi"/>
        </w:rPr>
        <w:t xml:space="preserve">however </w:t>
      </w:r>
      <w:r w:rsidRPr="00387659">
        <w:rPr>
          <w:rFonts w:asciiTheme="minorHAnsi" w:hAnsiTheme="minorHAnsi" w:cstheme="minorHAnsi"/>
        </w:rPr>
        <w:t xml:space="preserve">that some pastors do not practice the health message </w:t>
      </w:r>
      <w:r w:rsidR="005C0F63" w:rsidRPr="00387659">
        <w:rPr>
          <w:rFonts w:asciiTheme="minorHAnsi" w:hAnsiTheme="minorHAnsi" w:cstheme="minorHAnsi"/>
        </w:rPr>
        <w:t>advocated by the church</w:t>
      </w:r>
      <w:r w:rsidRPr="00387659">
        <w:rPr>
          <w:rFonts w:asciiTheme="minorHAnsi" w:hAnsiTheme="minorHAnsi" w:cstheme="minorHAnsi"/>
        </w:rPr>
        <w:t>, which undermines</w:t>
      </w:r>
      <w:r w:rsidR="00547C50" w:rsidRPr="00387659">
        <w:rPr>
          <w:rFonts w:asciiTheme="minorHAnsi" w:hAnsiTheme="minorHAnsi" w:cstheme="minorHAnsi"/>
        </w:rPr>
        <w:t xml:space="preserve"> its</w:t>
      </w:r>
      <w:r w:rsidRPr="00387659">
        <w:rPr>
          <w:rFonts w:asciiTheme="minorHAnsi" w:hAnsiTheme="minorHAnsi" w:cstheme="minorHAnsi"/>
        </w:rPr>
        <w:t xml:space="preserve"> acceptance among church members. </w:t>
      </w:r>
      <w:r w:rsidR="003440D6" w:rsidRPr="00387659">
        <w:rPr>
          <w:rFonts w:asciiTheme="minorHAnsi" w:hAnsiTheme="minorHAnsi" w:cstheme="minorHAnsi"/>
        </w:rPr>
        <w:t xml:space="preserve">Pastors are particularly admonished to regard the necessity </w:t>
      </w:r>
      <w:r w:rsidR="0023350A" w:rsidRPr="00387659">
        <w:rPr>
          <w:rFonts w:asciiTheme="minorHAnsi" w:hAnsiTheme="minorHAnsi" w:cstheme="minorHAnsi"/>
        </w:rPr>
        <w:t xml:space="preserve">and importance of PA in </w:t>
      </w:r>
      <w:r w:rsidR="00980BA1" w:rsidRPr="00387659">
        <w:rPr>
          <w:rFonts w:asciiTheme="minorHAnsi" w:hAnsiTheme="minorHAnsi" w:cstheme="minorHAnsi"/>
        </w:rPr>
        <w:t>EGW</w:t>
      </w:r>
      <w:r w:rsidR="0023350A" w:rsidRPr="00387659">
        <w:rPr>
          <w:rFonts w:asciiTheme="minorHAnsi" w:hAnsiTheme="minorHAnsi" w:cstheme="minorHAnsi"/>
        </w:rPr>
        <w:t>’s guidance to the church</w:t>
      </w:r>
      <w:r w:rsidR="00B43708" w:rsidRPr="00387659">
        <w:rPr>
          <w:rFonts w:asciiTheme="minorHAnsi" w:hAnsiTheme="minorHAnsi" w:cstheme="minorHAnsi"/>
        </w:rPr>
        <w:t xml:space="preserve"> </w:t>
      </w:r>
      <w:r w:rsidR="00951513" w:rsidRPr="00387659">
        <w:rPr>
          <w:rFonts w:asciiTheme="minorHAnsi" w:hAnsiTheme="minorHAnsi" w:cstheme="minorHAnsi"/>
        </w:rPr>
        <w:fldChar w:fldCharType="begin" w:fldLock="1"/>
      </w:r>
      <w:r w:rsidR="00DE5772">
        <w:rPr>
          <w:rFonts w:asciiTheme="minorHAnsi" w:hAnsiTheme="minorHAnsi" w:cstheme="minorHAnsi"/>
        </w:rPr>
        <w:instrText>ADDIN CSL_CITATION {"citationItems":[{"id":"ITEM-1","itemData":{"author":[{"dropping-particle":"","family":"White","given":"Ellen G.","non-dropping-particle":"","parse-names":false,"suffix":""}],"id":"ITEM-1","issued":{"date-parts":[["1971"]]},"publisher":"Pacific Press","title":"Counsels for the Church","type":"book"},"uris":["http://www.mendeley.com/documents/?uuid=338b4492-e3b8-4ced-aed2-d7abc9c1b22f"]}],"mendeley":{"formattedCitation":"(White, 1971)","plainTextFormattedCitation":"(White, 1971)","previouslyFormattedCitation":"(White, 1971)"},"properties":{"noteIndex":0},"schema":"https://github.com/citation-style-language/schema/raw/master/csl-citation.json"}</w:instrText>
      </w:r>
      <w:r w:rsidR="00951513" w:rsidRPr="00387659">
        <w:rPr>
          <w:rFonts w:asciiTheme="minorHAnsi" w:hAnsiTheme="minorHAnsi" w:cstheme="minorHAnsi"/>
        </w:rPr>
        <w:fldChar w:fldCharType="separate"/>
      </w:r>
      <w:r w:rsidR="001C7EDD" w:rsidRPr="001C7EDD">
        <w:rPr>
          <w:rFonts w:asciiTheme="minorHAnsi" w:hAnsiTheme="minorHAnsi" w:cstheme="minorHAnsi"/>
          <w:noProof/>
        </w:rPr>
        <w:t>(White, 1971)</w:t>
      </w:r>
      <w:r w:rsidR="00951513" w:rsidRPr="00387659">
        <w:rPr>
          <w:rFonts w:asciiTheme="minorHAnsi" w:hAnsiTheme="minorHAnsi" w:cstheme="minorHAnsi"/>
        </w:rPr>
        <w:fldChar w:fldCharType="end"/>
      </w:r>
      <w:r w:rsidR="0023350A" w:rsidRPr="00387659">
        <w:rPr>
          <w:rFonts w:asciiTheme="minorHAnsi" w:hAnsiTheme="minorHAnsi" w:cstheme="minorHAnsi"/>
        </w:rPr>
        <w:t>. P</w:t>
      </w:r>
      <w:r w:rsidR="00B43708" w:rsidRPr="00387659">
        <w:rPr>
          <w:rFonts w:asciiTheme="minorHAnsi" w:hAnsiTheme="minorHAnsi" w:cstheme="minorHAnsi"/>
        </w:rPr>
        <w:t>A</w:t>
      </w:r>
      <w:r w:rsidR="0023350A" w:rsidRPr="00387659">
        <w:rPr>
          <w:rFonts w:asciiTheme="minorHAnsi" w:hAnsiTheme="minorHAnsi" w:cstheme="minorHAnsi"/>
        </w:rPr>
        <w:t xml:space="preserve"> has a significant impact on the renewal of the body and the enhancement of pastoral labour. </w:t>
      </w:r>
      <w:r w:rsidR="00DC1A27" w:rsidRPr="00387659">
        <w:rPr>
          <w:rFonts w:asciiTheme="minorHAnsi" w:hAnsiTheme="minorHAnsi" w:cstheme="minorHAnsi"/>
          <w:color w:val="000000" w:themeColor="text1"/>
        </w:rPr>
        <w:t>Thus,</w:t>
      </w:r>
      <w:r w:rsidR="00C5352D" w:rsidRPr="00387659">
        <w:rPr>
          <w:rFonts w:asciiTheme="minorHAnsi" w:hAnsiTheme="minorHAnsi" w:cstheme="minorHAnsi"/>
        </w:rPr>
        <w:t xml:space="preserve"> by e</w:t>
      </w:r>
      <w:r w:rsidR="0023350A" w:rsidRPr="00387659">
        <w:rPr>
          <w:rFonts w:asciiTheme="minorHAnsi" w:hAnsiTheme="minorHAnsi" w:cstheme="minorHAnsi"/>
        </w:rPr>
        <w:t xml:space="preserve">ngaging in regular </w:t>
      </w:r>
      <w:r w:rsidR="00C67729" w:rsidRPr="00387659">
        <w:rPr>
          <w:rFonts w:asciiTheme="minorHAnsi" w:hAnsiTheme="minorHAnsi" w:cstheme="minorHAnsi"/>
        </w:rPr>
        <w:t>PA</w:t>
      </w:r>
      <w:r w:rsidR="0023350A" w:rsidRPr="00387659">
        <w:rPr>
          <w:rFonts w:asciiTheme="minorHAnsi" w:hAnsiTheme="minorHAnsi" w:cstheme="minorHAnsi"/>
        </w:rPr>
        <w:t xml:space="preserve">, </w:t>
      </w:r>
      <w:r w:rsidR="00C67729" w:rsidRPr="00387659">
        <w:rPr>
          <w:rFonts w:asciiTheme="minorHAnsi" w:hAnsiTheme="minorHAnsi" w:cstheme="minorHAnsi"/>
        </w:rPr>
        <w:t xml:space="preserve">the body is revitalised and </w:t>
      </w:r>
      <w:r w:rsidR="00DC1A27" w:rsidRPr="00387659">
        <w:rPr>
          <w:rFonts w:asciiTheme="minorHAnsi" w:hAnsiTheme="minorHAnsi" w:cstheme="minorHAnsi"/>
          <w:color w:val="000000" w:themeColor="text1"/>
        </w:rPr>
        <w:t>energised,</w:t>
      </w:r>
      <w:r w:rsidR="000B5783" w:rsidRPr="00387659">
        <w:rPr>
          <w:rFonts w:asciiTheme="minorHAnsi" w:hAnsiTheme="minorHAnsi" w:cstheme="minorHAnsi"/>
        </w:rPr>
        <w:t xml:space="preserve"> which</w:t>
      </w:r>
      <w:r w:rsidR="0023350A" w:rsidRPr="00387659">
        <w:rPr>
          <w:rFonts w:asciiTheme="minorHAnsi" w:hAnsiTheme="minorHAnsi" w:cstheme="minorHAnsi"/>
        </w:rPr>
        <w:t xml:space="preserve"> in turn, promotes general health and well-being, enabling pastors to perform a greater amount of pastoral work</w:t>
      </w:r>
      <w:r w:rsidR="001C0536" w:rsidRPr="00387659">
        <w:rPr>
          <w:rFonts w:asciiTheme="minorHAnsi" w:hAnsiTheme="minorHAnsi" w:cstheme="minorHAnsi"/>
        </w:rPr>
        <w:t xml:space="preserve"> </w:t>
      </w:r>
      <w:r w:rsidR="001C0536" w:rsidRPr="00387659">
        <w:rPr>
          <w:rFonts w:asciiTheme="minorHAnsi" w:hAnsiTheme="minorHAnsi" w:cstheme="minorHAnsi"/>
        </w:rPr>
        <w:fldChar w:fldCharType="begin" w:fldLock="1"/>
      </w:r>
      <w:r w:rsidR="00DE5772">
        <w:rPr>
          <w:rFonts w:asciiTheme="minorHAnsi" w:hAnsiTheme="minorHAnsi" w:cstheme="minorHAns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approach.","author":[{"dropping-particle":"","family":"White","given":"Ellen G.","non-dropping-particle":"","parse-names":false,"suffix":""}],"id":"ITEM-1","issued":{"date-parts":[["1923"]]},"title":"COUNSELS ON HEALTH","type":"book"},"uris":["http://www.mendeley.com/documents/?uuid=fdcf2c0f-2485-442b-bb4b-88d399bc3356"]}],"mendeley":{"formattedCitation":"(White, 1923)","plainTextFormattedCitation":"(White, 1923)","previouslyFormattedCitation":"(White, 1923)"},"properties":{"noteIndex":0},"schema":"https://github.com/citation-style-language/schema/raw/master/csl-citation.json"}</w:instrText>
      </w:r>
      <w:r w:rsidR="001C0536" w:rsidRPr="00387659">
        <w:rPr>
          <w:rFonts w:asciiTheme="minorHAnsi" w:hAnsiTheme="minorHAnsi" w:cstheme="minorHAnsi"/>
        </w:rPr>
        <w:fldChar w:fldCharType="separate"/>
      </w:r>
      <w:r w:rsidR="001C7EDD" w:rsidRPr="001C7EDD">
        <w:rPr>
          <w:rFonts w:asciiTheme="minorHAnsi" w:hAnsiTheme="minorHAnsi" w:cstheme="minorHAnsi"/>
          <w:noProof/>
        </w:rPr>
        <w:t>(White, 1923)</w:t>
      </w:r>
      <w:r w:rsidR="001C0536" w:rsidRPr="00387659">
        <w:rPr>
          <w:rFonts w:asciiTheme="minorHAnsi" w:hAnsiTheme="minorHAnsi" w:cstheme="minorHAnsi"/>
        </w:rPr>
        <w:fldChar w:fldCharType="end"/>
      </w:r>
      <w:r w:rsidR="0023350A" w:rsidRPr="00387659">
        <w:rPr>
          <w:rFonts w:asciiTheme="minorHAnsi" w:hAnsiTheme="minorHAnsi" w:cstheme="minorHAnsi"/>
        </w:rPr>
        <w:t xml:space="preserve">. </w:t>
      </w:r>
      <w:r w:rsidR="00980BA1" w:rsidRPr="00387659">
        <w:rPr>
          <w:rFonts w:asciiTheme="minorHAnsi" w:hAnsiTheme="minorHAnsi" w:cstheme="minorHAnsi"/>
        </w:rPr>
        <w:t>EGW</w:t>
      </w:r>
      <w:r w:rsidR="00B25059" w:rsidRPr="00387659">
        <w:rPr>
          <w:rFonts w:asciiTheme="minorHAnsi" w:hAnsiTheme="minorHAnsi" w:cstheme="minorHAnsi"/>
        </w:rPr>
        <w:t xml:space="preserve"> </w:t>
      </w:r>
      <w:r w:rsidR="00492069" w:rsidRPr="00387659">
        <w:rPr>
          <w:rFonts w:asciiTheme="minorHAnsi" w:hAnsiTheme="minorHAnsi" w:cstheme="minorHAnsi"/>
        </w:rPr>
        <w:t>therefore</w:t>
      </w:r>
      <w:r w:rsidR="00541F09" w:rsidRPr="00387659">
        <w:rPr>
          <w:rFonts w:asciiTheme="minorHAnsi" w:hAnsiTheme="minorHAnsi" w:cstheme="minorHAnsi"/>
        </w:rPr>
        <w:t xml:space="preserve"> emphasises the need for pastors and leaders to be cognisant of the need to and </w:t>
      </w:r>
      <w:r w:rsidR="00E64F3B" w:rsidRPr="00387659">
        <w:rPr>
          <w:rFonts w:asciiTheme="minorHAnsi" w:hAnsiTheme="minorHAnsi" w:cstheme="minorHAnsi"/>
        </w:rPr>
        <w:t>the wider impact of engaging in PA</w:t>
      </w:r>
      <w:r w:rsidR="00492069" w:rsidRPr="00387659">
        <w:rPr>
          <w:rFonts w:asciiTheme="minorHAnsi" w:hAnsiTheme="minorHAnsi" w:cstheme="minorHAnsi"/>
        </w:rPr>
        <w:t xml:space="preserve">, </w:t>
      </w:r>
      <w:r w:rsidR="00436D5E" w:rsidRPr="00387659">
        <w:rPr>
          <w:rFonts w:asciiTheme="minorHAnsi" w:hAnsiTheme="minorHAnsi" w:cstheme="minorHAnsi"/>
        </w:rPr>
        <w:t xml:space="preserve">associating such activity with the role of the pastor and or leader. </w:t>
      </w:r>
      <w:r w:rsidR="00E64F3B" w:rsidRPr="00387659">
        <w:rPr>
          <w:rFonts w:asciiTheme="minorHAnsi" w:hAnsiTheme="minorHAnsi" w:cstheme="minorHAnsi"/>
        </w:rPr>
        <w:t xml:space="preserve"> </w:t>
      </w:r>
    </w:p>
    <w:p w14:paraId="075D317F" w14:textId="6BBD9768" w:rsidR="00E2603F" w:rsidRPr="00387659" w:rsidRDefault="6BB445BA" w:rsidP="00E2603F">
      <w:pPr>
        <w:spacing w:line="480" w:lineRule="auto"/>
        <w:ind w:firstLine="720"/>
        <w:rPr>
          <w:rFonts w:asciiTheme="minorHAnsi" w:hAnsiTheme="minorHAnsi" w:cstheme="minorHAnsi"/>
        </w:rPr>
      </w:pPr>
      <w:r w:rsidRPr="00387659">
        <w:rPr>
          <w:rFonts w:asciiTheme="minorHAnsi" w:hAnsiTheme="minorHAnsi" w:cstheme="minorHAnsi"/>
        </w:rPr>
        <w:t>These findings emphasi</w:t>
      </w:r>
      <w:r w:rsidR="008557DA" w:rsidRPr="00387659">
        <w:rPr>
          <w:rFonts w:asciiTheme="minorHAnsi" w:hAnsiTheme="minorHAnsi" w:cstheme="minorHAnsi"/>
        </w:rPr>
        <w:t>s</w:t>
      </w:r>
      <w:r w:rsidRPr="00387659">
        <w:rPr>
          <w:rFonts w:asciiTheme="minorHAnsi" w:hAnsiTheme="minorHAnsi" w:cstheme="minorHAnsi"/>
        </w:rPr>
        <w:t>e the critical role played by pastors in ensuring the effectiveness and long-term viability of such initiatives within religious communities. Therefore, the involvement and support of pastors are widely recogni</w:t>
      </w:r>
      <w:r w:rsidR="008557DA" w:rsidRPr="00387659">
        <w:rPr>
          <w:rFonts w:asciiTheme="minorHAnsi" w:hAnsiTheme="minorHAnsi" w:cstheme="minorHAnsi"/>
        </w:rPr>
        <w:t>s</w:t>
      </w:r>
      <w:r w:rsidRPr="00387659">
        <w:rPr>
          <w:rFonts w:asciiTheme="minorHAnsi" w:hAnsiTheme="minorHAnsi" w:cstheme="minorHAnsi"/>
        </w:rPr>
        <w:t xml:space="preserve">ed as crucial factors for the implementation and maintenance of successful health promotion efforts. </w:t>
      </w:r>
      <w:r w:rsidR="00E2603F" w:rsidRPr="00387659">
        <w:rPr>
          <w:rFonts w:asciiTheme="minorHAnsi" w:hAnsiTheme="minorHAnsi" w:cstheme="minorHAnsi"/>
        </w:rPr>
        <w:t xml:space="preserve">The recognition of pastors' involvement and support as crucial elements for successful health promotion efforts naturally suggests a recommendation to incorporate them into the conversation early on. This recommendation is particularly pertinent considering the significant influence that pastors </w:t>
      </w:r>
      <w:r w:rsidR="009733EE" w:rsidRPr="00387659">
        <w:rPr>
          <w:rFonts w:asciiTheme="minorHAnsi" w:hAnsiTheme="minorHAnsi" w:cstheme="minorHAnsi"/>
        </w:rPr>
        <w:t>have</w:t>
      </w:r>
      <w:r w:rsidR="00E2603F" w:rsidRPr="00387659">
        <w:rPr>
          <w:rFonts w:asciiTheme="minorHAnsi" w:hAnsiTheme="minorHAnsi" w:cstheme="minorHAnsi"/>
        </w:rPr>
        <w:t xml:space="preserve"> within religious communities</w:t>
      </w:r>
      <w:r w:rsidR="003E6B22" w:rsidRPr="00387659">
        <w:rPr>
          <w:rFonts w:asciiTheme="minorHAnsi" w:hAnsiTheme="minorHAnsi" w:cstheme="minorHAnsi"/>
        </w:rPr>
        <w:t xml:space="preserve"> </w:t>
      </w:r>
      <w:r w:rsidR="00443532" w:rsidRPr="00387659">
        <w:rPr>
          <w:rFonts w:asciiTheme="minorHAnsi" w:hAnsiTheme="minorHAnsi" w:cstheme="minorHAnsi"/>
        </w:rPr>
        <w:fldChar w:fldCharType="begin" w:fldLock="1"/>
      </w:r>
      <w:r w:rsidR="00D44F7D" w:rsidRPr="00387659">
        <w:rPr>
          <w:rFonts w:asciiTheme="minorHAnsi" w:hAnsiTheme="minorHAnsi" w:cstheme="minorHAnsi"/>
        </w:rPr>
        <w:instrText>ADDIN CSL_CITATION {"citationItems":[{"id":"ITEM-1","itemData":{"DOI":"10.1007/s10943-019-00924-5","ISBN":"0123456789","ISSN":"15736571","PMID":"31595445","abstract":"Among major racial and ethnic groups in the USA, African Americans are the most religious, and faith-based organizations play an important role in health promotion for African Americans. This study aimed to assess health needs in African American churches using a mixed-methods approach. Based on quantitative and qualitative data collected from eight African American churches in Nebraska in 2017, the most prevalent chronic conditions among participating African American church members (n = 388) included hypertension (60.8%), allergies (41.0%), arthritis (36.4%), high cholesterol (35.8%), and diabetes (28.1%). Significant predictors of fair or poor health were identified as male sex, unemployment, delayed utilization of health care in the past 12 months due to cost, lower frequency of church attendance, and feeling down, depressed, or hopeless in the past 2 weeks. Pastors from participating churches identified cost as one of the primary barriers to providing church-based health services. There were substantial unmet health needs in African American faith communities, especially in the areas of chronic disease prevention and management, and churches would need more support to realize their full potential in faith-based health promotion.","author":[{"dropping-particle":"","family":"Su","given":"Dejun","non-dropping-particle":"","parse-names":false,"suffix":""},{"dropping-particle":"","family":"Garg","given":"Ashvita","non-dropping-particle":"","parse-names":false,"suffix":""},{"dropping-particle":"","family":"Wiens","given":"Jessica","non-dropping-particle":"","parse-names":false,"suffix":""},{"dropping-particle":"","family":"Meyer","given":"Eric","non-dropping-particle":"","parse-names":false,"suffix":""},{"dropping-particle":"","family":"Cai","given":"Grace","non-dropping-particle":"","parse-names":false,"suffix":""}],"container-title":"Journal of Religion and Health","id":"ITEM-1","issue":"2","issued":{"date-parts":[["2021"]]},"page":"1179-1197","publisher":"Springer US","title":"Assessing Health Needs in African American Churches: A Mixed-Methods Study","type":"article-journal","volume":"60"},"uris":["http://www.mendeley.com/documents/?uuid=5d23254f-1d06-490c-a028-2b801b86c545"]},{"id":"ITEM-2","itemData":{"DOI":"10.1007/s40615-017-0401-x","ISBN":"4061501704","ISSN":"21968837","PMID":"28707267","abstract":"Background: Churches are recognized for their potential capacity to provide health services and interventions to address health disparities in African-Americans (blacks). Since pastors are central community leaders, their support and involvement can influence both implementation and outcomes for church-based health programs. The purpose of this qualitative study was to explore pastors’ perceptions of congregant health status within the black church. Methods: Semi-structured interviews were conducted with 11 pastors whose female congregants participated in a physical activity intervention. Thematic analysis techniques were used to analyze interview data. Results: Three major themes emerged: (1) health risks in the African-American community, (2) health promotion in the black church, and (3) the importance of women in the black family and the church. Pastors noted numerous health disparities affecting their congregants and the African-American community at large, including obesity and infant mortality. They viewed health holistically and included faith in their perspectives. According to pastors, holistic health was promoted through health ministry programming in black churches. Women were described as the cornerstone of the black church, yet faced unique health concerns from their roles as family caretakers and congregants. Discussion: Pastors shared their major concerns for congregant health status and the African-American community. Health interventions focusing on African-Americans in church settings should include pastor involvement and should incorporate holistic approaches to address health risks.","author":[{"dropping-particle":"","family":"Gross","given":"Tyra Toston","non-dropping-particle":"","parse-names":false,"suffix":""},{"dropping-particle":"","family":"Story","given":"Chandra R.","non-dropping-particle":"","parse-names":false,"suffix":""},{"dropping-particle":"","family":"Harvey","given":"Idethia Shevon","non-dropping-particle":"","parse-names":false,"suffix":""},{"dropping-particle":"","family":"Allsopp","given":"Marie","non-dropping-particle":"","parse-names":false,"suffix":""},{"dropping-particle":"","family":"Whitt-Glover","given":"Melicia","non-dropping-particle":"","parse-names":false,"suffix":""}],"container-title":"Journal of Racial and Ethnic Health Disparities","id":"ITEM-2","issue":"3","issued":{"date-parts":[["2018"]]},"note":"FULL TEXT SCRFEENED AND INCLUDED IN REVIEW","page":"570-579","title":"“As a Community, We Need to be More Health Conscious”: Pastors’ Perceptions on the Health Status of the Black Church and African-American Communities","type":"article-journal","volume":"5"},"uris":["http://www.mendeley.com/documents/?uuid=2831f6d9-2f37-458a-ae37-73f564bf57a8"]},{"id":"ITEM-3","itemData":{"ISSN":"0160-6379","author":[{"dropping-particle":"","family":"Bopp","given":"","non-dropping-particle":"","parse-names":false,"suffix":""}],"container-title":"Family and community health","id":"ITEM-3","issue":"3","issued":{"date-parts":[["2013"]]},"page":"182-192","publisher":"JSTOR","title":"Leading Their Flocks to Health?","type":"article-journal","volume":"36"},"uris":["http://www.mendeley.com/documents/?uuid=a43e25d1-927a-4424-9d16-7d52729f5b7e"]}],"mendeley":{"formattedCitation":"(Bopp, 2013; Gross et al., 2018; Su et al., 2021)","plainTextFormattedCitation":"(Bopp, 2013; Gross et al., 2018; Su et al., 2021)","previouslyFormattedCitation":"(Bopp, 2013; Gross et al., 2018; Su et al., 2021)"},"properties":{"noteIndex":0},"schema":"https://github.com/citation-style-language/schema/raw/master/csl-citation.json"}</w:instrText>
      </w:r>
      <w:r w:rsidR="00443532" w:rsidRPr="00387659">
        <w:rPr>
          <w:rFonts w:asciiTheme="minorHAnsi" w:hAnsiTheme="minorHAnsi" w:cstheme="minorHAnsi"/>
        </w:rPr>
        <w:fldChar w:fldCharType="separate"/>
      </w:r>
      <w:r w:rsidR="00443532" w:rsidRPr="00387659">
        <w:rPr>
          <w:rFonts w:asciiTheme="minorHAnsi" w:hAnsiTheme="minorHAnsi" w:cstheme="minorHAnsi"/>
          <w:noProof/>
        </w:rPr>
        <w:t>(Bopp, 2013; Gross et al., 2018; Su et al., 2021)</w:t>
      </w:r>
      <w:r w:rsidR="00443532" w:rsidRPr="00387659">
        <w:rPr>
          <w:rFonts w:asciiTheme="minorHAnsi" w:hAnsiTheme="minorHAnsi" w:cstheme="minorHAnsi"/>
        </w:rPr>
        <w:fldChar w:fldCharType="end"/>
      </w:r>
      <w:r w:rsidR="00E2603F" w:rsidRPr="00387659">
        <w:rPr>
          <w:rFonts w:asciiTheme="minorHAnsi" w:hAnsiTheme="minorHAnsi" w:cstheme="minorHAnsi"/>
        </w:rPr>
        <w:t>, including the Adventist Church. By engaging pastors from the outset, health promotion initiatives can benefit from their leadership, guidance, and ability to mobilize congregational resources effectively.</w:t>
      </w:r>
    </w:p>
    <w:p w14:paraId="37A0EEE2" w14:textId="307F6498" w:rsidR="0040648A" w:rsidRPr="00387659" w:rsidRDefault="00E2603F" w:rsidP="00E2603F">
      <w:pPr>
        <w:spacing w:line="480" w:lineRule="auto"/>
        <w:ind w:firstLine="720"/>
        <w:rPr>
          <w:rFonts w:asciiTheme="minorHAnsi" w:hAnsiTheme="minorHAnsi" w:cstheme="minorHAnsi"/>
        </w:rPr>
      </w:pPr>
      <w:r w:rsidRPr="00387659">
        <w:rPr>
          <w:rFonts w:asciiTheme="minorHAnsi" w:hAnsiTheme="minorHAnsi" w:cstheme="minorHAnsi"/>
        </w:rPr>
        <w:t xml:space="preserve">In the context of </w:t>
      </w:r>
      <w:r w:rsidR="00300466">
        <w:rPr>
          <w:rFonts w:asciiTheme="minorHAnsi" w:hAnsiTheme="minorHAnsi" w:cstheme="minorHAnsi"/>
        </w:rPr>
        <w:t>the</w:t>
      </w:r>
      <w:r w:rsidRPr="00387659">
        <w:rPr>
          <w:rFonts w:asciiTheme="minorHAnsi" w:hAnsiTheme="minorHAnsi" w:cstheme="minorHAnsi"/>
        </w:rPr>
        <w:t xml:space="preserve"> research design for Study 3, this recommendation </w:t>
      </w:r>
      <w:r w:rsidR="00EB1E52">
        <w:rPr>
          <w:rFonts w:asciiTheme="minorHAnsi" w:hAnsiTheme="minorHAnsi" w:cstheme="minorHAnsi"/>
        </w:rPr>
        <w:t xml:space="preserve">was proactively addressed </w:t>
      </w:r>
      <w:r w:rsidRPr="00387659">
        <w:rPr>
          <w:rFonts w:asciiTheme="minorHAnsi" w:hAnsiTheme="minorHAnsi" w:cstheme="minorHAnsi"/>
        </w:rPr>
        <w:t>by prioriti</w:t>
      </w:r>
      <w:r w:rsidR="00C43ECA">
        <w:rPr>
          <w:rFonts w:asciiTheme="minorHAnsi" w:hAnsiTheme="minorHAnsi" w:cstheme="minorHAnsi"/>
        </w:rPr>
        <w:t>s</w:t>
      </w:r>
      <w:r w:rsidRPr="00387659">
        <w:rPr>
          <w:rFonts w:asciiTheme="minorHAnsi" w:hAnsiTheme="minorHAnsi" w:cstheme="minorHAnsi"/>
        </w:rPr>
        <w:t xml:space="preserve">ing the inclusion of pastors in the dialogue surrounding health promotion practices within the Adventist Church. This approach not only aligns with best practices but also ensures a comprehensive understanding of the roles and perspectives of </w:t>
      </w:r>
      <w:r w:rsidR="00ED37C6" w:rsidRPr="00387659">
        <w:rPr>
          <w:rFonts w:asciiTheme="minorHAnsi" w:hAnsiTheme="minorHAnsi" w:cstheme="minorHAnsi"/>
        </w:rPr>
        <w:t>the gatekeepers</w:t>
      </w:r>
      <w:r w:rsidRPr="00387659">
        <w:rPr>
          <w:rFonts w:asciiTheme="minorHAnsi" w:hAnsiTheme="minorHAnsi" w:cstheme="minorHAnsi"/>
        </w:rPr>
        <w:t xml:space="preserve"> in shaping and sustaining health promotion efforts within religious settings. By involving pastors early in the conversation, we aim to leverage their insights and leadership to enhance the effectiveness and long-term impact of our health promotion interventions. </w:t>
      </w:r>
      <w:r w:rsidR="6BB445BA" w:rsidRPr="00387659">
        <w:rPr>
          <w:rFonts w:asciiTheme="minorHAnsi" w:hAnsiTheme="minorHAnsi" w:cstheme="minorHAnsi"/>
        </w:rPr>
        <w:t xml:space="preserve">Additionally, numerous studies, </w:t>
      </w:r>
      <w:r w:rsidR="0006606D" w:rsidRPr="00387659">
        <w:rPr>
          <w:rFonts w:asciiTheme="minorHAnsi" w:hAnsiTheme="minorHAnsi" w:cstheme="minorHAnsi"/>
        </w:rPr>
        <w:fldChar w:fldCharType="begin" w:fldLock="1"/>
      </w:r>
      <w:r w:rsidR="0006606D" w:rsidRPr="00387659">
        <w:rPr>
          <w:rFonts w:asciiTheme="minorHAnsi" w:hAnsiTheme="minorHAnsi" w:cstheme="minorHAnsi"/>
        </w:rPr>
        <w:instrText>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program","type":"article-journal","volume":"1"},"uris":["http://www.mendeley.com/documents/?uuid=d13b5253-add9-47f5-a009-419e93c441f9"]},{"id":"ITEM-2","itemData":{"DOI":"10.1007/s40615-020-00929-x","ISSN":"21968837","PMID":"33230738","abstract":"Background: Churches are important assets for the African American and Latino communities. They can play a critical role in health promotion, especially in areas that are under-resourced and in which residents have limited access to health care. A better understanding of health promotion in churches is needed to support and maintain church collaborations and health initiatives that are integrated, data-driven, and culturally appropriate. The purpose of this study is to identify churches’ facilitators and challenges to health promotion and to contrast and compare Black and Latino churches of different sizes (&lt; 200 members versus &gt; 200 members). Methods: We interviewed leaders of 100 Black and 42 Latino churches in South Los Angeles to assess their history of wellness activities, resources, facilitators, and challenges to conduct health promotion activities. Results: Eighty-three percent of African American and 86% of Latino church leaders reported at least one health activity in the last 12 months. Black and Latino churches of different sizes have similar interests in implementing specific health promotion strategies and face similar challenges. However, we found significant differences in the composition of their congregations, number of paid staff, and the proportions of churches that have a health or wellness ministry and that implement specific wellness strategies. Fifty-seven percent of African American and 43% of Latino church leaders stated that they needed both financial support and professional expertise for health promotion. Discussion: Our findings highlight the importance of conducting a readiness assessment for identifying intervention content and strategies that fit the intervention context of a church.","author":[{"dropping-particle":"","family":"Maxwell","given":"Annette E.","non-dropping-particle":"","parse-names":false,"suffix":""},{"dropping-particle":"","family":"Vargas","given":"Claudia","non-dropping-particle":"","parse-names":false,"suffix":""},{"dropping-particle":"","family":"Santifer","given":"Rhonda","non-dropping-particle":"","parse-names":false,"suffix":""},{"dropping-particle":"","family":"Chang","given":"L. Cindy","non-dropping-particle":"","parse-names":false,"suffix":""},{"dropping-particle":"","family":"Crespi","given":"Catherine M.","non-dropping-particle":"","parse-names":false,"suffix":""},{"dropping-particle":"","family":"Lucas-Wright","given":"Aziza","non-dropping-particle":"","parse-names":false,"suffix":""}],"container-title":"Journal of Racial and Ethnic Health Disparities","id":"ITEM-2","issue":"1","issued":{"date-parts":[["2022"]]},"page":"59-67","publisher":"Journal of Racial and Ethnic Health Disparities","title":"Facilitators and Challenges to Health Promotion in Black and Latino Churches","type":"article-journal","volume":"9"},"uris":["http://www.mendeley.com/documents/?uuid=c5574073-39f3-43f6-b297-8afd449ac926"]},{"id":"ITEM-3","itemData":{"DOI":"10.1007/s10943-018-0650-y","ISSN":"00224197","PMID":"29948790","abstract":"The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Health","id":"ITEM-3","issue":"2","issued":{"date-parts":[["2019"]]},"page":"639-652","title":"Health Promotion Needs in Faith-Based Organizations: Perceptions of Religious Leaders in Bamako","type":"article-journal","volume":"58"},"uris":["http://www.mendeley.com/documents/?uuid=9847d27a-fcb7-4b4e-b9dc-3b1b20f92c26"]}],"mendeley":{"formattedCitation":"(Haughton et al., 2020a; Maxwell et al., 2022; Sidibé et al., 2019)","plainTextFormattedCitation":"(Haughton et al., 2020a; Maxwell et al., 2022; Sidibé et al., 2019)","previouslyFormattedCitation":"(Haughton et al., 2020a; Maxwell et al., 2022; Sidibé et al., 2019)"},"properties":{"noteIndex":0},"schema":"https://github.com/citation-style-language/schema/raw/master/csl-citation.json"}</w:instrText>
      </w:r>
      <w:r w:rsidR="0006606D" w:rsidRPr="00387659">
        <w:rPr>
          <w:rFonts w:asciiTheme="minorHAnsi" w:hAnsiTheme="minorHAnsi" w:cstheme="minorHAnsi"/>
        </w:rPr>
        <w:fldChar w:fldCharType="separate"/>
      </w:r>
      <w:r w:rsidR="6BB445BA" w:rsidRPr="00387659">
        <w:rPr>
          <w:rFonts w:asciiTheme="minorHAnsi" w:hAnsiTheme="minorHAnsi" w:cstheme="minorHAnsi"/>
          <w:noProof/>
        </w:rPr>
        <w:t>(Haughton et al., 2020a; Maxwell et al., 2022; Sidibé et al., 2019)</w:t>
      </w:r>
      <w:r w:rsidR="0006606D" w:rsidRPr="00387659">
        <w:rPr>
          <w:rFonts w:asciiTheme="minorHAnsi" w:hAnsiTheme="minorHAnsi" w:cstheme="minorHAnsi"/>
        </w:rPr>
        <w:fldChar w:fldCharType="end"/>
      </w:r>
      <w:r w:rsidR="6BB445BA" w:rsidRPr="00387659">
        <w:rPr>
          <w:rFonts w:asciiTheme="minorHAnsi" w:hAnsiTheme="minorHAnsi" w:cstheme="minorHAnsi"/>
        </w:rPr>
        <w:t xml:space="preserve"> consistently indicate that faith-based health promotion initiatives achieve greater success and sustainability when pastors are actively engaged.</w:t>
      </w:r>
      <w:r w:rsidR="00F43277" w:rsidRPr="00387659">
        <w:rPr>
          <w:rFonts w:asciiTheme="minorHAnsi" w:hAnsiTheme="minorHAnsi" w:cstheme="minorHAnsi"/>
        </w:rPr>
        <w:t xml:space="preserve"> Additionally, the influence of church leaders, particularly pastors and health leaders, plays a significant role in shaping church members' attitudes toward PA. It was agreed by participants in the initial study that leaders who practice the health message and are physically active can positively impact the engagement of church members in PA.</w:t>
      </w:r>
    </w:p>
    <w:p w14:paraId="38D15FAC" w14:textId="6906A224" w:rsidR="00E61C66" w:rsidRPr="00387659" w:rsidRDefault="00E61C66" w:rsidP="00E61C66">
      <w:pPr>
        <w:spacing w:line="480" w:lineRule="auto"/>
        <w:ind w:firstLine="720"/>
        <w:rPr>
          <w:rFonts w:asciiTheme="minorHAnsi" w:hAnsiTheme="minorHAnsi" w:cstheme="minorHAnsi"/>
        </w:rPr>
      </w:pPr>
      <w:r w:rsidRPr="00387659">
        <w:rPr>
          <w:rFonts w:asciiTheme="minorHAnsi" w:hAnsiTheme="minorHAnsi" w:cstheme="minorHAnsi"/>
        </w:rPr>
        <w:t xml:space="preserve">While health promotion programs addressing nutrition have been well-established within the </w:t>
      </w:r>
      <w:r w:rsidR="008E1FD1" w:rsidRPr="00387659">
        <w:rPr>
          <w:rFonts w:asciiTheme="minorHAnsi" w:hAnsiTheme="minorHAnsi" w:cstheme="minorHAnsi"/>
        </w:rPr>
        <w:t>Adventist denomination</w:t>
      </w:r>
      <w:r w:rsidRPr="00387659">
        <w:rPr>
          <w:rFonts w:asciiTheme="minorHAnsi" w:hAnsiTheme="minorHAnsi" w:cstheme="minorHAnsi"/>
        </w:rPr>
        <w:t>, there is a noticeable absence of comparable programs focusing on PA</w:t>
      </w:r>
      <w:r w:rsidR="00EF479A" w:rsidRPr="00387659">
        <w:rPr>
          <w:rFonts w:asciiTheme="minorHAnsi" w:hAnsiTheme="minorHAnsi" w:cstheme="minorHAnsi"/>
        </w:rPr>
        <w:t xml:space="preserve"> </w:t>
      </w:r>
      <w:r w:rsidR="00EF479A" w:rsidRPr="00387659">
        <w:rPr>
          <w:rFonts w:asciiTheme="minorHAnsi" w:hAnsiTheme="minorHAnsi" w:cstheme="minorHAnsi"/>
        </w:rPr>
        <w:fldChar w:fldCharType="begin" w:fldLock="1"/>
      </w:r>
      <w:r w:rsidR="00EF479A" w:rsidRPr="00387659">
        <w:rPr>
          <w:rFonts w:asciiTheme="minorHAnsi" w:hAnsiTheme="minorHAnsi" w:cstheme="minorHAnsi"/>
        </w:rPr>
        <w:instrText>ADDIN CSL_CITATION {"citationItems":[{"id":"ITEM-1","itemData":{"DOI":"10.1007/s10943-015-0156-9","ISSN":"00224197","PMID":"26541338","abstract":"Few interventions have used faith-based approaches in health promotion programs among US Latinos, a notably religious population. This article explores the perceptions of church leaders, promotoras, and program participants on the Catholic religious context and content of a community-based intervention addressing physical activity, nutrition, and stress management for Chicago Latinas aged 50+. Nineteen in-depth interviews were conducted. Viewed as trustworthy, natural, and authentic, the church setting nurtured community bonds. Moreover, the program’s religious content encouraged Latinas to feel motivated, connected, and engaged with the program in meaningful ways. Overall, faith-based health promotion programs offer a promising approach for Latino-centered interventions.","author":[{"dropping-particle":"","family":"Schwingel","given":"Andiara","non-dropping-particle":"","parse-names":false,"suffix":""},{"dropping-particle":"","family":"Gálvez","given":"Patricia","non-dropping-particle":"","parse-names":false,"suffix":""}],"container-title":"Journal of Religion and Health","id":"ITEM-1","issue":"6","issued":{"date-parts":[["2016"]]},"page":"1891-1906","title":"Divine Interventions: Faith-Based Approaches to Health Promotion Programs for Latinos","type":"article-journal","volume":"55"},"uris":["http://www.mendeley.com/documents/?uuid=baf9b3b2-9241-4c51-acae-9cfbdd77431c"]}],"mendeley":{"formattedCitation":"(Schwingel &amp; Gálvez, 2016)","plainTextFormattedCitation":"(Schwingel &amp; Gálvez, 2016)","previouslyFormattedCitation":"(Schwingel &amp; Gálvez, 2016)"},"properties":{"noteIndex":0},"schema":"https://github.com/citation-style-language/schema/raw/master/csl-citation.json"}</w:instrText>
      </w:r>
      <w:r w:rsidR="00EF479A" w:rsidRPr="00387659">
        <w:rPr>
          <w:rFonts w:asciiTheme="minorHAnsi" w:hAnsiTheme="minorHAnsi" w:cstheme="minorHAnsi"/>
        </w:rPr>
        <w:fldChar w:fldCharType="separate"/>
      </w:r>
      <w:r w:rsidR="00EF479A" w:rsidRPr="00387659">
        <w:rPr>
          <w:rFonts w:asciiTheme="minorHAnsi" w:hAnsiTheme="minorHAnsi" w:cstheme="minorHAnsi"/>
          <w:noProof/>
        </w:rPr>
        <w:t>(Schwingel &amp; Gálvez, 2016)</w:t>
      </w:r>
      <w:r w:rsidR="00EF479A" w:rsidRPr="00387659">
        <w:rPr>
          <w:rFonts w:asciiTheme="minorHAnsi" w:hAnsiTheme="minorHAnsi" w:cstheme="minorHAnsi"/>
        </w:rPr>
        <w:fldChar w:fldCharType="end"/>
      </w:r>
      <w:r w:rsidRPr="00387659">
        <w:rPr>
          <w:rFonts w:asciiTheme="minorHAnsi" w:hAnsiTheme="minorHAnsi" w:cstheme="minorHAnsi"/>
        </w:rPr>
        <w:t xml:space="preserve">. Although several PA programs have been developed for specific religious affiliations, age groups, and cultural communities in various demographic regions, the </w:t>
      </w:r>
      <w:r w:rsidR="008E1FD1" w:rsidRPr="00387659">
        <w:rPr>
          <w:rFonts w:asciiTheme="minorHAnsi" w:hAnsiTheme="minorHAnsi" w:cstheme="minorHAnsi"/>
        </w:rPr>
        <w:t>Adventist</w:t>
      </w:r>
      <w:r w:rsidRPr="00387659">
        <w:rPr>
          <w:rFonts w:asciiTheme="minorHAnsi" w:hAnsiTheme="minorHAnsi" w:cstheme="minorHAnsi"/>
        </w:rPr>
        <w:t xml:space="preserve"> </w:t>
      </w:r>
      <w:r w:rsidR="00F262C6" w:rsidRPr="00387659">
        <w:rPr>
          <w:rFonts w:asciiTheme="minorHAnsi" w:hAnsiTheme="minorHAnsi" w:cstheme="minorHAnsi"/>
        </w:rPr>
        <w:t xml:space="preserve">church </w:t>
      </w:r>
      <w:r w:rsidRPr="00387659">
        <w:rPr>
          <w:rFonts w:asciiTheme="minorHAnsi" w:hAnsiTheme="minorHAnsi" w:cstheme="minorHAnsi"/>
        </w:rPr>
        <w:t>has yet to witness the emergence of PA programs explicitly designed for and targeting a particular cultural group or gender among its members</w:t>
      </w:r>
      <w:r w:rsidR="00EF479A" w:rsidRPr="00387659">
        <w:rPr>
          <w:rFonts w:asciiTheme="minorHAnsi" w:hAnsiTheme="minorHAnsi" w:cstheme="minorHAnsi"/>
        </w:rPr>
        <w:t xml:space="preserve"> </w:t>
      </w:r>
      <w:r w:rsidR="00EF479A" w:rsidRPr="00387659">
        <w:rPr>
          <w:rFonts w:asciiTheme="minorHAnsi" w:hAnsiTheme="minorHAnsi" w:cstheme="minorHAnsi"/>
        </w:rPr>
        <w:fldChar w:fldCharType="begin" w:fldLock="1"/>
      </w:r>
      <w:r w:rsidR="007F2116" w:rsidRPr="00387659">
        <w:rPr>
          <w:rFonts w:asciiTheme="minorHAnsi" w:hAnsiTheme="minorHAnsi" w:cstheme="minorHAnsi"/>
        </w:rPr>
        <w:instrText>ADDIN CSL_CITATION {"citationItems":[{"id":"ITEM-1","itemData":{"DOI":"10.1007/s10943-015-0156-9","ISSN":"00224197","PMID":"26541338","abstract":"Few interventions have used faith-based approaches in health promotion programs among US Latinos, a notably religious population. This article explores the perceptions of church leaders, promotoras, and program participants on the Catholic religious context and content of a community-based intervention addressing physical activity, nutrition, and stress management for Chicago Latinas aged 50+. Nineteen in-depth interviews were conducted. Viewed as trustworthy, natural, and authentic, the church setting nurtured community bonds. Moreover, the program’s religious content encouraged Latinas to feel motivated, connected, and engaged with the program in meaningful ways. Overall, faith-based health promotion programs offer a promising approach for Latino-centered interventions.","author":[{"dropping-particle":"","family":"Schwingel","given":"Andiara","non-dropping-particle":"","parse-names":false,"suffix":""},{"dropping-particle":"","family":"Gálvez","given":"Patricia","non-dropping-particle":"","parse-names":false,"suffix":""}],"container-title":"Journal of Religion and Health","id":"ITEM-1","issue":"6","issued":{"date-parts":[["2016"]]},"page":"1891-1906","title":"Divine Interventions: Faith-Based Approaches to Health Promotion Programs for Latinos","type":"article-journal","volume":"55"},"uris":["http://www.mendeley.com/documents/?uuid=baf9b3b2-9241-4c51-acae-9cfbdd77431c"]}],"mendeley":{"formattedCitation":"(Schwingel &amp; Gálvez, 2016)","plainTextFormattedCitation":"(Schwingel &amp; Gálvez, 2016)","previouslyFormattedCitation":"(Schwingel &amp; Gálvez, 2016)"},"properties":{"noteIndex":0},"schema":"https://github.com/citation-style-language/schema/raw/master/csl-citation.json"}</w:instrText>
      </w:r>
      <w:r w:rsidR="00EF479A" w:rsidRPr="00387659">
        <w:rPr>
          <w:rFonts w:asciiTheme="minorHAnsi" w:hAnsiTheme="minorHAnsi" w:cstheme="minorHAnsi"/>
        </w:rPr>
        <w:fldChar w:fldCharType="separate"/>
      </w:r>
      <w:r w:rsidR="00EF479A" w:rsidRPr="00387659">
        <w:rPr>
          <w:rFonts w:asciiTheme="minorHAnsi" w:hAnsiTheme="minorHAnsi" w:cstheme="minorHAnsi"/>
          <w:noProof/>
        </w:rPr>
        <w:t>(Schwingel &amp; Gálvez, 2016)</w:t>
      </w:r>
      <w:r w:rsidR="00EF479A" w:rsidRPr="00387659">
        <w:rPr>
          <w:rFonts w:asciiTheme="minorHAnsi" w:hAnsiTheme="minorHAnsi" w:cstheme="minorHAnsi"/>
        </w:rPr>
        <w:fldChar w:fldCharType="end"/>
      </w:r>
      <w:r w:rsidRPr="00387659">
        <w:rPr>
          <w:rFonts w:asciiTheme="minorHAnsi" w:hAnsiTheme="minorHAnsi" w:cstheme="minorHAnsi"/>
        </w:rPr>
        <w:t>.</w:t>
      </w:r>
      <w:r w:rsidR="003576CA" w:rsidRPr="00387659">
        <w:rPr>
          <w:rFonts w:asciiTheme="minorHAnsi" w:hAnsiTheme="minorHAnsi" w:cstheme="minorHAnsi"/>
        </w:rPr>
        <w:t xml:space="preserve"> </w:t>
      </w:r>
      <w:r w:rsidR="00BB1811" w:rsidRPr="00387659">
        <w:rPr>
          <w:rFonts w:asciiTheme="minorHAnsi" w:hAnsiTheme="minorHAnsi" w:cstheme="minorHAnsi"/>
        </w:rPr>
        <w:t>Notwithstanding, the b</w:t>
      </w:r>
      <w:r w:rsidR="003576CA" w:rsidRPr="00387659">
        <w:rPr>
          <w:rFonts w:asciiTheme="minorHAnsi" w:hAnsiTheme="minorHAnsi" w:cstheme="minorHAnsi"/>
        </w:rPr>
        <w:t xml:space="preserve">arriers to regular PA </w:t>
      </w:r>
      <w:r w:rsidR="000A411F" w:rsidRPr="00387659">
        <w:rPr>
          <w:rFonts w:asciiTheme="minorHAnsi" w:hAnsiTheme="minorHAnsi" w:cstheme="minorHAnsi"/>
        </w:rPr>
        <w:t xml:space="preserve">among Adventist in the UK </w:t>
      </w:r>
      <w:r w:rsidR="003576CA" w:rsidRPr="00387659">
        <w:rPr>
          <w:rFonts w:asciiTheme="minorHAnsi" w:hAnsiTheme="minorHAnsi" w:cstheme="minorHAnsi"/>
        </w:rPr>
        <w:t>include the COVID-19 pandemic, lack of support from leaders, limited resources, time constraints, and personal factors such as injuries or chronic illnesses.</w:t>
      </w:r>
    </w:p>
    <w:p w14:paraId="10597CE6" w14:textId="1F046538" w:rsidR="00F71FC5" w:rsidRPr="00387659" w:rsidRDefault="6BB445BA" w:rsidP="6BB445BA">
      <w:pPr>
        <w:spacing w:line="480" w:lineRule="auto"/>
        <w:ind w:firstLine="720"/>
        <w:rPr>
          <w:rFonts w:asciiTheme="minorHAnsi" w:hAnsiTheme="minorHAnsi" w:cstheme="minorHAnsi"/>
        </w:rPr>
      </w:pPr>
      <w:r w:rsidRPr="00387659">
        <w:rPr>
          <w:rFonts w:asciiTheme="minorHAnsi" w:hAnsiTheme="minorHAnsi" w:cstheme="minorHAnsi"/>
        </w:rPr>
        <w:t xml:space="preserve">Being physically active is seen as an integral part of the Adventist identity by many participants, but there are diverse views on the association between Adventism and PA. This highlights the need for a better understanding and interpretation of the Adventist identity and its relation to </w:t>
      </w:r>
      <w:r w:rsidR="00350A23" w:rsidRPr="00387659">
        <w:rPr>
          <w:rFonts w:asciiTheme="minorHAnsi" w:hAnsiTheme="minorHAnsi" w:cstheme="minorHAnsi"/>
        </w:rPr>
        <w:t>PA</w:t>
      </w:r>
      <w:r w:rsidRPr="00387659">
        <w:rPr>
          <w:rFonts w:asciiTheme="minorHAnsi" w:hAnsiTheme="minorHAnsi" w:cstheme="minorHAnsi"/>
        </w:rPr>
        <w:t xml:space="preserve">. </w:t>
      </w:r>
    </w:p>
    <w:p w14:paraId="6D6C719A" w14:textId="5C8BABD6" w:rsidR="00E61C66" w:rsidRPr="00387659" w:rsidRDefault="6BB445BA" w:rsidP="6BB445BA">
      <w:pPr>
        <w:spacing w:line="480" w:lineRule="auto"/>
        <w:ind w:firstLine="720"/>
        <w:rPr>
          <w:rFonts w:asciiTheme="minorHAnsi" w:hAnsiTheme="minorHAnsi" w:cstheme="minorHAnsi"/>
        </w:rPr>
      </w:pPr>
      <w:r w:rsidRPr="00387659">
        <w:rPr>
          <w:rFonts w:asciiTheme="minorHAnsi" w:hAnsiTheme="minorHAnsi" w:cstheme="minorHAnsi"/>
        </w:rPr>
        <w:t>Therefore, it is crucial to acknowledge the absence of PA programs or perspectives within the Adventist church, especially in comparison to the well-established nutritional programs.</w:t>
      </w:r>
      <w:r w:rsidR="00824ACE" w:rsidRPr="00387659">
        <w:rPr>
          <w:rFonts w:asciiTheme="minorHAnsi" w:hAnsiTheme="minorHAnsi" w:cstheme="minorHAnsi"/>
        </w:rPr>
        <w:t xml:space="preserve"> However</w:t>
      </w:r>
      <w:r w:rsidR="005E6ADD" w:rsidRPr="00387659">
        <w:rPr>
          <w:rFonts w:asciiTheme="minorHAnsi" w:hAnsiTheme="minorHAnsi" w:cstheme="minorHAnsi"/>
        </w:rPr>
        <w:t xml:space="preserve">, the church’s commitment to </w:t>
      </w:r>
      <w:r w:rsidR="00BE62C2" w:rsidRPr="00387659">
        <w:rPr>
          <w:rFonts w:asciiTheme="minorHAnsi" w:hAnsiTheme="minorHAnsi" w:cstheme="minorHAnsi"/>
        </w:rPr>
        <w:t xml:space="preserve">advocating healthy lifestyle habits such as PA </w:t>
      </w:r>
      <w:r w:rsidR="005E6ADD" w:rsidRPr="00387659">
        <w:rPr>
          <w:rFonts w:asciiTheme="minorHAnsi" w:hAnsiTheme="minorHAnsi" w:cstheme="minorHAnsi"/>
        </w:rPr>
        <w:t xml:space="preserve">is evident in the 28 fundamental beliefs of the Adventist </w:t>
      </w:r>
      <w:r w:rsidR="00E027C9">
        <w:rPr>
          <w:rFonts w:asciiTheme="minorHAnsi" w:hAnsiTheme="minorHAnsi" w:cstheme="minorHAnsi"/>
        </w:rPr>
        <w:t>church</w:t>
      </w:r>
      <w:r w:rsidR="0046059B">
        <w:rPr>
          <w:rFonts w:asciiTheme="minorHAnsi" w:hAnsiTheme="minorHAnsi" w:cstheme="minorHAnsi"/>
        </w:rPr>
        <w:t xml:space="preserve">, </w:t>
      </w:r>
      <w:r w:rsidR="005E6ADD" w:rsidRPr="00387659">
        <w:rPr>
          <w:rFonts w:asciiTheme="minorHAnsi" w:hAnsiTheme="minorHAnsi" w:cstheme="minorHAnsi"/>
        </w:rPr>
        <w:t>particularly fundamental belief #22, which specifically relates to healthy lifestyle habits, as well as the 10 baptismal vows that individuals accept prior to joining the church, where baptismal vow #10 focuses on healthy lifestyle habits</w:t>
      </w:r>
      <w:r w:rsidR="00C540F7" w:rsidRPr="00387659">
        <w:rPr>
          <w:rFonts w:asciiTheme="minorHAnsi" w:hAnsiTheme="minorHAnsi" w:cstheme="minorHAnsi"/>
        </w:rPr>
        <w:t xml:space="preserve"> </w:t>
      </w:r>
      <w:r w:rsidR="00856F17" w:rsidRPr="00387659">
        <w:rPr>
          <w:rFonts w:asciiTheme="minorHAnsi" w:hAnsiTheme="minorHAnsi" w:cstheme="minorHAnsi"/>
        </w:rPr>
        <w:fldChar w:fldCharType="begin" w:fldLock="1"/>
      </w:r>
      <w:r w:rsidR="00F71287">
        <w:rPr>
          <w:rFonts w:asciiTheme="minorHAnsi" w:hAnsiTheme="minorHAnsi" w:cstheme="minorHAnsi"/>
        </w:rPr>
        <w:instrText>ADDIN CSL_CITATION {"citationItems":[{"id":"ITEM-1","itemData":{"abstract":"7th Day, Seventh Day; Adventist; Religion","author":[{"dropping-particle":"","family":"Adventist.org","given":"","non-dropping-particle":"","parse-names":false,"suffix":""}],"container-title":"Www.Adventist.Org","id":"ITEM-1","issued":{"date-parts":[["2015"]]},"title":"28 Fundamental Beliefs","type":"article-journal"},"uris":["http://www.mendeley.com/documents/?uuid=8b0c4cf1-94a1-4f28-a07d-4c81f0649039"]},{"id":"ITEM-2","itemData":{"DOI":"10.1007/s13644-021-00451-4","ISBN":"0123456789","ISSN":"22114866","abstract":"Background: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Research","id":"ITEM-2","issue":"4","issued":{"date-parts":[["2021"]]},"page":"535-557","title":"Health Beliefs, Behavior, Spiritual Growth, and Salvation in a Global Population of Seventh-day Adventists","type":"article-journal","volume":"63"},"uris":["http://www.mendeley.com/documents/?uuid=8cd8f090-84c2-4fb6-8bfb-8712a223365c"]}],"mendeley":{"formattedCitation":"(Adventist.org, 2015; McBride et al., 2021b)","plainTextFormattedCitation":"(Adventist.org, 2015; McBride et al., 2021b)","previouslyFormattedCitation":"(Adventist.org, 2015; McBride et al., 2021b)"},"properties":{"noteIndex":0},"schema":"https://github.com/citation-style-language/schema/raw/master/csl-citation.json"}</w:instrText>
      </w:r>
      <w:r w:rsidR="00856F17" w:rsidRPr="00387659">
        <w:rPr>
          <w:rFonts w:asciiTheme="minorHAnsi" w:hAnsiTheme="minorHAnsi" w:cstheme="minorHAnsi"/>
        </w:rPr>
        <w:fldChar w:fldCharType="separate"/>
      </w:r>
      <w:r w:rsidR="002418B3" w:rsidRPr="002418B3">
        <w:rPr>
          <w:rFonts w:asciiTheme="minorHAnsi" w:hAnsiTheme="minorHAnsi" w:cstheme="minorHAnsi"/>
          <w:noProof/>
        </w:rPr>
        <w:t>(Adventist.org, 2015; McBride et al., 2021b)</w:t>
      </w:r>
      <w:r w:rsidR="00856F17" w:rsidRPr="00387659">
        <w:rPr>
          <w:rFonts w:asciiTheme="minorHAnsi" w:hAnsiTheme="minorHAnsi" w:cstheme="minorHAnsi"/>
        </w:rPr>
        <w:fldChar w:fldCharType="end"/>
      </w:r>
      <w:r w:rsidR="00FC0DBA" w:rsidRPr="00387659">
        <w:rPr>
          <w:rFonts w:asciiTheme="minorHAnsi" w:hAnsiTheme="minorHAnsi" w:cstheme="minorHAnsi"/>
        </w:rPr>
        <w:t>. However, t</w:t>
      </w:r>
      <w:r w:rsidRPr="00387659">
        <w:rPr>
          <w:rFonts w:asciiTheme="minorHAnsi" w:hAnsiTheme="minorHAnsi" w:cstheme="minorHAnsi"/>
        </w:rPr>
        <w:t>h</w:t>
      </w:r>
      <w:r w:rsidR="00FC0DBA" w:rsidRPr="00387659">
        <w:rPr>
          <w:rFonts w:asciiTheme="minorHAnsi" w:hAnsiTheme="minorHAnsi" w:cstheme="minorHAnsi"/>
        </w:rPr>
        <w:t>e</w:t>
      </w:r>
      <w:r w:rsidRPr="00387659">
        <w:rPr>
          <w:rFonts w:asciiTheme="minorHAnsi" w:hAnsiTheme="minorHAnsi" w:cstheme="minorHAnsi"/>
        </w:rPr>
        <w:t xml:space="preserve"> gap in provision presents an opportunity for future studies to explore the potential benefits and cultural relevance of PA programs tailored specifically for the Adventist church. By addressing this gap, future research can contribute to a more multidimensional understanding of the relationship between religious beliefs, health promotion, and PA within the Adventist church, ultimately informing targeted and effective PA programs for this religious context.</w:t>
      </w:r>
      <w:r w:rsidR="00F40D7F" w:rsidRPr="00387659">
        <w:rPr>
          <w:rFonts w:asciiTheme="minorHAnsi" w:hAnsiTheme="minorHAnsi" w:cstheme="minorHAnsi"/>
        </w:rPr>
        <w:t xml:space="preserve"> </w:t>
      </w:r>
    </w:p>
    <w:p w14:paraId="1EE2D6C2" w14:textId="1AC679E3" w:rsidR="009E1428" w:rsidRPr="00387659" w:rsidRDefault="1CE5CA9D" w:rsidP="005E47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Scholars </w:t>
      </w:r>
      <w:r w:rsidR="009E1428" w:rsidRPr="00387659">
        <w:rPr>
          <w:rFonts w:asciiTheme="minorHAnsi" w:eastAsia="Calibri" w:hAnsiTheme="minorHAnsi" w:cstheme="minorHAnsi"/>
        </w:rPr>
        <w:fldChar w:fldCharType="begin" w:fldLock="1"/>
      </w:r>
      <w:r w:rsidR="009E1428" w:rsidRPr="00387659">
        <w:rPr>
          <w:rFonts w:asciiTheme="minorHAnsi" w:eastAsia="Calibri" w:hAnsiTheme="minorHAnsi" w:cstheme="minorHAnsi"/>
        </w:rPr>
        <w:instrText>ADDIN CSL_CITATION {"citationItems":[{"id":"ITEM-1","itemData":{"DOI":"10.1111/phn.12675","ISSN":"15251446","PMID":"31631396","abstract":"Objective: To describe food and beverage provisions by Faith Communities from one denomination in association with events for children. Design, sample and measures: Foods and beverages provided at 32 child-focused activities were documented using direct observation methodology and analyzed for contribution to food groups and per serving energy, fat, saturated fat, sugar, and sodium contents. Results: Main dishes were mostly (71%) convenience/casserole-type foods, and averaged 962 mg sodium and 436 kcal, with 36% of energy from fat and 14% as saturated fat. Cheese was the main source of dairy products. Grain-based side dishes, provided at 29% of meals, included white rice, pasta, and bread. Non-starchy vegetables were provided at three (29%) meals. Fruits were served at six events. Desserts, served at 75% of events, contained 41% of energy from fat, with 17% as saturated fat, and 22 g of added sugar. Snack chips, provided at 31% of events, contributed 165 kcal mostly from fat and 243 mg of sodium. Sugar-sweetened beverages, served at 71% of events, contributed 28 g of added sugar. Conclusions: This pilot investigation identified areas for improvements in the nutritional quality of foods/beverages served at faith community child-focused events and aligns with expanding public health efforts to improve child nutrition beyond traditional settings.","author":[{"dropping-particle":"","family":"Opalinski","given":"Andra S.","non-dropping-particle":"","parse-names":false,"suffix":""},{"dropping-particle":"V.","family":"Parra","given":"Andrea","non-dropping-particle":"","parse-names":false,"suffix":""},{"dropping-particle":"","family":"Gropper","given":"Sareen S.","non-dropping-particle":"","parse-names":false,"suffix":""}],"container-title":"Public Health Nursing","id":"ITEM-1","issue":"1","issued":{"date-parts":[["2020"]]},"page":"81-86","title":"Foods served at faith community events for children – Is there room for improvements in this unexplored child nutrition site?","type":"article-journal","volume":"37"},"uris":["http://www.mendeley.com/documents/?uuid=3850e23e-0864-4838-83ea-3b63eeba81f9"]},{"id":"ITEM-2","itemData":{"DOI":"10.1007/s10943-010-9394-z","ISSN":"00224197","PMID":"20838894","abstract":"The influence of church environments on healthy eating and physical activity was explored through in-depth interviews with rural adults aged 50-70 (n = 60). Data were analyzed using a constant comparative approach, with an emphasis on noting similarities and differences between African American and predominantly white churches. Findings suggest that church-based nutrition and exercise programs were rare, and existing recreational facilities were geared toward younger members. The majority of church leaders did not talk about nutrition or physical activity, but social support from church friends for healthy eating and physical activity was fairly common. Despite barriers to establishing healthy environments in church settings, churches are rich in social support that could be tapped to promote healthy behavior. © 2010 Springer Science+Business Media, LLC.","author":[{"dropping-particle":"","family":"Kegler","given":"Michelle C","non-dropping-particle":"","parse-names":false,"suffix":""},{"dropping-particle":"","family":"Escoffery","given":"Cam","non-dropping-particle":"","parse-names":false,"suffix":""},{"dropping-particle":"","family":"Alcantara","given":"Iris C","non-dropping-particle":"","parse-names":false,"suffix":""},{"dropping-particle":"","family":"Hinman","given":"Johanna","non-dropping-particle":"","parse-names":false,"suffix":""},{"dropping-particle":"","family":"Addison","given":"Ann","non-dropping-particle":"","parse-names":false,"suffix":""},{"dropping-particle":"","family":"Glanz","given":"Karen","non-dropping-particle":"","parse-names":false,"suffix":""}],"container-title":"Journal of Religion and Health","id":"ITEM-2","issue":"3","issued":{"date-parts":[["2012"]]},"page":"799-811","title":"Perceptions of Social and Environmental Support for Healthy Eating and Physical Activity in Rural Southern Churches","type":"article-journal","volume":"51"},"uris":["http://www.mendeley.com/documents/?uuid=088ae3f0-01b8-4b2d-80d4-32db4ec7fb20"]}],"mendeley":{"formattedCitation":"(Kegler et al., 2012; Opalinski et al., 2020)","plainTextFormattedCitation":"(Kegler et al., 2012; Opalinski et al., 2020)","previouslyFormattedCitation":"(Kegler et al., 2012; Opalinski et al., 2020)"},"properties":{"noteIndex":0},"schema":"https://github.com/citation-style-language/schema/raw/master/csl-citation.json"}</w:instrText>
      </w:r>
      <w:r w:rsidR="009E1428" w:rsidRPr="00387659">
        <w:rPr>
          <w:rFonts w:asciiTheme="minorHAnsi" w:eastAsia="Calibri" w:hAnsiTheme="minorHAnsi" w:cstheme="minorHAnsi"/>
        </w:rPr>
        <w:fldChar w:fldCharType="separate"/>
      </w:r>
      <w:r w:rsidRPr="00387659">
        <w:rPr>
          <w:rFonts w:asciiTheme="minorHAnsi" w:eastAsia="Calibri" w:hAnsiTheme="minorHAnsi" w:cstheme="minorHAnsi"/>
          <w:noProof/>
        </w:rPr>
        <w:t>(Kegler et al., 2012; Opalinski et al., 2020)</w:t>
      </w:r>
      <w:r w:rsidR="009E1428"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have observed that considerations related to diet and </w:t>
      </w:r>
      <w:r w:rsidRPr="00387659">
        <w:rPr>
          <w:rFonts w:asciiTheme="minorHAnsi" w:eastAsia="Calibri" w:hAnsiTheme="minorHAnsi" w:cstheme="minorHAnsi"/>
          <w:color w:val="000000" w:themeColor="text1"/>
        </w:rPr>
        <w:t>PA</w:t>
      </w:r>
      <w:r w:rsidRPr="00387659">
        <w:rPr>
          <w:rFonts w:asciiTheme="minorHAnsi" w:eastAsia="Calibri" w:hAnsiTheme="minorHAnsi" w:cstheme="minorHAnsi"/>
        </w:rPr>
        <w:t xml:space="preserve"> often appear detached from religious frameworks, as evidenced by the persistence of unhealthy meals and sedentary lifestyles prevalent in church-related events for both adults and children. Therefore, a theoretical </w:t>
      </w:r>
      <w:r w:rsidRPr="00387659">
        <w:rPr>
          <w:rFonts w:asciiTheme="minorHAnsi" w:eastAsia="Calibri" w:hAnsiTheme="minorHAnsi" w:cstheme="minorHAnsi"/>
          <w:color w:val="000000" w:themeColor="text1"/>
        </w:rPr>
        <w:t>understanding</w:t>
      </w:r>
      <w:r w:rsidRPr="00387659">
        <w:rPr>
          <w:rFonts w:asciiTheme="minorHAnsi" w:eastAsia="Calibri" w:hAnsiTheme="minorHAnsi" w:cstheme="minorHAnsi"/>
        </w:rPr>
        <w:t xml:space="preserve"> of why Christians may dissociate specific health </w:t>
      </w:r>
      <w:r w:rsidRPr="00387659">
        <w:rPr>
          <w:rFonts w:asciiTheme="minorHAnsi" w:eastAsia="Calibri" w:hAnsiTheme="minorHAnsi" w:cstheme="minorHAnsi"/>
          <w:color w:val="000000" w:themeColor="text1"/>
        </w:rPr>
        <w:t>behaviours</w:t>
      </w:r>
      <w:r w:rsidRPr="00387659">
        <w:rPr>
          <w:rFonts w:asciiTheme="minorHAnsi" w:eastAsia="Calibri" w:hAnsiTheme="minorHAnsi" w:cstheme="minorHAnsi"/>
        </w:rPr>
        <w:t xml:space="preserve"> such as </w:t>
      </w:r>
      <w:r w:rsidRPr="00387659">
        <w:rPr>
          <w:rFonts w:asciiTheme="minorHAnsi" w:eastAsia="Calibri" w:hAnsiTheme="minorHAnsi" w:cstheme="minorHAnsi"/>
          <w:color w:val="000000" w:themeColor="text1"/>
        </w:rPr>
        <w:t>PA from</w:t>
      </w:r>
      <w:r w:rsidRPr="00387659">
        <w:rPr>
          <w:rFonts w:asciiTheme="minorHAnsi" w:eastAsia="Calibri" w:hAnsiTheme="minorHAnsi" w:cstheme="minorHAnsi"/>
        </w:rPr>
        <w:t xml:space="preserve"> their personal religious perspectives could be beneficial in elucidating the diversity in attitudes, motivation, and adoption of such health-related practices </w:t>
      </w:r>
      <w:r w:rsidR="009E1428" w:rsidRPr="00387659">
        <w:rPr>
          <w:rFonts w:asciiTheme="minorHAnsi" w:eastAsia="Calibri" w:hAnsiTheme="minorHAnsi" w:cstheme="minorHAnsi"/>
        </w:rPr>
        <w:fldChar w:fldCharType="begin" w:fldLock="1"/>
      </w:r>
      <w:r w:rsidR="009E1428" w:rsidRPr="00387659">
        <w:rPr>
          <w:rFonts w:asciiTheme="minorHAnsi" w:eastAsia="Calibri" w:hAnsiTheme="minorHAnsi" w:cstheme="minorHAnsi"/>
        </w:rPr>
        <w:instrText>ADDIN CSL_CITATION {"citationItems":[{"id":"ITEM-1","itemData":{"DOI":"10.1177/00846724221150028","ISSN":"15736121","abstract":"This study explored Christians’ view that living a healthy lifestyle by eating right and exercising was essential to what being a Christian meant to them, theoretically representing internalization of these health behaviors into one’s religious values and identity. Using a secondary data analysis of Pew Research Center survey data, we found that a minority of Christians (16%) internalized a healthy lifestyle; who also tended to be more religious, as expressed by believing in God, reading scripture, praying, and volunteering at church. The results provide preliminary support for the theorized disconnect in religious internalization of certain health behaviors, but not others. However, further exploratory analysis suggests that individuals who are a part of denominations that more recognizably express the importance of a healthy lifestyle as a part of their religious beliefs, and internalize this belief, might subsequently participate in and self-report healthier behavior.","author":[{"dropping-particle":"","family":"Faries","given":"Mark D.","non-dropping-particle":"","parse-names":false,"suffix":""},{"dropping-particle":"","family":"Green","given":"Stephen D.","non-dropping-particle":"","parse-names":false,"suffix":""},{"dropping-particle":"","family":"Green","given":"Autumn","non-dropping-particle":"","parse-names":false,"suffix":""}],"container-title":"Archive for the Psychology of Religion","id":"ITEM-1","issue":"2","issued":{"date-parts":[["2023"]]},"page":"174-190","title":"Christian internalization of a healthy lifestyle: A theoretical analysis","type":"article-journal","volume":"45"},"uris":["http://www.mendeley.com/documents/?uuid=532d59c0-9389-4f66-99aa-5896b52017b9"]}],"mendeley":{"formattedCitation":"(Faries et al., 2023)","plainTextFormattedCitation":"(Faries et al., 2023)","previouslyFormattedCitation":"(Faries et al., 2023)"},"properties":{"noteIndex":0},"schema":"https://github.com/citation-style-language/schema/raw/master/csl-citation.json"}</w:instrText>
      </w:r>
      <w:r w:rsidR="009E1428" w:rsidRPr="00387659">
        <w:rPr>
          <w:rFonts w:asciiTheme="minorHAnsi" w:eastAsia="Calibri" w:hAnsiTheme="minorHAnsi" w:cstheme="minorHAnsi"/>
        </w:rPr>
        <w:fldChar w:fldCharType="separate"/>
      </w:r>
      <w:r w:rsidRPr="00387659">
        <w:rPr>
          <w:rFonts w:asciiTheme="minorHAnsi" w:eastAsia="Calibri" w:hAnsiTheme="minorHAnsi" w:cstheme="minorHAnsi"/>
          <w:noProof/>
        </w:rPr>
        <w:t>(Faries et al., 2023)</w:t>
      </w:r>
      <w:r w:rsidR="009E1428" w:rsidRPr="00387659">
        <w:rPr>
          <w:rFonts w:asciiTheme="minorHAnsi" w:eastAsia="Calibri" w:hAnsiTheme="minorHAnsi" w:cstheme="minorHAnsi"/>
        </w:rPr>
        <w:fldChar w:fldCharType="end"/>
      </w:r>
      <w:r w:rsidRPr="00387659">
        <w:rPr>
          <w:rFonts w:asciiTheme="minorHAnsi" w:eastAsia="Calibri" w:hAnsiTheme="minorHAnsi" w:cstheme="minorHAnsi"/>
        </w:rPr>
        <w:t>. The concept of "</w:t>
      </w:r>
      <w:r w:rsidRPr="00387659">
        <w:rPr>
          <w:rFonts w:asciiTheme="minorHAnsi" w:eastAsia="Calibri" w:hAnsiTheme="minorHAnsi" w:cstheme="minorHAnsi"/>
          <w:color w:val="000000" w:themeColor="text1"/>
        </w:rPr>
        <w:t>internalisation</w:t>
      </w:r>
      <w:r w:rsidRPr="00387659">
        <w:rPr>
          <w:rFonts w:asciiTheme="minorHAnsi" w:eastAsia="Calibri" w:hAnsiTheme="minorHAnsi" w:cstheme="minorHAnsi"/>
        </w:rPr>
        <w:t xml:space="preserve">," which typically involves identifying with, accepting, or integrating </w:t>
      </w:r>
      <w:r w:rsidRPr="00387659">
        <w:rPr>
          <w:rFonts w:asciiTheme="minorHAnsi" w:eastAsia="Calibri" w:hAnsiTheme="minorHAnsi" w:cstheme="minorHAnsi"/>
          <w:color w:val="000000" w:themeColor="text1"/>
        </w:rPr>
        <w:t>behaviour</w:t>
      </w:r>
      <w:r w:rsidRPr="00387659">
        <w:rPr>
          <w:rFonts w:asciiTheme="minorHAnsi" w:eastAsia="Calibri" w:hAnsiTheme="minorHAnsi" w:cstheme="minorHAnsi"/>
        </w:rPr>
        <w:t xml:space="preserve"> into one's values, identity, and self-concept, offers valuable insight into this complex interplay </w:t>
      </w:r>
      <w:r w:rsidR="009E1428" w:rsidRPr="00387659">
        <w:rPr>
          <w:rFonts w:asciiTheme="minorHAnsi" w:eastAsia="Calibri" w:hAnsiTheme="minorHAnsi" w:cstheme="minorHAnsi"/>
        </w:rPr>
        <w:fldChar w:fldCharType="begin" w:fldLock="1"/>
      </w:r>
      <w:r w:rsidR="009E1428" w:rsidRPr="00387659">
        <w:rPr>
          <w:rFonts w:asciiTheme="minorHAnsi" w:eastAsia="Calibri" w:hAnsiTheme="minorHAnsi" w:cstheme="minorHAnsi"/>
        </w:rPr>
        <w:instrText>ADDIN CSL_CITATION {"citationItems":[{"id":"ITEM-1","itemData":{"DOI":"10.1007/s10943-017-0368-2","ISSN":"15736571","PMID":"28213631","abstract":"On average, our participants (N = 112), who self-proclaimed to be Christians, believed that physically inactive lifestyles, unhealthy eating, overeating, and being obese destroy the body, God’s temple. However, these beliefs were less definitive, than those of other common “sin” behaviors, such as drug use, smoking, and excessive drinking of alcohol. In addition, destroying the body with physical inactivity or poor diet was not necessarily viewed as sinful. Subsequently, these beliefs did not relate to self-reported physical activity, dietary behavior, or body mass index. It is possible that inactivity, poor dietary habits, and obesity are not internalized into the spiritual perspective as destroying the body, God’s temple, in the same way as other “sin” behaviors.","author":[{"dropping-particle":"","family":"Faries","given":"Mark D.","non-dropping-particle":"","parse-names":false,"suffix":""},{"dropping-particle":"","family":"McClendon","given":"Megan","non-dropping-particle":"","parse-names":false,"suffix":""},{"dropping-particle":"","family":"Jones","given":"Eric J.","non-dropping-particle":"","parse-names":false,"suffix":""}],"container-title":"Journal of Religion and Health","id":"ITEM-1","issue":"1","issued":{"date-parts":[["2020"]]},"page":"522-534","publisher":"Springer US","title":"Destroying God’s Temple? Physical Inactivity, Poor Diet, Obesity, and Other “Sin” Behaviors","type":"article-journal","volume":"59"},"uris":["http://www.mendeley.com/documents/?uuid=bc21f490-9d0b-47db-b15d-6d421a711050"]},{"id":"ITEM-2","itemData":{"DOI":"10.1177/00846724221150028","ISSN":"15736121","abstract":"This study explored Christians’ view that living a healthy lifestyle by eating right and exercising was essential to what being a Christian meant to them, theoretically representing internalization of these health behaviors into one’s religious values and identity. Using a secondary data analysis of Pew Research Center survey data, we found that a minority of Christians (16%) internalized a healthy lifestyle; who also tended to be more religious, as expressed by believing in God, reading scripture, praying, and volunteering at church. The results provide preliminary support for the theorized disconnect in religious internalization of certain health behaviors, but not others. However, further exploratory analysis suggests that individuals who are a part of denominations that more recognizably express the importance of a healthy lifestyle as a part of their religious beliefs, and internalize this belief, might subsequently participate in and self-report healthier behavior.","author":[{"dropping-particle":"","family":"Faries","given":"Mark D.","non-dropping-particle":"","parse-names":false,"suffix":""},{"dropping-particle":"","family":"Green","given":"Stephen D.","non-dropping-particle":"","parse-names":false,"suffix":""},{"dropping-particle":"","family":"Green","given":"Autumn","non-dropping-particle":"","parse-names":false,"suffix":""}],"container-title":"Archive for the Psychology of Religion","id":"ITEM-2","issue":"2","issued":{"date-parts":[["2023"]]},"page":"174-190","title":"Christian internalization of a healthy lifestyle: A theoretical analysis","type":"article-journal","volume":"45"},"uris":["http://www.mendeley.com/documents/?uuid=532d59c0-9389-4f66-99aa-5896b52017b9"]}],"mendeley":{"formattedCitation":"(Faries et al., 2020, 2023)","plainTextFormattedCitation":"(Faries et al., 2020, 2023)","previouslyFormattedCitation":"(Faries et al., 2020, 2023)"},"properties":{"noteIndex":0},"schema":"https://github.com/citation-style-language/schema/raw/master/csl-citation.json"}</w:instrText>
      </w:r>
      <w:r w:rsidR="009E1428" w:rsidRPr="00387659">
        <w:rPr>
          <w:rFonts w:asciiTheme="minorHAnsi" w:eastAsia="Calibri" w:hAnsiTheme="minorHAnsi" w:cstheme="minorHAnsi"/>
        </w:rPr>
        <w:fldChar w:fldCharType="separate"/>
      </w:r>
      <w:r w:rsidRPr="00387659">
        <w:rPr>
          <w:rFonts w:asciiTheme="minorHAnsi" w:eastAsia="Calibri" w:hAnsiTheme="minorHAnsi" w:cstheme="minorHAnsi"/>
          <w:noProof/>
        </w:rPr>
        <w:t>(Faries et al., 2020, 2023)</w:t>
      </w:r>
      <w:r w:rsidR="009E1428" w:rsidRPr="00387659">
        <w:rPr>
          <w:rFonts w:asciiTheme="minorHAnsi" w:eastAsia="Calibri" w:hAnsiTheme="minorHAnsi" w:cstheme="minorHAnsi"/>
        </w:rPr>
        <w:fldChar w:fldCharType="end"/>
      </w:r>
      <w:r w:rsidRPr="00387659">
        <w:rPr>
          <w:rFonts w:asciiTheme="minorHAnsi" w:eastAsia="Calibri" w:hAnsiTheme="minorHAnsi" w:cstheme="minorHAnsi"/>
        </w:rPr>
        <w:t>.</w:t>
      </w:r>
    </w:p>
    <w:p w14:paraId="4242A20E" w14:textId="01322D62" w:rsidR="005E47CC" w:rsidRPr="00387659" w:rsidRDefault="6BB445BA" w:rsidP="005E47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Understanding this disconnect between religious beliefs and health behaviors within the Adventist faith is crucial for developing effective interventions </w:t>
      </w:r>
      <w:r w:rsidR="005E47CC" w:rsidRPr="00387659">
        <w:rPr>
          <w:rFonts w:asciiTheme="minorHAnsi" w:eastAsia="Calibri" w:hAnsiTheme="minorHAnsi" w:cstheme="minorHAnsi"/>
        </w:rPr>
        <w:fldChar w:fldCharType="begin" w:fldLock="1"/>
      </w:r>
      <w:r w:rsidR="005E47CC" w:rsidRPr="00387659">
        <w:rPr>
          <w:rFonts w:asciiTheme="minorHAnsi" w:eastAsia="Calibri" w:hAnsiTheme="minorHAnsi" w:cstheme="minorHAnsi"/>
        </w:rPr>
        <w:instrText>ADDIN CSL_CITATION {"citationItems":[{"id":"ITEM-1","itemData":{"DOI":"10.1007/s10943-008-9230-x","ISSN":"00224197","PMID":"19127434","abstract":"The purpose of this article is to provide an intervention model that can be used by religious leaders for changing health behavior among practicing members of religious communities. The intervention does not require extensive training or licensure in counseling psychology. At the heart of this model is the acknowledgement that a person's negative habits (e. g., lack of exercise, poor nutrition) and his or her deepest values and beliefs (e. g., faith, health, family) are often misaligned, or disconnected. In addition, the unhealthy outcomes from these habits are contrary to the scriptural traditions of the world religions and thus are especially relevant to individuals who practice their religious beliefs. The Sacred Scriptures of Judaism and Christianity, for example, are replete with teachings that extol the virtues of practicing habits that promote good health and energy. In addition, evidence is mounting in the existing health intervention literature that adopting permanent and desirable changes in health behavior have not been successful, and that adherence to desirable habits such as exercise and proper nutrition is short-lived. The Disconnected Values Model (DVM) provides a novel approach for enhancing health behavior change within the context of the mission of most religious institutions. The model is compatible with skills presented by religious leaders, who possess more credibility and influence in changing the behavior of members and service attendees of their respective religious institutions. The religious leader's role is to provide the client with faith-based incentives to initiate and maintain changes in their health behaviors, and perhaps to provide resources for the individual to pursue an action plan. A case study is described in which the DVM intervention was used successfully with an individual of strong faith. © Blanton-Peale Institute 2008.","author":[{"dropping-particle":"","family":"Anshel","given":"Mark H.","non-dropping-particle":"","parse-names":false,"suffix":""}],"container-title":"Journal of Religion and Health","id":"ITEM-1","issue":"1","issued":{"date-parts":[["2010"]]},"note":"FULL TEXT SCREENED AND REMOVED AS THIS NOT A FAITH-BASED OR FAITH-PLACED INTERVENTION JUST AN INTERVENTION MODEL WITH ONE CASE STUDY APPLICATION","page":"32-49","title":"The disconnected values (intervention) model for promoting healthy habits in religious institutions","type":"article-journal","volume":"49"},"uris":["http://www.mendeley.com/documents/?uuid=b13a44f9-bcc4-4b68-8086-248d66430714"]}],"mendeley":{"formattedCitation":"(Anshel, 2010)","plainTextFormattedCitation":"(Anshel, 2010)","previouslyFormattedCitation":"(Anshel, 2010)"},"properties":{"noteIndex":0},"schema":"https://github.com/citation-style-language/schema/raw/master/csl-citation.json"}</w:instrText>
      </w:r>
      <w:r w:rsidR="005E47CC" w:rsidRPr="00387659">
        <w:rPr>
          <w:rFonts w:asciiTheme="minorHAnsi" w:eastAsia="Calibri" w:hAnsiTheme="minorHAnsi" w:cstheme="minorHAnsi"/>
        </w:rPr>
        <w:fldChar w:fldCharType="separate"/>
      </w:r>
      <w:r w:rsidRPr="00387659">
        <w:rPr>
          <w:rFonts w:asciiTheme="minorHAnsi" w:eastAsia="Calibri" w:hAnsiTheme="minorHAnsi" w:cstheme="minorHAnsi"/>
          <w:noProof/>
        </w:rPr>
        <w:t>(Anshel, 2010)</w:t>
      </w:r>
      <w:r w:rsidR="005E47CC"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and programs that bridge this gap. By identifying and addressing the barriers and challenges faced by Adventists in adopting PA habits, health promotion initiatives can be tailored to better align with the values, mission, and theology of the church. Such efforts can ultimately contribute to the harmonization of religious beliefs and health behaviors, fostering a more integrated and holistic approach to wellness within the Adventist church.</w:t>
      </w:r>
    </w:p>
    <w:p w14:paraId="47663776" w14:textId="22433F07" w:rsidR="00A23F1F" w:rsidRPr="00387659" w:rsidRDefault="00A23F1F" w:rsidP="00A23F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In exploring the dynamics of </w:t>
      </w:r>
      <w:r w:rsidR="00C575CC" w:rsidRPr="00387659">
        <w:rPr>
          <w:rFonts w:asciiTheme="minorHAnsi" w:eastAsia="Calibri" w:hAnsiTheme="minorHAnsi" w:cstheme="minorHAnsi"/>
        </w:rPr>
        <w:t>PA</w:t>
      </w:r>
      <w:r w:rsidRPr="00387659">
        <w:rPr>
          <w:rFonts w:asciiTheme="minorHAnsi" w:eastAsia="Calibri" w:hAnsiTheme="minorHAnsi" w:cstheme="minorHAnsi"/>
        </w:rPr>
        <w:t xml:space="preserve"> promotion within the Adventist Church in the UK, it is evident that a substantial gap exists between the congregation's confidence in the health teachings of the church and their satisfaction with the practical application of PA principles. This discrepancy highlights a prevalent disparity: </w:t>
      </w:r>
      <w:r w:rsidR="00917F4B" w:rsidRPr="00387659">
        <w:rPr>
          <w:rFonts w:asciiTheme="minorHAnsi" w:eastAsia="Calibri" w:hAnsiTheme="minorHAnsi" w:cstheme="minorHAnsi"/>
          <w:color w:val="000000"/>
        </w:rPr>
        <w:t>While</w:t>
      </w:r>
      <w:r w:rsidRPr="00387659">
        <w:rPr>
          <w:rFonts w:asciiTheme="minorHAnsi" w:eastAsia="Calibri" w:hAnsiTheme="minorHAnsi" w:cstheme="minorHAnsi"/>
        </w:rPr>
        <w:t xml:space="preserve"> Adventists exhibit a robust acceptance and understanding of the health teachings espoused by the church, their confidence in implementing PA-related strategies appears comparatively lower.</w:t>
      </w:r>
    </w:p>
    <w:p w14:paraId="0E764F78" w14:textId="0BFE38BE" w:rsidR="00A23F1F" w:rsidRPr="00387659" w:rsidRDefault="7F8AE395" w:rsidP="00A23F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Central to this observation is the influential role of </w:t>
      </w:r>
      <w:r w:rsidR="00D50D06" w:rsidRPr="00387659">
        <w:rPr>
          <w:rFonts w:asciiTheme="minorHAnsi" w:eastAsia="Calibri" w:hAnsiTheme="minorHAnsi" w:cstheme="minorHAnsi"/>
        </w:rPr>
        <w:t xml:space="preserve">the central </w:t>
      </w:r>
      <w:r w:rsidRPr="00387659">
        <w:rPr>
          <w:rFonts w:asciiTheme="minorHAnsi" w:eastAsia="Calibri" w:hAnsiTheme="minorHAnsi" w:cstheme="minorHAnsi"/>
        </w:rPr>
        <w:t>church leadership</w:t>
      </w:r>
      <w:r w:rsidR="00D50D06" w:rsidRPr="00387659">
        <w:rPr>
          <w:rFonts w:asciiTheme="minorHAnsi" w:eastAsia="Calibri" w:hAnsiTheme="minorHAnsi" w:cstheme="minorHAnsi"/>
        </w:rPr>
        <w:t xml:space="preserve"> </w:t>
      </w:r>
      <w:r w:rsidR="00062E44" w:rsidRPr="00387659">
        <w:rPr>
          <w:rFonts w:asciiTheme="minorHAnsi" w:eastAsia="Calibri" w:hAnsiTheme="minorHAnsi" w:cstheme="minorHAnsi"/>
          <w:color w:val="000000"/>
        </w:rPr>
        <w:t>of</w:t>
      </w:r>
      <w:r w:rsidR="00D50D06" w:rsidRPr="00387659">
        <w:rPr>
          <w:rFonts w:asciiTheme="minorHAnsi" w:eastAsia="Calibri" w:hAnsiTheme="minorHAnsi" w:cstheme="minorHAnsi"/>
        </w:rPr>
        <w:t xml:space="preserve"> the BUC and higher</w:t>
      </w:r>
      <w:r w:rsidR="00041B66" w:rsidRPr="00387659">
        <w:rPr>
          <w:rFonts w:asciiTheme="minorHAnsi" w:eastAsia="Calibri" w:hAnsiTheme="minorHAnsi" w:cstheme="minorHAnsi"/>
        </w:rPr>
        <w:t xml:space="preserve"> (the </w:t>
      </w:r>
      <w:r w:rsidR="004135FA" w:rsidRPr="00387659">
        <w:rPr>
          <w:rFonts w:asciiTheme="minorHAnsi" w:eastAsia="Calibri" w:hAnsiTheme="minorHAnsi" w:cstheme="minorHAnsi"/>
        </w:rPr>
        <w:t xml:space="preserve">General Conference of </w:t>
      </w:r>
      <w:r w:rsidR="00032577" w:rsidRPr="00387659">
        <w:rPr>
          <w:rFonts w:asciiTheme="minorHAnsi" w:eastAsia="Calibri" w:hAnsiTheme="minorHAnsi" w:cstheme="minorHAnsi"/>
        </w:rPr>
        <w:t xml:space="preserve">the </w:t>
      </w:r>
      <w:r w:rsidR="004135FA" w:rsidRPr="00387659">
        <w:rPr>
          <w:rFonts w:asciiTheme="minorHAnsi" w:eastAsia="Calibri" w:hAnsiTheme="minorHAnsi" w:cstheme="minorHAnsi"/>
        </w:rPr>
        <w:t>Adventist church</w:t>
      </w:r>
      <w:r w:rsidR="00D261F8" w:rsidRPr="00387659">
        <w:rPr>
          <w:rFonts w:asciiTheme="minorHAnsi" w:eastAsia="Calibri" w:hAnsiTheme="minorHAnsi" w:cstheme="minorHAnsi"/>
        </w:rPr>
        <w:t xml:space="preserve"> which is the global </w:t>
      </w:r>
      <w:r w:rsidR="00CD4110" w:rsidRPr="00387659">
        <w:rPr>
          <w:rFonts w:asciiTheme="minorHAnsi" w:eastAsia="Calibri" w:hAnsiTheme="minorHAnsi" w:cstheme="minorHAnsi"/>
        </w:rPr>
        <w:t>leadership hub of the Adventist church</w:t>
      </w:r>
      <w:r w:rsidR="004135FA" w:rsidRPr="00387659">
        <w:rPr>
          <w:rFonts w:asciiTheme="minorHAnsi" w:eastAsia="Calibri" w:hAnsiTheme="minorHAnsi" w:cstheme="minorHAnsi"/>
        </w:rPr>
        <w:t>)</w:t>
      </w:r>
      <w:r w:rsidRPr="00387659">
        <w:rPr>
          <w:rFonts w:asciiTheme="minorHAnsi" w:eastAsia="Calibri" w:hAnsiTheme="minorHAnsi" w:cstheme="minorHAnsi"/>
        </w:rPr>
        <w:t xml:space="preserve"> in shaping the confidence levels of pastors and health leaders </w:t>
      </w:r>
      <w:r w:rsidR="0090207C" w:rsidRPr="00387659">
        <w:rPr>
          <w:rFonts w:asciiTheme="minorHAnsi" w:eastAsia="Calibri" w:hAnsiTheme="minorHAnsi" w:cstheme="minorHAnsi"/>
        </w:rPr>
        <w:t>in</w:t>
      </w:r>
      <w:r w:rsidRPr="00387659">
        <w:rPr>
          <w:rFonts w:asciiTheme="minorHAnsi" w:eastAsia="Calibri" w:hAnsiTheme="minorHAnsi" w:cstheme="minorHAnsi"/>
        </w:rPr>
        <w:t xml:space="preserve"> </w:t>
      </w:r>
      <w:r w:rsidR="00062E44" w:rsidRPr="00387659">
        <w:rPr>
          <w:rFonts w:asciiTheme="minorHAnsi" w:eastAsia="Calibri" w:hAnsiTheme="minorHAnsi" w:cstheme="minorHAnsi"/>
          <w:color w:val="000000"/>
        </w:rPr>
        <w:t>the</w:t>
      </w:r>
      <w:r w:rsidRPr="00387659">
        <w:rPr>
          <w:rFonts w:asciiTheme="minorHAnsi" w:eastAsia="Calibri" w:hAnsiTheme="minorHAnsi" w:cstheme="minorHAnsi"/>
        </w:rPr>
        <w:t xml:space="preserve"> advocacy and </w:t>
      </w:r>
      <w:r w:rsidR="00062E44" w:rsidRPr="00387659">
        <w:rPr>
          <w:rFonts w:asciiTheme="minorHAnsi" w:eastAsia="Calibri" w:hAnsiTheme="minorHAnsi" w:cstheme="minorHAnsi"/>
          <w:color w:val="000000"/>
        </w:rPr>
        <w:t xml:space="preserve">implementation of </w:t>
      </w:r>
      <w:r w:rsidR="0090207C" w:rsidRPr="00387659">
        <w:rPr>
          <w:rFonts w:asciiTheme="minorHAnsi" w:eastAsia="Calibri" w:hAnsiTheme="minorHAnsi" w:cstheme="minorHAnsi"/>
          <w:color w:val="000000"/>
        </w:rPr>
        <w:t>PA</w:t>
      </w:r>
      <w:r w:rsidR="00062E44" w:rsidRPr="00387659">
        <w:rPr>
          <w:rFonts w:asciiTheme="minorHAnsi" w:eastAsia="Calibri" w:hAnsiTheme="minorHAnsi" w:cstheme="minorHAnsi"/>
          <w:color w:val="000000"/>
        </w:rPr>
        <w:t>.</w:t>
      </w:r>
      <w:r w:rsidRPr="00387659">
        <w:rPr>
          <w:rFonts w:asciiTheme="minorHAnsi" w:eastAsia="Calibri" w:hAnsiTheme="minorHAnsi" w:cstheme="minorHAnsi"/>
        </w:rPr>
        <w:t xml:space="preserve"> Notably, studies by Kılınç et al. (2021) and Smith (2021) emphasi</w:t>
      </w:r>
      <w:r w:rsidR="00640C6F" w:rsidRPr="00387659">
        <w:rPr>
          <w:rFonts w:asciiTheme="minorHAnsi" w:eastAsia="Calibri" w:hAnsiTheme="minorHAnsi" w:cstheme="minorHAnsi"/>
        </w:rPr>
        <w:t>s</w:t>
      </w:r>
      <w:r w:rsidRPr="00387659">
        <w:rPr>
          <w:rFonts w:asciiTheme="minorHAnsi" w:eastAsia="Calibri" w:hAnsiTheme="minorHAnsi" w:cstheme="minorHAnsi"/>
        </w:rPr>
        <w:t xml:space="preserve">e the pivotal impact of church leaders' emphasis on promoting practical PA application </w:t>
      </w:r>
      <w:r w:rsidR="00A23F1F" w:rsidRPr="00387659">
        <w:rPr>
          <w:rFonts w:asciiTheme="minorHAnsi" w:eastAsia="Calibri" w:hAnsiTheme="minorHAnsi" w:cstheme="minorHAnsi"/>
        </w:rPr>
        <w:fldChar w:fldCharType="begin" w:fldLock="1"/>
      </w:r>
      <w:r w:rsidR="00376E41">
        <w:rPr>
          <w:rFonts w:asciiTheme="minorHAnsi" w:eastAsia="Calibri" w:hAnsiTheme="minorHAnsi" w:cstheme="minorHAnsi"/>
        </w:rPr>
        <w:instrText>ADDIN CSL_CITATION {"citationItems":[{"id":"ITEM-1","itemData":{"ISSN":"0951-354X","author":[{"dropping-particle":"","family":"Kılınç","given":"","non-dropping-particle":"","parse-names":false,"suffix":""},{"dropping-particle":"","family":"Bellibaş","given":"","non-dropping-particle":"","parse-names":false,"suffix":""},{"dropping-particle":"","family":"Bektaş","given":"","non-dropping-particle":"","parse-names":false,"suffix":""}],"container-title":"International Journal of Educational Management","id":"ITEM-1","issue":"7","issued":{"date-parts":[["2021"]]},"page":"1556-1571","publisher":"Emerald Publishing Limited","title":"Antecedents and outcomes of teacher leadership: the role of teacher trust, teacher self-efficacy and instructional practice","type":"article-journal","volume":"35"},"uris":["http://www.mendeley.com/documents/?uuid=57f92323-b08e-46d5-82b5-a738303efd59"]},{"id":"ITEM-2","itemData":{"author":[{"dropping-particle":"","family":"Smith","given":"","non-dropping-particle":"","parse-names":false,"suffix":""}],"id":"ITEM-2","issued":{"date-parts":[["2021"]]},"title":"Self-efficacy of Catholic School Principals and their Professional Learning Implications","type":"article-journal"},"uris":["http://www.mendeley.com/documents/?uuid=2a289a22-cbe6-4e27-bf52-1aa081d9d8c7"]}],"mendeley":{"formattedCitation":"(Kılınç et al., 2021; Smith, 2021b)","plainTextFormattedCitation":"(Kılınç et al., 2021; Smith, 2021b)","previouslyFormattedCitation":"(Kılınç et al., 2021; Smith, 2021b)"},"properties":{"noteIndex":0},"schema":"https://github.com/citation-style-language/schema/raw/master/csl-citation.json"}</w:instrText>
      </w:r>
      <w:r w:rsidR="00A23F1F" w:rsidRPr="00387659">
        <w:rPr>
          <w:rFonts w:asciiTheme="minorHAnsi" w:eastAsia="Calibri" w:hAnsiTheme="minorHAnsi" w:cstheme="minorHAnsi"/>
        </w:rPr>
        <w:fldChar w:fldCharType="separate"/>
      </w:r>
      <w:r w:rsidR="001A6C99" w:rsidRPr="001A6C99">
        <w:rPr>
          <w:rFonts w:asciiTheme="minorHAnsi" w:eastAsia="Calibri" w:hAnsiTheme="minorHAnsi" w:cstheme="minorHAnsi"/>
          <w:noProof/>
        </w:rPr>
        <w:t>(Kılınç et al., 2021; Smith, 2021b)</w:t>
      </w:r>
      <w:r w:rsidR="00A23F1F"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However, inadequate support and guidance from church leadership </w:t>
      </w:r>
      <w:r w:rsidRPr="00387659">
        <w:rPr>
          <w:rFonts w:asciiTheme="minorHAnsi" w:eastAsia="Calibri" w:hAnsiTheme="minorHAnsi" w:cstheme="minorHAnsi"/>
          <w:color w:val="000000" w:themeColor="text1"/>
        </w:rPr>
        <w:t>can</w:t>
      </w:r>
      <w:r w:rsidRPr="00387659">
        <w:rPr>
          <w:rFonts w:asciiTheme="minorHAnsi" w:eastAsia="Calibri" w:hAnsiTheme="minorHAnsi" w:cstheme="minorHAnsi"/>
        </w:rPr>
        <w:t xml:space="preserve"> contribute to a tangible gap between health teachings and practical implementation, ultimately </w:t>
      </w:r>
      <w:r w:rsidRPr="00387659">
        <w:rPr>
          <w:rFonts w:asciiTheme="minorHAnsi" w:eastAsia="Calibri" w:hAnsiTheme="minorHAnsi" w:cstheme="minorHAnsi"/>
          <w:color w:val="000000" w:themeColor="text1"/>
        </w:rPr>
        <w:t>decreasing</w:t>
      </w:r>
      <w:r w:rsidRPr="00387659">
        <w:rPr>
          <w:rFonts w:asciiTheme="minorHAnsi" w:eastAsia="Calibri" w:hAnsiTheme="minorHAnsi" w:cstheme="minorHAnsi"/>
        </w:rPr>
        <w:t xml:space="preserve"> confidence levels among pastors and health leaders.</w:t>
      </w:r>
    </w:p>
    <w:p w14:paraId="28DEAD45" w14:textId="7891BB48" w:rsidR="00A23F1F" w:rsidRPr="00387659" w:rsidRDefault="00A23F1F" w:rsidP="00A23F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Furthermore, personal barriers faced by pastors </w:t>
      </w:r>
      <w:r w:rsidR="00EF670C" w:rsidRPr="00387659">
        <w:rPr>
          <w:rFonts w:asciiTheme="minorHAnsi" w:eastAsia="Calibri" w:hAnsiTheme="minorHAnsi" w:cstheme="minorHAnsi"/>
        </w:rPr>
        <w:t xml:space="preserve">(such as </w:t>
      </w:r>
      <w:r w:rsidR="00EB0D94" w:rsidRPr="00387659">
        <w:rPr>
          <w:rFonts w:asciiTheme="minorHAnsi" w:eastAsia="Calibri" w:hAnsiTheme="minorHAnsi" w:cstheme="minorHAnsi"/>
        </w:rPr>
        <w:t>workload</w:t>
      </w:r>
      <w:r w:rsidR="00606F92" w:rsidRPr="00387659">
        <w:rPr>
          <w:rFonts w:asciiTheme="minorHAnsi" w:eastAsia="Calibri" w:hAnsiTheme="minorHAnsi" w:cstheme="minorHAnsi"/>
        </w:rPr>
        <w:t xml:space="preserve"> and knowledge of PA health promotion strategies) </w:t>
      </w:r>
      <w:r w:rsidRPr="00387659">
        <w:rPr>
          <w:rFonts w:asciiTheme="minorHAnsi" w:eastAsia="Calibri" w:hAnsiTheme="minorHAnsi" w:cstheme="minorHAnsi"/>
        </w:rPr>
        <w:t xml:space="preserve">and health leaders </w:t>
      </w:r>
      <w:r w:rsidR="00606F92" w:rsidRPr="00387659">
        <w:rPr>
          <w:rFonts w:asciiTheme="minorHAnsi" w:eastAsia="Calibri" w:hAnsiTheme="minorHAnsi" w:cstheme="minorHAnsi"/>
        </w:rPr>
        <w:t>(such as</w:t>
      </w:r>
      <w:r w:rsidR="00DC2B6F" w:rsidRPr="00387659">
        <w:rPr>
          <w:rFonts w:asciiTheme="minorHAnsi" w:eastAsia="Calibri" w:hAnsiTheme="minorHAnsi" w:cstheme="minorHAnsi"/>
        </w:rPr>
        <w:t xml:space="preserve"> organisational support and training) </w:t>
      </w:r>
      <w:r w:rsidRPr="00387659">
        <w:rPr>
          <w:rFonts w:asciiTheme="minorHAnsi" w:eastAsia="Calibri" w:hAnsiTheme="minorHAnsi" w:cstheme="minorHAnsi"/>
        </w:rPr>
        <w:t xml:space="preserve">pose significant obstacles in their </w:t>
      </w:r>
      <w:r w:rsidR="000B02E9" w:rsidRPr="00387659">
        <w:rPr>
          <w:rFonts w:asciiTheme="minorHAnsi" w:eastAsia="Calibri" w:hAnsiTheme="minorHAnsi" w:cstheme="minorHAnsi"/>
        </w:rPr>
        <w:t>efforts</w:t>
      </w:r>
      <w:r w:rsidRPr="00387659">
        <w:rPr>
          <w:rFonts w:asciiTheme="minorHAnsi" w:eastAsia="Calibri" w:hAnsiTheme="minorHAnsi" w:cstheme="minorHAnsi"/>
        </w:rPr>
        <w:t xml:space="preserve"> to promote PA within the Adventist </w:t>
      </w:r>
      <w:r w:rsidR="00DC2B6F" w:rsidRPr="00387659">
        <w:rPr>
          <w:rFonts w:asciiTheme="minorHAnsi" w:eastAsia="Calibri" w:hAnsiTheme="minorHAnsi" w:cstheme="minorHAnsi"/>
        </w:rPr>
        <w:t>church</w:t>
      </w:r>
      <w:r w:rsidRPr="00387659">
        <w:rPr>
          <w:rFonts w:asciiTheme="minorHAnsi" w:eastAsia="Calibri" w:hAnsiTheme="minorHAnsi" w:cstheme="minorHAnsi"/>
        </w:rPr>
        <w:t xml:space="preserve">. These barriers, </w:t>
      </w:r>
      <w:r w:rsidR="000B02E9" w:rsidRPr="00387659">
        <w:rPr>
          <w:rFonts w:asciiTheme="minorHAnsi" w:eastAsia="Calibri" w:hAnsiTheme="minorHAnsi" w:cstheme="minorHAnsi"/>
          <w:color w:val="000000"/>
        </w:rPr>
        <w:t>which include</w:t>
      </w:r>
      <w:r w:rsidRPr="00387659">
        <w:rPr>
          <w:rFonts w:asciiTheme="minorHAnsi" w:eastAsia="Calibri" w:hAnsiTheme="minorHAnsi" w:cstheme="minorHAnsi"/>
        </w:rPr>
        <w:t xml:space="preserve"> individual beliefs, commitment to </w:t>
      </w:r>
      <w:r w:rsidR="00016286" w:rsidRPr="00387659">
        <w:rPr>
          <w:rFonts w:asciiTheme="minorHAnsi" w:eastAsia="Calibri" w:hAnsiTheme="minorHAnsi" w:cstheme="minorHAnsi"/>
          <w:color w:val="000000"/>
        </w:rPr>
        <w:t>PA</w:t>
      </w:r>
      <w:r w:rsidRPr="00387659">
        <w:rPr>
          <w:rFonts w:asciiTheme="minorHAnsi" w:eastAsia="Calibri" w:hAnsiTheme="minorHAnsi" w:cstheme="minorHAnsi"/>
        </w:rPr>
        <w:t xml:space="preserve"> and deficiencies </w:t>
      </w:r>
      <w:r w:rsidR="000B02E9" w:rsidRPr="00387659">
        <w:rPr>
          <w:rFonts w:asciiTheme="minorHAnsi" w:eastAsia="Calibri" w:hAnsiTheme="minorHAnsi" w:cstheme="minorHAnsi"/>
          <w:color w:val="000000"/>
        </w:rPr>
        <w:t>in</w:t>
      </w:r>
      <w:r w:rsidRPr="00387659">
        <w:rPr>
          <w:rFonts w:asciiTheme="minorHAnsi" w:eastAsia="Calibri" w:hAnsiTheme="minorHAnsi" w:cstheme="minorHAnsi"/>
        </w:rPr>
        <w:t xml:space="preserve"> knowledge and </w:t>
      </w:r>
      <w:r w:rsidR="000B02E9" w:rsidRPr="00387659">
        <w:rPr>
          <w:rFonts w:asciiTheme="minorHAnsi" w:eastAsia="Calibri" w:hAnsiTheme="minorHAnsi" w:cstheme="minorHAnsi"/>
          <w:color w:val="000000"/>
        </w:rPr>
        <w:t>skills in health promotion, require</w:t>
      </w:r>
      <w:r w:rsidRPr="00387659">
        <w:rPr>
          <w:rFonts w:asciiTheme="minorHAnsi" w:eastAsia="Calibri" w:hAnsiTheme="minorHAnsi" w:cstheme="minorHAnsi"/>
        </w:rPr>
        <w:t xml:space="preserve"> targeted interventions. Educational initiatives, training programs, and personal development </w:t>
      </w:r>
      <w:r w:rsidR="00E82ADE" w:rsidRPr="00387659">
        <w:rPr>
          <w:rFonts w:asciiTheme="minorHAnsi" w:eastAsia="Calibri" w:hAnsiTheme="minorHAnsi" w:cstheme="minorHAnsi"/>
        </w:rPr>
        <w:t>endeavours</w:t>
      </w:r>
      <w:r w:rsidRPr="00387659">
        <w:rPr>
          <w:rFonts w:asciiTheme="minorHAnsi" w:eastAsia="Calibri" w:hAnsiTheme="minorHAnsi" w:cstheme="minorHAnsi"/>
        </w:rPr>
        <w:t>, as advocated by Tagai et al. (2019), are essential in addressing these challenges and enhancing confidence levels among pastors and health leaders</w:t>
      </w:r>
      <w:r w:rsidR="00E82ADE" w:rsidRPr="00387659">
        <w:rPr>
          <w:rFonts w:asciiTheme="minorHAnsi" w:eastAsia="Calibri" w:hAnsiTheme="minorHAnsi" w:cstheme="minorHAnsi"/>
        </w:rPr>
        <w:t xml:space="preserve"> </w:t>
      </w:r>
      <w:r w:rsidR="00E82ADE" w:rsidRPr="00387659">
        <w:rPr>
          <w:rFonts w:asciiTheme="minorHAnsi" w:eastAsia="Calibri" w:hAnsiTheme="minorHAnsi" w:cstheme="minorHAnsi"/>
        </w:rPr>
        <w:fldChar w:fldCharType="begin" w:fldLock="1"/>
      </w:r>
      <w:r w:rsidR="004B2DA2" w:rsidRPr="00387659">
        <w:rPr>
          <w:rFonts w:asciiTheme="minorHAnsi" w:eastAsia="Calibri" w:hAnsiTheme="minorHAnsi" w:cstheme="minorHAnsi"/>
        </w:rPr>
        <w:instrText>ADDIN CSL_CITATION {"citationItems":[{"id":"ITEM-1","itemData":{"DOI":"10.1177/1524839917737510.Assessing","author":[{"dropping-particle":"","family":"Tagai","given":"Erin Kelly","non-dropping-particle":"","parse-names":false,"suffix":""},{"dropping-particle":"","family":"Scheirer","given":"Mary Ann","non-dropping-particle":"","parse-names":false,"suffix":""},{"dropping-particle":"","family":"Santos","given":"Sherie Lou Z","non-dropping-particle":"","parse-names":false,"suffix":""},{"dropping-particle":"","family":"Haider","given":"Muhuiddin","non-dropping-particle":"","parse-names":false,"suffix":""},{"dropping-particle":"","family":"Bowie","given":"Janice","non-dropping-particle":"","parse-names":false,"suffix":""},{"dropping-particle":"","family":"Slade","given":"Jimmie","non-dropping-particle":"","parse-names":false,"suffix":""},{"dropping-particle":"","family":"Atkinson","given":"Nancy L","non-dropping-particle":"","parse-names":false,"suffix":""},{"dropping-particle":"","family":"Whitehead","given":"Tony L","non-dropping-particle":"","parse-names":false,"suffix":""},{"dropping-particle":"","family":"Wang","given":"Min Qi","non-dropping-particle":"","parse-names":false,"suffix":""},{"dropping-particle":"","family":"Holt","given":"Cheryl L","non-dropping-particle":"","parse-names":false,"suffix":""}],"id":"ITEM-1","issue":"5","issued":{"date-parts":[["2019"]]},"page":"714-723","title":"promotion activities","type":"article-journal","volume":"19"},"uris":["http://www.mendeley.com/documents/?uuid=032750da-9600-4b01-8d70-2b5050e82c04"]}],"mendeley":{"formattedCitation":"(Tagai et al., 2019)","plainTextFormattedCitation":"(Tagai et al., 2019)","previouslyFormattedCitation":"(Tagai et al., 2019)"},"properties":{"noteIndex":0},"schema":"https://github.com/citation-style-language/schema/raw/master/csl-citation.json"}</w:instrText>
      </w:r>
      <w:r w:rsidR="00E82ADE" w:rsidRPr="00387659">
        <w:rPr>
          <w:rFonts w:asciiTheme="minorHAnsi" w:eastAsia="Calibri" w:hAnsiTheme="minorHAnsi" w:cstheme="minorHAnsi"/>
        </w:rPr>
        <w:fldChar w:fldCharType="separate"/>
      </w:r>
      <w:r w:rsidR="00E82ADE" w:rsidRPr="00387659">
        <w:rPr>
          <w:rFonts w:asciiTheme="minorHAnsi" w:eastAsia="Calibri" w:hAnsiTheme="minorHAnsi" w:cstheme="minorHAnsi"/>
          <w:noProof/>
        </w:rPr>
        <w:t>(Tagai et al., 2019)</w:t>
      </w:r>
      <w:r w:rsidR="00E82ADE" w:rsidRPr="00387659">
        <w:rPr>
          <w:rFonts w:asciiTheme="minorHAnsi" w:eastAsia="Calibri" w:hAnsiTheme="minorHAnsi" w:cstheme="minorHAnsi"/>
        </w:rPr>
        <w:fldChar w:fldCharType="end"/>
      </w:r>
      <w:r w:rsidRPr="00387659">
        <w:rPr>
          <w:rFonts w:asciiTheme="minorHAnsi" w:eastAsia="Calibri" w:hAnsiTheme="minorHAnsi" w:cstheme="minorHAnsi"/>
        </w:rPr>
        <w:t>.</w:t>
      </w:r>
    </w:p>
    <w:p w14:paraId="72D22062" w14:textId="7FC57FC8" w:rsidR="00A23F1F" w:rsidRPr="00387659" w:rsidRDefault="00A23F1F" w:rsidP="00A23F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In addition to personal barriers, organi</w:t>
      </w:r>
      <w:r w:rsidR="003E0E5E" w:rsidRPr="00387659">
        <w:rPr>
          <w:rFonts w:asciiTheme="minorHAnsi" w:eastAsia="Calibri" w:hAnsiTheme="minorHAnsi" w:cstheme="minorHAnsi"/>
        </w:rPr>
        <w:t>s</w:t>
      </w:r>
      <w:r w:rsidRPr="00387659">
        <w:rPr>
          <w:rFonts w:asciiTheme="minorHAnsi" w:eastAsia="Calibri" w:hAnsiTheme="minorHAnsi" w:cstheme="minorHAnsi"/>
        </w:rPr>
        <w:t xml:space="preserve">ational factors within the church contribute significantly to the observed disparity. Issues such as resource scarcity, inadequate infrastructure, and the absence of specific guidelines for </w:t>
      </w:r>
      <w:r w:rsidR="00016286" w:rsidRPr="00387659">
        <w:rPr>
          <w:rFonts w:asciiTheme="minorHAnsi" w:eastAsia="Calibri" w:hAnsiTheme="minorHAnsi" w:cstheme="minorHAnsi"/>
          <w:color w:val="000000"/>
        </w:rPr>
        <w:t>the</w:t>
      </w:r>
      <w:r w:rsidRPr="00387659">
        <w:rPr>
          <w:rFonts w:asciiTheme="minorHAnsi" w:eastAsia="Calibri" w:hAnsiTheme="minorHAnsi" w:cstheme="minorHAnsi"/>
        </w:rPr>
        <w:t xml:space="preserve"> </w:t>
      </w:r>
      <w:r w:rsidR="00016286" w:rsidRPr="00387659">
        <w:rPr>
          <w:rFonts w:asciiTheme="minorHAnsi" w:eastAsia="Calibri" w:hAnsiTheme="minorHAnsi" w:cstheme="minorHAnsi"/>
          <w:color w:val="000000"/>
        </w:rPr>
        <w:t>promotion of PA</w:t>
      </w:r>
      <w:r w:rsidRPr="00387659">
        <w:rPr>
          <w:rFonts w:asciiTheme="minorHAnsi" w:eastAsia="Calibri" w:hAnsiTheme="minorHAnsi" w:cstheme="minorHAnsi"/>
        </w:rPr>
        <w:t xml:space="preserve"> </w:t>
      </w:r>
      <w:r w:rsidR="00016286" w:rsidRPr="00387659">
        <w:rPr>
          <w:rFonts w:asciiTheme="minorHAnsi" w:eastAsia="Calibri" w:hAnsiTheme="minorHAnsi" w:cstheme="minorHAnsi"/>
          <w:color w:val="000000"/>
        </w:rPr>
        <w:t>inhibit the</w:t>
      </w:r>
      <w:r w:rsidRPr="00387659">
        <w:rPr>
          <w:rFonts w:asciiTheme="minorHAnsi" w:eastAsia="Calibri" w:hAnsiTheme="minorHAnsi" w:cstheme="minorHAnsi"/>
        </w:rPr>
        <w:t xml:space="preserve"> effective promotion and support of </w:t>
      </w:r>
      <w:r w:rsidR="00016286" w:rsidRPr="00387659">
        <w:rPr>
          <w:rFonts w:asciiTheme="minorHAnsi" w:eastAsia="Calibri" w:hAnsiTheme="minorHAnsi" w:cstheme="minorHAnsi"/>
          <w:color w:val="000000"/>
        </w:rPr>
        <w:t>PA</w:t>
      </w:r>
      <w:r w:rsidRPr="00387659">
        <w:rPr>
          <w:rFonts w:asciiTheme="minorHAnsi" w:eastAsia="Calibri" w:hAnsiTheme="minorHAnsi" w:cstheme="minorHAnsi"/>
        </w:rPr>
        <w:t xml:space="preserve"> initiatives by pastors and health leaders </w:t>
      </w:r>
      <w:r w:rsidR="004B2DA2" w:rsidRPr="00387659">
        <w:rPr>
          <w:rFonts w:asciiTheme="minorHAnsi" w:eastAsia="Calibri" w:hAnsiTheme="minorHAnsi" w:cstheme="minorHAnsi"/>
        </w:rPr>
        <w:fldChar w:fldCharType="begin" w:fldLock="1"/>
      </w:r>
      <w:r w:rsidR="00B666B4" w:rsidRPr="00387659">
        <w:rPr>
          <w:rFonts w:asciiTheme="minorHAnsi" w:eastAsia="Calibri" w:hAnsiTheme="minorHAnsi" w:cstheme="minorHAnsi"/>
        </w:rPr>
        <w:instrText>ADDIN CSL_CITATION {"citationItems":[{"id":"ITEM-1","itemData":{"ISSN":"1660-4601","author":[{"dropping-particle":"","family":"Kim","given":"","non-dropping-particle":"","parse-names":false,"suffix":""},{"dropping-particle":"","family":"Kim","given":"","non-dropping-particle":"","parse-names":false,"suffix":""}],"container-title":"International journal of environmental research and public health","id":"ITEM-1","issue":"22","issued":{"date-parts":[["2020"]]},"page":"8666","publisher":"MDPI","title":"Analysis of the impact of health beliefs and resource factors on preventive behaviors against the COVID-19 pandemic","type":"article-journal","volume":"17"},"uris":["http://www.mendeley.com/documents/?uuid=61c575ab-f91e-4788-8368-59903d8c1efa"]}],"mendeley":{"formattedCitation":"(Kim &amp; Kim, 2020)","plainTextFormattedCitation":"(Kim &amp; Kim, 2020)","previouslyFormattedCitation":"(Kim &amp; Kim, 2020)"},"properties":{"noteIndex":0},"schema":"https://github.com/citation-style-language/schema/raw/master/csl-citation.json"}</w:instrText>
      </w:r>
      <w:r w:rsidR="004B2DA2" w:rsidRPr="00387659">
        <w:rPr>
          <w:rFonts w:asciiTheme="minorHAnsi" w:eastAsia="Calibri" w:hAnsiTheme="minorHAnsi" w:cstheme="minorHAnsi"/>
        </w:rPr>
        <w:fldChar w:fldCharType="separate"/>
      </w:r>
      <w:r w:rsidR="004B2DA2" w:rsidRPr="00387659">
        <w:rPr>
          <w:rFonts w:asciiTheme="minorHAnsi" w:eastAsia="Calibri" w:hAnsiTheme="minorHAnsi" w:cstheme="minorHAnsi"/>
          <w:noProof/>
        </w:rPr>
        <w:t>(Kim &amp; Kim, 2020)</w:t>
      </w:r>
      <w:r w:rsidR="004B2DA2"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w:t>
      </w:r>
      <w:r w:rsidR="0017595D" w:rsidRPr="00387659">
        <w:rPr>
          <w:rFonts w:asciiTheme="minorHAnsi" w:eastAsia="Calibri" w:hAnsiTheme="minorHAnsi" w:cstheme="minorHAnsi"/>
          <w:color w:val="000000"/>
        </w:rPr>
        <w:t>The</w:t>
      </w:r>
      <w:r w:rsidRPr="00387659">
        <w:rPr>
          <w:rFonts w:asciiTheme="minorHAnsi" w:eastAsia="Calibri" w:hAnsiTheme="minorHAnsi" w:cstheme="minorHAnsi"/>
        </w:rPr>
        <w:t xml:space="preserve"> lack of a supportive </w:t>
      </w:r>
      <w:r w:rsidR="0017595D" w:rsidRPr="00387659">
        <w:rPr>
          <w:rFonts w:asciiTheme="minorHAnsi" w:eastAsia="Calibri" w:hAnsiTheme="minorHAnsi" w:cstheme="minorHAnsi"/>
          <w:color w:val="000000"/>
        </w:rPr>
        <w:t>organisational</w:t>
      </w:r>
      <w:r w:rsidRPr="00387659">
        <w:rPr>
          <w:rFonts w:asciiTheme="minorHAnsi" w:eastAsia="Calibri" w:hAnsiTheme="minorHAnsi" w:cstheme="minorHAnsi"/>
        </w:rPr>
        <w:t xml:space="preserve"> framework </w:t>
      </w:r>
      <w:r w:rsidR="0017595D" w:rsidRPr="00387659">
        <w:rPr>
          <w:rFonts w:asciiTheme="minorHAnsi" w:eastAsia="Calibri" w:hAnsiTheme="minorHAnsi" w:cstheme="minorHAnsi"/>
          <w:color w:val="000000"/>
        </w:rPr>
        <w:t>restricts</w:t>
      </w:r>
      <w:r w:rsidRPr="00387659">
        <w:rPr>
          <w:rFonts w:asciiTheme="minorHAnsi" w:eastAsia="Calibri" w:hAnsiTheme="minorHAnsi" w:cstheme="minorHAnsi"/>
        </w:rPr>
        <w:t xml:space="preserve"> efforts to encourage PA adoption among congregants, exacerbating the existing discrepancy.</w:t>
      </w:r>
    </w:p>
    <w:p w14:paraId="2446CF66" w14:textId="47D52D2C" w:rsidR="005958F1" w:rsidRPr="00387659" w:rsidRDefault="00A23F1F" w:rsidP="00A23F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To effectively bridge this gap and promote a holistic approach to health within the Adventist Church in the UK, concerted efforts are required. Enhancing leadership support, addressing personal barriers through targeted interventions, and improving </w:t>
      </w:r>
      <w:r w:rsidR="0017595D" w:rsidRPr="00387659">
        <w:rPr>
          <w:rFonts w:asciiTheme="minorHAnsi" w:eastAsia="Calibri" w:hAnsiTheme="minorHAnsi" w:cstheme="minorHAnsi"/>
          <w:color w:val="000000"/>
        </w:rPr>
        <w:t>organisational</w:t>
      </w:r>
      <w:r w:rsidRPr="00387659">
        <w:rPr>
          <w:rFonts w:asciiTheme="minorHAnsi" w:eastAsia="Calibri" w:hAnsiTheme="minorHAnsi" w:cstheme="minorHAnsi"/>
        </w:rPr>
        <w:t xml:space="preserve"> structures to align health teachings with practical implementation are essential steps. By acknowledging and addressing these factors, the church can cultivate a culture of </w:t>
      </w:r>
      <w:r w:rsidR="003E0E5E" w:rsidRPr="00387659">
        <w:rPr>
          <w:rFonts w:asciiTheme="minorHAnsi" w:eastAsia="Calibri" w:hAnsiTheme="minorHAnsi" w:cstheme="minorHAnsi"/>
        </w:rPr>
        <w:t>PA</w:t>
      </w:r>
      <w:r w:rsidRPr="00387659">
        <w:rPr>
          <w:rFonts w:asciiTheme="minorHAnsi" w:eastAsia="Calibri" w:hAnsiTheme="minorHAnsi" w:cstheme="minorHAnsi"/>
        </w:rPr>
        <w:t xml:space="preserve"> and overall well-being among its members.</w:t>
      </w:r>
    </w:p>
    <w:p w14:paraId="3DF38800" w14:textId="770B933A" w:rsidR="00817E90" w:rsidRPr="00387659" w:rsidRDefault="00132073" w:rsidP="00817E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Overall, the study paints a picture of the current state of health promotion within the </w:t>
      </w:r>
      <w:r w:rsidR="008E1FD1" w:rsidRPr="00387659">
        <w:rPr>
          <w:rFonts w:asciiTheme="minorHAnsi" w:eastAsia="Calibri" w:hAnsiTheme="minorHAnsi" w:cstheme="minorHAnsi"/>
        </w:rPr>
        <w:t>Adventist</w:t>
      </w:r>
      <w:r w:rsidR="005A69F5" w:rsidRPr="00387659">
        <w:rPr>
          <w:rFonts w:asciiTheme="minorHAnsi" w:eastAsia="Calibri" w:hAnsiTheme="minorHAnsi" w:cstheme="minorHAnsi"/>
        </w:rPr>
        <w:t xml:space="preserve"> church in the UK</w:t>
      </w:r>
      <w:r w:rsidRPr="00387659">
        <w:rPr>
          <w:rFonts w:asciiTheme="minorHAnsi" w:eastAsia="Calibri" w:hAnsiTheme="minorHAnsi" w:cstheme="minorHAnsi"/>
        </w:rPr>
        <w:t xml:space="preserve">. It highlights the need for a more balanced approach to health messaging, </w:t>
      </w:r>
      <w:r w:rsidR="0017595D" w:rsidRPr="00387659">
        <w:rPr>
          <w:rFonts w:asciiTheme="minorHAnsi" w:eastAsia="Calibri" w:hAnsiTheme="minorHAnsi" w:cstheme="minorHAnsi"/>
          <w:color w:val="000000"/>
        </w:rPr>
        <w:t>increased modelling of</w:t>
      </w:r>
      <w:r w:rsidRPr="00387659">
        <w:rPr>
          <w:rFonts w:asciiTheme="minorHAnsi" w:eastAsia="Calibri" w:hAnsiTheme="minorHAnsi" w:cstheme="minorHAnsi"/>
        </w:rPr>
        <w:t xml:space="preserve"> leadership </w:t>
      </w:r>
      <w:r w:rsidR="0017595D" w:rsidRPr="00387659">
        <w:rPr>
          <w:rFonts w:asciiTheme="minorHAnsi" w:eastAsia="Calibri" w:hAnsiTheme="minorHAnsi" w:cstheme="minorHAnsi"/>
          <w:color w:val="000000"/>
        </w:rPr>
        <w:t>roles,</w:t>
      </w:r>
      <w:r w:rsidRPr="00387659">
        <w:rPr>
          <w:rFonts w:asciiTheme="minorHAnsi" w:eastAsia="Calibri" w:hAnsiTheme="minorHAnsi" w:cstheme="minorHAnsi"/>
        </w:rPr>
        <w:t xml:space="preserve"> and improved support systems to foster a culture of </w:t>
      </w:r>
      <w:r w:rsidR="0017595D" w:rsidRPr="00387659">
        <w:rPr>
          <w:rFonts w:asciiTheme="minorHAnsi" w:eastAsia="Calibri" w:hAnsiTheme="minorHAnsi" w:cstheme="minorHAnsi"/>
          <w:color w:val="000000"/>
        </w:rPr>
        <w:t>PA</w:t>
      </w:r>
      <w:r w:rsidRPr="00387659">
        <w:rPr>
          <w:rFonts w:asciiTheme="minorHAnsi" w:eastAsia="Calibri" w:hAnsiTheme="minorHAnsi" w:cstheme="minorHAnsi"/>
        </w:rPr>
        <w:t xml:space="preserve"> among church members.</w:t>
      </w:r>
      <w:r w:rsidR="00F97BE9" w:rsidRPr="00387659">
        <w:rPr>
          <w:rFonts w:asciiTheme="minorHAnsi" w:eastAsia="Calibri" w:hAnsiTheme="minorHAnsi" w:cstheme="minorHAnsi"/>
        </w:rPr>
        <w:t xml:space="preserve"> </w:t>
      </w:r>
      <w:r w:rsidR="00817E90" w:rsidRPr="00387659">
        <w:rPr>
          <w:rFonts w:asciiTheme="minorHAnsi" w:eastAsia="Calibri" w:hAnsiTheme="minorHAnsi" w:cstheme="minorHAnsi"/>
        </w:rPr>
        <w:t xml:space="preserve">The findings of this study </w:t>
      </w:r>
      <w:r w:rsidR="00B64F50" w:rsidRPr="00387659">
        <w:rPr>
          <w:rFonts w:asciiTheme="minorHAnsi" w:eastAsia="Calibri" w:hAnsiTheme="minorHAnsi" w:cstheme="minorHAnsi"/>
        </w:rPr>
        <w:t xml:space="preserve">also </w:t>
      </w:r>
      <w:r w:rsidR="00817E90" w:rsidRPr="00387659">
        <w:rPr>
          <w:rFonts w:asciiTheme="minorHAnsi" w:eastAsia="Calibri" w:hAnsiTheme="minorHAnsi" w:cstheme="minorHAnsi"/>
        </w:rPr>
        <w:t xml:space="preserve">show a notable challenge that exists within the Adventist church in the UK regarding the incorporation of PA, despite the denomination's strong emphasis on health and its commitment to adopting a lifestyle that avoids harm to the body. </w:t>
      </w:r>
    </w:p>
    <w:p w14:paraId="11C045D7" w14:textId="42B54057" w:rsidR="00132073" w:rsidRPr="00387659" w:rsidRDefault="00132073" w:rsidP="007A173D">
      <w:pPr>
        <w:spacing w:line="480" w:lineRule="auto"/>
        <w:ind w:firstLine="720"/>
        <w:rPr>
          <w:rFonts w:asciiTheme="minorHAnsi" w:eastAsia="Calibri" w:hAnsiTheme="minorHAnsi" w:cstheme="minorHAnsi"/>
        </w:rPr>
      </w:pPr>
    </w:p>
    <w:p w14:paraId="30CEB288" w14:textId="7CE49BA5" w:rsidR="0092119F" w:rsidRPr="00387659" w:rsidRDefault="00DA38F1" w:rsidP="00836869">
      <w:pPr>
        <w:pStyle w:val="Heading2"/>
        <w:framePr w:wrap="auto" w:vAnchor="margin" w:yAlign="inline"/>
        <w:rPr>
          <w:rFonts w:asciiTheme="minorHAnsi" w:hAnsiTheme="minorHAnsi" w:cstheme="minorHAnsi"/>
          <w:color w:val="002060"/>
          <w:szCs w:val="24"/>
        </w:rPr>
      </w:pPr>
      <w:bookmarkStart w:id="211" w:name="_Toc175237790"/>
      <w:r w:rsidRPr="00387659">
        <w:rPr>
          <w:rFonts w:asciiTheme="minorHAnsi" w:hAnsiTheme="minorHAnsi" w:cstheme="minorHAnsi"/>
          <w:color w:val="002060"/>
          <w:szCs w:val="24"/>
        </w:rPr>
        <w:t>Main findings of study 2 [</w:t>
      </w:r>
      <w:r w:rsidR="0052718B" w:rsidRPr="00387659">
        <w:rPr>
          <w:rFonts w:asciiTheme="minorHAnsi" w:hAnsiTheme="minorHAnsi" w:cstheme="minorHAnsi"/>
          <w:color w:val="002060"/>
          <w:szCs w:val="24"/>
        </w:rPr>
        <w:t xml:space="preserve">Quantifying the Interplay of Faith and </w:t>
      </w:r>
      <w:r w:rsidR="00252306" w:rsidRPr="00387659">
        <w:rPr>
          <w:rFonts w:asciiTheme="minorHAnsi" w:hAnsiTheme="minorHAnsi" w:cstheme="minorHAnsi"/>
          <w:color w:val="002060"/>
          <w:szCs w:val="24"/>
        </w:rPr>
        <w:t>PA]</w:t>
      </w:r>
      <w:r w:rsidR="0052718B" w:rsidRPr="00387659">
        <w:rPr>
          <w:rFonts w:asciiTheme="minorHAnsi" w:hAnsiTheme="minorHAnsi" w:cstheme="minorHAnsi"/>
          <w:color w:val="002060"/>
          <w:szCs w:val="24"/>
        </w:rPr>
        <w:t>: A Study within the Adventist Community</w:t>
      </w:r>
      <w:r w:rsidR="0032383C" w:rsidRPr="00387659">
        <w:rPr>
          <w:rFonts w:asciiTheme="minorHAnsi" w:hAnsiTheme="minorHAnsi" w:cstheme="minorHAnsi"/>
          <w:color w:val="002060"/>
          <w:szCs w:val="24"/>
        </w:rPr>
        <w:t xml:space="preserve"> in the UK</w:t>
      </w:r>
      <w:bookmarkEnd w:id="211"/>
    </w:p>
    <w:p w14:paraId="2589A37D" w14:textId="647D2815" w:rsidR="00493C1D" w:rsidRPr="00387659" w:rsidRDefault="7F8AE395" w:rsidP="00493C1D">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The first study examined the state of health promotion within the Adventist church, revealing an overemphasis on certain dietary habits and an inadequate consideration of local needs and constraints. This finding sets the foundation for the subsequent quantitative survey study, which delved deeper into the relationship between religiosity and PA by measuring both variables among church members. While the Adventist church declares its dedication to promoting a healthy lifestyle, th</w:t>
      </w:r>
      <w:r w:rsidR="00D50D06" w:rsidRPr="00387659">
        <w:rPr>
          <w:rFonts w:asciiTheme="minorHAnsi" w:eastAsia="Calibri" w:hAnsiTheme="minorHAnsi" w:cstheme="minorHAnsi"/>
        </w:rPr>
        <w:t>is PhD</w:t>
      </w:r>
      <w:r w:rsidRPr="00387659">
        <w:rPr>
          <w:rFonts w:asciiTheme="minorHAnsi" w:eastAsia="Calibri" w:hAnsiTheme="minorHAnsi" w:cstheme="minorHAnsi"/>
        </w:rPr>
        <w:t xml:space="preserve"> study reveals a disconnect between these core denominational and doctrinal beliefs and the practical integration of individual health concepts such as PA. Despite the strong emphasis on health within the mission and theology of the church </w:t>
      </w:r>
      <w:r w:rsidR="00747611" w:rsidRPr="00387659">
        <w:rPr>
          <w:rFonts w:asciiTheme="minorHAnsi" w:eastAsia="Calibri" w:hAnsiTheme="minorHAnsi" w:cstheme="minorHAnsi"/>
        </w:rPr>
        <w:fldChar w:fldCharType="begin" w:fldLock="1"/>
      </w:r>
      <w:r w:rsidR="00747611" w:rsidRPr="00387659">
        <w:rPr>
          <w:rFonts w:asciiTheme="minorHAnsi" w:eastAsia="Calibri" w:hAnsiTheme="minorHAnsi" w:cstheme="minorHAnsi"/>
        </w:rPr>
        <w:instrText>ADDIN CSL_CITATION {"citationItems":[{"id":"ITEM-1","itemData":{"DOI":"10.3390/rel9090251","ISSN":"20771444","abstract":"The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-1","issue":"9","issued":{"date-parts":[["2018"]]},"page":"1-25","title":"The global influence of the seventh-day adventist church on diet","type":"article-journal","volume":"9"},"uris":["http://www.mendeley.com/documents/?uuid=2cd7e632-9f78-4b90-b363-d0c415799250"]}],"mendeley":{"formattedCitation":"(Banta et al., 2018)","plainTextFormattedCitation":"(Banta et al., 2018)","previouslyFormattedCitation":"(Banta et al., 2018)"},"properties":{"noteIndex":0},"schema":"https://github.com/citation-style-language/schema/raw/master/csl-citation.json"}</w:instrText>
      </w:r>
      <w:r w:rsidR="00747611" w:rsidRPr="00387659">
        <w:rPr>
          <w:rFonts w:asciiTheme="minorHAnsi" w:eastAsia="Calibri" w:hAnsiTheme="minorHAnsi" w:cstheme="minorHAnsi"/>
        </w:rPr>
        <w:fldChar w:fldCharType="separate"/>
      </w:r>
      <w:r w:rsidRPr="00387659">
        <w:rPr>
          <w:rFonts w:asciiTheme="minorHAnsi" w:eastAsia="Calibri" w:hAnsiTheme="minorHAnsi" w:cstheme="minorHAnsi"/>
          <w:noProof/>
        </w:rPr>
        <w:t>(Banta et al., 2018)</w:t>
      </w:r>
      <w:r w:rsidR="00747611"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participants in the study faced challenges in adopting and maintaining PA behaviors due to a number of factors that are seemingly systemic within the church. </w:t>
      </w:r>
    </w:p>
    <w:p w14:paraId="68F222DA" w14:textId="55045DAD" w:rsidR="007A173D" w:rsidRPr="00387659" w:rsidRDefault="00493C1D" w:rsidP="00493C1D">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The apparent disconnect between PA and religious beliefs underscores a noteworthy phenomenon within the context of health behaviours among individuals adhering to religious values, particularly within the Christian community. While existing research has established a correlation between religiosity and certain health-related risk behaviours, such as alcohol consumption and smoking, the same cohesive relationship does not extend uniformly to encompass PA</w:t>
      </w:r>
      <w:r w:rsidR="002D158B" w:rsidRPr="00387659">
        <w:rPr>
          <w:rFonts w:asciiTheme="minorHAnsi" w:eastAsia="Calibri" w:hAnsiTheme="minorHAnsi" w:cstheme="minorHAnsi"/>
        </w:rPr>
        <w:t xml:space="preserve"> </w:t>
      </w:r>
      <w:r w:rsidR="00FE0118" w:rsidRPr="00387659">
        <w:rPr>
          <w:rFonts w:asciiTheme="minorHAnsi" w:eastAsia="Calibri" w:hAnsiTheme="minorHAnsi" w:cstheme="minorHAnsi"/>
        </w:rPr>
        <w:fldChar w:fldCharType="begin" w:fldLock="1"/>
      </w:r>
      <w:r w:rsidR="00C540F7" w:rsidRPr="00387659">
        <w:rPr>
          <w:rFonts w:asciiTheme="minorHAnsi" w:eastAsia="Calibri" w:hAnsiTheme="minorHAnsi" w:cstheme="minorHAnsi"/>
        </w:rPr>
        <w:instrText>ADDIN CSL_CITATION {"citationItems":[{"id":"ITEM-1","itemData":{"DOI":"10.1111/obr.12569","ISSN":"1467789X","PMID":"28766892","abstract":"Increasing interest in relationships between religion and health has encouraged research about religion and body weight, which has produced mixed findings. We systematically searched 11 bibliographic databases for quantitative studies of religion and weight, locating and coding 85 studies. We conducted a systematic review, analysing descriptive characteristics of the studies as well as relevant religion-body weight associations related to study characteristics. We summarized findings for two categories of religion variables: religious affiliation and religiosity. For religious affiliation, we found evidence for significant associations with body weight in both cross-sectional and longitudinal studies. In particular, Seventh-Day Adventists had lower body weight than other denominations in cross-sectional analyses. For religiosity, significant associations occurred between greater religiosity and higher body weight in both cross-sectional and longitudinal studies. In particular, greater religiosity was significantly associated with higher body weight in bivariate analyses but less so in multivariate analyses. A greater proportion of studies that used a representative sample, longitudinal analyses, and samples with only men reported significant associations between religiosity and weight. Evidence in seven studies suggested that health behaviours and psychosocial factors mediate religion–weight relationships. More longitudinal studies and analyses of mediators are needed to provide stronger evidence and further elucidate religion–weight relationships.","author":[{"dropping-particle":"","family":"Kim","given":"","non-dropping-particle":"","parse-names":false,"suffix":""},{"dropping-particle":"","family":"Sobal","given":"Jeffery","non-dropping-particle":"","parse-names":false,"suffix":""},{"dropping-particle":"","family":"Wethington","given":"Elaine","non-dropping-particle":"","parse-names":false,"suffix":""}],"container-title":"Obesity Reviews","id":"ITEM-1","issue":"10","issued":{"date-parts":[["2017"]]},"page":"1210-1222","title":"Religion and body weight: a review of quantitative studies","type":"article-journal","volume":"18"},"uris":["http://www.mendeley.com/documents/?uuid=fccd7885-bf9e-405c-a84f-7af23aecd837"]},{"id":"ITEM-2","itemData":{"DOI":"10.1079/phn2004601","ISSN":"1368-9800","PMID":"15369616","abstract":"OBJECTIVE: Most research on diet and exercise has focused on these health behaviours as proximate causes of disease, rather than examine the context of how diet and exercise are developed and maintained. This study examined religion and social support in relationship to fat intake and physical activity. DESIGN, SETTING AND SUBJECTS: Data from surveys of 546 adults aged 17-91 years, residing in one upstate New York county, were analysed. RESULTS: Most relationships between the multiple facets of religion, fat intake and physical activity were not statistically significant. After controlling for demographics and social support, Conservative Protestant women and women specifying an \"Other\" religious affiliation reported higher fat intakes than did Catholic women. There were no relationships between religion and fat intake in men. In women, religious commitment was associated with greater moderate and vigorous physical activity, whereas in men, divine social support was associated with greater moderate physical activity. Social support did not substantially change the magnitude of the relationships between religion, diet and physical activity. CONCLUSION: Overall, there were few relationships between religion, fat intake and physical activity, suggesting that in contemporary US society religion may play a small role in the context of how diet and exercise are developed and maintained. The limited range of religiosity in the sample, however, may have underestimated the role of religion. Significant relationships between religion and physical activity in women suggest that further research is needed to more clearly delineate religion's relationship with health behaviours.","author":[{"dropping-particle":"","family":"Kim","given":"","non-dropping-particle":"","parse-names":false,"suffix":""},{"dropping-particle":"","family":"Sobal","given":"Jeffery","non-dropping-particle":"","parse-names":false,"suffix":""}],"container-title":"Public Health Nutrition","id":"ITEM-2","issue":"6","issued":{"date-parts":[["2004"]]},"page":"773-781","title":"Religion, social support, fat intake and physical activity","type":"article-journal","volume":"7"},"uris":["http://www.mendeley.com/documents/?uuid=c2747309-482c-45e6-be93-3061f3015921"]}],"mendeley":{"formattedCitation":"(Kim et al., 2017; Kim &amp; Sobal, 2004)","plainTextFormattedCitation":"(Kim et al., 2017; Kim &amp; Sobal, 2004)","previouslyFormattedCitation":"(Kim et al., 2017; Kim &amp; Sobal, 2004)"},"properties":{"noteIndex":0},"schema":"https://github.com/citation-style-language/schema/raw/master/csl-citation.json"}</w:instrText>
      </w:r>
      <w:r w:rsidR="00FE0118" w:rsidRPr="00387659">
        <w:rPr>
          <w:rFonts w:asciiTheme="minorHAnsi" w:eastAsia="Calibri" w:hAnsiTheme="minorHAnsi" w:cstheme="minorHAnsi"/>
        </w:rPr>
        <w:fldChar w:fldCharType="separate"/>
      </w:r>
      <w:r w:rsidR="00FE0118" w:rsidRPr="00387659">
        <w:rPr>
          <w:rFonts w:asciiTheme="minorHAnsi" w:eastAsia="Calibri" w:hAnsiTheme="minorHAnsi" w:cstheme="minorHAnsi"/>
          <w:noProof/>
        </w:rPr>
        <w:t>(Kim et al., 2017; Kim &amp; Sobal, 2004)</w:t>
      </w:r>
      <w:r w:rsidR="00FE0118" w:rsidRPr="00387659">
        <w:rPr>
          <w:rFonts w:asciiTheme="minorHAnsi" w:eastAsia="Calibri" w:hAnsiTheme="minorHAnsi" w:cstheme="minorHAnsi"/>
        </w:rPr>
        <w:fldChar w:fldCharType="end"/>
      </w:r>
      <w:r w:rsidRPr="00387659">
        <w:rPr>
          <w:rFonts w:asciiTheme="minorHAnsi" w:eastAsia="Calibri" w:hAnsiTheme="minorHAnsi" w:cstheme="minorHAnsi"/>
        </w:rPr>
        <w:t>.</w:t>
      </w:r>
    </w:p>
    <w:p w14:paraId="7D584CF9" w14:textId="2C01F60A" w:rsidR="009C724A" w:rsidRPr="00387659" w:rsidRDefault="0056623F" w:rsidP="008A55B4">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 </w:t>
      </w:r>
      <w:r w:rsidR="00B90892" w:rsidRPr="00387659">
        <w:rPr>
          <w:rFonts w:asciiTheme="minorHAnsi" w:eastAsia="Calibri" w:hAnsiTheme="minorHAnsi" w:cstheme="minorHAnsi"/>
        </w:rPr>
        <w:t>quantitati</w:t>
      </w:r>
      <w:r w:rsidR="00C215AE" w:rsidRPr="00387659">
        <w:rPr>
          <w:rFonts w:asciiTheme="minorHAnsi" w:eastAsia="Calibri" w:hAnsiTheme="minorHAnsi" w:cstheme="minorHAnsi"/>
        </w:rPr>
        <w:t xml:space="preserve">ve </w:t>
      </w:r>
      <w:r w:rsidRPr="00387659">
        <w:rPr>
          <w:rFonts w:asciiTheme="minorHAnsi" w:eastAsia="Calibri" w:hAnsiTheme="minorHAnsi" w:cstheme="minorHAnsi"/>
        </w:rPr>
        <w:t xml:space="preserve">study revealed that Adventists </w:t>
      </w:r>
      <w:r w:rsidR="000440B8" w:rsidRPr="00387659">
        <w:rPr>
          <w:rFonts w:asciiTheme="minorHAnsi" w:eastAsia="Calibri" w:hAnsiTheme="minorHAnsi" w:cstheme="minorHAnsi"/>
        </w:rPr>
        <w:t xml:space="preserve">who </w:t>
      </w:r>
      <w:r w:rsidR="00A90A83" w:rsidRPr="00387659">
        <w:rPr>
          <w:rFonts w:asciiTheme="minorHAnsi" w:eastAsia="Calibri" w:hAnsiTheme="minorHAnsi" w:cstheme="minorHAnsi"/>
        </w:rPr>
        <w:t xml:space="preserve">completed the survey </w:t>
      </w:r>
      <w:r w:rsidRPr="00387659">
        <w:rPr>
          <w:rFonts w:asciiTheme="minorHAnsi" w:eastAsia="Calibri" w:hAnsiTheme="minorHAnsi" w:cstheme="minorHAnsi"/>
        </w:rPr>
        <w:t>prioriti</w:t>
      </w:r>
      <w:r w:rsidR="004E2836">
        <w:rPr>
          <w:rFonts w:asciiTheme="minorHAnsi" w:eastAsia="Calibri" w:hAnsiTheme="minorHAnsi" w:cstheme="minorHAnsi"/>
        </w:rPr>
        <w:t>s</w:t>
      </w:r>
      <w:r w:rsidRPr="00387659">
        <w:rPr>
          <w:rFonts w:asciiTheme="minorHAnsi" w:eastAsia="Calibri" w:hAnsiTheme="minorHAnsi" w:cstheme="minorHAnsi"/>
        </w:rPr>
        <w:t>e their relationship with God above other aspects of their lives, such as family, health, career, and finance.</w:t>
      </w:r>
      <w:r w:rsidR="006A67AD" w:rsidRPr="00387659">
        <w:rPr>
          <w:rFonts w:asciiTheme="minorHAnsi" w:eastAsia="Calibri" w:hAnsiTheme="minorHAnsi" w:cstheme="minorHAnsi"/>
        </w:rPr>
        <w:t xml:space="preserve"> </w:t>
      </w:r>
      <w:r w:rsidRPr="00387659">
        <w:rPr>
          <w:rFonts w:asciiTheme="minorHAnsi" w:eastAsia="Calibri" w:hAnsiTheme="minorHAnsi" w:cstheme="minorHAnsi"/>
        </w:rPr>
        <w:t xml:space="preserve">This highlights the strong religious commitment within the </w:t>
      </w:r>
      <w:r w:rsidR="008E1FD1" w:rsidRPr="00387659">
        <w:rPr>
          <w:rFonts w:asciiTheme="minorHAnsi" w:eastAsia="Calibri" w:hAnsiTheme="minorHAnsi" w:cstheme="minorHAnsi"/>
        </w:rPr>
        <w:t>Adventist</w:t>
      </w:r>
      <w:r w:rsidR="00C215AE" w:rsidRPr="00387659">
        <w:rPr>
          <w:rFonts w:asciiTheme="minorHAnsi" w:eastAsia="Calibri" w:hAnsiTheme="minorHAnsi" w:cstheme="minorHAnsi"/>
        </w:rPr>
        <w:t xml:space="preserve"> </w:t>
      </w:r>
      <w:r w:rsidR="00C105F6" w:rsidRPr="00387659">
        <w:rPr>
          <w:rFonts w:asciiTheme="minorHAnsi" w:eastAsia="Calibri" w:hAnsiTheme="minorHAnsi" w:cstheme="minorHAnsi"/>
        </w:rPr>
        <w:t xml:space="preserve">church </w:t>
      </w:r>
      <w:r w:rsidR="00C215AE" w:rsidRPr="00387659">
        <w:rPr>
          <w:rFonts w:asciiTheme="minorHAnsi" w:eastAsia="Calibri" w:hAnsiTheme="minorHAnsi" w:cstheme="minorHAnsi"/>
        </w:rPr>
        <w:t xml:space="preserve">which </w:t>
      </w:r>
      <w:r w:rsidR="00952E48" w:rsidRPr="00387659">
        <w:rPr>
          <w:rFonts w:asciiTheme="minorHAnsi" w:eastAsia="Calibri" w:hAnsiTheme="minorHAnsi" w:cstheme="minorHAnsi"/>
        </w:rPr>
        <w:t>aligns with the previous study findings</w:t>
      </w:r>
      <w:r w:rsidRPr="00387659">
        <w:rPr>
          <w:rFonts w:asciiTheme="minorHAnsi" w:eastAsia="Calibri" w:hAnsiTheme="minorHAnsi" w:cstheme="minorHAnsi"/>
        </w:rPr>
        <w:t xml:space="preserve">. </w:t>
      </w:r>
      <w:r w:rsidR="00F52AFF" w:rsidRPr="00387659">
        <w:rPr>
          <w:rFonts w:asciiTheme="minorHAnsi" w:eastAsia="Calibri" w:hAnsiTheme="minorHAnsi" w:cstheme="minorHAnsi"/>
        </w:rPr>
        <w:t>Studies have shown that individuals who attend religious services regularly tend to live longer compared to those who do not participate or attend less frequently</w:t>
      </w:r>
      <w:r w:rsidR="003F0EDB" w:rsidRPr="00387659">
        <w:rPr>
          <w:rFonts w:asciiTheme="minorHAnsi" w:eastAsia="Calibri" w:hAnsiTheme="minorHAnsi" w:cstheme="minorHAnsi"/>
        </w:rPr>
        <w:t xml:space="preserve"> </w:t>
      </w:r>
      <w:r w:rsidR="003F0EDB" w:rsidRPr="00387659">
        <w:rPr>
          <w:rFonts w:asciiTheme="minorHAnsi" w:eastAsia="Calibri" w:hAnsiTheme="minorHAnsi" w:cstheme="minorHAnsi"/>
        </w:rPr>
        <w:fldChar w:fldCharType="begin" w:fldLock="1"/>
      </w:r>
      <w:r w:rsidR="002357F4" w:rsidRPr="00387659">
        <w:rPr>
          <w:rFonts w:asciiTheme="minorHAnsi" w:eastAsia="Calibri" w:hAnsiTheme="minorHAnsi" w:cstheme="minorHAnsi"/>
        </w:rPr>
        <w:instrText>ADDIN CSL_CITATION {"citationItems":[{"id":"ITEM-1","itemData":{"ISSN":"0300-5771","author":[{"dropping-particle":"","family":"Chen","given":"Ying","non-dropping-particle":"","parse-names":false,"suffix":""},{"dropping-particle":"","family":"Kim","given":"Eric S","non-dropping-particle":"","parse-names":false,"suffix":""},{"dropping-particle":"","family":"VanderWeele","given":"Tyler J","non-dropping-particle":"","parse-names":false,"suffix":""}],"container-title":"International Journal of Epidemiology","id":"ITEM-1","issue":"6","issued":{"date-parts":[["2020"]]},"page":"2030-2040","publisher":"Oxford University Press","title":"Religious-service attendance and subsequent health and well-being throughout adulthood: evidence from three prospective cohorts","type":"article-journal","volume":"49"},"uris":["http://www.mendeley.com/documents/?uuid=fabf160d-2e73-4445-b2fc-7b39a129f43f"]}],"mendeley":{"formattedCitation":"(Chen et al., 2020a)","plainTextFormattedCitation":"(Chen et al., 2020a)","previouslyFormattedCitation":"(Chen et al., 2020a)"},"properties":{"noteIndex":0},"schema":"https://github.com/citation-style-language/schema/raw/master/csl-citation.json"}</w:instrText>
      </w:r>
      <w:r w:rsidR="003F0EDB" w:rsidRPr="00387659">
        <w:rPr>
          <w:rFonts w:asciiTheme="minorHAnsi" w:eastAsia="Calibri" w:hAnsiTheme="minorHAnsi" w:cstheme="minorHAnsi"/>
        </w:rPr>
        <w:fldChar w:fldCharType="separate"/>
      </w:r>
      <w:r w:rsidR="00F93C46" w:rsidRPr="00387659">
        <w:rPr>
          <w:rFonts w:asciiTheme="minorHAnsi" w:eastAsia="Calibri" w:hAnsiTheme="minorHAnsi" w:cstheme="minorHAnsi"/>
          <w:noProof/>
        </w:rPr>
        <w:t>(Chen et al., 2020a)</w:t>
      </w:r>
      <w:r w:rsidR="003F0EDB" w:rsidRPr="00387659">
        <w:rPr>
          <w:rFonts w:asciiTheme="minorHAnsi" w:eastAsia="Calibri" w:hAnsiTheme="minorHAnsi" w:cstheme="minorHAnsi"/>
        </w:rPr>
        <w:fldChar w:fldCharType="end"/>
      </w:r>
      <w:r w:rsidR="00F52AFF" w:rsidRPr="00387659">
        <w:rPr>
          <w:rFonts w:asciiTheme="minorHAnsi" w:eastAsia="Calibri" w:hAnsiTheme="minorHAnsi" w:cstheme="minorHAnsi"/>
        </w:rPr>
        <w:t xml:space="preserve">. </w:t>
      </w:r>
      <w:r w:rsidRPr="00387659">
        <w:rPr>
          <w:rFonts w:asciiTheme="minorHAnsi" w:eastAsia="Calibri" w:hAnsiTheme="minorHAnsi" w:cstheme="minorHAnsi"/>
        </w:rPr>
        <w:t>It is noteworthy that health was not ranked as highly as the spiritual dimension, indicating that Adventists may prioriti</w:t>
      </w:r>
      <w:r w:rsidR="0024512B">
        <w:rPr>
          <w:rFonts w:asciiTheme="minorHAnsi" w:eastAsia="Calibri" w:hAnsiTheme="minorHAnsi" w:cstheme="minorHAnsi"/>
        </w:rPr>
        <w:t>s</w:t>
      </w:r>
      <w:r w:rsidRPr="00387659">
        <w:rPr>
          <w:rFonts w:asciiTheme="minorHAnsi" w:eastAsia="Calibri" w:hAnsiTheme="minorHAnsi" w:cstheme="minorHAnsi"/>
        </w:rPr>
        <w:t>e their spiritual and relational well-being over their physical well-being.</w:t>
      </w:r>
      <w:r w:rsidR="00FE7F60" w:rsidRPr="00387659">
        <w:rPr>
          <w:rFonts w:asciiTheme="minorHAnsi" w:eastAsia="Calibri" w:hAnsiTheme="minorHAnsi" w:cstheme="minorHAnsi"/>
        </w:rPr>
        <w:t xml:space="preserve"> </w:t>
      </w:r>
      <w:r w:rsidR="00E25F25" w:rsidRPr="00387659">
        <w:rPr>
          <w:rFonts w:asciiTheme="minorHAnsi" w:eastAsia="Calibri" w:hAnsiTheme="minorHAnsi" w:cstheme="minorHAnsi"/>
        </w:rPr>
        <w:t>In con</w:t>
      </w:r>
      <w:r w:rsidR="00A43A5A" w:rsidRPr="00387659">
        <w:rPr>
          <w:rFonts w:asciiTheme="minorHAnsi" w:eastAsia="Calibri" w:hAnsiTheme="minorHAnsi" w:cstheme="minorHAnsi"/>
        </w:rPr>
        <w:t>trast to</w:t>
      </w:r>
      <w:r w:rsidR="006D0226" w:rsidRPr="00387659">
        <w:rPr>
          <w:rFonts w:asciiTheme="minorHAnsi" w:eastAsia="Calibri" w:hAnsiTheme="minorHAnsi" w:cstheme="minorHAnsi"/>
        </w:rPr>
        <w:t xml:space="preserve"> other </w:t>
      </w:r>
      <w:r w:rsidR="00A66B2D" w:rsidRPr="00387659">
        <w:rPr>
          <w:rFonts w:asciiTheme="minorHAnsi" w:eastAsia="Calibri" w:hAnsiTheme="minorHAnsi" w:cstheme="minorHAnsi"/>
        </w:rPr>
        <w:t>studies</w:t>
      </w:r>
      <w:r w:rsidR="00F72C62" w:rsidRPr="00387659">
        <w:rPr>
          <w:rFonts w:asciiTheme="minorHAnsi" w:eastAsia="Calibri" w:hAnsiTheme="minorHAnsi" w:cstheme="minorHAnsi"/>
        </w:rPr>
        <w:t xml:space="preserve"> </w:t>
      </w:r>
      <w:r w:rsidR="00A66B2D" w:rsidRPr="00387659">
        <w:rPr>
          <w:rFonts w:asciiTheme="minorHAnsi" w:eastAsia="Calibri" w:hAnsiTheme="minorHAnsi" w:cstheme="minorHAnsi"/>
        </w:rPr>
        <w:t xml:space="preserve"> </w:t>
      </w:r>
      <w:r w:rsidR="00A66B2D" w:rsidRPr="00387659">
        <w:rPr>
          <w:rFonts w:asciiTheme="minorHAnsi" w:eastAsia="Calibri" w:hAnsiTheme="minorHAnsi" w:cstheme="minorHAnsi"/>
        </w:rPr>
        <w:fldChar w:fldCharType="begin" w:fldLock="1"/>
      </w:r>
      <w:r w:rsidR="002D158B" w:rsidRPr="00387659">
        <w:rPr>
          <w:rFonts w:asciiTheme="minorHAnsi" w:eastAsia="Calibri" w:hAnsiTheme="minorHAnsi" w:cstheme="minorHAnsi"/>
        </w:rPr>
        <w:instrText>ADDIN CSL_CITATION {"citationItems":[{"id":"ITEM-1","itemData":{"DOI":"10.56980/jkw.v11i.107","abstract":"This study aimed to assess the correlation between physical activity (PA) levels and health locus of control (HLOC: internal, external-chance, external-powerful others, God/God locus of health control) among Seventh-day Adventists (SDA) and non-SDAs. The sample of this study included 185 individuals aged 22 to 81 who were employed by or attending an SDA affiliated higher education institution during the 2020-2021 academic school year. By completing the survey voluntarily, the participants provided their PA level and information regarding their HLOC. To analyze the impact of HLOC on PA, a multiple regression analysis was conducted. While overall results for a majority of respondents showed high levels of PA, SDAs reported statistically significant lower PA than did non-SDAs. HLOC (internal, external-chance, external-powerful others, God/God locus of health control) was not a significant predictor for PA. ","author":[{"dropping-particle":"","family":"Feiler","given":"Kimberly E.","non-dropping-particle":"","parse-names":false,"suffix":""},{"dropping-particle":"","family":"Ngo","given":"Han G.","non-dropping-particle":"","parse-names":false,"suffix":""}],"container-title":"Journal of Kinesiology &amp; Wellness","id":"ITEM-1","issue":"1","issued":{"date-parts":[["2022"]]},"page":"46-55","title":"A Comparison of health locus of control and physical activity among Seventh-day Adventists and non-Seventh-day Adventists","type":"article-journal","volume":"11"},"uris":["http://www.mendeley.com/documents/?uuid=975fb74f-91ea-4a50-801d-96677cea9f00"]}],"mendeley":{"formattedCitation":"(Feiler &amp; Ngo, 2022)","plainTextFormattedCitation":"(Feiler &amp; Ngo, 2022)","previouslyFormattedCitation":"(Feiler &amp; Ngo, 2022)"},"properties":{"noteIndex":0},"schema":"https://github.com/citation-style-language/schema/raw/master/csl-citation.json"}</w:instrText>
      </w:r>
      <w:r w:rsidR="00A66B2D" w:rsidRPr="00387659">
        <w:rPr>
          <w:rFonts w:asciiTheme="minorHAnsi" w:eastAsia="Calibri" w:hAnsiTheme="minorHAnsi" w:cstheme="minorHAnsi"/>
        </w:rPr>
        <w:fldChar w:fldCharType="separate"/>
      </w:r>
      <w:r w:rsidR="00D44F7D" w:rsidRPr="00387659">
        <w:rPr>
          <w:rFonts w:asciiTheme="minorHAnsi" w:eastAsia="Calibri" w:hAnsiTheme="minorHAnsi" w:cstheme="minorHAnsi"/>
          <w:noProof/>
        </w:rPr>
        <w:t>(Feiler &amp; Ngo, 2022)</w:t>
      </w:r>
      <w:r w:rsidR="00A66B2D" w:rsidRPr="00387659">
        <w:rPr>
          <w:rFonts w:asciiTheme="minorHAnsi" w:eastAsia="Calibri" w:hAnsiTheme="minorHAnsi" w:cstheme="minorHAnsi"/>
        </w:rPr>
        <w:fldChar w:fldCharType="end"/>
      </w:r>
      <w:r w:rsidR="00A66B2D" w:rsidRPr="00387659">
        <w:rPr>
          <w:rFonts w:asciiTheme="minorHAnsi" w:eastAsia="Calibri" w:hAnsiTheme="minorHAnsi" w:cstheme="minorHAnsi"/>
        </w:rPr>
        <w:t xml:space="preserve">, </w:t>
      </w:r>
      <w:r w:rsidR="00A74FB6" w:rsidRPr="00387659">
        <w:rPr>
          <w:rFonts w:asciiTheme="minorHAnsi" w:eastAsia="Calibri" w:hAnsiTheme="minorHAnsi" w:cstheme="minorHAnsi"/>
        </w:rPr>
        <w:t>Adventists</w:t>
      </w:r>
      <w:r w:rsidR="00A66B2D" w:rsidRPr="00387659">
        <w:rPr>
          <w:rFonts w:asciiTheme="minorHAnsi" w:eastAsia="Calibri" w:hAnsiTheme="minorHAnsi" w:cstheme="minorHAnsi"/>
        </w:rPr>
        <w:t xml:space="preserve"> in this study</w:t>
      </w:r>
      <w:r w:rsidR="00A74FB6" w:rsidRPr="00387659">
        <w:rPr>
          <w:rFonts w:asciiTheme="minorHAnsi" w:eastAsia="Calibri" w:hAnsiTheme="minorHAnsi" w:cstheme="minorHAnsi"/>
        </w:rPr>
        <w:t xml:space="preserve"> reported </w:t>
      </w:r>
      <w:r w:rsidR="000354E2" w:rsidRPr="00387659">
        <w:rPr>
          <w:rFonts w:asciiTheme="minorHAnsi" w:eastAsia="Calibri" w:hAnsiTheme="minorHAnsi" w:cstheme="minorHAnsi"/>
        </w:rPr>
        <w:t xml:space="preserve">moderate to high PA in minutes per session and time per week </w:t>
      </w:r>
      <w:r w:rsidR="00B8194D" w:rsidRPr="00387659">
        <w:rPr>
          <w:rFonts w:asciiTheme="minorHAnsi" w:eastAsia="Calibri" w:hAnsiTheme="minorHAnsi" w:cstheme="minorHAnsi"/>
        </w:rPr>
        <w:t>of PA</w:t>
      </w:r>
      <w:r w:rsidR="006B4AEF" w:rsidRPr="00387659">
        <w:rPr>
          <w:rFonts w:asciiTheme="minorHAnsi" w:eastAsia="Calibri" w:hAnsiTheme="minorHAnsi" w:cstheme="minorHAnsi"/>
        </w:rPr>
        <w:t>, however only 30% met recommended guidelines</w:t>
      </w:r>
      <w:r w:rsidR="00861B01" w:rsidRPr="00387659">
        <w:rPr>
          <w:rFonts w:asciiTheme="minorHAnsi" w:eastAsia="Calibri" w:hAnsiTheme="minorHAnsi" w:cstheme="minorHAnsi"/>
        </w:rPr>
        <w:t xml:space="preserve"> and the correlation showed </w:t>
      </w:r>
      <w:r w:rsidR="000F16D2" w:rsidRPr="00387659">
        <w:rPr>
          <w:rFonts w:asciiTheme="minorHAnsi" w:eastAsia="Calibri" w:hAnsiTheme="minorHAnsi" w:cstheme="minorHAnsi"/>
        </w:rPr>
        <w:t xml:space="preserve">a weak negative </w:t>
      </w:r>
      <w:r w:rsidR="00A90B3E" w:rsidRPr="00387659">
        <w:rPr>
          <w:rFonts w:asciiTheme="minorHAnsi" w:eastAsia="Calibri" w:hAnsiTheme="minorHAnsi" w:cstheme="minorHAnsi"/>
        </w:rPr>
        <w:t>relationship</w:t>
      </w:r>
      <w:r w:rsidR="000F16D2" w:rsidRPr="00387659">
        <w:rPr>
          <w:rFonts w:asciiTheme="minorHAnsi" w:eastAsia="Calibri" w:hAnsiTheme="minorHAnsi" w:cstheme="minorHAnsi"/>
        </w:rPr>
        <w:t xml:space="preserve"> between religiosity and </w:t>
      </w:r>
      <w:r w:rsidR="00F72E56" w:rsidRPr="00387659">
        <w:rPr>
          <w:rFonts w:asciiTheme="minorHAnsi" w:eastAsia="Calibri" w:hAnsiTheme="minorHAnsi" w:cstheme="minorHAnsi"/>
        </w:rPr>
        <w:t>PA</w:t>
      </w:r>
      <w:r w:rsidR="000F16D2" w:rsidRPr="00387659">
        <w:rPr>
          <w:rFonts w:asciiTheme="minorHAnsi" w:eastAsia="Calibri" w:hAnsiTheme="minorHAnsi" w:cstheme="minorHAnsi"/>
        </w:rPr>
        <w:t xml:space="preserve"> scores. </w:t>
      </w:r>
      <w:r w:rsidR="00DA554C" w:rsidRPr="00387659">
        <w:rPr>
          <w:rFonts w:asciiTheme="minorHAnsi" w:eastAsia="Calibri" w:hAnsiTheme="minorHAnsi" w:cstheme="minorHAnsi"/>
        </w:rPr>
        <w:t xml:space="preserve">Hence, </w:t>
      </w:r>
      <w:r w:rsidR="009C724A" w:rsidRPr="00387659">
        <w:rPr>
          <w:rFonts w:asciiTheme="minorHAnsi" w:eastAsia="Calibri" w:hAnsiTheme="minorHAnsi" w:cstheme="minorHAnsi"/>
        </w:rPr>
        <w:t xml:space="preserve">there was no significant correlation between religiosity and PA </w:t>
      </w:r>
      <w:r w:rsidR="000F16D2" w:rsidRPr="00387659">
        <w:rPr>
          <w:rFonts w:asciiTheme="minorHAnsi" w:eastAsia="Calibri" w:hAnsiTheme="minorHAnsi" w:cstheme="minorHAnsi"/>
        </w:rPr>
        <w:t>(</w:t>
      </w:r>
      <w:r w:rsidR="000F16D2" w:rsidRPr="00387659">
        <w:rPr>
          <w:rFonts w:asciiTheme="minorHAnsi" w:eastAsia="Calibri" w:hAnsiTheme="minorHAnsi" w:cstheme="minorHAnsi"/>
          <w:i/>
        </w:rPr>
        <w:t xml:space="preserve">p </w:t>
      </w:r>
      <w:r w:rsidR="000F16D2" w:rsidRPr="00387659">
        <w:rPr>
          <w:rFonts w:asciiTheme="minorHAnsi" w:eastAsia="Calibri" w:hAnsiTheme="minorHAnsi" w:cstheme="minorHAnsi"/>
        </w:rPr>
        <w:t>= 0.367)</w:t>
      </w:r>
      <w:r w:rsidR="009C724A" w:rsidRPr="00387659">
        <w:rPr>
          <w:rFonts w:asciiTheme="minorHAnsi" w:eastAsia="Calibri" w:hAnsiTheme="minorHAnsi" w:cstheme="minorHAnsi"/>
        </w:rPr>
        <w:t xml:space="preserve">. </w:t>
      </w:r>
      <w:r w:rsidR="00D50D06" w:rsidRPr="00387659">
        <w:rPr>
          <w:rFonts w:asciiTheme="minorHAnsi" w:eastAsia="Calibri" w:hAnsiTheme="minorHAnsi" w:cstheme="minorHAnsi"/>
        </w:rPr>
        <w:t>Additionally, the results of this study showed that a notable proportion (55%) of the self-selected Adventist participants reported consistently adhering to a regular PA routine.</w:t>
      </w:r>
    </w:p>
    <w:p w14:paraId="1D7CC1D6" w14:textId="6482866B" w:rsidR="008A55B4" w:rsidRPr="00387659" w:rsidRDefault="7F8AE395" w:rsidP="008A55B4">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Earlier studies have suggested that individuals belonging to religious communities are more likely to engage in regular PA </w:t>
      </w:r>
      <w:r w:rsidR="1CE5CA9D" w:rsidRPr="00387659">
        <w:rPr>
          <w:rFonts w:asciiTheme="minorHAnsi" w:eastAsia="Calibri" w:hAnsiTheme="minorHAnsi" w:cstheme="minorHAnsi"/>
        </w:rPr>
        <w:fldChar w:fldCharType="begin" w:fldLock="1"/>
      </w:r>
      <w:r w:rsidR="1CE5CA9D" w:rsidRPr="00387659">
        <w:rPr>
          <w:rFonts w:asciiTheme="minorHAnsi" w:eastAsia="Calibri" w:hAnsiTheme="minorHAnsi" w:cstheme="minorHAnsi"/>
        </w:rPr>
        <w:instrText>ADDIN CSL_CITATION {"citationItems":[{"id":"ITEM-1","itemData":{"DOI":"10.1007/BF02872676","ISSN":"08836612","PMID":"17927560","abstract":"Background: Although research shows that religious involvement is associated with a wide range of individual health behaviors, it has yet to be determined whether the effect of religious involvement extends to an overall pattern of regular health practices that may constitute a lifestyle. Purpose: Building on prior research, we test whether religious individuals tend to engage in healthier lifestyles than individuals who are less religious. Methods: Using data collected from a statewide probability sample of 1,369 Texas adults, we estimate a series of ordinary least squares regression models to assess the net effect of religious involvement on overall healthy lifestyle scores. Results: The results of our study indicate that religious individuals do tend to engage in healthier lifestyles, and this pattern is similar for men and women and across race/ethnic groups. We also find some evidence to suggest that the association between religious involvement and healthy lifestyles may be less pronounced in old age. Conclusions: Assuming that religious involvement is associated with healthier lifestyles, additional research is needed to account for these patterns. Future studies should also consider whether healthy lifestyles may serve as a mechanism through which religious involvement might favor health and longevity. © 2007 by The Society of Behavioral Medicine.","author":[{"dropping-particle":"","family":"Hill","given":"Terrence D.","non-dropping-particle":"","parse-names":false,"suffix":""},{"dropping-particle":"","family":"Ellison","given":"Christopher G.","non-dropping-particle":"","parse-names":false,"suffix":""},{"dropping-particle":"","family":"Burdette","given":"Amy M.","non-dropping-particle":"","parse-names":false,"suffix":""},{"dropping-particle":"","family":"Musick","given":"Marc A.","non-dropping-particle":"","parse-names":false,"suffix":""}],"container-title":"Annals of Behavioral Medicine","id":"ITEM-1","issue":"2","issued":{"date-parts":[["2007"]]},"page":"217-222","title":"Religious involvement and healthy lifestyles: Evidence from the survey of texas adults","type":"article-journal","volume":"34"},"uris":["http://www.mendeley.com/documents/?uuid=9fdd2714-ac00-483d-b0ce-ab7988204bc4"]},{"id":"ITEM-2","itemData":{"author":[{"dropping-particle":"","family":"Anshel","given":"Mark H","non-dropping-particle":"","parse-names":false,"suffix":""},{"dropping-particle":"","family":"Smith","given":"Mitchell","non-dropping-particle":"","parse-names":false,"suffix":""}],"id":"ITEM-2","issue":"4","issued":{"date-parts":[["2014"]]},"page":"1046-1059","title":"The Role of Religious Leaders in Promoting Healthy Habits in Religious Institutions Author ( s ): Mark H . Anshel and Mitchell Smith Source : Journal of Religion and Health , August 2014 , Vol . 53 , No . 4 ( August 2014 ), pp . Published by : Springer St","type":"article-journal","volume":"53"},"uris":["http://www.mendeley.com/documents/?uuid=c2ddeb8f-dc55-4204-804c-eb677d7acc67"]}],"mendeley":{"formattedCitation":"(Anshel &amp; Smith, 2014; Hill et al., 2007)","plainTextFormattedCitation":"(Anshel &amp; Smith, 2014; Hill et al., 2007)","previouslyFormattedCitation":"(Anshel &amp; Smith, 2014; Hill et al., 2007)"},"properties":{"noteIndex":0},"schema":"https://github.com/citation-style-language/schema/raw/master/csl-citation.json"}</w:instrText>
      </w:r>
      <w:r w:rsidR="1CE5CA9D" w:rsidRPr="00387659">
        <w:rPr>
          <w:rFonts w:asciiTheme="minorHAnsi" w:eastAsia="Calibri" w:hAnsiTheme="minorHAnsi" w:cstheme="minorHAnsi"/>
        </w:rPr>
        <w:fldChar w:fldCharType="separate"/>
      </w:r>
      <w:r w:rsidRPr="00387659">
        <w:rPr>
          <w:rFonts w:asciiTheme="minorHAnsi" w:eastAsia="Calibri" w:hAnsiTheme="minorHAnsi" w:cstheme="minorHAnsi"/>
          <w:noProof/>
        </w:rPr>
        <w:t>(Anshel &amp; Smith, 2014; Hill et al., 2007)</w:t>
      </w:r>
      <w:r w:rsidR="1CE5CA9D" w:rsidRPr="00387659">
        <w:rPr>
          <w:rFonts w:asciiTheme="minorHAnsi" w:eastAsia="Calibri" w:hAnsiTheme="minorHAnsi" w:cstheme="minorHAnsi"/>
        </w:rPr>
        <w:fldChar w:fldCharType="end"/>
      </w:r>
      <w:r w:rsidRPr="00387659">
        <w:rPr>
          <w:rFonts w:asciiTheme="minorHAnsi" w:eastAsia="Calibri" w:hAnsiTheme="minorHAnsi" w:cstheme="minorHAnsi"/>
        </w:rPr>
        <w:t>. However, one of the main findings of study 2 was that religious people often exhibit insufficient levels of PA. This suggest that there may be a disconnect between the religious beliefs and the adoption of a physically active lifestyle among Adventists in the BUC . The study presents a clear finding: there is no evident link between religiosity and engagement in PA among Adventist individuals. Despite the recogni</w:t>
      </w:r>
      <w:r w:rsidR="00D01470" w:rsidRPr="00387659">
        <w:rPr>
          <w:rFonts w:asciiTheme="minorHAnsi" w:eastAsia="Calibri" w:hAnsiTheme="minorHAnsi" w:cstheme="minorHAnsi"/>
        </w:rPr>
        <w:t>s</w:t>
      </w:r>
      <w:r w:rsidRPr="00387659">
        <w:rPr>
          <w:rFonts w:asciiTheme="minorHAnsi" w:eastAsia="Calibri" w:hAnsiTheme="minorHAnsi" w:cstheme="minorHAnsi"/>
        </w:rPr>
        <w:t xml:space="preserve">ed significance of religious beliefs within the Adventist community, the research demonstrates a lack of correlation between religious priorities and participation in PA. This notable disconnect (mentioned previous) highlights the necessity for in-depth exploration into the factors influencing PA behavior among Adventist individuals. Thus, further investigation is imperative to fully understand the complex interplay between religious adherence and PA engagement within this community. </w:t>
      </w:r>
    </w:p>
    <w:p w14:paraId="40BF4037" w14:textId="7A405B5A" w:rsidR="005B3FC2" w:rsidRPr="00387659" w:rsidRDefault="008A55B4" w:rsidP="008A55B4">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It is note</w:t>
      </w:r>
      <w:r w:rsidR="00DC1A31" w:rsidRPr="00387659">
        <w:rPr>
          <w:rFonts w:asciiTheme="minorHAnsi" w:eastAsia="Calibri" w:hAnsiTheme="minorHAnsi" w:cstheme="minorHAnsi"/>
        </w:rPr>
        <w:t>d</w:t>
      </w:r>
      <w:r w:rsidR="000506D6" w:rsidRPr="00387659">
        <w:rPr>
          <w:rFonts w:asciiTheme="minorHAnsi" w:eastAsia="Calibri" w:hAnsiTheme="minorHAnsi" w:cstheme="minorHAnsi"/>
        </w:rPr>
        <w:t xml:space="preserve"> however,</w:t>
      </w:r>
      <w:r w:rsidRPr="00387659">
        <w:rPr>
          <w:rFonts w:asciiTheme="minorHAnsi" w:eastAsia="Calibri" w:hAnsiTheme="minorHAnsi" w:cstheme="minorHAnsi"/>
        </w:rPr>
        <w:t xml:space="preserve"> that the study's findings reveal a variability in the perspectives and behaviors of Adventists in relation to </w:t>
      </w:r>
      <w:r w:rsidR="00C108E6" w:rsidRPr="00387659">
        <w:rPr>
          <w:rFonts w:asciiTheme="minorHAnsi" w:eastAsia="Calibri" w:hAnsiTheme="minorHAnsi" w:cstheme="minorHAnsi"/>
        </w:rPr>
        <w:t xml:space="preserve">PA </w:t>
      </w:r>
      <w:r w:rsidRPr="00387659">
        <w:rPr>
          <w:rFonts w:asciiTheme="minorHAnsi" w:eastAsia="Calibri" w:hAnsiTheme="minorHAnsi" w:cstheme="minorHAnsi"/>
        </w:rPr>
        <w:t>. Some individuals may prioriti</w:t>
      </w:r>
      <w:r w:rsidR="000D2D76" w:rsidRPr="00387659">
        <w:rPr>
          <w:rFonts w:asciiTheme="minorHAnsi" w:eastAsia="Calibri" w:hAnsiTheme="minorHAnsi" w:cstheme="minorHAnsi"/>
        </w:rPr>
        <w:t>s</w:t>
      </w:r>
      <w:r w:rsidRPr="00387659">
        <w:rPr>
          <w:rFonts w:asciiTheme="minorHAnsi" w:eastAsia="Calibri" w:hAnsiTheme="minorHAnsi" w:cstheme="minorHAnsi"/>
        </w:rPr>
        <w:t xml:space="preserve">e their religious beliefs independently of engaging in regular </w:t>
      </w:r>
      <w:r w:rsidR="00C108E6" w:rsidRPr="00387659">
        <w:rPr>
          <w:rFonts w:asciiTheme="minorHAnsi" w:eastAsia="Calibri" w:hAnsiTheme="minorHAnsi" w:cstheme="minorHAnsi"/>
        </w:rPr>
        <w:t xml:space="preserve">PA </w:t>
      </w:r>
      <w:r w:rsidRPr="00387659">
        <w:rPr>
          <w:rFonts w:asciiTheme="minorHAnsi" w:eastAsia="Calibri" w:hAnsiTheme="minorHAnsi" w:cstheme="minorHAnsi"/>
        </w:rPr>
        <w:t xml:space="preserve">, while others may actively integrate their religious values into a physically active lifestyle. These contrasting findings highlight the complexity within the </w:t>
      </w:r>
      <w:r w:rsidR="00120939" w:rsidRPr="00387659">
        <w:rPr>
          <w:rFonts w:asciiTheme="minorHAnsi" w:eastAsia="Calibri" w:hAnsiTheme="minorHAnsi" w:cstheme="minorHAnsi"/>
        </w:rPr>
        <w:t>Adventist religion</w:t>
      </w:r>
      <w:r w:rsidRPr="00387659">
        <w:rPr>
          <w:rFonts w:asciiTheme="minorHAnsi" w:eastAsia="Calibri" w:hAnsiTheme="minorHAnsi" w:cstheme="minorHAnsi"/>
        </w:rPr>
        <w:t xml:space="preserve"> and </w:t>
      </w:r>
      <w:r w:rsidR="00183FB5" w:rsidRPr="00387659">
        <w:rPr>
          <w:rFonts w:asciiTheme="minorHAnsi" w:eastAsia="Calibri" w:hAnsiTheme="minorHAnsi" w:cstheme="minorHAnsi"/>
        </w:rPr>
        <w:t>stresses</w:t>
      </w:r>
      <w:r w:rsidRPr="00387659">
        <w:rPr>
          <w:rFonts w:asciiTheme="minorHAnsi" w:eastAsia="Calibri" w:hAnsiTheme="minorHAnsi" w:cstheme="minorHAnsi"/>
        </w:rPr>
        <w:t xml:space="preserve"> the need for more </w:t>
      </w:r>
      <w:r w:rsidR="001A6A14" w:rsidRPr="00387659">
        <w:rPr>
          <w:rFonts w:asciiTheme="minorHAnsi" w:eastAsia="Calibri" w:hAnsiTheme="minorHAnsi" w:cstheme="minorHAnsi"/>
        </w:rPr>
        <w:t>integrated</w:t>
      </w:r>
      <w:r w:rsidRPr="00387659">
        <w:rPr>
          <w:rFonts w:asciiTheme="minorHAnsi" w:eastAsia="Calibri" w:hAnsiTheme="minorHAnsi" w:cstheme="minorHAnsi"/>
        </w:rPr>
        <w:t xml:space="preserve"> research to unravel the underlying factors that contribute to the observed variability.</w:t>
      </w:r>
    </w:p>
    <w:p w14:paraId="6BEC5573" w14:textId="21CD9C1E" w:rsidR="008604E7" w:rsidRPr="00387659" w:rsidRDefault="008604E7" w:rsidP="008A55B4">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Subsequently, logistic regression analysis revealed that none of the independent variables examined, </w:t>
      </w:r>
      <w:r w:rsidR="00E215AD" w:rsidRPr="00387659">
        <w:rPr>
          <w:rFonts w:asciiTheme="minorHAnsi" w:eastAsia="Calibri" w:hAnsiTheme="minorHAnsi" w:cstheme="minorHAnsi"/>
        </w:rPr>
        <w:t>(</w:t>
      </w:r>
      <w:r w:rsidRPr="00387659">
        <w:rPr>
          <w:rFonts w:asciiTheme="minorHAnsi" w:eastAsia="Calibri" w:hAnsiTheme="minorHAnsi" w:cstheme="minorHAnsi"/>
        </w:rPr>
        <w:t xml:space="preserve">age groups, religiosity score, </w:t>
      </w:r>
      <w:r w:rsidR="00E86A3C" w:rsidRPr="00387659">
        <w:rPr>
          <w:rFonts w:asciiTheme="minorHAnsi" w:eastAsia="Calibri" w:hAnsiTheme="minorHAnsi" w:cstheme="minorHAnsi"/>
        </w:rPr>
        <w:t>sex</w:t>
      </w:r>
      <w:r w:rsidRPr="00387659">
        <w:rPr>
          <w:rFonts w:asciiTheme="minorHAnsi" w:eastAsia="Calibri" w:hAnsiTheme="minorHAnsi" w:cstheme="minorHAnsi"/>
        </w:rPr>
        <w:t>, or level of education</w:t>
      </w:r>
      <w:r w:rsidR="00E215AD" w:rsidRPr="00387659">
        <w:rPr>
          <w:rFonts w:asciiTheme="minorHAnsi" w:eastAsia="Calibri" w:hAnsiTheme="minorHAnsi" w:cstheme="minorHAnsi"/>
        </w:rPr>
        <w:t>)</w:t>
      </w:r>
      <w:r w:rsidRPr="00387659">
        <w:rPr>
          <w:rFonts w:asciiTheme="minorHAnsi" w:eastAsia="Calibri" w:hAnsiTheme="minorHAnsi" w:cstheme="minorHAnsi"/>
        </w:rPr>
        <w:t>, demonstrated statistically significant effects on PA. Although certain variables exhibited associations in terms of their coefficients and odds ratios, these associations did not reach the conventional level of statistical significance (p &lt; 0.05). Consequently, within the scope of this analysis, these independent variables do not appear to function as robust predictors of PA, providing valuable insights for further exploration and enquiry in future research endeavours.</w:t>
      </w:r>
    </w:p>
    <w:p w14:paraId="355E15AD" w14:textId="6800C5FE" w:rsidR="00C727A8" w:rsidRPr="00387659" w:rsidRDefault="1CE5CA9D" w:rsidP="0056623F">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 findings also suggest that most </w:t>
      </w:r>
      <w:r w:rsidRPr="00387659">
        <w:rPr>
          <w:rFonts w:asciiTheme="minorHAnsi" w:eastAsia="Calibri" w:hAnsiTheme="minorHAnsi" w:cstheme="minorHAnsi"/>
          <w:color w:val="000000" w:themeColor="text1"/>
        </w:rPr>
        <w:t>Adventists</w:t>
      </w:r>
      <w:r w:rsidRPr="00387659">
        <w:rPr>
          <w:rFonts w:asciiTheme="minorHAnsi" w:eastAsia="Calibri" w:hAnsiTheme="minorHAnsi" w:cstheme="minorHAnsi"/>
        </w:rPr>
        <w:t xml:space="preserve"> regularly attended religious services. However, while </w:t>
      </w:r>
      <w:r w:rsidRPr="00387659">
        <w:rPr>
          <w:rFonts w:asciiTheme="minorHAnsi" w:eastAsia="Calibri" w:hAnsiTheme="minorHAnsi" w:cstheme="minorHAnsi"/>
          <w:color w:val="000000" w:themeColor="text1"/>
        </w:rPr>
        <w:t>previous</w:t>
      </w:r>
      <w:r w:rsidRPr="00387659">
        <w:rPr>
          <w:rFonts w:asciiTheme="minorHAnsi" w:eastAsia="Calibri" w:hAnsiTheme="minorHAnsi" w:cstheme="minorHAnsi"/>
        </w:rPr>
        <w:t xml:space="preserve"> research has highlighted an association between service attendance among Adventists and </w:t>
      </w:r>
      <w:r w:rsidRPr="00387659">
        <w:rPr>
          <w:rFonts w:asciiTheme="minorHAnsi" w:eastAsia="Calibri" w:hAnsiTheme="minorHAnsi" w:cstheme="minorHAnsi"/>
          <w:color w:val="000000" w:themeColor="text1"/>
        </w:rPr>
        <w:t>possible</w:t>
      </w:r>
      <w:r w:rsidRPr="00387659">
        <w:rPr>
          <w:rFonts w:asciiTheme="minorHAnsi" w:eastAsia="Calibri" w:hAnsiTheme="minorHAnsi" w:cstheme="minorHAnsi"/>
        </w:rPr>
        <w:t xml:space="preserve"> health benefits, including increased life expectancy </w:t>
      </w:r>
      <w:r w:rsidR="0056623F" w:rsidRPr="00387659">
        <w:rPr>
          <w:rFonts w:asciiTheme="minorHAnsi" w:eastAsia="Calibri" w:hAnsiTheme="minorHAnsi" w:cstheme="minorHAnsi"/>
        </w:rPr>
        <w:fldChar w:fldCharType="begin" w:fldLock="1"/>
      </w:r>
      <w:r w:rsidR="0056623F" w:rsidRPr="00387659">
        <w:rPr>
          <w:rFonts w:asciiTheme="minorHAnsi" w:eastAsia="Calibri" w:hAnsiTheme="minorHAnsi" w:cstheme="minorHAnsi"/>
        </w:rPr>
        <w:instrText>ADDIN CSL_CITATION {"citationItems":[{"id":"ITEM-1","itemData":{"DOI":"10.1007/s40615-020-00929-x","ISSN":"21968837","PMID":"33230738","abstract":"Background: Churches are important assets for the African American and Latino communities. They can play a critical role in health promotion, especially in areas that are under-resourced and in which residents have limited access to health care. A better understanding of health promotion in churches is needed to support and maintain church collaborations and health initiatives that are integrated, data-driven, and culturally appropriate. The purpose of this study is to identify churches’ facilitators and challenges to health promotion and to contrast and compare Black and Latino churches of different sizes (&lt; 200 members versus &gt; 200 members). Methods: We interviewed leaders of 100 Black and 42 Latino churches in South Los Angeles to assess their history of wellness activities, resources, facilitators, and challenges to conduct health promotion activities. Results: Eighty-three percent of African American and 86% of Latino church leaders reported at least one health activity in the last 12 months. Black and Latino churches of different sizes have similar interests in implementing specific health promotion strategies and face similar challenges. However, we found significant differences in the composition of their congregations, number of paid staff, and the proportions of churches that have a health or wellness ministry and that implement specific wellness strategies. Fifty-seven percent of African American and 43% of Latino church leaders stated that they needed both financial support and professional expertise for health promotion. Discussion: Our findings highlight the importance of conducting a readiness assessment for identifying intervention content and strategies that fit the intervention context of a church.","author":[{"dropping-particle":"","family":"Maxwell","given":"Annette E.","non-dropping-particle":"","parse-names":false,"suffix":""},{"dropping-particle":"","family":"Vargas","given":"Claudia","non-dropping-particle":"","parse-names":false,"suffix":""},{"dropping-particle":"","family":"Santifer","given":"Rhonda","non-dropping-particle":"","parse-names":false,"suffix":""},{"dropping-particle":"","family":"Chang","given":"L. Cindy","non-dropping-particle":"","parse-names":false,"suffix":""},{"dropping-particle":"","family":"Crespi","given":"Catherine M.","non-dropping-particle":"","parse-names":false,"suffix":""},{"dropping-particle":"","family":"Lucas-Wright","given":"Aziza","non-dropping-particle":"","parse-names":false,"suffix":""}],"container-title":"Journal of Racial and Ethnic Health Disparities","id":"ITEM-1","issue":"1","issued":{"date-parts":[["2022"]]},"page":"59-67","publisher":"Journal of Racial and Ethnic Health Disparities","title":"Facilitators and Challenges to Health Promotion in Black and Latino Churches","type":"article-journal","volume":"9"},"uris":["http://www.mendeley.com/documents/?uuid=c5574073-39f3-43f6-b297-8afd449ac926"]},{"id":"ITEM-2","itemData":{"DOI":"10.1186/s12966-022-01253-9","ISSN":"1479-5868","author":[{"dropping-particle":"","family":"Wilcox","given":"Sara","non-dropping-particle":"","parse-names":false,"suffix":""},{"dropping-particle":"","family":"Day","given":"Kelsey R","non-dropping-particle":"","parse-names":false,"suffix":""},{"dropping-particle":"","family":"Saunders","given":"Ruth P","non-dropping-particle":"","parse-names":false,"suffix":""},{"dropping-particle":"","family":"Jake-Schoffman","given":"Danielle E","non-dropping-particle":"","parse-names":false,"suffix":""},{"dropping-particle":"","family":"Kaczynski","given":"Andrew T","non-dropping-particle":"","parse-names":false,"suffix":""},{"dropping-particle":"","family":"Stucker","given":"Jessica","non-dropping-particle":"","parse-names":false,"suffix":""},{"dropping-particle":"","family":"Dunn","given":"Caroline G","non-dropping-particle":"","parse-names":false,"suffix":""},{"dropping-particle":"","family":"Bernhart","given":"John A","non-dropping-particle":"","parse-names":false,"suffix":""}],"container-title":"International Journal of Behavioral Nutrition and Physical Activity","id":"ITEM-2","issue":"1","issued":{"date-parts":[["2022"]]},"page":"1-14","publisher":"BioMed Central","title":"The Faith, Activity, and Nutrition (FAN) dissemination and implementation study: changes in and maintenance of organizational practices over 24 months in a statewide initiative","type":"article-journal","volume":"19"},"uris":["http://www.mendeley.com/documents/?uuid=e160902a-72ee-405c-a925-f51b7f21a24b"]}],"mendeley":{"formattedCitation":"(Maxwell et al., 2022; Wilcox et al., 2022)","plainTextFormattedCitation":"(Maxwell et al., 2022; Wilcox et al., 2022)","previouslyFormattedCitation":"(Maxwell et al., 2022; Wilcox et al., 2022)"},"properties":{"noteIndex":0},"schema":"https://github.com/citation-style-language/schema/raw/master/csl-citation.json"}</w:instrText>
      </w:r>
      <w:r w:rsidR="0056623F" w:rsidRPr="00387659">
        <w:rPr>
          <w:rFonts w:asciiTheme="minorHAnsi" w:eastAsia="Calibri" w:hAnsiTheme="minorHAnsi" w:cstheme="minorHAnsi"/>
        </w:rPr>
        <w:fldChar w:fldCharType="separate"/>
      </w:r>
      <w:r w:rsidRPr="00387659">
        <w:rPr>
          <w:rFonts w:asciiTheme="minorHAnsi" w:eastAsia="Calibri" w:hAnsiTheme="minorHAnsi" w:cstheme="minorHAnsi"/>
          <w:noProof/>
        </w:rPr>
        <w:t>(Maxwell et al., 2022; Wilcox et al., 2022)</w:t>
      </w:r>
      <w:r w:rsidR="0056623F"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aligning with broader studies </w:t>
      </w:r>
      <w:r w:rsidRPr="00387659">
        <w:rPr>
          <w:rFonts w:asciiTheme="minorHAnsi" w:eastAsia="Calibri" w:hAnsiTheme="minorHAnsi" w:cstheme="minorHAnsi"/>
          <w:color w:val="000000" w:themeColor="text1"/>
        </w:rPr>
        <w:t>that indicate</w:t>
      </w:r>
      <w:r w:rsidRPr="00387659">
        <w:rPr>
          <w:rFonts w:asciiTheme="minorHAnsi" w:eastAsia="Calibri" w:hAnsiTheme="minorHAnsi" w:cstheme="minorHAnsi"/>
        </w:rPr>
        <w:t xml:space="preserve"> a positive correlation between religious service attendance and overall well-being </w:t>
      </w:r>
      <w:r w:rsidR="0056623F" w:rsidRPr="00387659">
        <w:rPr>
          <w:rFonts w:asciiTheme="minorHAnsi" w:eastAsia="Calibri" w:hAnsiTheme="minorHAnsi" w:cstheme="minorHAnsi"/>
        </w:rPr>
        <w:fldChar w:fldCharType="begin" w:fldLock="1"/>
      </w:r>
      <w:r w:rsidR="0056623F" w:rsidRPr="00387659">
        <w:rPr>
          <w:rFonts w:asciiTheme="minorHAnsi" w:eastAsia="Calibri" w:hAnsiTheme="minorHAnsi" w:cstheme="minorHAnsi"/>
        </w:rPr>
        <w:instrText>ADDIN CSL_CITATION {"citationItems":[{"id":"ITEM-1","itemData":{"DOI":"10.1007/s10943-019-00924-5","ISBN":"0123456789","ISSN":"15736571","PMID":"31595445","abstract":"Among major racial and ethnic groups in the USA, African Americans are the most religious, and faith-based organizations play an important role in health promotion for African Americans. This study aimed to assess health needs in African American churches using a mixed-methods approach. Based on quantitative and qualitative data collected from eight African American churches in Nebraska in 2017, the most prevalent chronic conditions among participating African American church members (n = 388) included hypertension (60.8%), allergies (41.0%), arthritis (36.4%), high cholesterol (35.8%), and diabetes (28.1%). Significant predictors of fair or poor health were identified as male sex, unemployment, delayed utilization of health care in the past 12 months due to cost, lower frequency of church attendance, and feeling down, depressed, or hopeless in the past 2 weeks. Pastors from participating churches identified cost as one of the primary barriers to providing church-based health services. There were substantial unmet health needs in African American faith communities, especially in the areas of chronic disease prevention and management, and churches would need more support to realize their full potential in faith-based health promotion.","author":[{"dropping-particle":"","family":"Su","given":"Dejun","non-dropping-particle":"","parse-names":false,"suffix":""},{"dropping-particle":"","family":"Garg","given":"Ashvita","non-dropping-particle":"","parse-names":false,"suffix":""},{"dropping-particle":"","family":"Wiens","given":"Jessica","non-dropping-particle":"","parse-names":false,"suffix":""},{"dropping-particle":"","family":"Meyer","given":"Eric","non-dropping-particle":"","parse-names":false,"suffix":""},{"dropping-particle":"","family":"Cai","given":"Grace","non-dropping-particle":"","parse-names":false,"suffix":""}],"container-title":"Journal of Religion and Health","id":"ITEM-1","issue":"2","issued":{"date-parts":[["2021"]]},"page":"1179-1197","publisher":"Springer US","title":"Assessing Health Needs in African American Churches: A Mixed-Methods Study","type":"article-journal","volume":"60"},"uris":["http://www.mendeley.com/documents/?uuid=5d23254f-1d06-490c-a028-2b801b86c545"]}],"mendeley":{"formattedCitation":"(Su et al., 2021)","plainTextFormattedCitation":"(Su et al., 2021)","previouslyFormattedCitation":"(Su et al., 2021)"},"properties":{"noteIndex":0},"schema":"https://github.com/citation-style-language/schema/raw/master/csl-citation.json"}</w:instrText>
      </w:r>
      <w:r w:rsidR="0056623F" w:rsidRPr="00387659">
        <w:rPr>
          <w:rFonts w:asciiTheme="minorHAnsi" w:eastAsia="Calibri" w:hAnsiTheme="minorHAnsi" w:cstheme="minorHAnsi"/>
        </w:rPr>
        <w:fldChar w:fldCharType="separate"/>
      </w:r>
      <w:r w:rsidRPr="00387659">
        <w:rPr>
          <w:rFonts w:asciiTheme="minorHAnsi" w:eastAsia="Calibri" w:hAnsiTheme="minorHAnsi" w:cstheme="minorHAnsi"/>
          <w:noProof/>
        </w:rPr>
        <w:t>(Su et al., 2021)</w:t>
      </w:r>
      <w:r w:rsidR="0056623F" w:rsidRPr="00387659">
        <w:rPr>
          <w:rFonts w:asciiTheme="minorHAnsi" w:eastAsia="Calibri" w:hAnsiTheme="minorHAnsi" w:cstheme="minorHAnsi"/>
        </w:rPr>
        <w:fldChar w:fldCharType="end"/>
      </w:r>
      <w:r w:rsidRPr="00387659">
        <w:rPr>
          <w:rFonts w:asciiTheme="minorHAnsi" w:eastAsia="Calibri" w:hAnsiTheme="minorHAnsi" w:cstheme="minorHAnsi"/>
        </w:rPr>
        <w:t>, the current study presents a nuanced perspective. However, it is crucial to acknowledge the study's limitations</w:t>
      </w:r>
      <w:r w:rsidR="00086658" w:rsidRPr="00387659">
        <w:rPr>
          <w:rFonts w:asciiTheme="minorHAnsi" w:eastAsia="Calibri" w:hAnsiTheme="minorHAnsi" w:cstheme="minorHAnsi"/>
        </w:rPr>
        <w:t xml:space="preserve"> being</w:t>
      </w:r>
      <w:r w:rsidR="00225B8B" w:rsidRPr="00387659">
        <w:rPr>
          <w:rFonts w:asciiTheme="minorHAnsi" w:eastAsia="Calibri" w:hAnsiTheme="minorHAnsi" w:cstheme="minorHAnsi"/>
        </w:rPr>
        <w:t xml:space="preserve"> slightly</w:t>
      </w:r>
      <w:r w:rsidRPr="00387659">
        <w:rPr>
          <w:rFonts w:asciiTheme="minorHAnsi" w:eastAsia="Calibri" w:hAnsiTheme="minorHAnsi" w:cstheme="minorHAnsi"/>
        </w:rPr>
        <w:t xml:space="preserve"> underpowered</w:t>
      </w:r>
      <w:r w:rsidR="00527C6F" w:rsidRPr="00387659">
        <w:rPr>
          <w:rFonts w:asciiTheme="minorHAnsi" w:eastAsia="Calibri" w:hAnsiTheme="minorHAnsi" w:cstheme="minorHAnsi"/>
        </w:rPr>
        <w:t xml:space="preserve"> </w:t>
      </w:r>
      <w:r w:rsidR="00375274" w:rsidRPr="00387659">
        <w:rPr>
          <w:rFonts w:asciiTheme="minorHAnsi" w:eastAsia="Calibri" w:hAnsiTheme="minorHAnsi" w:cstheme="minorHAnsi"/>
        </w:rPr>
        <w:t>as well as the self-selected nature of the sample which is unlikely to be very representative</w:t>
      </w:r>
      <w:r w:rsidRPr="00387659">
        <w:rPr>
          <w:rFonts w:asciiTheme="minorHAnsi" w:eastAsia="Calibri" w:hAnsiTheme="minorHAnsi" w:cstheme="minorHAnsi"/>
        </w:rPr>
        <w:t xml:space="preserve">. Future research with more robust methodologies and a representative sample may provide further insights into these complex associations. </w:t>
      </w:r>
    </w:p>
    <w:p w14:paraId="122C81FE" w14:textId="3B92CF0F" w:rsidR="009B5652" w:rsidRPr="00387659" w:rsidRDefault="7F8AE395"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These </w:t>
      </w:r>
      <w:r w:rsidRPr="00387659">
        <w:rPr>
          <w:rFonts w:asciiTheme="minorHAnsi" w:eastAsia="Calibri" w:hAnsiTheme="minorHAnsi" w:cstheme="minorHAnsi"/>
          <w:color w:val="000000" w:themeColor="text1"/>
        </w:rPr>
        <w:t>findings contribute</w:t>
      </w:r>
      <w:r w:rsidRPr="00387659">
        <w:rPr>
          <w:rFonts w:asciiTheme="minorHAnsi" w:eastAsia="Calibri" w:hAnsiTheme="minorHAnsi" w:cstheme="minorHAnsi"/>
        </w:rPr>
        <w:t xml:space="preserve"> </w:t>
      </w:r>
      <w:r w:rsidRPr="00387659">
        <w:rPr>
          <w:rFonts w:asciiTheme="minorHAnsi" w:eastAsia="Calibri" w:hAnsiTheme="minorHAnsi" w:cstheme="minorHAnsi"/>
          <w:color w:val="000000" w:themeColor="text1"/>
        </w:rPr>
        <w:t>significantly</w:t>
      </w:r>
      <w:r w:rsidRPr="00387659">
        <w:rPr>
          <w:rFonts w:asciiTheme="minorHAnsi" w:eastAsia="Calibri" w:hAnsiTheme="minorHAnsi" w:cstheme="minorHAnsi"/>
        </w:rPr>
        <w:t xml:space="preserve"> to our understanding of religiosity among Adventists in the study and offer valuable </w:t>
      </w:r>
      <w:r w:rsidRPr="00387659">
        <w:rPr>
          <w:rFonts w:asciiTheme="minorHAnsi" w:eastAsia="Calibri" w:hAnsiTheme="minorHAnsi" w:cstheme="minorHAnsi"/>
          <w:color w:val="000000" w:themeColor="text1"/>
        </w:rPr>
        <w:t>information on</w:t>
      </w:r>
      <w:r w:rsidRPr="00387659">
        <w:rPr>
          <w:rFonts w:asciiTheme="minorHAnsi" w:eastAsia="Calibri" w:hAnsiTheme="minorHAnsi" w:cstheme="minorHAnsi"/>
        </w:rPr>
        <w:t xml:space="preserve"> the factors </w:t>
      </w:r>
      <w:r w:rsidRPr="00387659">
        <w:rPr>
          <w:rFonts w:asciiTheme="minorHAnsi" w:eastAsia="Calibri" w:hAnsiTheme="minorHAnsi" w:cstheme="minorHAnsi"/>
          <w:color w:val="000000" w:themeColor="text1"/>
        </w:rPr>
        <w:t>that shape</w:t>
      </w:r>
      <w:r w:rsidRPr="00387659">
        <w:rPr>
          <w:rFonts w:asciiTheme="minorHAnsi" w:eastAsia="Calibri" w:hAnsiTheme="minorHAnsi" w:cstheme="minorHAnsi"/>
        </w:rPr>
        <w:t xml:space="preserve"> their religious beliefs and </w:t>
      </w:r>
      <w:r w:rsidRPr="00387659">
        <w:rPr>
          <w:rFonts w:asciiTheme="minorHAnsi" w:eastAsia="Calibri" w:hAnsiTheme="minorHAnsi" w:cstheme="minorHAnsi"/>
          <w:color w:val="000000" w:themeColor="text1"/>
        </w:rPr>
        <w:t>behaviours</w:t>
      </w:r>
      <w:r w:rsidR="00827981" w:rsidRPr="00387659">
        <w:rPr>
          <w:rFonts w:asciiTheme="minorHAnsi" w:eastAsia="Calibri" w:hAnsiTheme="minorHAnsi" w:cstheme="minorHAnsi"/>
          <w:color w:val="000000" w:themeColor="text1"/>
        </w:rPr>
        <w:t xml:space="preserve"> </w:t>
      </w:r>
      <w:r w:rsidR="00AE4603" w:rsidRPr="00387659">
        <w:rPr>
          <w:rFonts w:asciiTheme="minorHAnsi" w:eastAsia="Calibri" w:hAnsiTheme="minorHAnsi" w:cstheme="minorHAnsi"/>
          <w:color w:val="000000" w:themeColor="text1"/>
        </w:rPr>
        <w:t>relative to PA</w:t>
      </w:r>
      <w:r w:rsidRPr="00387659">
        <w:rPr>
          <w:rFonts w:asciiTheme="minorHAnsi" w:eastAsia="Calibri" w:hAnsiTheme="minorHAnsi" w:cstheme="minorHAnsi"/>
        </w:rPr>
        <w:t xml:space="preserve">. The study highlights the importance of the relationship with God and the strength of family bonds within the Adventist church. However, it is crucial to acknowledge the prominent observation that the study did not establish a significant association between religious </w:t>
      </w:r>
      <w:r w:rsidRPr="00387659">
        <w:rPr>
          <w:rFonts w:asciiTheme="minorHAnsi" w:eastAsia="Calibri" w:hAnsiTheme="minorHAnsi" w:cstheme="minorHAnsi"/>
          <w:color w:val="000000" w:themeColor="text1"/>
        </w:rPr>
        <w:t>practises</w:t>
      </w:r>
      <w:r w:rsidRPr="00387659">
        <w:rPr>
          <w:rFonts w:asciiTheme="minorHAnsi" w:eastAsia="Calibri" w:hAnsiTheme="minorHAnsi" w:cstheme="minorHAnsi"/>
        </w:rPr>
        <w:t xml:space="preserve">, including </w:t>
      </w:r>
      <w:r w:rsidRPr="00387659">
        <w:rPr>
          <w:rFonts w:asciiTheme="minorHAnsi" w:eastAsia="Calibri" w:hAnsiTheme="minorHAnsi" w:cstheme="minorHAnsi"/>
          <w:color w:val="000000" w:themeColor="text1"/>
        </w:rPr>
        <w:t>regular attendance to</w:t>
      </w:r>
      <w:r w:rsidRPr="00387659">
        <w:rPr>
          <w:rFonts w:asciiTheme="minorHAnsi" w:eastAsia="Calibri" w:hAnsiTheme="minorHAnsi" w:cstheme="minorHAnsi"/>
        </w:rPr>
        <w:t xml:space="preserve"> religious </w:t>
      </w:r>
      <w:r w:rsidRPr="00387659">
        <w:rPr>
          <w:rFonts w:asciiTheme="minorHAnsi" w:eastAsia="Calibri" w:hAnsiTheme="minorHAnsi" w:cstheme="minorHAnsi"/>
          <w:color w:val="000000" w:themeColor="text1"/>
        </w:rPr>
        <w:t>services,</w:t>
      </w:r>
      <w:r w:rsidRPr="00387659">
        <w:rPr>
          <w:rFonts w:asciiTheme="minorHAnsi" w:eastAsia="Calibri" w:hAnsiTheme="minorHAnsi" w:cstheme="minorHAnsi"/>
        </w:rPr>
        <w:t xml:space="preserve"> and </w:t>
      </w:r>
      <w:r w:rsidRPr="00387659">
        <w:rPr>
          <w:rFonts w:asciiTheme="minorHAnsi" w:eastAsia="Calibri" w:hAnsiTheme="minorHAnsi" w:cstheme="minorHAnsi"/>
          <w:color w:val="000000" w:themeColor="text1"/>
        </w:rPr>
        <w:t>increased</w:t>
      </w:r>
      <w:r w:rsidRPr="00387659">
        <w:rPr>
          <w:rFonts w:asciiTheme="minorHAnsi" w:eastAsia="Calibri" w:hAnsiTheme="minorHAnsi" w:cstheme="minorHAnsi"/>
        </w:rPr>
        <w:t xml:space="preserve"> levels of PA. Despite the potential benefits of religious </w:t>
      </w:r>
      <w:r w:rsidRPr="00387659">
        <w:rPr>
          <w:rFonts w:asciiTheme="minorHAnsi" w:eastAsia="Calibri" w:hAnsiTheme="minorHAnsi" w:cstheme="minorHAnsi"/>
          <w:color w:val="000000" w:themeColor="text1"/>
        </w:rPr>
        <w:t>involvement in</w:t>
      </w:r>
      <w:r w:rsidRPr="00387659">
        <w:rPr>
          <w:rFonts w:asciiTheme="minorHAnsi" w:eastAsia="Calibri" w:hAnsiTheme="minorHAnsi" w:cstheme="minorHAnsi"/>
        </w:rPr>
        <w:t xml:space="preserve"> various aspects of </w:t>
      </w:r>
      <w:r w:rsidRPr="00387659">
        <w:rPr>
          <w:rFonts w:asciiTheme="minorHAnsi" w:eastAsia="Calibri" w:hAnsiTheme="minorHAnsi" w:cstheme="minorHAnsi"/>
          <w:color w:val="000000" w:themeColor="text1"/>
        </w:rPr>
        <w:t>individual</w:t>
      </w:r>
      <w:r w:rsidRPr="00387659">
        <w:rPr>
          <w:rFonts w:asciiTheme="minorHAnsi" w:eastAsia="Calibri" w:hAnsiTheme="minorHAnsi" w:cstheme="minorHAnsi"/>
        </w:rPr>
        <w:t xml:space="preserve"> well-being, such as mental and emotional health, the study does not provide evidence to indicate a direct causal link between religious </w:t>
      </w:r>
      <w:r w:rsidRPr="00387659">
        <w:rPr>
          <w:rFonts w:asciiTheme="minorHAnsi" w:eastAsia="Calibri" w:hAnsiTheme="minorHAnsi" w:cstheme="minorHAnsi"/>
          <w:color w:val="000000" w:themeColor="text1"/>
        </w:rPr>
        <w:t>practises</w:t>
      </w:r>
      <w:r w:rsidRPr="00387659">
        <w:rPr>
          <w:rFonts w:asciiTheme="minorHAnsi" w:eastAsia="Calibri" w:hAnsiTheme="minorHAnsi" w:cstheme="minorHAnsi"/>
        </w:rPr>
        <w:t xml:space="preserve"> and </w:t>
      </w:r>
      <w:r w:rsidRPr="00387659">
        <w:rPr>
          <w:rFonts w:asciiTheme="minorHAnsi" w:eastAsia="Calibri" w:hAnsiTheme="minorHAnsi" w:cstheme="minorHAnsi"/>
          <w:color w:val="000000" w:themeColor="text1"/>
        </w:rPr>
        <w:t>increased</w:t>
      </w:r>
      <w:r w:rsidRPr="00387659">
        <w:rPr>
          <w:rFonts w:asciiTheme="minorHAnsi" w:eastAsia="Calibri" w:hAnsiTheme="minorHAnsi" w:cstheme="minorHAnsi"/>
        </w:rPr>
        <w:t xml:space="preserve"> PA levels. </w:t>
      </w:r>
    </w:p>
    <w:p w14:paraId="641C9E88" w14:textId="4C098A20" w:rsidR="009B5652" w:rsidRPr="00387659" w:rsidRDefault="7F8AE395"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 frequency of vigorous activities also warrants attention, as nearly one-fifth of the participants engaged in vigorous activities up to three times a week. These activities, which included running, walking, and cycling, demonstrate a proactive approach to maintaining fitness and cardiovascular health among Adventists. The duration of exercise sessions varied, with a notable percentage of participants dedicating between 30 minutes and 60 minutes each session, Although </w:t>
      </w:r>
      <w:r w:rsidR="00D50D06" w:rsidRPr="00387659">
        <w:rPr>
          <w:rFonts w:asciiTheme="minorHAnsi" w:eastAsia="Calibri" w:hAnsiTheme="minorHAnsi" w:cstheme="minorHAnsi"/>
        </w:rPr>
        <w:t>only 30%</w:t>
      </w:r>
      <w:r w:rsidRPr="00387659">
        <w:rPr>
          <w:rFonts w:asciiTheme="minorHAnsi" w:eastAsia="Calibri" w:hAnsiTheme="minorHAnsi" w:cstheme="minorHAnsi"/>
        </w:rPr>
        <w:t xml:space="preserve"> of the sample were meeting recommended guidelines </w:t>
      </w:r>
      <w:r w:rsidR="009B5652" w:rsidRPr="00387659">
        <w:rPr>
          <w:rFonts w:asciiTheme="minorHAnsi" w:eastAsia="Calibri" w:hAnsiTheme="minorHAnsi" w:cstheme="minorHAnsi"/>
        </w:rPr>
        <w:fldChar w:fldCharType="begin" w:fldLock="1"/>
      </w:r>
      <w:r w:rsidR="009B5652" w:rsidRPr="00387659">
        <w:rPr>
          <w:rFonts w:asciiTheme="minorHAnsi" w:eastAsia="Calibri" w:hAnsiTheme="minorHAnsi" w:cstheme="minorHAnsi"/>
        </w:rPr>
        <w:instrText>ADDIN CSL_CITATION {"citationItems":[{"id":"ITEM-1","itemData":{"author":[{"dropping-particle":"","family":"Public Health England","given":"","non-dropping-particle":"","parse-names":false,"suffix":""}],"container-title":"Gov.UK","id":"ITEM-1","issued":{"date-parts":[["2022"]]},"title":"Physical activity: applying All Our Health","type":"webpage"},"uris":["http://www.mendeley.com/documents/?uuid=386aae70-c39c-46b1-aaca-523372982ffa"]},{"id":"ITEM-2","itemData":{"URL":"https://www.gov.uk/government/collections/physical-activity-guidelines","author":[{"dropping-particle":"","family":"Gov.UK","given":"","non-dropping-particle":"","parse-names":false,"suffix":""}],"id":"ITEM-2","issued":{"date-parts":[["2020"]]},"title":"Physical Acitvity Guideline","type":"webpage"},"uris":["http://www.mendeley.com/documents/?uuid=41cce0a9-ad60-403f-b775-7edbc58fe841"]}],"mendeley":{"formattedCitation":"(Gov.UK, 2020; Public Health England, 2022)","plainTextFormattedCitation":"(Gov.UK, 2020; Public Health England, 2022)","previouslyFormattedCitation":"(Gov.UK, 2020; Public Health England, 2022)"},"properties":{"noteIndex":0},"schema":"https://github.com/citation-style-language/schema/raw/master/csl-citation.json"}</w:instrText>
      </w:r>
      <w:r w:rsidR="009B5652" w:rsidRPr="00387659">
        <w:rPr>
          <w:rFonts w:asciiTheme="minorHAnsi" w:eastAsia="Calibri" w:hAnsiTheme="minorHAnsi" w:cstheme="minorHAnsi"/>
        </w:rPr>
        <w:fldChar w:fldCharType="separate"/>
      </w:r>
      <w:r w:rsidRPr="00387659">
        <w:rPr>
          <w:rFonts w:asciiTheme="minorHAnsi" w:eastAsia="Calibri" w:hAnsiTheme="minorHAnsi" w:cstheme="minorHAnsi"/>
          <w:noProof/>
        </w:rPr>
        <w:t>(Gov.UK, 2020; Public Health England, 2022)</w:t>
      </w:r>
      <w:r w:rsidR="009B5652"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 While it is encouraging to observe this commitment to PA , a small proportion of participants reported no engagement in exercise activities, which highlights the need for tailored interventions to promote PA among this subgroup.</w:t>
      </w:r>
    </w:p>
    <w:p w14:paraId="5CE98627" w14:textId="2DD87BDF" w:rsidR="009B5652" w:rsidRPr="00387659" w:rsidRDefault="00594737"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Participants preferred walking, running, and jogging as </w:t>
      </w:r>
      <w:r w:rsidR="00DA7B51" w:rsidRPr="00387659">
        <w:rPr>
          <w:rFonts w:asciiTheme="minorHAnsi" w:eastAsia="Calibri" w:hAnsiTheme="minorHAnsi" w:cstheme="minorHAnsi"/>
        </w:rPr>
        <w:t xml:space="preserve">a </w:t>
      </w:r>
      <w:r w:rsidRPr="00387659">
        <w:rPr>
          <w:rFonts w:asciiTheme="minorHAnsi" w:eastAsia="Calibri" w:hAnsiTheme="minorHAnsi" w:cstheme="minorHAnsi"/>
        </w:rPr>
        <w:t>regular PA</w:t>
      </w:r>
      <w:r w:rsidR="00DA7B51" w:rsidRPr="00387659">
        <w:rPr>
          <w:rFonts w:asciiTheme="minorHAnsi" w:eastAsia="Calibri" w:hAnsiTheme="minorHAnsi" w:cstheme="minorHAnsi"/>
        </w:rPr>
        <w:t xml:space="preserve"> </w:t>
      </w:r>
      <w:r w:rsidR="004D2985" w:rsidRPr="00387659">
        <w:rPr>
          <w:rFonts w:asciiTheme="minorHAnsi" w:eastAsia="Calibri" w:hAnsiTheme="minorHAnsi" w:cstheme="minorHAnsi"/>
        </w:rPr>
        <w:t>regimen</w:t>
      </w:r>
      <w:r w:rsidRPr="00387659">
        <w:rPr>
          <w:rFonts w:asciiTheme="minorHAnsi" w:eastAsia="Calibri" w:hAnsiTheme="minorHAnsi" w:cstheme="minorHAnsi"/>
        </w:rPr>
        <w:t xml:space="preserve">, averaging three miles per session, and covering up to nine miles weekly. This reflects a preference for convenient, integrated physical activities </w:t>
      </w:r>
      <w:r w:rsidR="1CE5CA9D" w:rsidRPr="00387659">
        <w:rPr>
          <w:rFonts w:asciiTheme="minorHAnsi" w:eastAsia="Calibri" w:hAnsiTheme="minorHAnsi" w:cstheme="minorHAnsi"/>
        </w:rPr>
        <w:fldChar w:fldCharType="begin" w:fldLock="1"/>
      </w:r>
      <w:r w:rsidR="1CE5CA9D" w:rsidRPr="00387659">
        <w:rPr>
          <w:rFonts w:asciiTheme="minorHAnsi" w:eastAsia="Calibri" w:hAnsiTheme="minorHAnsi" w:cstheme="minorHAnsi"/>
        </w:rPr>
        <w:instrText>ADDIN CSL_CITATION {"citationItems":[{"id":"ITEM-1","itemData":{"ISSN":"2589-7500","author":[{"dropping-particle":"","family":"Ferguson","given":"Ty","non-dropping-particle":"","parse-names":false,"suffix":""},{"dropping-particle":"","family":"Olds","given":"Timothy","non-dropping-particle":"","parse-names":false,"suffix":""},{"dropping-particle":"","family":"Curtis","given":"Rachel","non-dropping-particle":"","parse-names":false,"suffix":""},{"dropping-particle":"","family":"Blake","given":"Henry","non-dropping-particle":"","parse-names":false,"suffix":""},{"dropping-particle":"","family":"Crozier","given":"Alyson J","non-dropping-particle":"","parse-names":false,"suffix":""},{"dropping-particle":"","family":"Dankiw","given":"Kylie","non-dropping-particle":"","parse-names":false,"suffix":""},{"dropping-particle":"","family":"Dumuid","given":"Dorothea","non-dropping-particle":"","parse-names":false,"suffix":""},{"dropping-particle":"","family":"Kasai","given":"Daiki","non-dropping-particle":"","parse-names":false,"suffix":""},{"dropping-particle":"","family":"O'Connor","given":"Edward","non-dropping-particle":"","parse-names":false,"suffix":""},{"dropping-particle":"","family":"Virgara","given":"Rosa","non-dropping-particle":"","parse-names":false,"suffix":""}],"container-title":"The Lancet Digital Health","id":"ITEM-1","issue":"8","issued":{"date-parts":[["2022"]]},"page":"e615-e626","publisher":"Elsevier","title":"Effectiveness of wearable activity trackers to increase physical activity and improve health: a systematic review of systematic reviews and meta-analyses","type":"article-journal","volume":"4"},"uris":["http://www.mendeley.com/documents/?uuid=03fb7f77-e151-44d5-9efa-090cf6f24e3a"]}],"mendeley":{"formattedCitation":"(Ferguson et al., 2022)","plainTextFormattedCitation":"(Ferguson et al., 2022)","previouslyFormattedCitation":"(Ferguson et al., 2022)"},"properties":{"noteIndex":0},"schema":"https://github.com/citation-style-language/schema/raw/master/csl-citation.json"}</w:instrText>
      </w:r>
      <w:r w:rsidR="1CE5CA9D" w:rsidRPr="00387659">
        <w:rPr>
          <w:rFonts w:asciiTheme="minorHAnsi" w:eastAsia="Calibri" w:hAnsiTheme="minorHAnsi" w:cstheme="minorHAnsi"/>
        </w:rPr>
        <w:fldChar w:fldCharType="separate"/>
      </w:r>
      <w:r w:rsidR="7F8AE395" w:rsidRPr="00387659">
        <w:rPr>
          <w:rFonts w:asciiTheme="minorHAnsi" w:eastAsia="Calibri" w:hAnsiTheme="minorHAnsi" w:cstheme="minorHAnsi"/>
          <w:noProof/>
        </w:rPr>
        <w:t>(Ferguson et al., 2022)</w:t>
      </w:r>
      <w:r w:rsidR="1CE5CA9D" w:rsidRPr="00387659">
        <w:rPr>
          <w:rFonts w:asciiTheme="minorHAnsi" w:eastAsia="Calibri" w:hAnsiTheme="minorHAnsi" w:cstheme="minorHAnsi"/>
        </w:rPr>
        <w:fldChar w:fldCharType="end"/>
      </w:r>
      <w:r w:rsidR="7F8AE395" w:rsidRPr="00387659">
        <w:rPr>
          <w:rFonts w:asciiTheme="minorHAnsi" w:eastAsia="Calibri" w:hAnsiTheme="minorHAnsi" w:cstheme="minorHAnsi"/>
        </w:rPr>
        <w:t>. It is worth noting that a smaller group of participants reported covering distances of four miles with each walk, run or jog indicating a higher level of endurance-based training. These highly active Adventists are committed to their health but given the findings from th</w:t>
      </w:r>
      <w:r w:rsidR="00164B65" w:rsidRPr="00387659">
        <w:rPr>
          <w:rFonts w:asciiTheme="minorHAnsi" w:eastAsia="Calibri" w:hAnsiTheme="minorHAnsi" w:cstheme="minorHAnsi"/>
        </w:rPr>
        <w:t>e</w:t>
      </w:r>
      <w:r w:rsidR="7F8AE395" w:rsidRPr="00387659">
        <w:rPr>
          <w:rFonts w:asciiTheme="minorHAnsi" w:eastAsia="Calibri" w:hAnsiTheme="minorHAnsi" w:cstheme="minorHAnsi"/>
        </w:rPr>
        <w:t xml:space="preserve"> previous study, interpreting the connection that their religious beliefs play in engaging in PA remains unclear.</w:t>
      </w:r>
    </w:p>
    <w:p w14:paraId="05CC66E7" w14:textId="3AA4342A" w:rsidR="009B5652" w:rsidRPr="00387659" w:rsidRDefault="7F8AE395"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Participants disclosed their engagement in leisure activities such as fast walking, casual cycling, and leisure swimming. Notably, a significant proportion of participants did not </w:t>
      </w:r>
      <w:r w:rsidR="00B159A0" w:rsidRPr="00387659">
        <w:rPr>
          <w:rFonts w:asciiTheme="minorHAnsi" w:eastAsia="Calibri" w:hAnsiTheme="minorHAnsi" w:cstheme="minorHAnsi"/>
        </w:rPr>
        <w:t>engage in PA</w:t>
      </w:r>
      <w:r w:rsidRPr="00387659">
        <w:rPr>
          <w:rFonts w:asciiTheme="minorHAnsi" w:eastAsia="Calibri" w:hAnsiTheme="minorHAnsi" w:cstheme="minorHAnsi"/>
        </w:rPr>
        <w:t xml:space="preserve"> on a typical Saturday, which is unsurprising because of the requirements in observing the sabbath, aligning with one the fundamental identities and practices of the Adventist church</w:t>
      </w:r>
      <w:r w:rsidR="00F03D5F" w:rsidRPr="00387659">
        <w:rPr>
          <w:rFonts w:asciiTheme="minorHAnsi" w:eastAsia="Calibri" w:hAnsiTheme="minorHAnsi" w:cstheme="minorHAnsi"/>
        </w:rPr>
        <w:t xml:space="preserve"> </w:t>
      </w:r>
      <w:r w:rsidRPr="00387659">
        <w:rPr>
          <w:rFonts w:asciiTheme="minorHAnsi" w:eastAsia="Calibri" w:hAnsiTheme="minorHAnsi" w:cstheme="minorHAnsi"/>
        </w:rPr>
        <w:t xml:space="preserve"> </w:t>
      </w:r>
      <w:r w:rsidR="00D25E98" w:rsidRPr="00387659">
        <w:rPr>
          <w:rFonts w:asciiTheme="minorHAnsi" w:eastAsia="Calibri" w:hAnsiTheme="minorHAnsi" w:cstheme="minorHAnsi"/>
        </w:rPr>
        <w:fldChar w:fldCharType="begin" w:fldLock="1"/>
      </w:r>
      <w:r w:rsidR="0089593A" w:rsidRPr="00387659">
        <w:rPr>
          <w:rFonts w:asciiTheme="minorHAnsi" w:eastAsia="Calibri" w:hAnsiTheme="minorHAnsi" w:cstheme="minorHAnsi"/>
        </w:rPr>
        <w:instrText>ADDIN CSL_CITATION {"citationItems":[{"id":"ITEM-1","itemData":{"URL":"https://gc.adventist.org/","accessed":{"date-parts":[["2023","6","6"]]},"author":[{"dropping-particle":"","family":"Seventh day Advenitst church","given":"General Conference","non-dropping-particle":"","parse-names":false,"suffix":""}],"id":"ITEM-1","issued":{"date-parts":[["2023"]]},"title":"General Conference of Seventh-day Adventist","type":"webpage"},"uris":["http://www.mendeley.com/documents/?uuid=282b21cc-4621-4cb1-9410-73e884cc5c0e"]}],"mendeley":{"formattedCitation":"(Seventh day Advenitst church, 2023)","manualFormatting":"(Seventh day Advenitst Church, 2023)","plainTextFormattedCitation":"(Seventh day Advenitst church, 2023)","previouslyFormattedCitation":"(Seventh day Advenitst church, 2023)"},"properties":{"noteIndex":0},"schema":"https://github.com/citation-style-language/schema/raw/master/csl-citation.json"}</w:instrText>
      </w:r>
      <w:r w:rsidR="00D25E98" w:rsidRPr="00387659">
        <w:rPr>
          <w:rFonts w:asciiTheme="minorHAnsi" w:eastAsia="Calibri" w:hAnsiTheme="minorHAnsi" w:cstheme="minorHAnsi"/>
        </w:rPr>
        <w:fldChar w:fldCharType="separate"/>
      </w:r>
      <w:r w:rsidRPr="00387659">
        <w:rPr>
          <w:rFonts w:asciiTheme="minorHAnsi" w:eastAsia="Calibri" w:hAnsiTheme="minorHAnsi" w:cstheme="minorHAnsi"/>
          <w:noProof/>
        </w:rPr>
        <w:t xml:space="preserve">(Seventh day Advenitst </w:t>
      </w:r>
      <w:r w:rsidR="0089593A" w:rsidRPr="00387659">
        <w:rPr>
          <w:rFonts w:asciiTheme="minorHAnsi" w:eastAsia="Calibri" w:hAnsiTheme="minorHAnsi" w:cstheme="minorHAnsi"/>
          <w:noProof/>
        </w:rPr>
        <w:t>C</w:t>
      </w:r>
      <w:r w:rsidRPr="00387659">
        <w:rPr>
          <w:rFonts w:asciiTheme="minorHAnsi" w:eastAsia="Calibri" w:hAnsiTheme="minorHAnsi" w:cstheme="minorHAnsi"/>
          <w:noProof/>
        </w:rPr>
        <w:t>hurch, 2023)</w:t>
      </w:r>
      <w:r w:rsidR="00D25E98"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w:t>
      </w:r>
      <w:r w:rsidR="00D25E98" w:rsidRPr="00387659">
        <w:rPr>
          <w:rFonts w:asciiTheme="minorHAnsi" w:eastAsia="Calibri" w:hAnsiTheme="minorHAnsi" w:cstheme="minorHAnsi"/>
        </w:rPr>
        <w:fldChar w:fldCharType="begin" w:fldLock="1"/>
      </w:r>
      <w:r w:rsidR="0089593A" w:rsidRPr="00387659">
        <w:rPr>
          <w:rFonts w:asciiTheme="minorHAnsi" w:eastAsia="Calibri" w:hAnsiTheme="minorHAnsi" w:cstheme="minorHAnsi"/>
        </w:rPr>
        <w:instrText>ADDIN CSL_CITATION {"citationItems":[{"id":"ITEM-1","itemData":{"URL":"https://gc.adventist.org/","accessed":{"date-parts":[["2023","6","6"]]},"author":[{"dropping-particle":"","family":"Seventh day Advenitst church","given":"General Conference","non-dropping-particle":"","parse-names":false,"suffix":""}],"id":"ITEM-1","issued":{"date-parts":[["2023"]]},"title":"General Conference of Seventh-day Adventist","type":"webpage"},"uris":["http://www.mendeley.com/documents/?uuid=282b21cc-4621-4cb1-9410-73e884cc5c0e"]}],"mendeley":{"formattedCitation":"(Seventh day Advenitst church, 2023)","manualFormatting":"(Seventh day Advenitst Church, 2023)","plainTextFormattedCitation":"(Seventh day Advenitst church, 2023)","previouslyFormattedCitation":"(Seventh day Advenitst church, 2023)"},"properties":{"noteIndex":0},"schema":"https://github.com/citation-style-language/schema/raw/master/csl-citation.json"}</w:instrText>
      </w:r>
      <w:r w:rsidR="00D25E98" w:rsidRPr="00387659">
        <w:rPr>
          <w:rFonts w:asciiTheme="minorHAnsi" w:eastAsia="Calibri" w:hAnsiTheme="minorHAnsi" w:cstheme="minorHAnsi"/>
        </w:rPr>
        <w:fldChar w:fldCharType="separate"/>
      </w:r>
      <w:r w:rsidRPr="00387659">
        <w:rPr>
          <w:rFonts w:asciiTheme="minorHAnsi" w:eastAsia="Calibri" w:hAnsiTheme="minorHAnsi" w:cstheme="minorHAnsi"/>
          <w:noProof/>
        </w:rPr>
        <w:t xml:space="preserve">(Seventh day Advenitst </w:t>
      </w:r>
      <w:r w:rsidR="0089593A" w:rsidRPr="00387659">
        <w:rPr>
          <w:rFonts w:asciiTheme="minorHAnsi" w:eastAsia="Calibri" w:hAnsiTheme="minorHAnsi" w:cstheme="minorHAnsi"/>
          <w:noProof/>
        </w:rPr>
        <w:t>C</w:t>
      </w:r>
      <w:r w:rsidRPr="00387659">
        <w:rPr>
          <w:rFonts w:asciiTheme="minorHAnsi" w:eastAsia="Calibri" w:hAnsiTheme="minorHAnsi" w:cstheme="minorHAnsi"/>
          <w:noProof/>
        </w:rPr>
        <w:t>hurch, 2023)</w:t>
      </w:r>
      <w:r w:rsidR="00D25E98"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However, higher levels of moderate </w:t>
      </w:r>
      <w:r w:rsidR="006B66D5" w:rsidRPr="00387659">
        <w:rPr>
          <w:rFonts w:asciiTheme="minorHAnsi" w:eastAsia="Calibri" w:hAnsiTheme="minorHAnsi" w:cstheme="minorHAnsi"/>
        </w:rPr>
        <w:t xml:space="preserve">PA </w:t>
      </w:r>
      <w:r w:rsidRPr="00387659">
        <w:rPr>
          <w:rFonts w:asciiTheme="minorHAnsi" w:eastAsia="Calibri" w:hAnsiTheme="minorHAnsi" w:cstheme="minorHAnsi"/>
        </w:rPr>
        <w:t xml:space="preserve">were </w:t>
      </w:r>
      <w:r w:rsidR="00B159A0" w:rsidRPr="00387659">
        <w:rPr>
          <w:rFonts w:asciiTheme="minorHAnsi" w:eastAsia="Calibri" w:hAnsiTheme="minorHAnsi" w:cstheme="minorHAnsi"/>
        </w:rPr>
        <w:t>reported</w:t>
      </w:r>
      <w:r w:rsidRPr="00387659">
        <w:rPr>
          <w:rFonts w:asciiTheme="minorHAnsi" w:eastAsia="Calibri" w:hAnsiTheme="minorHAnsi" w:cstheme="minorHAnsi"/>
        </w:rPr>
        <w:t xml:space="preserve"> </w:t>
      </w:r>
      <w:r w:rsidR="006B66D5" w:rsidRPr="00387659">
        <w:rPr>
          <w:rFonts w:asciiTheme="minorHAnsi" w:eastAsia="Calibri" w:hAnsiTheme="minorHAnsi" w:cstheme="minorHAnsi"/>
        </w:rPr>
        <w:t>for</w:t>
      </w:r>
      <w:r w:rsidRPr="00387659">
        <w:rPr>
          <w:rFonts w:asciiTheme="minorHAnsi" w:eastAsia="Calibri" w:hAnsiTheme="minorHAnsi" w:cstheme="minorHAnsi"/>
        </w:rPr>
        <w:t xml:space="preserve"> typical weekdays, suggesting that participants actively prioriti</w:t>
      </w:r>
      <w:r w:rsidR="00067C1E" w:rsidRPr="00387659">
        <w:rPr>
          <w:rFonts w:asciiTheme="minorHAnsi" w:eastAsia="Calibri" w:hAnsiTheme="minorHAnsi" w:cstheme="minorHAnsi"/>
        </w:rPr>
        <w:t>s</w:t>
      </w:r>
      <w:r w:rsidRPr="00387659">
        <w:rPr>
          <w:rFonts w:asciiTheme="minorHAnsi" w:eastAsia="Calibri" w:hAnsiTheme="minorHAnsi" w:cstheme="minorHAnsi"/>
        </w:rPr>
        <w:t>e physical health during non-religious periods of the week. Additionally, a smaller number of Adventists reported engaging in moderate PA  on Sundays, reflecting individual variations in religious practices and preferences.</w:t>
      </w:r>
    </w:p>
    <w:p w14:paraId="12F97663" w14:textId="4F48369F" w:rsidR="009B5652" w:rsidRPr="00387659" w:rsidRDefault="1CE5CA9D"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Regarding vigorous </w:t>
      </w:r>
      <w:r w:rsidR="000C5036" w:rsidRPr="00387659">
        <w:rPr>
          <w:rFonts w:asciiTheme="minorHAnsi" w:eastAsia="Calibri" w:hAnsiTheme="minorHAnsi" w:cstheme="minorHAnsi"/>
        </w:rPr>
        <w:t>PA</w:t>
      </w:r>
      <w:r w:rsidRPr="00387659">
        <w:rPr>
          <w:rFonts w:asciiTheme="minorHAnsi" w:eastAsia="Calibri" w:hAnsiTheme="minorHAnsi" w:cstheme="minorHAnsi"/>
        </w:rPr>
        <w:t xml:space="preserve">, a minority of participants engaged predominantly on Sundays, with an average session duration of 20 minutes. However, the majority did not participate in vigorous </w:t>
      </w:r>
      <w:r w:rsidR="009A0423" w:rsidRPr="00387659">
        <w:rPr>
          <w:rFonts w:asciiTheme="minorHAnsi" w:eastAsia="Calibri" w:hAnsiTheme="minorHAnsi" w:cstheme="minorHAnsi"/>
        </w:rPr>
        <w:t>PA</w:t>
      </w:r>
      <w:r w:rsidRPr="00387659">
        <w:rPr>
          <w:rFonts w:asciiTheme="minorHAnsi" w:eastAsia="Calibri" w:hAnsiTheme="minorHAnsi" w:cstheme="minorHAnsi"/>
        </w:rPr>
        <w:t xml:space="preserve"> on a typical Saturday, primarily due to religious commitments and practices. The government guideline however recommends that at least 75 minutes per </w:t>
      </w:r>
      <w:r w:rsidR="00BE08F5" w:rsidRPr="00387659">
        <w:rPr>
          <w:rFonts w:asciiTheme="minorHAnsi" w:eastAsia="Calibri" w:hAnsiTheme="minorHAnsi" w:cstheme="minorHAnsi"/>
        </w:rPr>
        <w:t xml:space="preserve">week </w:t>
      </w:r>
      <w:r w:rsidRPr="00387659">
        <w:rPr>
          <w:rFonts w:asciiTheme="minorHAnsi" w:eastAsia="Calibri" w:hAnsiTheme="minorHAnsi" w:cstheme="minorHAnsi"/>
        </w:rPr>
        <w:t xml:space="preserve">should be set aside for vigorous PA </w:t>
      </w:r>
      <w:r w:rsidR="009B5652" w:rsidRPr="00387659">
        <w:rPr>
          <w:rFonts w:asciiTheme="minorHAnsi" w:eastAsia="Calibri" w:hAnsiTheme="minorHAnsi" w:cstheme="minorHAnsi"/>
        </w:rPr>
        <w:fldChar w:fldCharType="begin" w:fldLock="1"/>
      </w:r>
      <w:r w:rsidR="009B5652" w:rsidRPr="00387659">
        <w:rPr>
          <w:rFonts w:asciiTheme="minorHAnsi" w:eastAsia="Calibri" w:hAnsiTheme="minorHAnsi" w:cstheme="minorHAnsi"/>
        </w:rPr>
        <w:instrText>ADDIN CSL_CITATION {"citationItems":[{"id":"ITEM-1","itemData":{"URL":"https://www.gov.uk/government/publications/physical-activity-applying-all-our-health/physical-activity-applying-all-our-health","accessed":{"date-parts":[["2022","2","8"]]},"author":[{"dropping-particle":"","family":"Public Health England","given":"","non-dropping-particle":"","parse-names":false,"suffix":""}],"id":"ITEM-1","issued":{"date-parts":[["2020"]]},"page":"1-8","title":"Physical activity: applying All Our Health - GOV.UK","type":"webpage"},"uris":["http://www.mendeley.com/documents/?uuid=b0bee2a2-f707-355d-ba5e-7e19e9965b21"]}],"mendeley":{"formattedCitation":"(Public Health England, 2020)","plainTextFormattedCitation":"(Public Health England, 2020)","previouslyFormattedCitation":"(Public Health England, 2020)"},"properties":{"noteIndex":0},"schema":"https://github.com/citation-style-language/schema/raw/master/csl-citation.json"}</w:instrText>
      </w:r>
      <w:r w:rsidR="009B5652" w:rsidRPr="00387659">
        <w:rPr>
          <w:rFonts w:asciiTheme="minorHAnsi" w:eastAsia="Calibri" w:hAnsiTheme="minorHAnsi" w:cstheme="minorHAnsi"/>
        </w:rPr>
        <w:fldChar w:fldCharType="separate"/>
      </w:r>
      <w:r w:rsidRPr="00387659">
        <w:rPr>
          <w:rFonts w:asciiTheme="minorHAnsi" w:eastAsia="Calibri" w:hAnsiTheme="minorHAnsi" w:cstheme="minorHAnsi"/>
          <w:noProof/>
        </w:rPr>
        <w:t>(Public Health England, 2020)</w:t>
      </w:r>
      <w:r w:rsidR="009B5652"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w:t>
      </w:r>
      <w:r w:rsidR="009B5652" w:rsidRPr="00387659">
        <w:rPr>
          <w:rFonts w:asciiTheme="minorHAnsi" w:eastAsia="Calibri" w:hAnsiTheme="minorHAnsi" w:cstheme="minorHAnsi"/>
        </w:rPr>
        <w:fldChar w:fldCharType="begin" w:fldLock="1"/>
      </w:r>
      <w:r w:rsidR="009B5652" w:rsidRPr="00387659">
        <w:rPr>
          <w:rFonts w:asciiTheme="minorHAnsi" w:eastAsia="Calibri" w:hAnsiTheme="minorHAnsi" w:cstheme="minorHAnsi"/>
        </w:rPr>
        <w:instrText>ADDIN CSL_CITATION {"citationItems":[{"id":"ITEM-1","itemData":{"URL":"https://www.gov.uk/government/collections/physical-activity-guidelines","author":[{"dropping-particle":"","family":"Gov.UK","given":"","non-dropping-particle":"","parse-names":false,"suffix":""}],"id":"ITEM-1","issued":{"date-parts":[["2020"]]},"title":"Physical Acitvity Guideline","type":"webpage"},"uris":["http://www.mendeley.com/documents/?uuid=41cce0a9-ad60-403f-b775-7edbc58fe841"]}],"mendeley":{"formattedCitation":"(Gov.UK, 2020)","plainTextFormattedCitation":"(Gov.UK, 2020)","previouslyFormattedCitation":"(Gov.UK, 2020)"},"properties":{"noteIndex":0},"schema":"https://github.com/citation-style-language/schema/raw/master/csl-citation.json"}</w:instrText>
      </w:r>
      <w:r w:rsidR="009B5652" w:rsidRPr="00387659">
        <w:rPr>
          <w:rFonts w:asciiTheme="minorHAnsi" w:eastAsia="Calibri" w:hAnsiTheme="minorHAnsi" w:cstheme="minorHAnsi"/>
        </w:rPr>
        <w:fldChar w:fldCharType="separate"/>
      </w:r>
      <w:r w:rsidRPr="00387659">
        <w:rPr>
          <w:rFonts w:asciiTheme="minorHAnsi" w:eastAsia="Calibri" w:hAnsiTheme="minorHAnsi" w:cstheme="minorHAnsi"/>
          <w:noProof/>
        </w:rPr>
        <w:t>(Gov.UK, 2020)</w:t>
      </w:r>
      <w:r w:rsidR="009B5652" w:rsidRPr="00387659">
        <w:rPr>
          <w:rFonts w:asciiTheme="minorHAnsi" w:eastAsia="Calibri" w:hAnsiTheme="minorHAnsi" w:cstheme="minorHAnsi"/>
        </w:rPr>
        <w:fldChar w:fldCharType="end"/>
      </w:r>
      <w:r w:rsidR="00721D67" w:rsidRPr="00387659">
        <w:rPr>
          <w:rFonts w:asciiTheme="minorHAnsi" w:eastAsia="Calibri" w:hAnsiTheme="minorHAnsi" w:cstheme="minorHAnsi"/>
        </w:rPr>
        <w:t>. However,</w:t>
      </w:r>
      <w:r w:rsidRPr="00387659">
        <w:rPr>
          <w:rFonts w:asciiTheme="minorHAnsi" w:eastAsia="Calibri" w:hAnsiTheme="minorHAnsi" w:cstheme="minorHAnsi"/>
        </w:rPr>
        <w:t xml:space="preserve"> a small number </w:t>
      </w:r>
      <w:r w:rsidR="00721D67" w:rsidRPr="00387659">
        <w:rPr>
          <w:rFonts w:asciiTheme="minorHAnsi" w:eastAsia="Calibri" w:hAnsiTheme="minorHAnsi" w:cstheme="minorHAnsi"/>
        </w:rPr>
        <w:t xml:space="preserve">of participants </w:t>
      </w:r>
      <w:r w:rsidRPr="00387659">
        <w:rPr>
          <w:rFonts w:asciiTheme="minorHAnsi" w:eastAsia="Calibri" w:hAnsiTheme="minorHAnsi" w:cstheme="minorHAnsi"/>
        </w:rPr>
        <w:t>reported engaging in extremely vigorous PA, such as heavy weightlifting or running a marathon</w:t>
      </w:r>
      <w:r w:rsidR="005764E6" w:rsidRPr="00387659">
        <w:rPr>
          <w:rFonts w:asciiTheme="minorHAnsi" w:eastAsia="Calibri" w:hAnsiTheme="minorHAnsi" w:cstheme="minorHAnsi"/>
        </w:rPr>
        <w:t xml:space="preserve"> </w:t>
      </w:r>
      <w:r w:rsidRPr="00387659">
        <w:rPr>
          <w:rFonts w:asciiTheme="minorHAnsi" w:eastAsia="Calibri" w:hAnsiTheme="minorHAnsi" w:cstheme="minorHAnsi"/>
        </w:rPr>
        <w:t xml:space="preserve">on weekdays. </w:t>
      </w:r>
    </w:p>
    <w:p w14:paraId="29DCE448" w14:textId="348847F6" w:rsidR="009B5652" w:rsidRPr="00387659" w:rsidRDefault="1CE5CA9D"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Overall, these findings provide a nuanced understanding of the complex relationship between religiosity and PA  engagement among Adventists. The results connect with other findings that suggest more than half of Adventist</w:t>
      </w:r>
      <w:r w:rsidR="00AC5AE4" w:rsidRPr="00387659">
        <w:rPr>
          <w:rFonts w:asciiTheme="minorHAnsi" w:eastAsia="Calibri" w:hAnsiTheme="minorHAnsi" w:cstheme="minorHAnsi"/>
        </w:rPr>
        <w:t>s</w:t>
      </w:r>
      <w:r w:rsidRPr="00387659">
        <w:rPr>
          <w:rFonts w:asciiTheme="minorHAnsi" w:eastAsia="Calibri" w:hAnsiTheme="minorHAnsi" w:cstheme="minorHAnsi"/>
        </w:rPr>
        <w:t xml:space="preserve"> engages in some form of PA </w:t>
      </w:r>
      <w:r w:rsidR="009B5652" w:rsidRPr="00387659">
        <w:rPr>
          <w:rFonts w:asciiTheme="minorHAnsi" w:eastAsia="Calibri" w:hAnsiTheme="minorHAnsi" w:cstheme="minorHAnsi"/>
        </w:rPr>
        <w:fldChar w:fldCharType="begin" w:fldLock="1"/>
      </w:r>
      <w:r w:rsidR="009B5652" w:rsidRPr="00387659">
        <w:rPr>
          <w:rFonts w:asciiTheme="minorHAnsi" w:eastAsia="Calibri" w:hAnsiTheme="minorHAnsi" w:cstheme="minorHAnsi"/>
        </w:rPr>
        <w:instrText>ADDIN CSL_CITATION {"citationItems":[{"id":"ITEM-1","itemData":{"DOI":"10.3390/ijerph18010309","author":[{"dropping-particle":"","family":"Majda","given":"A","non-dropping-particle":"","parse-names":false,"suffix":""},{"dropping-particle":"","family":"Zalewska-Puchała","given":"J","non-dropping-particle":"","parse-names":false,"suffix":""},{"dropping-particle":"","family":"Bodys-Cupak","given":"I","non-dropping-particle":"","parse-names":false,"suffix":""},{"dropping-particle":"","family":"Kamińska","given":"A","non-dropping-particle":"","parse-names":false,"suffix":""},{"dropping-particle":"","family":"Kurowska","given":"A","non-dropping-particle":"","parse-names":false,"suffix":""},{"dropping-particle":"","family":"Suder","given":"M","non-dropping-particle":"","parse-names":false,"suffix":""}],"container-title":"International Journal of Environmental Research and Public Health","id":"ITEM-1","issue":"1","issued":{"date-parts":[["2021"]]},"note":"Export Date: 10 February 2021\n\nSEARCHES FROM SCOPUS DONE ON FEBRUARY 10TH 2021","page":"1-17","title":"Comparison of lifestyle of catholics and seventh-day adventists and the relationship with homocysteine as risk factor for cardiovascular diseases, a cross-sectional study in polish males and females","type":"article-journal","volume":"18"},"uris":["http://www.mendeley.com/documents/?uuid=51d844b7-5335-482f-8e5b-035e6dbd61ba"]}],"mendeley":{"formattedCitation":"(Majda et al., 2021)","plainTextFormattedCitation":"(Majda et al., 2021)","previouslyFormattedCitation":"(Majda et al., 2021)"},"properties":{"noteIndex":0},"schema":"https://github.com/citation-style-language/schema/raw/master/csl-citation.json"}</w:instrText>
      </w:r>
      <w:r w:rsidR="009B5652" w:rsidRPr="00387659">
        <w:rPr>
          <w:rFonts w:asciiTheme="minorHAnsi" w:eastAsia="Calibri" w:hAnsiTheme="minorHAnsi" w:cstheme="minorHAnsi"/>
        </w:rPr>
        <w:fldChar w:fldCharType="separate"/>
      </w:r>
      <w:r w:rsidRPr="00387659">
        <w:rPr>
          <w:rFonts w:asciiTheme="minorHAnsi" w:eastAsia="Calibri" w:hAnsiTheme="minorHAnsi" w:cstheme="minorHAnsi"/>
          <w:noProof/>
        </w:rPr>
        <w:t>(Majda et al., 2021)</w:t>
      </w:r>
      <w:r w:rsidR="009B5652"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Further research is needed to explore the underlying factors that drive or hinder PA engagement among Adventists and to develop targeted interventions that promote PA within religious communities. </w:t>
      </w:r>
    </w:p>
    <w:p w14:paraId="4CEBD3C5" w14:textId="25DE65C5" w:rsidR="00125A2A" w:rsidRPr="00387659" w:rsidRDefault="1CE5CA9D"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Therefore, the need for further exploration is the prelude to the third study which was a series of focus </w:t>
      </w:r>
      <w:r w:rsidR="005309C3" w:rsidRPr="00387659">
        <w:rPr>
          <w:rFonts w:asciiTheme="minorHAnsi" w:eastAsia="Calibri" w:hAnsiTheme="minorHAnsi" w:cstheme="minorHAnsi"/>
        </w:rPr>
        <w:t xml:space="preserve">group </w:t>
      </w:r>
      <w:r w:rsidRPr="00387659">
        <w:rPr>
          <w:rFonts w:asciiTheme="minorHAnsi" w:eastAsia="Calibri" w:hAnsiTheme="minorHAnsi" w:cstheme="minorHAnsi"/>
        </w:rPr>
        <w:t xml:space="preserve">sessions with the pastors and health leaders of the church. these two </w:t>
      </w:r>
      <w:r w:rsidR="005309C3" w:rsidRPr="00387659">
        <w:rPr>
          <w:rFonts w:asciiTheme="minorHAnsi" w:eastAsia="Calibri" w:hAnsiTheme="minorHAnsi" w:cstheme="minorHAnsi"/>
        </w:rPr>
        <w:t xml:space="preserve">very important </w:t>
      </w:r>
      <w:r w:rsidRPr="00387659">
        <w:rPr>
          <w:rFonts w:asciiTheme="minorHAnsi" w:eastAsia="Calibri" w:hAnsiTheme="minorHAnsi" w:cstheme="minorHAnsi"/>
        </w:rPr>
        <w:t xml:space="preserve">roles are responsible for the operationalising and health respectively of the church.  </w:t>
      </w:r>
    </w:p>
    <w:p w14:paraId="3DEADC3D" w14:textId="4DA94A36" w:rsidR="002A432A" w:rsidRPr="00387659" w:rsidRDefault="1CE5CA9D" w:rsidP="009B5652">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Recogni</w:t>
      </w:r>
      <w:r w:rsidR="000741D9" w:rsidRPr="00387659">
        <w:rPr>
          <w:rFonts w:asciiTheme="minorHAnsi" w:eastAsia="Calibri" w:hAnsiTheme="minorHAnsi" w:cstheme="minorHAnsi"/>
        </w:rPr>
        <w:t>s</w:t>
      </w:r>
      <w:r w:rsidRPr="00387659">
        <w:rPr>
          <w:rFonts w:asciiTheme="minorHAnsi" w:eastAsia="Calibri" w:hAnsiTheme="minorHAnsi" w:cstheme="minorHAnsi"/>
        </w:rPr>
        <w:t>ing the role of the health leaders and health ministries within the church and capitali</w:t>
      </w:r>
      <w:r w:rsidR="000741D9" w:rsidRPr="00387659">
        <w:rPr>
          <w:rFonts w:asciiTheme="minorHAnsi" w:eastAsia="Calibri" w:hAnsiTheme="minorHAnsi" w:cstheme="minorHAnsi"/>
        </w:rPr>
        <w:t>s</w:t>
      </w:r>
      <w:r w:rsidRPr="00387659">
        <w:rPr>
          <w:rFonts w:asciiTheme="minorHAnsi" w:eastAsia="Calibri" w:hAnsiTheme="minorHAnsi" w:cstheme="minorHAnsi"/>
        </w:rPr>
        <w:t>ing on both the pastor</w:t>
      </w:r>
      <w:r w:rsidR="000741D9" w:rsidRPr="00387659">
        <w:rPr>
          <w:rFonts w:asciiTheme="minorHAnsi" w:eastAsia="Calibri" w:hAnsiTheme="minorHAnsi" w:cstheme="minorHAnsi"/>
        </w:rPr>
        <w:t>s’</w:t>
      </w:r>
      <w:r w:rsidRPr="00387659">
        <w:rPr>
          <w:rFonts w:asciiTheme="minorHAnsi" w:eastAsia="Calibri" w:hAnsiTheme="minorHAnsi" w:cstheme="minorHAnsi"/>
        </w:rPr>
        <w:t xml:space="preserve"> and health leaders’ influence can contribute to an inclusive and church-centred approach to PA</w:t>
      </w:r>
      <w:r w:rsidR="00C110A9" w:rsidRPr="00387659">
        <w:rPr>
          <w:rFonts w:asciiTheme="minorHAnsi" w:eastAsia="Calibri" w:hAnsiTheme="minorHAnsi" w:cstheme="minorHAnsi"/>
        </w:rPr>
        <w:t>,</w:t>
      </w:r>
      <w:r w:rsidRPr="00387659">
        <w:rPr>
          <w:rFonts w:asciiTheme="minorHAnsi" w:eastAsia="Calibri" w:hAnsiTheme="minorHAnsi" w:cstheme="minorHAnsi"/>
        </w:rPr>
        <w:t xml:space="preserve"> health promotion and disease prevention </w:t>
      </w:r>
      <w:r w:rsidR="00766F78" w:rsidRPr="00387659">
        <w:rPr>
          <w:rFonts w:asciiTheme="minorHAnsi" w:eastAsia="Calibri" w:hAnsiTheme="minorHAnsi" w:cstheme="minorHAnsi"/>
        </w:rPr>
        <w:fldChar w:fldCharType="begin" w:fldLock="1"/>
      </w:r>
      <w:r w:rsidR="00766F78" w:rsidRPr="00387659">
        <w:rPr>
          <w:rFonts w:asciiTheme="minorHAnsi" w:eastAsia="Calibri" w:hAnsiTheme="minorHAnsi" w:cstheme="minorHAnsi"/>
        </w:rPr>
        <w:instrText>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program","type":"article-journal","volume":"1"},"uris":["http://www.mendeley.com/documents/?uuid=d13b5253-add9-47f5-a009-419e93c441f9"]},{"id":"ITEM-2","itemData":{"DOI":"10.4081/jphia.2023.2112","ISSN":"20389930","abstract":"Background: The study explored the perceptions of church members towards physical activity (PA), the consumption of fruits and vegetables (FV), and the church’s role in health promotion prior to the development of a church-based intervention for physical activity and fruit and vegetable consumption in Lagos, Nigeria. Method: Sixteen focus group discussions (FGD) and eleven key Informant Interviews (KII) were conducted. Eight FGDs among adults and four among the youth and the elderly church members. Key informant interviews were held among church leaders and members of the church medical advisory. Study findings were categorized under thematic headings. Based on the data anal-ysis, several key themes were identified: the knowledge of the con-cept of health and common health problems, opinions of physical activity, opinions of healthy eating and fruit and vegetable con-sumption, types and attitudes towards existing church-based health programs and the role of the church in health promotion and church-based health programs. Within each theme, several child-themes were noted such as the challenges with fruit and vegetable consumption, biblical support for physical activity and fruit &amp; vegetable consumption, the role of the church leaders, program sus-tainability and barriers to participation. Results: The participants perceived health not only as the absence of disease but as general well-being of the body and soul. Health was also related to the ability to perform religious activities. Common health problems included a mix of communicable and non-communicable diseases. They are aware that physical activity, fruits and vegetables are essential for healthy living. The youth saw it as a means of improving their physical appearance however the elderly expressed concerns about the possibility of associated trips and falls. Overall, they viewed fruits and vegetables as healthy foods while processed western foods were perceived as unhealthy. Fruits and vegetables were seen as beneficial primarily to aid food digestion, boost immunity, improve youthfulness, aid weight control and to prevent chronic disease. The study participants agreed that the church, as an institution, has a significant role to play in promoting the health of her members. Instituted health committees embedded within existing church structures often lead church-based health-promoting activities and are imperative for sustainability. Types of health programs included health talks, screening progr…","author":[{"dropping-particle":"","family":"Odukoya","given":"Oluwakemi O.","non-dropping-particle":"","parse-names":false,"suffix":""},{"dropping-particle":"","family":"Molobe","given":"Ikenna","non-dropping-particle":"","parse-names":false,"suffix":""},{"dropping-particle":"","family":"Olufela","given":"Oridota","non-dropping-particle":"","parse-names":false,"suffix":""},{"dropping-particle":"","family":"Oluwole","given":"Esther","non-dropping-particle":"","parse-names":false,"suffix":""},{"dropping-particle":"","family":"Yesufu","given":"Victoria","non-dropping-particle":"","parse-names":false,"suffix":""},{"dropping-particle":"","family":"Ogunsola","given":"Folasade","non-dropping-particle":"","parse-names":false,"suffix":""},{"dropping-particle":"","family":"Okuyemi","given":"Kolawole","non-dropping-particle":"","parse-names":false,"suffix":""}],"container-title":"Journal of Public Health in Africa","id":"ITEM-2","issue":"1","issued":{"date-parts":[["2023"]]},"page":"7-13","title":"Exploring church members’ perceptions towards physical activity, fruits and vegetables consumption, and church's role in health promotion: implications for the development of church-based health interventions","type":"article-journal","volume":"14"},"uris":["http://www.mendeley.com/documents/?uuid=3a1a4dd2-6c8a-443a-b617-bc59a787a1d8"]},{"id":"ITEM-3","itemData":{"DOI":"10.1007/s10943-023-01743-5","ISBN":"0123456789","ISSN":"15736571","abstract":"This study examined how African American church members communicated and cooperated as dyads to attain health goals. Participants completed nine weeks of group classes then worked as dyads for nine weeks. Communication logs and interviews were used to assess: (1) dyad communication and (2) dyad cooperation. Thirty-two dyads from three churches completed the study. Dyads communicated an average of two times per week. Dyads experienced challenges and provided encouragement. Findings indicate African American church members cooperate and communicate as family, friend, and acquaintance dyads to achieve health goals.","author":[{"dropping-particle":"","family":"Conley","given":"Cherie","non-dropping-particle":"","parse-names":false,"suffix":""},{"dropping-particle":"","family":"Hardison-Moody","given":"Annie","non-dropping-particle":"","parse-names":false,"suffix":""},{"dropping-particle":"","family":"Randolph","given":"Schenita","non-dropping-particle":"","parse-names":false,"suffix":""},{"dropping-particle":"","family":"Gonzalez-Guarda","given":"Rosa","non-dropping-particle":"","parse-names":false,"suffix":""},{"dropping-particle":"","family":"Fisher","given":"Edwin B.","non-dropping-particle":"","parse-names":false,"suffix":""},{"dropping-particle":"","family":"Lipkus","given":"Isaac","non-dropping-particle":"","parse-names":false,"suffix":""}],"container-title":"Journal of Religion and Health","id":"ITEM-3","issued":{"date-parts":[["2023"]]},"publisher":"Springer US","title":"Dyadic Peer Support to Improve Diet and Physical Activity Among African American Church Members: An Exploratory Study","type":"article-journal"},"uris":["http://www.mendeley.com/documents/?uuid=6cdbfcba-dc39-47ef-a5d2-95a5fc58ea11"]},{"id":"ITEM-4","itemData":{"DOI":"10.1007/s40615-022-01299-2","ISBN":"0123456789","ISSN":"21968837","abstract":"Background: In the USA, African Americans (AAs) experience a greater burden of mortality and morbidity from chronic health conditions including obesity, diabetes, and heart disease. Faith-based programs are a culturally sensitive approach that potentially can address the burden of chronic health conditions in the AA community. Objective: The primary objective was to assess (i) the perceptions of participants of Live Well by Faith (LWBF)—a government supported faith-based program to promote healthy living across several AA churches—on the effectiveness of the program in promoting overall wellness among AAs. A secondary objective was to explore the role of the church as an intervention unit for health promotion among AAs. Methods: Guided by the socio-ecological model, data were collected through 21 in-depth interviews (71% women) with six AA church leaders, 10 LWBF lifestyle coaches, and five LWBF program participants. Interviews were audio-recorded, transcribed verbatim, and analyzed by three of the researchers. Findings: Several themes emerged suggesting there was an effect of the program at multiple levels: the intrapersonal, interpersonal, organizational, and community levels. Most participants reported increased awareness about chronic health conditions, better social supports to facilitate behavior change, and creation of health networks within the community. Conclusion: Our study suggests that one approach to address multilevel factors in a culturally sensitive manner could include developing government-community partnership to co-create interventions.","author":[{"dropping-particle":"","family":"Majee","given":"Wilson","non-dropping-particle":"","parse-names":false,"suffix":""},{"dropping-particle":"","family":"Anakwe","given":"Adaobi","non-dropping-particle":"","parse-names":false,"suffix":""},{"dropping-particle":"","family":"Onyeaka","given":"Kelechi","non-dropping-particle":"","parse-names":false,"suffix":""},{"dropping-particle":"","family":"Laboy","given":"Verna","non-dropping-particle":"","parse-names":false,"suffix":""},{"dropping-particle":"","family":"Mutamba","given":"Judith","non-dropping-particle":"","parse-names":false,"suffix":""},{"dropping-particle":"","family":"Shikles","given":"Michelle","non-dropping-particle":"","parse-names":false,"suffix":""},{"dropping-particle":"","family":"Chen","given":"Li Wu","non-dropping-particle":"","parse-names":false,"suffix":""}],"container-title":"Journal of Racial and Ethnic Health Disparities","id":"ITEM-4","issued":{"date-parts":[["2022"]]},"publisher":"Springer International Publishing","title":"Participant Perspectives on the Effects of an African American Faith-Based Health Promotion Educational Intervention: a Qualitative Study","type":"article-journal"},"uris":["http://www.mendeley.com/documents/?uuid=f0f94a04-2652-4f37-a4a9-3464bb3af635"]}],"mendeley":{"formattedCitation":"(Conley et al., 2023; Haughton et al., 2020a; Majee et al., 2022; Odukoya et al., 2023)","plainTextFormattedCitation":"(Conley et al., 2023; Haughton et al., 2020a; Majee et al., 2022; Odukoya et al., 2023)","previouslyFormattedCitation":"(Conley et al., 2023; Haughton et al., 2020a; Majee et al., 2022; Odukoya et al., 2023)"},"properties":{"noteIndex":0},"schema":"https://github.com/citation-style-language/schema/raw/master/csl-citation.json"}</w:instrText>
      </w:r>
      <w:r w:rsidR="00766F78" w:rsidRPr="00387659">
        <w:rPr>
          <w:rFonts w:asciiTheme="minorHAnsi" w:eastAsia="Calibri" w:hAnsiTheme="minorHAnsi" w:cstheme="minorHAnsi"/>
        </w:rPr>
        <w:fldChar w:fldCharType="separate"/>
      </w:r>
      <w:r w:rsidRPr="00387659">
        <w:rPr>
          <w:rFonts w:asciiTheme="minorHAnsi" w:eastAsia="Calibri" w:hAnsiTheme="minorHAnsi" w:cstheme="minorHAnsi"/>
          <w:noProof/>
        </w:rPr>
        <w:t>(Conley et al., 2023; Haughton et al., 2020a; Majee et al., 2022; Odukoya et al., 2023)</w:t>
      </w:r>
      <w:r w:rsidR="00766F78"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It is important therefore to understand that most Adventists’ </w:t>
      </w:r>
      <w:r w:rsidR="00285340" w:rsidRPr="00387659">
        <w:rPr>
          <w:rFonts w:asciiTheme="minorHAnsi" w:eastAsia="Calibri" w:hAnsiTheme="minorHAnsi" w:cstheme="minorHAnsi"/>
        </w:rPr>
        <w:t xml:space="preserve">congregations </w:t>
      </w:r>
      <w:r w:rsidRPr="00387659">
        <w:rPr>
          <w:rFonts w:asciiTheme="minorHAnsi" w:eastAsia="Calibri" w:hAnsiTheme="minorHAnsi" w:cstheme="minorHAnsi"/>
        </w:rPr>
        <w:t xml:space="preserve">within the study </w:t>
      </w:r>
      <w:r w:rsidR="00643040" w:rsidRPr="00387659">
        <w:rPr>
          <w:rFonts w:asciiTheme="minorHAnsi" w:eastAsia="Calibri" w:hAnsiTheme="minorHAnsi" w:cstheme="minorHAnsi"/>
        </w:rPr>
        <w:t>reported to have</w:t>
      </w:r>
      <w:r w:rsidRPr="00387659">
        <w:rPr>
          <w:rFonts w:asciiTheme="minorHAnsi" w:eastAsia="Calibri" w:hAnsiTheme="minorHAnsi" w:cstheme="minorHAnsi"/>
        </w:rPr>
        <w:t xml:space="preserve"> a health department that is assigned a health leader. Health ministries within faith communities have emerged as a promising yet underutili</w:t>
      </w:r>
      <w:r w:rsidR="00643040" w:rsidRPr="00387659">
        <w:rPr>
          <w:rFonts w:asciiTheme="minorHAnsi" w:eastAsia="Calibri" w:hAnsiTheme="minorHAnsi" w:cstheme="minorHAnsi"/>
        </w:rPr>
        <w:t>s</w:t>
      </w:r>
      <w:r w:rsidRPr="00387659">
        <w:rPr>
          <w:rFonts w:asciiTheme="minorHAnsi" w:eastAsia="Calibri" w:hAnsiTheme="minorHAnsi" w:cstheme="minorHAnsi"/>
        </w:rPr>
        <w:t xml:space="preserve">ed resource for improving community health </w:t>
      </w:r>
      <w:r w:rsidR="00766F78" w:rsidRPr="00387659">
        <w:rPr>
          <w:rFonts w:asciiTheme="minorHAnsi" w:eastAsia="Calibri" w:hAnsiTheme="minorHAnsi" w:cstheme="minorHAnsi"/>
        </w:rPr>
        <w:fldChar w:fldCharType="begin" w:fldLock="1"/>
      </w:r>
      <w:r w:rsidR="00766F78" w:rsidRPr="00387659">
        <w:rPr>
          <w:rFonts w:asciiTheme="minorHAnsi" w:eastAsia="Calibri" w:hAnsiTheme="minorHAnsi" w:cstheme="minorHAnsi"/>
        </w:rPr>
        <w:instrText>ADDIN CSL_CITATION {"citationItems":[{"id":"ITEM-1","itemData":{"ISSN":"0149-7189","author":[{"dropping-particle":"","family":"Williams","given":"","non-dropping-particle":"","parse-names":false,"suffix":""},{"dropping-particle":"","family":"Zhang","given":"Jing","non-dropping-particle":"","parse-names":false,"suffix":""},{"dropping-particle":"","family":"Woodard","given":"Nathaniel","non-dropping-particle":"","parse-names":false,"suffix":""},{"dropping-particle":"","family":"Slade","given":"Jimmie","non-dropping-particle":"","parse-names":false,"suffix":""},{"dropping-particle":"","family":"Santos","given":"Sherie Lou Zara","non-dropping-particle":"","parse-names":false,"suffix":""},{"dropping-particle":"","family":"Knott","given":"Cheryl L","non-dropping-particle":"","parse-names":false,"suffix":""}],"container-title":"Evaluation and Program Planning","id":"ITEM-1","issued":{"date-parts":[["2020"]]},"page":"101781","publisher":"Elsevier","title":"Development and validation of an instrument to assess institutionalization of health promotion in faith-based organizations","type":"article-journal","volume":"79"},"uris":["http://www.mendeley.com/documents/?uuid=8db9e2c8-0038-4cc8-9998-f9f5df9261c7"]}],"mendeley":{"formattedCitation":"(Williams et al., 2020)","plainTextFormattedCitation":"(Williams et al., 2020)","previouslyFormattedCitation":"(Williams et al., 2020)"},"properties":{"noteIndex":0},"schema":"https://github.com/citation-style-language/schema/raw/master/csl-citation.json"}</w:instrText>
      </w:r>
      <w:r w:rsidR="00766F78" w:rsidRPr="00387659">
        <w:rPr>
          <w:rFonts w:asciiTheme="minorHAnsi" w:eastAsia="Calibri" w:hAnsiTheme="minorHAnsi" w:cstheme="minorHAnsi"/>
        </w:rPr>
        <w:fldChar w:fldCharType="separate"/>
      </w:r>
      <w:r w:rsidRPr="00387659">
        <w:rPr>
          <w:rFonts w:asciiTheme="minorHAnsi" w:eastAsia="Calibri" w:hAnsiTheme="minorHAnsi" w:cstheme="minorHAnsi"/>
          <w:noProof/>
        </w:rPr>
        <w:t>(Williams et al., 2020)</w:t>
      </w:r>
      <w:r w:rsidR="00766F78"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These health ministries, embedded within the Adventist’s religious context, possess unique strengths such as established social networks, trust, and community outreach, which can be harnessed to promote PA, mental, and social well-being. By leveraging their existing infrastructure, health ministries have the potential to disseminate health information, facilitate access to healthcare resources, and create supportive environments for behavior change </w:t>
      </w:r>
      <w:r w:rsidR="00766F78" w:rsidRPr="00387659">
        <w:rPr>
          <w:rFonts w:asciiTheme="minorHAnsi" w:eastAsia="Calibri" w:hAnsiTheme="minorHAnsi" w:cstheme="minorHAnsi"/>
        </w:rPr>
        <w:fldChar w:fldCharType="begin" w:fldLock="1"/>
      </w:r>
      <w:r w:rsidR="00766F78" w:rsidRPr="00387659">
        <w:rPr>
          <w:rFonts w:asciiTheme="minorHAnsi" w:eastAsia="Calibri" w:hAnsiTheme="minorHAnsi" w:cstheme="minorHAnsi"/>
        </w:rPr>
        <w:instrText>ADDIN CSL_CITATION {"citationItems":[{"id":"ITEM-1","itemData":{"ISSN":"0149-7189","author":[{"dropping-particle":"","family":"Williams","given":"","non-dropping-particle":"","parse-names":false,"suffix":""},{"dropping-particle":"","family":"Zhang","given":"Jing","non-dropping-particle":"","parse-names":false,"suffix":""},{"dropping-particle":"","family":"Woodard","given":"Nathaniel","non-dropping-particle":"","parse-names":false,"suffix":""},{"dropping-particle":"","family":"Slade","given":"Jimmie","non-dropping-particle":"","parse-names":false,"suffix":""},{"dropping-particle":"","family":"Santos","given":"Sherie Lou Zara","non-dropping-particle":"","parse-names":false,"suffix":""},{"dropping-particle":"","family":"Knott","given":"Cheryl L","non-dropping-particle":"","parse-names":false,"suffix":""}],"container-title":"Evaluation and Program Planning","id":"ITEM-1","issued":{"date-parts":[["2020"]]},"page":"101781","publisher":"Elsevier","title":"Development and validation of an instrument to assess institutionalization of health promotion in faith-based organizations","type":"article-journal","volume":"79"},"uris":["http://www.mendeley.com/documents/?uuid=8db9e2c8-0038-4cc8-9998-f9f5df9261c7"]}],"mendeley":{"formattedCitation":"(Williams et al., 2020)","plainTextFormattedCitation":"(Williams et al., 2020)","previouslyFormattedCitation":"(Williams et al., 2020)"},"properties":{"noteIndex":0},"schema":"https://github.com/citation-style-language/schema/raw/master/csl-citation.json"}</w:instrText>
      </w:r>
      <w:r w:rsidR="00766F78" w:rsidRPr="00387659">
        <w:rPr>
          <w:rFonts w:asciiTheme="minorHAnsi" w:eastAsia="Calibri" w:hAnsiTheme="minorHAnsi" w:cstheme="minorHAnsi"/>
        </w:rPr>
        <w:fldChar w:fldCharType="separate"/>
      </w:r>
      <w:r w:rsidRPr="00387659">
        <w:rPr>
          <w:rFonts w:asciiTheme="minorHAnsi" w:eastAsia="Calibri" w:hAnsiTheme="minorHAnsi" w:cstheme="minorHAnsi"/>
          <w:noProof/>
        </w:rPr>
        <w:t>(Williams et al., 2020)</w:t>
      </w:r>
      <w:r w:rsidR="00766F78"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w:t>
      </w:r>
    </w:p>
    <w:p w14:paraId="409B0C40" w14:textId="6414C69B" w:rsidR="00DA585B" w:rsidRPr="00387659" w:rsidRDefault="00125A2A" w:rsidP="00003EB5">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Hence, </w:t>
      </w:r>
      <w:r w:rsidR="00396D37" w:rsidRPr="00387659">
        <w:rPr>
          <w:rFonts w:asciiTheme="minorHAnsi" w:eastAsia="Calibri" w:hAnsiTheme="minorHAnsi" w:cstheme="minorHAnsi"/>
        </w:rPr>
        <w:t xml:space="preserve">having a series of focus group sessions with pastors and health leaders to uncover the </w:t>
      </w:r>
      <w:r w:rsidR="00FD044A" w:rsidRPr="00387659">
        <w:rPr>
          <w:rFonts w:asciiTheme="minorHAnsi" w:eastAsia="Calibri" w:hAnsiTheme="minorHAnsi" w:cstheme="minorHAnsi"/>
        </w:rPr>
        <w:t>disparity between deeply held beliefs and PA</w:t>
      </w:r>
      <w:r w:rsidR="00B268A1" w:rsidRPr="00387659">
        <w:rPr>
          <w:rFonts w:asciiTheme="minorHAnsi" w:eastAsia="Calibri" w:hAnsiTheme="minorHAnsi" w:cstheme="minorHAnsi"/>
        </w:rPr>
        <w:t xml:space="preserve"> will help to better understand the potential challenges that exist and the possible </w:t>
      </w:r>
      <w:r w:rsidR="00D047B7" w:rsidRPr="00387659">
        <w:rPr>
          <w:rFonts w:asciiTheme="minorHAnsi" w:eastAsia="Calibri" w:hAnsiTheme="minorHAnsi" w:cstheme="minorHAnsi"/>
        </w:rPr>
        <w:t>collaboration between the two roles to address the seeming disconnect</w:t>
      </w:r>
      <w:r w:rsidR="005C7A95" w:rsidRPr="00387659">
        <w:rPr>
          <w:rFonts w:asciiTheme="minorHAnsi" w:eastAsia="Calibri" w:hAnsiTheme="minorHAnsi" w:cstheme="minorHAnsi"/>
        </w:rPr>
        <w:t xml:space="preserve">, apparent </w:t>
      </w:r>
      <w:r w:rsidR="003134F1" w:rsidRPr="00387659">
        <w:rPr>
          <w:rFonts w:asciiTheme="minorHAnsi" w:eastAsia="Calibri" w:hAnsiTheme="minorHAnsi" w:cstheme="minorHAnsi"/>
        </w:rPr>
        <w:t>with</w:t>
      </w:r>
      <w:r w:rsidR="005C7A95" w:rsidRPr="00387659">
        <w:rPr>
          <w:rFonts w:asciiTheme="minorHAnsi" w:eastAsia="Calibri" w:hAnsiTheme="minorHAnsi" w:cstheme="minorHAnsi"/>
        </w:rPr>
        <w:t xml:space="preserve">in </w:t>
      </w:r>
      <w:r w:rsidR="003134F1" w:rsidRPr="00387659">
        <w:rPr>
          <w:rFonts w:asciiTheme="minorHAnsi" w:eastAsia="Calibri" w:hAnsiTheme="minorHAnsi" w:cstheme="minorHAnsi"/>
        </w:rPr>
        <w:t xml:space="preserve">the findings of </w:t>
      </w:r>
      <w:r w:rsidR="005C7A95" w:rsidRPr="00387659">
        <w:rPr>
          <w:rFonts w:asciiTheme="minorHAnsi" w:eastAsia="Calibri" w:hAnsiTheme="minorHAnsi" w:cstheme="minorHAnsi"/>
        </w:rPr>
        <w:t>s</w:t>
      </w:r>
      <w:r w:rsidR="0010249B" w:rsidRPr="00387659">
        <w:rPr>
          <w:rFonts w:asciiTheme="minorHAnsi" w:eastAsia="Calibri" w:hAnsiTheme="minorHAnsi" w:cstheme="minorHAnsi"/>
        </w:rPr>
        <w:t xml:space="preserve">tudy 1. </w:t>
      </w:r>
    </w:p>
    <w:p w14:paraId="4039EC58" w14:textId="77777777" w:rsidR="00D26B8C" w:rsidRPr="00387659" w:rsidRDefault="00D26B8C" w:rsidP="00003EB5">
      <w:pPr>
        <w:spacing w:line="480" w:lineRule="auto"/>
        <w:ind w:firstLine="720"/>
        <w:rPr>
          <w:rFonts w:asciiTheme="minorHAnsi" w:eastAsia="Calibri" w:hAnsiTheme="minorHAnsi" w:cstheme="minorHAnsi"/>
        </w:rPr>
      </w:pPr>
    </w:p>
    <w:p w14:paraId="79178924" w14:textId="462E6CD0" w:rsidR="008F7C5B" w:rsidRPr="00387659" w:rsidRDefault="00DA38F1" w:rsidP="00836869">
      <w:pPr>
        <w:pStyle w:val="Heading2"/>
        <w:framePr w:wrap="auto" w:vAnchor="margin" w:yAlign="inline"/>
        <w:rPr>
          <w:rFonts w:asciiTheme="minorHAnsi" w:eastAsia="Calibri" w:hAnsiTheme="minorHAnsi" w:cstheme="minorHAnsi"/>
          <w:bCs/>
          <w:color w:val="002060"/>
          <w:szCs w:val="24"/>
        </w:rPr>
      </w:pPr>
      <w:bookmarkStart w:id="212" w:name="_Toc175237791"/>
      <w:r w:rsidRPr="00387659">
        <w:rPr>
          <w:rFonts w:asciiTheme="minorHAnsi" w:hAnsiTheme="minorHAnsi" w:cstheme="minorHAnsi"/>
          <w:color w:val="002060"/>
          <w:szCs w:val="24"/>
        </w:rPr>
        <w:t>Main finding</w:t>
      </w:r>
      <w:r w:rsidR="00FF45D1" w:rsidRPr="00387659">
        <w:rPr>
          <w:rFonts w:asciiTheme="minorHAnsi" w:hAnsiTheme="minorHAnsi" w:cstheme="minorHAnsi"/>
          <w:color w:val="002060"/>
          <w:szCs w:val="24"/>
        </w:rPr>
        <w:t>s of study 3</w:t>
      </w:r>
      <w:r w:rsidR="002D4170" w:rsidRPr="00387659">
        <w:rPr>
          <w:rFonts w:asciiTheme="minorHAnsi" w:hAnsiTheme="minorHAnsi" w:cstheme="minorHAnsi"/>
          <w:color w:val="002060"/>
          <w:szCs w:val="24"/>
        </w:rPr>
        <w:t xml:space="preserve">: Gaining Deeper Insights into Adventist Beliefs and </w:t>
      </w:r>
      <w:r w:rsidR="00FF45D1" w:rsidRPr="00387659">
        <w:rPr>
          <w:rFonts w:asciiTheme="minorHAnsi" w:hAnsiTheme="minorHAnsi" w:cstheme="minorHAnsi"/>
          <w:color w:val="002060"/>
          <w:szCs w:val="24"/>
        </w:rPr>
        <w:t xml:space="preserve">PA </w:t>
      </w:r>
      <w:r w:rsidR="002D4170" w:rsidRPr="00387659">
        <w:rPr>
          <w:rFonts w:asciiTheme="minorHAnsi" w:hAnsiTheme="minorHAnsi" w:cstheme="minorHAnsi"/>
          <w:color w:val="002060"/>
          <w:szCs w:val="24"/>
        </w:rPr>
        <w:t xml:space="preserve">Health </w:t>
      </w:r>
      <w:r w:rsidR="002D6C3B" w:rsidRPr="00387659">
        <w:rPr>
          <w:rFonts w:asciiTheme="minorHAnsi" w:hAnsiTheme="minorHAnsi" w:cstheme="minorHAnsi"/>
          <w:color w:val="002060"/>
          <w:szCs w:val="24"/>
        </w:rPr>
        <w:t xml:space="preserve">Promotion </w:t>
      </w:r>
      <w:r w:rsidR="002D4170" w:rsidRPr="00387659">
        <w:rPr>
          <w:rFonts w:asciiTheme="minorHAnsi" w:hAnsiTheme="minorHAnsi" w:cstheme="minorHAnsi"/>
          <w:color w:val="002060"/>
          <w:szCs w:val="24"/>
        </w:rPr>
        <w:t>Practices Through Engaging Focus Group Discussions</w:t>
      </w:r>
      <w:bookmarkEnd w:id="212"/>
      <w:r w:rsidR="008F7C5B" w:rsidRPr="00387659">
        <w:rPr>
          <w:rFonts w:asciiTheme="minorHAnsi" w:hAnsiTheme="minorHAnsi" w:cstheme="minorHAnsi"/>
          <w:color w:val="002060"/>
          <w:szCs w:val="24"/>
        </w:rPr>
        <w:t xml:space="preserve"> </w:t>
      </w:r>
    </w:p>
    <w:p w14:paraId="48043A78" w14:textId="0D086112" w:rsidR="007A173D" w:rsidRPr="00387659" w:rsidRDefault="00FB3DEF" w:rsidP="007A173D">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Findings from t</w:t>
      </w:r>
      <w:r w:rsidR="007A173D" w:rsidRPr="00387659">
        <w:rPr>
          <w:rFonts w:asciiTheme="minorHAnsi" w:eastAsia="Calibri" w:hAnsiTheme="minorHAnsi" w:cstheme="minorHAnsi"/>
        </w:rPr>
        <w:t>he</w:t>
      </w:r>
      <w:r w:rsidR="00C77EAE" w:rsidRPr="00387659">
        <w:rPr>
          <w:rFonts w:asciiTheme="minorHAnsi" w:eastAsia="Calibri" w:hAnsiTheme="minorHAnsi" w:cstheme="minorHAnsi"/>
        </w:rPr>
        <w:t xml:space="preserve"> focus </w:t>
      </w:r>
      <w:r w:rsidR="002B2BEF" w:rsidRPr="00387659">
        <w:rPr>
          <w:rFonts w:asciiTheme="minorHAnsi" w:eastAsia="Calibri" w:hAnsiTheme="minorHAnsi" w:cstheme="minorHAnsi"/>
          <w:color w:val="000000" w:themeColor="text1"/>
        </w:rPr>
        <w:t>group</w:t>
      </w:r>
      <w:r w:rsidR="00CD78BA" w:rsidRPr="00387659">
        <w:rPr>
          <w:rFonts w:asciiTheme="minorHAnsi" w:eastAsia="Calibri" w:hAnsiTheme="minorHAnsi" w:cstheme="minorHAnsi"/>
        </w:rPr>
        <w:t xml:space="preserve"> </w:t>
      </w:r>
      <w:r w:rsidR="007A173D" w:rsidRPr="00387659">
        <w:rPr>
          <w:rFonts w:asciiTheme="minorHAnsi" w:eastAsia="Calibri" w:hAnsiTheme="minorHAnsi" w:cstheme="minorHAnsi"/>
        </w:rPr>
        <w:t xml:space="preserve">study </w:t>
      </w:r>
      <w:r w:rsidR="00CD78BA" w:rsidRPr="00387659">
        <w:rPr>
          <w:rFonts w:asciiTheme="minorHAnsi" w:eastAsia="Calibri" w:hAnsiTheme="minorHAnsi" w:cstheme="minorHAnsi"/>
        </w:rPr>
        <w:t xml:space="preserve">with pastors and health leaders </w:t>
      </w:r>
      <w:r w:rsidR="007A173D" w:rsidRPr="00387659">
        <w:rPr>
          <w:rFonts w:asciiTheme="minorHAnsi" w:eastAsia="Calibri" w:hAnsiTheme="minorHAnsi" w:cstheme="minorHAnsi"/>
        </w:rPr>
        <w:t xml:space="preserve">suggests that the existence of stigma within the church </w:t>
      </w:r>
      <w:r w:rsidR="002B2BEF" w:rsidRPr="00387659">
        <w:rPr>
          <w:rFonts w:asciiTheme="minorHAnsi" w:eastAsia="Calibri" w:hAnsiTheme="minorHAnsi" w:cstheme="minorHAnsi"/>
          <w:color w:val="000000" w:themeColor="text1"/>
        </w:rPr>
        <w:t>about</w:t>
      </w:r>
      <w:r w:rsidR="007A173D" w:rsidRPr="00387659">
        <w:rPr>
          <w:rFonts w:asciiTheme="minorHAnsi" w:eastAsia="Calibri" w:hAnsiTheme="minorHAnsi" w:cstheme="minorHAnsi"/>
        </w:rPr>
        <w:t xml:space="preserve"> body image may contribute to the reduced confidence levels </w:t>
      </w:r>
      <w:r w:rsidR="005C7D9D" w:rsidRPr="00387659">
        <w:rPr>
          <w:rFonts w:asciiTheme="minorHAnsi" w:eastAsia="Calibri" w:hAnsiTheme="minorHAnsi" w:cstheme="minorHAnsi"/>
        </w:rPr>
        <w:t xml:space="preserve">of both pastors and health </w:t>
      </w:r>
      <w:r w:rsidR="002B2BEF" w:rsidRPr="00387659">
        <w:rPr>
          <w:rFonts w:asciiTheme="minorHAnsi" w:eastAsia="Calibri" w:hAnsiTheme="minorHAnsi" w:cstheme="minorHAnsi"/>
          <w:color w:val="000000" w:themeColor="text1"/>
        </w:rPr>
        <w:t>leaders.</w:t>
      </w:r>
      <w:r w:rsidR="007327EA" w:rsidRPr="00387659">
        <w:rPr>
          <w:rFonts w:asciiTheme="minorHAnsi" w:eastAsia="Calibri" w:hAnsiTheme="minorHAnsi" w:cstheme="minorHAnsi"/>
        </w:rPr>
        <w:t xml:space="preserve"> </w:t>
      </w:r>
      <w:r w:rsidR="007A173D" w:rsidRPr="00387659">
        <w:rPr>
          <w:rFonts w:asciiTheme="minorHAnsi" w:eastAsia="Calibri" w:hAnsiTheme="minorHAnsi" w:cstheme="minorHAnsi"/>
        </w:rPr>
        <w:t xml:space="preserve">This stigma can </w:t>
      </w:r>
      <w:r w:rsidR="00FC4400" w:rsidRPr="00387659">
        <w:rPr>
          <w:rFonts w:asciiTheme="minorHAnsi" w:eastAsia="Calibri" w:hAnsiTheme="minorHAnsi" w:cstheme="minorHAnsi"/>
        </w:rPr>
        <w:t>restrict</w:t>
      </w:r>
      <w:r w:rsidR="007A173D" w:rsidRPr="00387659">
        <w:rPr>
          <w:rFonts w:asciiTheme="minorHAnsi" w:eastAsia="Calibri" w:hAnsiTheme="minorHAnsi" w:cstheme="minorHAnsi"/>
        </w:rPr>
        <w:t xml:space="preserve"> empowerment</w:t>
      </w:r>
      <w:r w:rsidR="00CB74A9" w:rsidRPr="00387659">
        <w:rPr>
          <w:rFonts w:asciiTheme="minorHAnsi" w:eastAsia="Calibri" w:hAnsiTheme="minorHAnsi" w:cstheme="minorHAnsi"/>
        </w:rPr>
        <w:t xml:space="preserve">, affect the views of individuals about their bodies </w:t>
      </w:r>
      <w:r w:rsidR="00CB74A9" w:rsidRPr="00387659">
        <w:rPr>
          <w:rFonts w:asciiTheme="minorHAnsi" w:eastAsia="Calibri" w:hAnsiTheme="minorHAnsi" w:cstheme="minorHAnsi"/>
        </w:rPr>
        <w:fldChar w:fldCharType="begin" w:fldLock="1"/>
      </w:r>
      <w:r w:rsidR="007F2E04" w:rsidRPr="00387659">
        <w:rPr>
          <w:rFonts w:asciiTheme="minorHAnsi" w:eastAsia="Calibri" w:hAnsiTheme="minorHAnsi" w:cstheme="minorHAnsi"/>
        </w:rPr>
        <w:instrText>ADDIN CSL_CITATION {"citationItems":[{"id":"ITEM-1","itemData":{"ISBN":"9798834038825","author":[{"dropping-particle":"","family":"Burgin","given":"Tacia R","non-dropping-particle":"","parse-names":false,"suffix":""}],"id":"ITEM-1","issued":{"date-parts":[["2022"]]},"publisher":"University of Missouri-Kansas City","title":"Factors Related to Mental Health Stigma among Church-Affiliated African Americans","type":"book"},"uris":["http://www.mendeley.com/documents/?uuid=c1bc09c9-0dad-4722-9dc9-ef90201807cf"]}],"mendeley":{"formattedCitation":"(Burgin, 2022)","plainTextFormattedCitation":"(Burgin, 2022)","previouslyFormattedCitation":"(Burgin, 2022)"},"properties":{"noteIndex":0},"schema":"https://github.com/citation-style-language/schema/raw/master/csl-citation.json"}</w:instrText>
      </w:r>
      <w:r w:rsidR="00CB74A9" w:rsidRPr="00387659">
        <w:rPr>
          <w:rFonts w:asciiTheme="minorHAnsi" w:eastAsia="Calibri" w:hAnsiTheme="minorHAnsi" w:cstheme="minorHAnsi"/>
        </w:rPr>
        <w:fldChar w:fldCharType="separate"/>
      </w:r>
      <w:r w:rsidR="00CB74A9" w:rsidRPr="00387659">
        <w:rPr>
          <w:rFonts w:asciiTheme="minorHAnsi" w:eastAsia="Calibri" w:hAnsiTheme="minorHAnsi" w:cstheme="minorHAnsi"/>
          <w:noProof/>
        </w:rPr>
        <w:t>(Burgin, 2022)</w:t>
      </w:r>
      <w:r w:rsidR="00CB74A9" w:rsidRPr="00387659">
        <w:rPr>
          <w:rFonts w:asciiTheme="minorHAnsi" w:eastAsia="Calibri" w:hAnsiTheme="minorHAnsi" w:cstheme="minorHAnsi"/>
        </w:rPr>
        <w:fldChar w:fldCharType="end"/>
      </w:r>
      <w:r w:rsidR="007A173D" w:rsidRPr="00387659">
        <w:rPr>
          <w:rFonts w:asciiTheme="minorHAnsi" w:eastAsia="Calibri" w:hAnsiTheme="minorHAnsi" w:cstheme="minorHAnsi"/>
        </w:rPr>
        <w:t xml:space="preserve">, </w:t>
      </w:r>
      <w:r w:rsidR="007327EA" w:rsidRPr="00387659">
        <w:rPr>
          <w:rFonts w:asciiTheme="minorHAnsi" w:eastAsia="Calibri" w:hAnsiTheme="minorHAnsi" w:cstheme="minorHAnsi"/>
        </w:rPr>
        <w:t xml:space="preserve">and PA messaging plus </w:t>
      </w:r>
      <w:r w:rsidR="007A173D" w:rsidRPr="00387659">
        <w:rPr>
          <w:rFonts w:asciiTheme="minorHAnsi" w:eastAsia="Calibri" w:hAnsiTheme="minorHAnsi" w:cstheme="minorHAnsi"/>
        </w:rPr>
        <w:t xml:space="preserve">limiting the ability to effectively promote and advocate for healthy lifestyle habits, </w:t>
      </w:r>
      <w:r w:rsidR="005636F4" w:rsidRPr="00387659">
        <w:rPr>
          <w:rFonts w:asciiTheme="minorHAnsi" w:eastAsia="Calibri" w:hAnsiTheme="minorHAnsi" w:cstheme="minorHAnsi"/>
        </w:rPr>
        <w:t xml:space="preserve">such as </w:t>
      </w:r>
      <w:r w:rsidR="007A173D" w:rsidRPr="00387659">
        <w:rPr>
          <w:rFonts w:asciiTheme="minorHAnsi" w:eastAsia="Calibri" w:hAnsiTheme="minorHAnsi" w:cstheme="minorHAnsi"/>
        </w:rPr>
        <w:t xml:space="preserve">PA. Consequently, this lack of empowerment </w:t>
      </w:r>
      <w:r w:rsidR="003A2620" w:rsidRPr="00387659">
        <w:rPr>
          <w:rFonts w:asciiTheme="minorHAnsi" w:eastAsia="Calibri" w:hAnsiTheme="minorHAnsi" w:cstheme="minorHAnsi"/>
          <w:color w:val="000000" w:themeColor="text1"/>
        </w:rPr>
        <w:t>can</w:t>
      </w:r>
      <w:r w:rsidR="007A173D" w:rsidRPr="00387659">
        <w:rPr>
          <w:rFonts w:asciiTheme="minorHAnsi" w:eastAsia="Calibri" w:hAnsiTheme="minorHAnsi" w:cstheme="minorHAnsi"/>
        </w:rPr>
        <w:t xml:space="preserve"> impact </w:t>
      </w:r>
      <w:r w:rsidR="00670B47" w:rsidRPr="00387659">
        <w:rPr>
          <w:rFonts w:asciiTheme="minorHAnsi" w:eastAsia="Calibri" w:hAnsiTheme="minorHAnsi" w:cstheme="minorHAnsi"/>
        </w:rPr>
        <w:t xml:space="preserve">the </w:t>
      </w:r>
      <w:r w:rsidR="007A173D" w:rsidRPr="00387659">
        <w:rPr>
          <w:rFonts w:asciiTheme="minorHAnsi" w:eastAsia="Calibri" w:hAnsiTheme="minorHAnsi" w:cstheme="minorHAnsi"/>
        </w:rPr>
        <w:t xml:space="preserve">confidence </w:t>
      </w:r>
      <w:r w:rsidR="00670B47" w:rsidRPr="00387659">
        <w:rPr>
          <w:rFonts w:asciiTheme="minorHAnsi" w:eastAsia="Calibri" w:hAnsiTheme="minorHAnsi" w:cstheme="minorHAnsi"/>
        </w:rPr>
        <w:t xml:space="preserve">of these leaders </w:t>
      </w:r>
      <w:r w:rsidR="007A173D" w:rsidRPr="00387659">
        <w:rPr>
          <w:rFonts w:asciiTheme="minorHAnsi" w:eastAsia="Calibri" w:hAnsiTheme="minorHAnsi" w:cstheme="minorHAnsi"/>
        </w:rPr>
        <w:t xml:space="preserve">in delivering health promotion messages and initiatives within the </w:t>
      </w:r>
      <w:r w:rsidR="008E1FD1" w:rsidRPr="00387659">
        <w:rPr>
          <w:rFonts w:asciiTheme="minorHAnsi" w:eastAsia="Calibri" w:hAnsiTheme="minorHAnsi" w:cstheme="minorHAnsi"/>
        </w:rPr>
        <w:t>Adventist</w:t>
      </w:r>
      <w:r w:rsidR="00742A57" w:rsidRPr="00387659">
        <w:rPr>
          <w:rFonts w:asciiTheme="minorHAnsi" w:eastAsia="Calibri" w:hAnsiTheme="minorHAnsi" w:cstheme="minorHAnsi"/>
        </w:rPr>
        <w:t xml:space="preserve"> church</w:t>
      </w:r>
      <w:r w:rsidR="00FE4A48" w:rsidRPr="00387659">
        <w:rPr>
          <w:rFonts w:asciiTheme="minorHAnsi" w:eastAsia="Calibri" w:hAnsiTheme="minorHAnsi" w:cstheme="minorHAnsi"/>
        </w:rPr>
        <w:t xml:space="preserve"> </w:t>
      </w:r>
      <w:r w:rsidR="00590CEA" w:rsidRPr="00387659">
        <w:rPr>
          <w:rFonts w:asciiTheme="minorHAnsi" w:eastAsia="Calibri" w:hAnsiTheme="minorHAnsi" w:cstheme="minorHAnsi"/>
        </w:rPr>
        <w:fldChar w:fldCharType="begin" w:fldLock="1"/>
      </w:r>
      <w:r w:rsidR="00703E9E" w:rsidRPr="00387659">
        <w:rPr>
          <w:rFonts w:asciiTheme="minorHAnsi" w:eastAsia="Calibri" w:hAnsiTheme="minorHAnsi" w:cstheme="minorHAnsi"/>
        </w:rPr>
        <w:instrText>ADDIN CSL_CITATION {"citationItems":[{"id":"ITEM-1","itemData":{"DOI":"10.1007/s10943-011-9476-6","ISSN":"00224197","abstract":"The effectiveness of faith-based health and wellness interventions is moderated by the attitudes, perceptions, and participation of key leaders within faith-based organizations. This qualitative study examined perceptions about the link between health, spirituality, and religion among a volunteer sample of faith leaders (n = 413) from different denominations. The major themes included: influences on health and wellness promotion and a relationship between spirituality and health. The results indicated that perceptions about the link among health, spirituality, and religion vary among faith leaders, regardless of denomination. Future faith-based interventions should be developed with consideration for denomination as a socially and culturally relevant factor. © 2011 Springer Science+Business Media, LLC.","author":[{"dropping-particle":"","family":"Webb","given":"Benjamin","non-dropping-particle":"","parse-names":false,"suffix":""},{"dropping-particle":"","family":"Bopp","given":"Melissa","non-dropping-particle":"","parse-names":false,"suffix":""},{"dropping-particle":"","family":"Fallon","given":"Elizabeth A.","non-dropping-particle":"","parse-names":false,"suffix":""}],"container-title":"Journal of Religion and Health","id":"ITEM-1","issue":"1","issued":{"date-parts":[["2013"]]},"page":"235-246","title":"A Qualitative Study of Faith Leaders' Perceptions of Health and Wellness","type":"article-journal","volume":"52"},"uris":["http://www.mendeley.com/documents/?uuid=0cbcf423-fd99-4933-970d-3c674d6241b8"]},{"id":"ITEM-2","itemData":{"DOI":"10.11114/ijsss.v2i1.274","ISSN":"2324-8033","abstract":"Background: Churches are a viable community partner for reaching large populations for health promotion interventions. Despite their usefulness, little is known about the institutional capacity or beliefs of churches toward health. The purpose of this qualitative study was to examine how a churches’ doctrine, parent organization (e.g. conference/diocese), and leader training (e.g. seminary school) perceive and support health-related issues. Design &amp; Methods: Clergy (n=24) from multiple denominations participated in a semi-structured interview. The interviewer asked questions about the doctrine/philosophy of their church on health, parent organization support for health, and education and training on health. Interviews were recorded, transcribed and coded. Results: Clergy reported that stewardship and holistic views on health were a part of their churches’ doctrine. Health insurance programs and clergy wellness initiatives were the most common form of health-related support from parent organizations. The majority of clergy reported minimal or no instruction on health during their education/training, and desired instruction on self-care in seminary school. These results indicate there are a number of institutional influences on health and wellness within churches. Conclusions: Future programs could include policy and environment level initiatives to address clergy health, and the development of culturally tailored intervention concurrent with church doctrine.","author":[{"dropping-particle":"","family":"Bopp","given":"Melissa","non-dropping-particle":"","parse-names":false,"suffix":""},{"dropping-particle":"","family":"Webb","given":"Benjamin","non-dropping-particle":"","parse-names":false,"suffix":""},{"dropping-particle":"","family":"Baruth","given":"Meghan","non-dropping-particle":"","parse-names":false,"suffix":""},{"dropping-particle":"","family":"Peterson","given":"Jane","non-dropping-particle":"","parse-names":false,"suffix":""}],"container-title":"International Journal of Social Science Studies","id":"ITEM-2","issue":"1","issued":{"date-parts":[["2013"]]},"title":"Clergy Perceptions of Denominational, Doctrine and Seminary School Support for Health and Wellness in Churches","type":"article-journal","volume":"2"},"uris":["http://www.mendeley.com/documents/?uuid=bfbe80f8-2286-494c-8cb7-c82297ba5548"]},{"id":"ITEM-3","itemData":{"DOI":"10.1007/s10943-014-9924-1","ISSN":"00224197","PMID":"25119627","abstract":"This qualitative study explored the influence of faith leaders on health-related issues within their congregation. Semi-structured interviewers with 24 faith leaders found that chronic conditions and poor health behaviors were the top health challenges facing their congregation. A majority mentioned health-related activities taking place at their church. Most believed they had influence on their congregation for issues related to health/wellness, most commonly in the form of increasing awareness. A majority talked about the importance of being a role model. It is important to understand how to most effectively capitalize on the strengths of and engage pastors in health promotion efforts.","author":[{"dropping-particle":"","family":"Baruth","given":"Meghan","non-dropping-particle":"","parse-names":false,"suffix":""},{"dropping-particle":"","family":"Bopp","given":"Melissa","non-dropping-particle":"","parse-names":false,"suffix":""},{"dropping-particle":"","family":"Webb","given":"Benjamin L.","non-dropping-particle":"","parse-names":false,"suffix":""},{"dropping-particle":"","family":"Peterson","given":"Jane A.","non-dropping-particle":"","parse-names":false,"suffix":""}],"container-title":"Journal of Religion and Health","id":"ITEM-3","issue":"5","issued":{"date-parts":[["2015"]]},"page":"1747-1759","publisher":"Springer US","title":"The Role and Influence of Faith Leaders on Health-Related Issues and Programs in their Congregation","type":"article-journal","volume":"54"},"uris":["http://www.mendeley.com/documents/?uuid=68821f3d-8b85-4943-a7c6-42342ed68124"]}],"mendeley":{"formattedCitation":"(Baruth et al., 2015; Bopp et al., 2013; Webb et al., 2013)","plainTextFormattedCitation":"(Baruth et al., 2015; Bopp et al., 2013; Webb et al., 2013)","previouslyFormattedCitation":"(Baruth et al., 2015; Bopp et al., 2013; Webb et al., 2013)"},"properties":{"noteIndex":0},"schema":"https://github.com/citation-style-language/schema/raw/master/csl-citation.json"}</w:instrText>
      </w:r>
      <w:r w:rsidR="00590CEA" w:rsidRPr="00387659">
        <w:rPr>
          <w:rFonts w:asciiTheme="minorHAnsi" w:eastAsia="Calibri" w:hAnsiTheme="minorHAnsi" w:cstheme="minorHAnsi"/>
        </w:rPr>
        <w:fldChar w:fldCharType="separate"/>
      </w:r>
      <w:r w:rsidR="0071056F" w:rsidRPr="00387659">
        <w:rPr>
          <w:rFonts w:asciiTheme="minorHAnsi" w:eastAsia="Calibri" w:hAnsiTheme="minorHAnsi" w:cstheme="minorHAnsi"/>
          <w:noProof/>
        </w:rPr>
        <w:t>(Baruth et al., 2015; Bopp et al., 2013; Webb et al., 2013)</w:t>
      </w:r>
      <w:r w:rsidR="00590CEA" w:rsidRPr="00387659">
        <w:rPr>
          <w:rFonts w:asciiTheme="minorHAnsi" w:eastAsia="Calibri" w:hAnsiTheme="minorHAnsi" w:cstheme="minorHAnsi"/>
        </w:rPr>
        <w:fldChar w:fldCharType="end"/>
      </w:r>
      <w:r w:rsidR="007A173D" w:rsidRPr="00387659">
        <w:rPr>
          <w:rFonts w:asciiTheme="minorHAnsi" w:eastAsia="Calibri" w:hAnsiTheme="minorHAnsi" w:cstheme="minorHAnsi"/>
        </w:rPr>
        <w:t>.</w:t>
      </w:r>
    </w:p>
    <w:p w14:paraId="12309DBD" w14:textId="69F0208F" w:rsidR="00CB1010" w:rsidRPr="00387659" w:rsidRDefault="007A173D" w:rsidP="007A173D">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These findings </w:t>
      </w:r>
      <w:r w:rsidR="00E71A1F">
        <w:rPr>
          <w:rFonts w:asciiTheme="minorHAnsi" w:eastAsia="Calibri" w:hAnsiTheme="minorHAnsi" w:cstheme="minorHAnsi"/>
        </w:rPr>
        <w:t>point</w:t>
      </w:r>
      <w:r w:rsidR="00C8576E">
        <w:rPr>
          <w:rFonts w:asciiTheme="minorHAnsi" w:eastAsia="Calibri" w:hAnsiTheme="minorHAnsi" w:cstheme="minorHAnsi"/>
        </w:rPr>
        <w:t>s</w:t>
      </w:r>
      <w:r w:rsidR="00E71A1F">
        <w:rPr>
          <w:rFonts w:asciiTheme="minorHAnsi" w:eastAsia="Calibri" w:hAnsiTheme="minorHAnsi" w:cstheme="minorHAnsi"/>
        </w:rPr>
        <w:t xml:space="preserve"> out</w:t>
      </w:r>
      <w:r w:rsidRPr="00387659">
        <w:rPr>
          <w:rFonts w:asciiTheme="minorHAnsi" w:eastAsia="Calibri" w:hAnsiTheme="minorHAnsi" w:cstheme="minorHAnsi"/>
        </w:rPr>
        <w:t xml:space="preserve"> the importance of addressing the underlying issues that hinder the confidence and effectiveness of health promotion efforts within the </w:t>
      </w:r>
      <w:r w:rsidR="008E1FD1" w:rsidRPr="00387659">
        <w:rPr>
          <w:rFonts w:asciiTheme="minorHAnsi" w:eastAsia="Calibri" w:hAnsiTheme="minorHAnsi" w:cstheme="minorHAnsi"/>
        </w:rPr>
        <w:t>Adventist</w:t>
      </w:r>
      <w:r w:rsidR="0001339E" w:rsidRPr="00387659">
        <w:rPr>
          <w:rFonts w:asciiTheme="minorHAnsi" w:eastAsia="Calibri" w:hAnsiTheme="minorHAnsi" w:cstheme="minorHAnsi"/>
        </w:rPr>
        <w:t xml:space="preserve"> church</w:t>
      </w:r>
      <w:r w:rsidRPr="00387659">
        <w:rPr>
          <w:rFonts w:asciiTheme="minorHAnsi" w:eastAsia="Calibri" w:hAnsiTheme="minorHAnsi" w:cstheme="minorHAnsi"/>
        </w:rPr>
        <w:t xml:space="preserve">. </w:t>
      </w:r>
      <w:r w:rsidR="00014E4D" w:rsidRPr="00387659">
        <w:rPr>
          <w:rFonts w:asciiTheme="minorHAnsi" w:eastAsia="Calibri" w:hAnsiTheme="minorHAnsi" w:cstheme="minorHAnsi"/>
        </w:rPr>
        <w:t>On</w:t>
      </w:r>
      <w:r w:rsidR="003D08CD" w:rsidRPr="00387659">
        <w:rPr>
          <w:rFonts w:asciiTheme="minorHAnsi" w:eastAsia="Calibri" w:hAnsiTheme="minorHAnsi" w:cstheme="minorHAnsi"/>
        </w:rPr>
        <w:t xml:space="preserve">e of those areas </w:t>
      </w:r>
      <w:r w:rsidR="001C5A8C" w:rsidRPr="00387659">
        <w:rPr>
          <w:rFonts w:asciiTheme="minorHAnsi" w:eastAsia="Calibri" w:hAnsiTheme="minorHAnsi" w:cstheme="minorHAnsi"/>
        </w:rPr>
        <w:t>arising from th</w:t>
      </w:r>
      <w:r w:rsidR="00432F10" w:rsidRPr="00387659">
        <w:rPr>
          <w:rFonts w:asciiTheme="minorHAnsi" w:eastAsia="Calibri" w:hAnsiTheme="minorHAnsi" w:cstheme="minorHAnsi"/>
        </w:rPr>
        <w:t>is</w:t>
      </w:r>
      <w:r w:rsidR="001C5A8C" w:rsidRPr="00387659">
        <w:rPr>
          <w:rFonts w:asciiTheme="minorHAnsi" w:eastAsia="Calibri" w:hAnsiTheme="minorHAnsi" w:cstheme="minorHAnsi"/>
        </w:rPr>
        <w:t xml:space="preserve"> study </w:t>
      </w:r>
      <w:r w:rsidR="00432F10" w:rsidRPr="00387659">
        <w:rPr>
          <w:rFonts w:asciiTheme="minorHAnsi" w:eastAsia="Calibri" w:hAnsiTheme="minorHAnsi" w:cstheme="minorHAnsi"/>
        </w:rPr>
        <w:t xml:space="preserve">and others </w:t>
      </w:r>
      <w:r w:rsidR="00432F10" w:rsidRPr="00387659">
        <w:rPr>
          <w:rFonts w:asciiTheme="minorHAnsi" w:eastAsia="Calibri" w:hAnsiTheme="minorHAnsi" w:cstheme="minorHAnsi"/>
        </w:rPr>
        <w:fldChar w:fldCharType="begin" w:fldLock="1"/>
      </w:r>
      <w:r w:rsidR="008B330E" w:rsidRPr="00387659">
        <w:rPr>
          <w:rFonts w:asciiTheme="minorHAnsi" w:eastAsia="Calibri" w:hAnsiTheme="minorHAnsi" w:cstheme="minorHAnsi"/>
        </w:rPr>
        <w:instrText>ADDIN CSL_CITATION {"citationItems":[{"id":"ITEM-1","itemData":{"DOI":"10.1007/s10943-022-01651-0","ISBN":"1094302201","ISSN":"15736571","abstract":"This article describes capacity building and formative assessments completed at five faith-based organizations (FBOs) in Washington, DC to inform sustainable health promotion programming led by certified health ministers. Five FBO partners were recruited with two congregation members from each FBO completing a health minister certificate program. A series of health assessments were conducted to assess each FBO’s capacity to implement evidence-based lifestyle change programs that are responsive to congregation members’ health needs. Results indicated a need for programming to support older adults in managing high blood pressure and arthritis. Health ministers represent a significant opportunity for building capacity within FBOs to deliver programming that can improve health outcomes.","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Health","id":"ITEM-1","issue":"0123456789","issued":{"date-parts":[["2022"]]},"publisher":"Springer US","title":"Engaging Faith-Based Organizations to Promote Health Through Health Ministries in Washington, DC","type":"article-journal"},"uris":["http://www.mendeley.com/documents/?uuid=d6334c18-24d7-419f-8ccf-69b154cf643c"]}],"mendeley":{"formattedCitation":"(Wells et al., 2022b)","plainTextFormattedCitation":"(Wells et al., 2022b)","previouslyFormattedCitation":"(Wells et al., 2022b)"},"properties":{"noteIndex":0},"schema":"https://github.com/citation-style-language/schema/raw/master/csl-citation.json"}</w:instrText>
      </w:r>
      <w:r w:rsidR="00432F10" w:rsidRPr="00387659">
        <w:rPr>
          <w:rFonts w:asciiTheme="minorHAnsi" w:eastAsia="Calibri" w:hAnsiTheme="minorHAnsi" w:cstheme="minorHAnsi"/>
        </w:rPr>
        <w:fldChar w:fldCharType="separate"/>
      </w:r>
      <w:r w:rsidR="00095E96" w:rsidRPr="00387659">
        <w:rPr>
          <w:rFonts w:asciiTheme="minorHAnsi" w:eastAsia="Calibri" w:hAnsiTheme="minorHAnsi" w:cstheme="minorHAnsi"/>
          <w:noProof/>
        </w:rPr>
        <w:t>(Wells et al., 2022b)</w:t>
      </w:r>
      <w:r w:rsidR="00432F10" w:rsidRPr="00387659">
        <w:rPr>
          <w:rFonts w:asciiTheme="minorHAnsi" w:eastAsia="Calibri" w:hAnsiTheme="minorHAnsi" w:cstheme="minorHAnsi"/>
        </w:rPr>
        <w:fldChar w:fldCharType="end"/>
      </w:r>
      <w:r w:rsidR="006B064F" w:rsidRPr="00387659">
        <w:rPr>
          <w:rFonts w:asciiTheme="minorHAnsi" w:eastAsia="Calibri" w:hAnsiTheme="minorHAnsi" w:cstheme="minorHAnsi"/>
        </w:rPr>
        <w:t xml:space="preserve"> </w:t>
      </w:r>
      <w:r w:rsidR="003D08CD" w:rsidRPr="00387659">
        <w:rPr>
          <w:rFonts w:asciiTheme="minorHAnsi" w:eastAsia="Calibri" w:hAnsiTheme="minorHAnsi" w:cstheme="minorHAnsi"/>
        </w:rPr>
        <w:t xml:space="preserve">is regarding training for both pastors and </w:t>
      </w:r>
      <w:r w:rsidR="005E559B" w:rsidRPr="00387659">
        <w:rPr>
          <w:rFonts w:asciiTheme="minorHAnsi" w:eastAsia="Calibri" w:hAnsiTheme="minorHAnsi" w:cstheme="minorHAnsi"/>
        </w:rPr>
        <w:t xml:space="preserve">health leaders, teaching them the fundamental principles </w:t>
      </w:r>
      <w:r w:rsidR="00490C63" w:rsidRPr="00387659">
        <w:rPr>
          <w:rFonts w:asciiTheme="minorHAnsi" w:eastAsia="Calibri" w:hAnsiTheme="minorHAnsi" w:cstheme="minorHAnsi"/>
        </w:rPr>
        <w:t>of</w:t>
      </w:r>
      <w:r w:rsidRPr="00387659">
        <w:rPr>
          <w:rFonts w:asciiTheme="minorHAnsi" w:eastAsia="Calibri" w:hAnsiTheme="minorHAnsi" w:cstheme="minorHAnsi"/>
        </w:rPr>
        <w:t xml:space="preserve"> health promotion</w:t>
      </w:r>
      <w:r w:rsidR="00490C63" w:rsidRPr="00387659">
        <w:rPr>
          <w:rFonts w:asciiTheme="minorHAnsi" w:eastAsia="Calibri" w:hAnsiTheme="minorHAnsi" w:cstheme="minorHAnsi"/>
        </w:rPr>
        <w:t xml:space="preserve">, </w:t>
      </w:r>
      <w:r w:rsidR="003A2620" w:rsidRPr="00387659">
        <w:rPr>
          <w:rFonts w:asciiTheme="minorHAnsi" w:eastAsia="Calibri" w:hAnsiTheme="minorHAnsi" w:cstheme="minorHAnsi"/>
          <w:color w:val="000000" w:themeColor="text1"/>
        </w:rPr>
        <w:t>equipping</w:t>
      </w:r>
      <w:r w:rsidRPr="00387659">
        <w:rPr>
          <w:rFonts w:asciiTheme="minorHAnsi" w:eastAsia="Calibri" w:hAnsiTheme="minorHAnsi" w:cstheme="minorHAnsi"/>
        </w:rPr>
        <w:t xml:space="preserve"> pastors and health leaders with the necessary skills and knowledge to effectively promote healthy lifestyle habits, including </w:t>
      </w:r>
      <w:r w:rsidR="003A2620" w:rsidRPr="00387659">
        <w:rPr>
          <w:rFonts w:asciiTheme="minorHAnsi" w:eastAsia="Calibri" w:hAnsiTheme="minorHAnsi" w:cstheme="minorHAnsi"/>
          <w:color w:val="000000" w:themeColor="text1"/>
        </w:rPr>
        <w:t>PA</w:t>
      </w:r>
      <w:r w:rsidRPr="00387659">
        <w:rPr>
          <w:rFonts w:asciiTheme="minorHAnsi" w:eastAsia="Calibri" w:hAnsiTheme="minorHAnsi" w:cstheme="minorHAnsi"/>
        </w:rPr>
        <w:t xml:space="preserve">. </w:t>
      </w:r>
    </w:p>
    <w:p w14:paraId="25E50932" w14:textId="2144795A" w:rsidR="00A5011D" w:rsidRPr="00387659" w:rsidRDefault="1CE5CA9D" w:rsidP="00A5011D">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 </w:t>
      </w:r>
      <w:r w:rsidR="001D6B96" w:rsidRPr="00387659">
        <w:rPr>
          <w:rFonts w:asciiTheme="minorHAnsi" w:eastAsia="Calibri" w:hAnsiTheme="minorHAnsi" w:cstheme="minorHAnsi"/>
        </w:rPr>
        <w:t>General Conference of the Adventist church e</w:t>
      </w:r>
      <w:r w:rsidRPr="00387659">
        <w:rPr>
          <w:rFonts w:asciiTheme="minorHAnsi" w:eastAsia="Calibri" w:hAnsiTheme="minorHAnsi" w:cstheme="minorHAnsi"/>
        </w:rPr>
        <w:t>xplained that Adventists believe that preserving health is as important as preserving one's character, highlighting the vital role of promoting an in-depth understanding of basic health principles within Adventist religion and theology</w:t>
      </w:r>
      <w:r w:rsidR="006D72FB" w:rsidRPr="00387659">
        <w:rPr>
          <w:rFonts w:asciiTheme="minorHAnsi" w:eastAsia="Calibri" w:hAnsiTheme="minorHAnsi" w:cstheme="minorHAnsi"/>
        </w:rPr>
        <w:t xml:space="preserve"> </w:t>
      </w:r>
      <w:r w:rsidR="006D72FB" w:rsidRPr="00387659">
        <w:rPr>
          <w:rFonts w:asciiTheme="minorHAnsi" w:eastAsia="Calibri" w:hAnsiTheme="minorHAnsi" w:cstheme="minorHAnsi"/>
        </w:rPr>
        <w:fldChar w:fldCharType="begin" w:fldLock="1"/>
      </w:r>
      <w:r w:rsidR="00E72248" w:rsidRPr="00387659">
        <w:rPr>
          <w:rFonts w:asciiTheme="minorHAnsi" w:eastAsia="Calibri" w:hAnsiTheme="minorHAnsi" w:cstheme="minorHAnsi"/>
        </w:rPr>
        <w:instrText>ADDIN CSL_CITATION {"citationItems":[{"id":"ITEM-1","itemData":{"URL":"https://www.healthministries.com/philosophy/","accessed":{"date-parts":[["2023","5","31"]]},"author":[{"dropping-particle":"","family":"General Conference of Seventh-day Adventist World Church","given":"","non-dropping-particle":"","parse-names":false,"suffix":""}],"id":"ITEM-1","issued":{"date-parts":[["2023"]]},"title":"Adventist Health Ministries Philosophy","type":"webpage"},"uris":["http://www.mendeley.com/documents/?uuid=965aa1a9-827e-41fb-8599-36cc85d965b4"]}],"mendeley":{"formattedCitation":"(General Conference of Seventh-day Adventist World Church, 2023b)","plainTextFormattedCitation":"(General Conference of Seventh-day Adventist World Church, 2023b)","previouslyFormattedCitation":"(General Conference of Seventh-day Adventist World Church, 2023b)"},"properties":{"noteIndex":0},"schema":"https://github.com/citation-style-language/schema/raw/master/csl-citation.json"}</w:instrText>
      </w:r>
      <w:r w:rsidR="006D72FB" w:rsidRPr="00387659">
        <w:rPr>
          <w:rFonts w:asciiTheme="minorHAnsi" w:eastAsia="Calibri" w:hAnsiTheme="minorHAnsi" w:cstheme="minorHAnsi"/>
        </w:rPr>
        <w:fldChar w:fldCharType="separate"/>
      </w:r>
      <w:r w:rsidR="006D72FB" w:rsidRPr="00387659">
        <w:rPr>
          <w:rFonts w:asciiTheme="minorHAnsi" w:eastAsia="Calibri" w:hAnsiTheme="minorHAnsi" w:cstheme="minorHAnsi"/>
          <w:noProof/>
        </w:rPr>
        <w:t>(General Conference of Seventh-day Adventist World Church, 2023b)</w:t>
      </w:r>
      <w:r w:rsidR="006D72FB"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This emphasis on the connection </w:t>
      </w:r>
      <w:r w:rsidRPr="00387659">
        <w:rPr>
          <w:rFonts w:asciiTheme="minorHAnsi" w:eastAsia="Calibri" w:hAnsiTheme="minorHAnsi" w:cstheme="minorHAnsi"/>
          <w:color w:val="000000" w:themeColor="text1"/>
        </w:rPr>
        <w:t>between</w:t>
      </w:r>
      <w:r w:rsidRPr="00387659">
        <w:rPr>
          <w:rFonts w:asciiTheme="minorHAnsi" w:eastAsia="Calibri" w:hAnsiTheme="minorHAnsi" w:cstheme="minorHAnsi"/>
        </w:rPr>
        <w:t xml:space="preserve"> </w:t>
      </w:r>
      <w:r w:rsidR="00D40A0D" w:rsidRPr="00387659">
        <w:rPr>
          <w:rFonts w:asciiTheme="minorHAnsi" w:eastAsia="Calibri" w:hAnsiTheme="minorHAnsi" w:cstheme="minorHAnsi"/>
        </w:rPr>
        <w:t>PA</w:t>
      </w:r>
      <w:r w:rsidRPr="00387659">
        <w:rPr>
          <w:rFonts w:asciiTheme="minorHAnsi" w:eastAsia="Calibri" w:hAnsiTheme="minorHAnsi" w:cstheme="minorHAnsi"/>
        </w:rPr>
        <w:t xml:space="preserve"> and religiosity </w:t>
      </w:r>
      <w:r w:rsidR="009E5E2C" w:rsidRPr="00387659">
        <w:rPr>
          <w:rFonts w:asciiTheme="minorHAnsi" w:eastAsia="Calibri" w:hAnsiTheme="minorHAnsi" w:cstheme="minorHAnsi"/>
        </w:rPr>
        <w:t>shows</w:t>
      </w:r>
      <w:r w:rsidRPr="00387659">
        <w:rPr>
          <w:rFonts w:asciiTheme="minorHAnsi" w:eastAsia="Calibri" w:hAnsiTheme="minorHAnsi" w:cstheme="minorHAnsi"/>
        </w:rPr>
        <w:t xml:space="preserve"> the </w:t>
      </w:r>
      <w:r w:rsidRPr="00387659">
        <w:rPr>
          <w:rFonts w:asciiTheme="minorHAnsi" w:eastAsia="Calibri" w:hAnsiTheme="minorHAnsi" w:cstheme="minorHAnsi"/>
          <w:color w:val="000000" w:themeColor="text1"/>
        </w:rPr>
        <w:t>importance</w:t>
      </w:r>
      <w:r w:rsidRPr="00387659">
        <w:rPr>
          <w:rFonts w:asciiTheme="minorHAnsi" w:eastAsia="Calibri" w:hAnsiTheme="minorHAnsi" w:cstheme="minorHAnsi"/>
        </w:rPr>
        <w:t xml:space="preserve"> of health education and awareness as integral components of the Adventist beliefs, inspiring </w:t>
      </w:r>
      <w:r w:rsidRPr="00387659">
        <w:rPr>
          <w:rFonts w:asciiTheme="minorHAnsi" w:eastAsia="Calibri" w:hAnsiTheme="minorHAnsi" w:cstheme="minorHAnsi"/>
          <w:color w:val="000000" w:themeColor="text1"/>
        </w:rPr>
        <w:t>people</w:t>
      </w:r>
      <w:r w:rsidRPr="00387659">
        <w:rPr>
          <w:rFonts w:asciiTheme="minorHAnsi" w:eastAsia="Calibri" w:hAnsiTheme="minorHAnsi" w:cstheme="minorHAnsi"/>
        </w:rPr>
        <w:t xml:space="preserve"> to </w:t>
      </w:r>
      <w:r w:rsidRPr="00387659">
        <w:rPr>
          <w:rFonts w:asciiTheme="minorHAnsi" w:eastAsia="Calibri" w:hAnsiTheme="minorHAnsi" w:cstheme="minorHAnsi"/>
          <w:color w:val="000000" w:themeColor="text1"/>
        </w:rPr>
        <w:t>prioritise</w:t>
      </w:r>
      <w:r w:rsidRPr="00387659">
        <w:rPr>
          <w:rFonts w:asciiTheme="minorHAnsi" w:eastAsia="Calibri" w:hAnsiTheme="minorHAnsi" w:cstheme="minorHAnsi"/>
        </w:rPr>
        <w:t xml:space="preserve"> their well-being alongside their spiritual development. </w:t>
      </w:r>
      <w:r w:rsidR="0044430E" w:rsidRPr="00387659">
        <w:rPr>
          <w:rFonts w:asciiTheme="minorHAnsi" w:eastAsia="Calibri" w:hAnsiTheme="minorHAnsi" w:cstheme="minorHAnsi"/>
          <w:color w:val="000000" w:themeColor="text1"/>
        </w:rPr>
        <w:t>Therefore</w:t>
      </w:r>
      <w:r w:rsidRPr="00387659">
        <w:rPr>
          <w:rFonts w:asciiTheme="minorHAnsi" w:eastAsia="Calibri" w:hAnsiTheme="minorHAnsi" w:cstheme="minorHAnsi"/>
          <w:color w:val="000000" w:themeColor="text1"/>
        </w:rPr>
        <w:t>,</w:t>
      </w:r>
      <w:r w:rsidRPr="00387659">
        <w:rPr>
          <w:rFonts w:asciiTheme="minorHAnsi" w:eastAsia="Calibri" w:hAnsiTheme="minorHAnsi" w:cstheme="minorHAnsi"/>
        </w:rPr>
        <w:t xml:space="preserve"> </w:t>
      </w:r>
      <w:r w:rsidR="00751EA2" w:rsidRPr="00387659">
        <w:rPr>
          <w:rFonts w:asciiTheme="minorHAnsi" w:eastAsia="Calibri" w:hAnsiTheme="minorHAnsi" w:cstheme="minorHAnsi"/>
        </w:rPr>
        <w:t xml:space="preserve">much more </w:t>
      </w:r>
      <w:r w:rsidRPr="00387659">
        <w:rPr>
          <w:rFonts w:asciiTheme="minorHAnsi" w:eastAsia="Calibri" w:hAnsiTheme="minorHAnsi" w:cstheme="minorHAnsi"/>
        </w:rPr>
        <w:t xml:space="preserve">efforts </w:t>
      </w:r>
      <w:r w:rsidR="00751EA2" w:rsidRPr="00387659">
        <w:rPr>
          <w:rFonts w:asciiTheme="minorHAnsi" w:eastAsia="Calibri" w:hAnsiTheme="minorHAnsi" w:cstheme="minorHAnsi"/>
        </w:rPr>
        <w:t xml:space="preserve">can and </w:t>
      </w:r>
      <w:r w:rsidRPr="00387659">
        <w:rPr>
          <w:rFonts w:asciiTheme="minorHAnsi" w:eastAsia="Calibri" w:hAnsiTheme="minorHAnsi" w:cstheme="minorHAnsi"/>
        </w:rPr>
        <w:t xml:space="preserve">should be made to address the existing stigma related to body image, empowering </w:t>
      </w:r>
      <w:r w:rsidRPr="00387659">
        <w:rPr>
          <w:rFonts w:asciiTheme="minorHAnsi" w:eastAsia="Calibri" w:hAnsiTheme="minorHAnsi" w:cstheme="minorHAnsi"/>
          <w:color w:val="000000" w:themeColor="text1"/>
        </w:rPr>
        <w:t>pastors,</w:t>
      </w:r>
      <w:r w:rsidRPr="00387659">
        <w:rPr>
          <w:rFonts w:asciiTheme="minorHAnsi" w:eastAsia="Calibri" w:hAnsiTheme="minorHAnsi" w:cstheme="minorHAnsi"/>
        </w:rPr>
        <w:t xml:space="preserve"> and health leaders to confidently promote holistic well-being within the church community. </w:t>
      </w:r>
      <w:r w:rsidR="000F07DC" w:rsidRPr="00387659">
        <w:rPr>
          <w:rFonts w:asciiTheme="minorHAnsi" w:eastAsia="Calibri" w:hAnsiTheme="minorHAnsi" w:cstheme="minorHAnsi"/>
        </w:rPr>
        <w:t>Addressing the stigma related to body image within the Adventist church could involve implementing programs that integrate PA with Christian religious principles. Research by Elizabeth J. Krumrei-Mancuso (2016) suggests that such initiatives could lead to reduced body shape preoccupation or stigma and improved mental and emotional health among members of religious organi</w:t>
      </w:r>
      <w:r w:rsidR="00B47660" w:rsidRPr="00387659">
        <w:rPr>
          <w:rFonts w:asciiTheme="minorHAnsi" w:eastAsia="Calibri" w:hAnsiTheme="minorHAnsi" w:cstheme="minorHAnsi"/>
        </w:rPr>
        <w:t>s</w:t>
      </w:r>
      <w:r w:rsidR="000F07DC" w:rsidRPr="00387659">
        <w:rPr>
          <w:rFonts w:asciiTheme="minorHAnsi" w:eastAsia="Calibri" w:hAnsiTheme="minorHAnsi" w:cstheme="minorHAnsi"/>
        </w:rPr>
        <w:t xml:space="preserve">ations </w:t>
      </w:r>
      <w:r w:rsidR="000F07DC" w:rsidRPr="00387659">
        <w:rPr>
          <w:rFonts w:asciiTheme="minorHAnsi" w:eastAsia="Calibri" w:hAnsiTheme="minorHAnsi" w:cstheme="minorHAnsi"/>
        </w:rPr>
        <w:fldChar w:fldCharType="begin" w:fldLock="1"/>
      </w:r>
      <w:r w:rsidR="00D317E7" w:rsidRPr="00387659">
        <w:rPr>
          <w:rFonts w:asciiTheme="minorHAnsi" w:eastAsia="Calibri" w:hAnsiTheme="minorHAnsi" w:cstheme="minorHAnsi"/>
        </w:rPr>
        <w:instrText>ADDIN CSL_CITATION {"citationItems":[{"id":"ITEM-1","itemData":{"DOI":"10.1080/13674676.2017.1313208","ISSN":"14699737","abstract":"This quasi-experimental study examined whether engaging in physical exercise integrated with a Christian religious focus would result in decreased body shape preoccupation and improved mental and emotional health. Data were collected at the beginning and end of an eight-week period from female and male college students in three conditions: (1) group exercise sessions integrating an explicit religious focus, (2) standard group exercise, and (3) a control condition without activities. The religious exercise group decreased in body shape preoccupation to a greater extent than the control group, but the groups did not differ in other psychological symptoms or affect. This offers an initial indication that integrating a religious focus with exercise may potentially offer a unique method for addressing body shape preoccupation that is not accounted for by improvements in mental health or affect. If confirmed through additional research, infusing a religious focus into exercise regimens might inspire a practical, inexpensive method of targeting body shape dissatisfaction among young adults.","author":[{"dropping-particle":"","family":"Krumrei-Mancuso","given":"Elizabeth J.","non-dropping-particle":"","parse-names":false,"suffix":""}],"container-title":"Mental Health, Religion and Culture","id":"ITEM-1","issue":"10","issued":{"date-parts":[["2016"]]},"page":"1069-1085","title":"Links between religiously-focused exercise and body shape preoccupation among young adults","type":"article-journal","volume":"19"},"uris":["http://www.mendeley.com/documents/?uuid=abe2fc9e-61ab-4e76-a457-ff6047e05a52"]}],"mendeley":{"formattedCitation":"(Krumrei-Mancuso, 2016)","plainTextFormattedCitation":"(Krumrei-Mancuso, 2016)","previouslyFormattedCitation":"(Krumrei-Mancuso, 2016)"},"properties":{"noteIndex":0},"schema":"https://github.com/citation-style-language/schema/raw/master/csl-citation.json"}</w:instrText>
      </w:r>
      <w:r w:rsidR="000F07DC" w:rsidRPr="00387659">
        <w:rPr>
          <w:rFonts w:asciiTheme="minorHAnsi" w:eastAsia="Calibri" w:hAnsiTheme="minorHAnsi" w:cstheme="minorHAnsi"/>
        </w:rPr>
        <w:fldChar w:fldCharType="separate"/>
      </w:r>
      <w:r w:rsidR="000F07DC" w:rsidRPr="00387659">
        <w:rPr>
          <w:rFonts w:asciiTheme="minorHAnsi" w:eastAsia="Calibri" w:hAnsiTheme="minorHAnsi" w:cstheme="minorHAnsi"/>
          <w:noProof/>
        </w:rPr>
        <w:t>(Krumrei-Mancuso, 2016)</w:t>
      </w:r>
      <w:r w:rsidR="000F07DC" w:rsidRPr="00387659">
        <w:rPr>
          <w:rFonts w:asciiTheme="minorHAnsi" w:eastAsia="Calibri" w:hAnsiTheme="minorHAnsi" w:cstheme="minorHAnsi"/>
        </w:rPr>
        <w:fldChar w:fldCharType="end"/>
      </w:r>
      <w:r w:rsidR="000F07DC" w:rsidRPr="00387659">
        <w:rPr>
          <w:rFonts w:asciiTheme="minorHAnsi" w:eastAsia="Calibri" w:hAnsiTheme="minorHAnsi" w:cstheme="minorHAnsi"/>
        </w:rPr>
        <w:t>. These programs could include PA classes or activities that incorporate spiritual elements, such as prayer, meditation, or reflection, to promote a holistic approach to well-being. Additionally, providing education and resources on body positivity and acceptance within the context of religious teachings could further support efforts to combat stigma related to body image.</w:t>
      </w:r>
    </w:p>
    <w:p w14:paraId="7A6B4F79" w14:textId="721E51C9" w:rsidR="007A173D" w:rsidRPr="00387659" w:rsidRDefault="001D68EB" w:rsidP="007A173D">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The imperative to address and </w:t>
      </w:r>
      <w:r w:rsidR="00D41B34" w:rsidRPr="00387659">
        <w:rPr>
          <w:rFonts w:asciiTheme="minorHAnsi" w:eastAsia="Calibri" w:hAnsiTheme="minorHAnsi" w:cstheme="minorHAnsi"/>
          <w:color w:val="000000"/>
        </w:rPr>
        <w:t>mitigate the</w:t>
      </w:r>
      <w:r w:rsidRPr="00387659">
        <w:rPr>
          <w:rFonts w:asciiTheme="minorHAnsi" w:eastAsia="Calibri" w:hAnsiTheme="minorHAnsi" w:cstheme="minorHAnsi"/>
        </w:rPr>
        <w:t xml:space="preserve"> existing stigma related to body image within the church community is </w:t>
      </w:r>
      <w:r w:rsidR="00A5011D" w:rsidRPr="00387659">
        <w:rPr>
          <w:rFonts w:asciiTheme="minorHAnsi" w:eastAsia="Calibri" w:hAnsiTheme="minorHAnsi" w:cstheme="minorHAnsi"/>
        </w:rPr>
        <w:t>further amplified</w:t>
      </w:r>
      <w:r w:rsidRPr="00387659">
        <w:rPr>
          <w:rFonts w:asciiTheme="minorHAnsi" w:eastAsia="Calibri" w:hAnsiTheme="minorHAnsi" w:cstheme="minorHAnsi"/>
        </w:rPr>
        <w:t xml:space="preserve"> by its profound implications for the holistic well-being of individuals. Body image concerns have been extensively linked to various physical and mental health challenges</w:t>
      </w:r>
      <w:r w:rsidR="004562A9" w:rsidRPr="00387659">
        <w:rPr>
          <w:rFonts w:asciiTheme="minorHAnsi" w:eastAsia="Calibri" w:hAnsiTheme="minorHAnsi" w:cstheme="minorHAnsi"/>
        </w:rPr>
        <w:t xml:space="preserve"> </w:t>
      </w:r>
      <w:r w:rsidR="00900631" w:rsidRPr="00387659">
        <w:rPr>
          <w:rFonts w:asciiTheme="minorHAnsi" w:eastAsia="Calibri" w:hAnsiTheme="minorHAnsi" w:cstheme="minorHAnsi"/>
        </w:rPr>
        <w:fldChar w:fldCharType="begin" w:fldLock="1"/>
      </w:r>
      <w:r w:rsidR="00D9002D" w:rsidRPr="00387659">
        <w:rPr>
          <w:rFonts w:asciiTheme="minorHAnsi" w:eastAsia="Calibri" w:hAnsiTheme="minorHAnsi" w:cstheme="minorHAnsi"/>
        </w:rPr>
        <w:instrText>ADDIN CSL_CITATION {"citationItems":[{"id":"ITEM-1","itemData":{"ISSN":"2589-4722","author":[{"dropping-particle":"","family":"Silvers","given":"Elizabeth R","non-dropping-particle":"","parse-names":false,"suffix":""},{"dropping-particle":"","family":"Erlich","given":"Kimberly J","non-dropping-particle":"","parse-names":false,"suffix":""}],"container-title":"Advances in Family Practice Nursing","id":"ITEM-1","issue":"1","issued":{"date-parts":[["2023"]]},"page":"229-240","publisher":"Elsevier","title":"The Weight of Body Image","type":"article-journal","volume":"5"},"uris":["http://www.mendeley.com/documents/?uuid=4e21e012-2628-46ea-b415-5d1441ccfcf3"]},{"id":"ITEM-2","itemData":{"ISSN":"2168-8184","author":[{"dropping-particle":"","family":"Mahindru","given":"Aditya","non-dropping-particle":"","parse-names":false,"suffix":""},{"dropping-particle":"","family":"Patil","given":"Pradeep","non-dropping-particle":"","parse-names":false,"suffix":""},{"dropping-particle":"","family":"Agrawal","given":"Varun","non-dropping-particle":"","parse-names":false,"suffix":""}],"container-title":"Cureus","id":"ITEM-2","issue":"1","issued":{"date-parts":[["2023"]]},"publisher":"Cureus","title":"Role of Physical Activity on Mental Health and Well-Being: A Review","type":"article-journal","volume":"15"},"uris":["http://www.mendeley.com/documents/?uuid=4a79ddd8-77c2-42ad-b1b3-aca681d58f1d"]}],"mendeley":{"formattedCitation":"(Mahindru et al., 2023; Silvers &amp; Erlich, 2023)","plainTextFormattedCitation":"(Mahindru et al., 2023; Silvers &amp; Erlich, 2023)","previouslyFormattedCitation":"(Mahindru et al., 2023; Silvers &amp; Erlich, 2023)"},"properties":{"noteIndex":0},"schema":"https://github.com/citation-style-language/schema/raw/master/csl-citation.json"}</w:instrText>
      </w:r>
      <w:r w:rsidR="00900631" w:rsidRPr="00387659">
        <w:rPr>
          <w:rFonts w:asciiTheme="minorHAnsi" w:eastAsia="Calibri" w:hAnsiTheme="minorHAnsi" w:cstheme="minorHAnsi"/>
        </w:rPr>
        <w:fldChar w:fldCharType="separate"/>
      </w:r>
      <w:r w:rsidR="00900631" w:rsidRPr="00387659">
        <w:rPr>
          <w:rFonts w:asciiTheme="minorHAnsi" w:eastAsia="Calibri" w:hAnsiTheme="minorHAnsi" w:cstheme="minorHAnsi"/>
          <w:noProof/>
        </w:rPr>
        <w:t>(Mahindru et al., 2023; Silvers &amp; Erlich, 2023)</w:t>
      </w:r>
      <w:r w:rsidR="00900631"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making their resolution crucial for promoting overall health. By empowering pastors and health leaders to confront and dispel </w:t>
      </w:r>
      <w:r w:rsidR="00D41B34" w:rsidRPr="00387659">
        <w:rPr>
          <w:rFonts w:asciiTheme="minorHAnsi" w:eastAsia="Calibri" w:hAnsiTheme="minorHAnsi" w:cstheme="minorHAnsi"/>
          <w:color w:val="000000"/>
        </w:rPr>
        <w:t>this</w:t>
      </w:r>
      <w:r w:rsidRPr="00387659">
        <w:rPr>
          <w:rFonts w:asciiTheme="minorHAnsi" w:eastAsia="Calibri" w:hAnsiTheme="minorHAnsi" w:cstheme="minorHAnsi"/>
        </w:rPr>
        <w:t xml:space="preserve"> stigma, a conducive environment is cultivated </w:t>
      </w:r>
      <w:r w:rsidR="00D41B34" w:rsidRPr="00387659">
        <w:rPr>
          <w:rFonts w:asciiTheme="minorHAnsi" w:eastAsia="Calibri" w:hAnsiTheme="minorHAnsi" w:cstheme="minorHAnsi"/>
          <w:color w:val="000000"/>
        </w:rPr>
        <w:t>to foster</w:t>
      </w:r>
      <w:r w:rsidRPr="00387659">
        <w:rPr>
          <w:rFonts w:asciiTheme="minorHAnsi" w:eastAsia="Calibri" w:hAnsiTheme="minorHAnsi" w:cstheme="minorHAnsi"/>
        </w:rPr>
        <w:t xml:space="preserve"> open discussions about body image, mental health, and well-being</w:t>
      </w:r>
      <w:r w:rsidR="00D9002D" w:rsidRPr="00387659">
        <w:rPr>
          <w:rFonts w:asciiTheme="minorHAnsi" w:eastAsia="Calibri" w:hAnsiTheme="minorHAnsi" w:cstheme="minorHAnsi"/>
        </w:rPr>
        <w:t xml:space="preserve"> </w:t>
      </w:r>
      <w:r w:rsidR="00D9002D" w:rsidRPr="00387659">
        <w:rPr>
          <w:rFonts w:asciiTheme="minorHAnsi" w:eastAsia="Calibri" w:hAnsiTheme="minorHAnsi" w:cstheme="minorHAnsi"/>
        </w:rPr>
        <w:fldChar w:fldCharType="begin" w:fldLock="1"/>
      </w:r>
      <w:r w:rsidR="00E3303F" w:rsidRPr="00387659">
        <w:rPr>
          <w:rFonts w:asciiTheme="minorHAnsi" w:eastAsia="Calibri" w:hAnsiTheme="minorHAnsi" w:cstheme="minorHAnsi"/>
        </w:rPr>
        <w:instrText>ADDIN CSL_CITATION {"citationItems":[{"id":"ITEM-1","itemData":{"ISSN":"1740-1445","author":[{"dropping-particle":"","family":"Tiggemann","given":"Marika","non-dropping-particle":"","parse-names":false,"suffix":""},{"dropping-particle":"","family":"Hage","given":"Kristy","non-dropping-particle":"","parse-names":false,"suffix":""}],"container-title":"Body image","id":"ITEM-1","issued":{"date-parts":[["2019"]]},"page":"135-141","publisher":"Elsevier","title":"Religion and spirituality: Pathways to positive body image","type":"article-journal","volume":"28"},"uris":["http://www.mendeley.com/documents/?uuid=f0781f05-a7fe-4788-bbdf-03ef42e3b1b4"]}],"mendeley":{"formattedCitation":"(Tiggemann &amp; Hage, 2019)","plainTextFormattedCitation":"(Tiggemann &amp; Hage, 2019)","previouslyFormattedCitation":"(Tiggemann &amp; Hage, 2019)"},"properties":{"noteIndex":0},"schema":"https://github.com/citation-style-language/schema/raw/master/csl-citation.json"}</w:instrText>
      </w:r>
      <w:r w:rsidR="00D9002D" w:rsidRPr="00387659">
        <w:rPr>
          <w:rFonts w:asciiTheme="minorHAnsi" w:eastAsia="Calibri" w:hAnsiTheme="minorHAnsi" w:cstheme="minorHAnsi"/>
        </w:rPr>
        <w:fldChar w:fldCharType="separate"/>
      </w:r>
      <w:r w:rsidR="00D9002D" w:rsidRPr="00387659">
        <w:rPr>
          <w:rFonts w:asciiTheme="minorHAnsi" w:eastAsia="Calibri" w:hAnsiTheme="minorHAnsi" w:cstheme="minorHAnsi"/>
          <w:noProof/>
        </w:rPr>
        <w:t>(Tiggemann &amp; Hage, 2019)</w:t>
      </w:r>
      <w:r w:rsidR="00D9002D" w:rsidRPr="00387659">
        <w:rPr>
          <w:rFonts w:asciiTheme="minorHAnsi" w:eastAsia="Calibri" w:hAnsiTheme="minorHAnsi" w:cstheme="minorHAnsi"/>
        </w:rPr>
        <w:fldChar w:fldCharType="end"/>
      </w:r>
      <w:r w:rsidRPr="00387659">
        <w:rPr>
          <w:rFonts w:asciiTheme="minorHAnsi" w:eastAsia="Calibri" w:hAnsiTheme="minorHAnsi" w:cstheme="minorHAnsi"/>
        </w:rPr>
        <w:t xml:space="preserve">. This proactive approach aligns with the broader goal of promoting holistic health within religious communities, </w:t>
      </w:r>
      <w:r w:rsidR="00D41B34" w:rsidRPr="00387659">
        <w:rPr>
          <w:rFonts w:asciiTheme="minorHAnsi" w:eastAsia="Calibri" w:hAnsiTheme="minorHAnsi" w:cstheme="minorHAnsi"/>
          <w:color w:val="000000"/>
        </w:rPr>
        <w:t>highlighting</w:t>
      </w:r>
      <w:r w:rsidRPr="00387659">
        <w:rPr>
          <w:rFonts w:asciiTheme="minorHAnsi" w:eastAsia="Calibri" w:hAnsiTheme="minorHAnsi" w:cstheme="minorHAnsi"/>
        </w:rPr>
        <w:t xml:space="preserve"> the interconnectedness </w:t>
      </w:r>
      <w:r w:rsidR="00D41B34" w:rsidRPr="00387659">
        <w:rPr>
          <w:rFonts w:asciiTheme="minorHAnsi" w:eastAsia="Calibri" w:hAnsiTheme="minorHAnsi" w:cstheme="minorHAnsi"/>
          <w:color w:val="000000"/>
        </w:rPr>
        <w:t>of the</w:t>
      </w:r>
      <w:r w:rsidRPr="00387659">
        <w:rPr>
          <w:rFonts w:asciiTheme="minorHAnsi" w:eastAsia="Calibri" w:hAnsiTheme="minorHAnsi" w:cstheme="minorHAnsi"/>
        </w:rPr>
        <w:t xml:space="preserve"> physical, mental, and </w:t>
      </w:r>
      <w:r w:rsidR="00BE437C" w:rsidRPr="00387659">
        <w:rPr>
          <w:rFonts w:asciiTheme="minorHAnsi" w:eastAsia="Calibri" w:hAnsiTheme="minorHAnsi" w:cstheme="minorHAnsi"/>
        </w:rPr>
        <w:t>religious</w:t>
      </w:r>
      <w:r w:rsidRPr="00387659">
        <w:rPr>
          <w:rFonts w:asciiTheme="minorHAnsi" w:eastAsia="Calibri" w:hAnsiTheme="minorHAnsi" w:cstheme="minorHAnsi"/>
        </w:rPr>
        <w:t xml:space="preserve"> aspects of individuals</w:t>
      </w:r>
      <w:r w:rsidR="00E3303F" w:rsidRPr="00387659">
        <w:rPr>
          <w:rFonts w:asciiTheme="minorHAnsi" w:eastAsia="Calibri" w:hAnsiTheme="minorHAnsi" w:cstheme="minorHAnsi"/>
        </w:rPr>
        <w:t xml:space="preserve"> </w:t>
      </w:r>
      <w:r w:rsidR="00E3303F" w:rsidRPr="00387659">
        <w:rPr>
          <w:rFonts w:asciiTheme="minorHAnsi" w:eastAsia="Calibri" w:hAnsiTheme="minorHAnsi" w:cstheme="minorHAnsi"/>
        </w:rPr>
        <w:fldChar w:fldCharType="begin" w:fldLock="1"/>
      </w:r>
      <w:r w:rsidR="001712DB" w:rsidRPr="00387659">
        <w:rPr>
          <w:rFonts w:asciiTheme="minorHAnsi" w:eastAsia="Calibri" w:hAnsiTheme="minorHAnsi" w:cstheme="minorHAnsi"/>
        </w:rPr>
        <w:instrText>ADDIN CSL_CITATION {"citationItems":[{"id":"ITEM-1","itemData":{"ISSN":"0898-0101","author":[{"dropping-particle":"","family":"Page","given":"Robin L","non-dropping-particle":"","parse-names":false,"suffix":""},{"dropping-particle":"","family":"Peltzer","given":"Jill N","non-dropping-particle":"","parse-names":false,"suffix":""},{"dropping-particle":"","family":"Burdette","given":"Amy M","non-dropping-particle":"","parse-names":false,"suffix":""},{"dropping-particle":"","family":"Hill","given":"Terrence D","non-dropping-particle":"","parse-names":false,"suffix":""}],"container-title":"Journal of holistic nursing","id":"ITEM-1","issue":"1","issued":{"date-parts":[["2020"]]},"page":"89-101","publisher":"SAGE Publications Sage CA: Los Angeles, CA","title":"Religiosity and health: A holistic biopsychosocial perspective","type":"article-journal","volume":"38"},"uris":["http://www.mendeley.com/documents/?uuid=8ae05cf2-a85f-4c67-8b80-b7066f83052f"]}],"mendeley":{"formattedCitation":"(Page et al., 2020)","plainTextFormattedCitation":"(Page et al., 2020)","previouslyFormattedCitation":"(Page et al., 2020)"},"properties":{"noteIndex":0},"schema":"https://github.com/citation-style-language/schema/raw/master/csl-citation.json"}</w:instrText>
      </w:r>
      <w:r w:rsidR="00E3303F" w:rsidRPr="00387659">
        <w:rPr>
          <w:rFonts w:asciiTheme="minorHAnsi" w:eastAsia="Calibri" w:hAnsiTheme="minorHAnsi" w:cstheme="minorHAnsi"/>
        </w:rPr>
        <w:fldChar w:fldCharType="separate"/>
      </w:r>
      <w:r w:rsidR="00E3303F" w:rsidRPr="00387659">
        <w:rPr>
          <w:rFonts w:asciiTheme="minorHAnsi" w:eastAsia="Calibri" w:hAnsiTheme="minorHAnsi" w:cstheme="minorHAnsi"/>
          <w:noProof/>
        </w:rPr>
        <w:t>(Page et al., 2020)</w:t>
      </w:r>
      <w:r w:rsidR="00E3303F" w:rsidRPr="00387659">
        <w:rPr>
          <w:rFonts w:asciiTheme="minorHAnsi" w:eastAsia="Calibri" w:hAnsiTheme="minorHAnsi" w:cstheme="minorHAnsi"/>
        </w:rPr>
        <w:fldChar w:fldCharType="end"/>
      </w:r>
      <w:r w:rsidRPr="00387659">
        <w:rPr>
          <w:rFonts w:asciiTheme="minorHAnsi" w:eastAsia="Calibri" w:hAnsiTheme="minorHAnsi" w:cstheme="minorHAnsi"/>
        </w:rPr>
        <w:t>. Consequently, efforts aimed at dismantling stigma and empowering leadership to champion holistic well-being contribute significantly to fostering a healthier and more supportive church environment.</w:t>
      </w:r>
    </w:p>
    <w:p w14:paraId="5D92112C" w14:textId="7BB0EDA2" w:rsidR="007A173D" w:rsidRPr="00387659" w:rsidRDefault="007A173D" w:rsidP="007A173D">
      <w:pPr>
        <w:spacing w:line="480" w:lineRule="auto"/>
        <w:ind w:firstLine="720"/>
        <w:rPr>
          <w:rFonts w:asciiTheme="minorHAnsi" w:eastAsia="Calibri" w:hAnsiTheme="minorHAnsi" w:cstheme="minorHAnsi"/>
        </w:rPr>
      </w:pPr>
      <w:r w:rsidRPr="00387659">
        <w:rPr>
          <w:rFonts w:asciiTheme="minorHAnsi" w:eastAsia="Calibri" w:hAnsiTheme="minorHAnsi" w:cstheme="minorHAnsi"/>
        </w:rPr>
        <w:t xml:space="preserve">By addressing these challenges, the </w:t>
      </w:r>
      <w:r w:rsidR="008E1FD1" w:rsidRPr="00387659">
        <w:rPr>
          <w:rFonts w:asciiTheme="minorHAnsi" w:eastAsia="Calibri" w:hAnsiTheme="minorHAnsi" w:cstheme="minorHAnsi"/>
        </w:rPr>
        <w:t>Adventist</w:t>
      </w:r>
      <w:r w:rsidRPr="00387659">
        <w:rPr>
          <w:rFonts w:asciiTheme="minorHAnsi" w:eastAsia="Calibri" w:hAnsiTheme="minorHAnsi" w:cstheme="minorHAnsi"/>
        </w:rPr>
        <w:t xml:space="preserve"> </w:t>
      </w:r>
      <w:r w:rsidR="00181AD9" w:rsidRPr="00387659">
        <w:rPr>
          <w:rFonts w:asciiTheme="minorHAnsi" w:eastAsia="Calibri" w:hAnsiTheme="minorHAnsi" w:cstheme="minorHAnsi"/>
        </w:rPr>
        <w:t xml:space="preserve">church </w:t>
      </w:r>
      <w:r w:rsidRPr="00387659">
        <w:rPr>
          <w:rFonts w:asciiTheme="minorHAnsi" w:eastAsia="Calibri" w:hAnsiTheme="minorHAnsi" w:cstheme="minorHAnsi"/>
        </w:rPr>
        <w:t xml:space="preserve">can foster an environment that encourages and supports the promotion of healthy lifestyle habits, aligning with the holistic health message it espouses. This, in turn, can lead to greater confidence, </w:t>
      </w:r>
      <w:r w:rsidR="003A2620" w:rsidRPr="00387659">
        <w:rPr>
          <w:rFonts w:asciiTheme="minorHAnsi" w:eastAsia="Calibri" w:hAnsiTheme="minorHAnsi" w:cstheme="minorHAnsi"/>
          <w:color w:val="000000" w:themeColor="text1"/>
        </w:rPr>
        <w:t>effectiveness</w:t>
      </w:r>
      <w:r w:rsidRPr="00387659">
        <w:rPr>
          <w:rFonts w:asciiTheme="minorHAnsi" w:eastAsia="Calibri" w:hAnsiTheme="minorHAnsi" w:cstheme="minorHAnsi"/>
        </w:rPr>
        <w:t xml:space="preserve"> and integration of health promotion methods within the church, ultimately benefiting the overall well-being of its members.</w:t>
      </w:r>
    </w:p>
    <w:p w14:paraId="3D29A187" w14:textId="74A14F99" w:rsidR="00C36F57" w:rsidRPr="00387659" w:rsidRDefault="00C36F57" w:rsidP="00C36F57">
      <w:pPr>
        <w:spacing w:line="480" w:lineRule="auto"/>
        <w:ind w:firstLine="720"/>
        <w:rPr>
          <w:rFonts w:asciiTheme="minorHAnsi" w:hAnsiTheme="minorHAnsi" w:cstheme="minorHAnsi"/>
        </w:rPr>
      </w:pPr>
      <w:r w:rsidRPr="00387659">
        <w:rPr>
          <w:rFonts w:asciiTheme="minorHAnsi" w:hAnsiTheme="minorHAnsi" w:cstheme="minorHAnsi"/>
        </w:rPr>
        <w:t xml:space="preserve">The findings </w:t>
      </w:r>
      <w:r w:rsidR="00F41A86" w:rsidRPr="00387659">
        <w:rPr>
          <w:rFonts w:asciiTheme="minorHAnsi" w:hAnsiTheme="minorHAnsi" w:cstheme="minorHAnsi"/>
          <w:color w:val="000000" w:themeColor="text1"/>
        </w:rPr>
        <w:t>of</w:t>
      </w:r>
      <w:r w:rsidRPr="00387659">
        <w:rPr>
          <w:rFonts w:asciiTheme="minorHAnsi" w:hAnsiTheme="minorHAnsi" w:cstheme="minorHAnsi"/>
        </w:rPr>
        <w:t xml:space="preserve"> Study 3, which i</w:t>
      </w:r>
      <w:r w:rsidR="00B212A9" w:rsidRPr="00387659">
        <w:rPr>
          <w:rFonts w:asciiTheme="minorHAnsi" w:hAnsiTheme="minorHAnsi" w:cstheme="minorHAnsi"/>
        </w:rPr>
        <w:t>nvolved</w:t>
      </w:r>
      <w:r w:rsidRPr="00387659">
        <w:rPr>
          <w:rFonts w:asciiTheme="minorHAnsi" w:hAnsiTheme="minorHAnsi" w:cstheme="minorHAnsi"/>
        </w:rPr>
        <w:t xml:space="preserve"> focus groups with pastors and health leaders within the </w:t>
      </w:r>
      <w:r w:rsidR="008E1FD1" w:rsidRPr="00387659">
        <w:rPr>
          <w:rFonts w:asciiTheme="minorHAnsi" w:hAnsiTheme="minorHAnsi" w:cstheme="minorHAnsi"/>
        </w:rPr>
        <w:t>Adventist</w:t>
      </w:r>
      <w:r w:rsidR="00181AD9" w:rsidRPr="00387659">
        <w:rPr>
          <w:rFonts w:asciiTheme="minorHAnsi" w:hAnsiTheme="minorHAnsi" w:cstheme="minorHAnsi"/>
        </w:rPr>
        <w:t xml:space="preserve"> church</w:t>
      </w:r>
      <w:r w:rsidRPr="00387659">
        <w:rPr>
          <w:rFonts w:asciiTheme="minorHAnsi" w:hAnsiTheme="minorHAnsi" w:cstheme="minorHAnsi"/>
        </w:rPr>
        <w:t xml:space="preserve">, revealed important </w:t>
      </w:r>
      <w:r w:rsidR="00F41A86" w:rsidRPr="00387659">
        <w:rPr>
          <w:rFonts w:asciiTheme="minorHAnsi" w:hAnsiTheme="minorHAnsi" w:cstheme="minorHAnsi"/>
          <w:color w:val="000000" w:themeColor="text1"/>
        </w:rPr>
        <w:t>information on</w:t>
      </w:r>
      <w:r w:rsidRPr="00387659">
        <w:rPr>
          <w:rFonts w:asciiTheme="minorHAnsi" w:hAnsiTheme="minorHAnsi" w:cstheme="minorHAnsi"/>
        </w:rPr>
        <w:t xml:space="preserve"> the promotion of </w:t>
      </w:r>
      <w:r w:rsidR="00F41A86" w:rsidRPr="00387659">
        <w:rPr>
          <w:rFonts w:asciiTheme="minorHAnsi" w:hAnsiTheme="minorHAnsi" w:cstheme="minorHAnsi"/>
          <w:color w:val="000000" w:themeColor="text1"/>
        </w:rPr>
        <w:t>PA in</w:t>
      </w:r>
      <w:r w:rsidRPr="00387659">
        <w:rPr>
          <w:rFonts w:asciiTheme="minorHAnsi" w:hAnsiTheme="minorHAnsi" w:cstheme="minorHAnsi"/>
        </w:rPr>
        <w:t xml:space="preserve"> the religious context. </w:t>
      </w:r>
      <w:r w:rsidR="005943B7" w:rsidRPr="00387659">
        <w:rPr>
          <w:rFonts w:asciiTheme="minorHAnsi" w:hAnsiTheme="minorHAnsi" w:cstheme="minorHAnsi"/>
          <w:color w:val="000000" w:themeColor="text1"/>
        </w:rPr>
        <w:t>The f</w:t>
      </w:r>
      <w:r w:rsidR="00F41A86" w:rsidRPr="00387659">
        <w:rPr>
          <w:rFonts w:asciiTheme="minorHAnsi" w:hAnsiTheme="minorHAnsi" w:cstheme="minorHAnsi"/>
          <w:color w:val="000000" w:themeColor="text1"/>
        </w:rPr>
        <w:t>ocus</w:t>
      </w:r>
      <w:r w:rsidRPr="00387659">
        <w:rPr>
          <w:rFonts w:asciiTheme="minorHAnsi" w:hAnsiTheme="minorHAnsi" w:cstheme="minorHAnsi"/>
        </w:rPr>
        <w:t xml:space="preserve"> groups highlighted a significant gap in communication and collaboration between pastors, health leaders, and general members of the church </w:t>
      </w:r>
      <w:r w:rsidR="00F41A86" w:rsidRPr="00387659">
        <w:rPr>
          <w:rFonts w:asciiTheme="minorHAnsi" w:hAnsiTheme="minorHAnsi" w:cstheme="minorHAnsi"/>
          <w:color w:val="000000" w:themeColor="text1"/>
        </w:rPr>
        <w:t>on</w:t>
      </w:r>
      <w:r w:rsidRPr="00387659">
        <w:rPr>
          <w:rFonts w:asciiTheme="minorHAnsi" w:hAnsiTheme="minorHAnsi" w:cstheme="minorHAnsi"/>
        </w:rPr>
        <w:t xml:space="preserve"> health promotion efforts, particularly related to P</w:t>
      </w:r>
      <w:r w:rsidR="00D4715C" w:rsidRPr="00387659">
        <w:rPr>
          <w:rFonts w:asciiTheme="minorHAnsi" w:hAnsiTheme="minorHAnsi" w:cstheme="minorHAnsi"/>
        </w:rPr>
        <w:t>A</w:t>
      </w:r>
      <w:r w:rsidRPr="00387659">
        <w:rPr>
          <w:rFonts w:asciiTheme="minorHAnsi" w:hAnsiTheme="minorHAnsi" w:cstheme="minorHAnsi"/>
        </w:rPr>
        <w:t>.</w:t>
      </w:r>
    </w:p>
    <w:p w14:paraId="236C0B29" w14:textId="77990417" w:rsidR="0050419A" w:rsidRPr="00387659" w:rsidRDefault="00C36F57" w:rsidP="00C36F57">
      <w:pPr>
        <w:spacing w:line="480" w:lineRule="auto"/>
        <w:ind w:firstLine="720"/>
        <w:rPr>
          <w:rFonts w:asciiTheme="minorHAnsi" w:hAnsiTheme="minorHAnsi" w:cstheme="minorHAnsi"/>
        </w:rPr>
      </w:pPr>
      <w:r w:rsidRPr="00387659">
        <w:rPr>
          <w:rFonts w:asciiTheme="minorHAnsi" w:hAnsiTheme="minorHAnsi" w:cstheme="minorHAnsi"/>
        </w:rPr>
        <w:t xml:space="preserve">The discussions </w:t>
      </w:r>
      <w:r w:rsidR="00B167FD" w:rsidRPr="00387659">
        <w:rPr>
          <w:rFonts w:asciiTheme="minorHAnsi" w:hAnsiTheme="minorHAnsi" w:cstheme="minorHAnsi"/>
        </w:rPr>
        <w:t>highlight</w:t>
      </w:r>
      <w:r w:rsidRPr="00387659">
        <w:rPr>
          <w:rFonts w:asciiTheme="minorHAnsi" w:hAnsiTheme="minorHAnsi" w:cstheme="minorHAnsi"/>
        </w:rPr>
        <w:t xml:space="preserve"> the independent roles and limited interaction between pastors and health leaders when it comes to promoting PA</w:t>
      </w:r>
      <w:r w:rsidR="005A1848" w:rsidRPr="00387659">
        <w:rPr>
          <w:rFonts w:asciiTheme="minorHAnsi" w:hAnsiTheme="minorHAnsi" w:cstheme="minorHAnsi"/>
        </w:rPr>
        <w:t xml:space="preserve"> and general health promotion efforts</w:t>
      </w:r>
      <w:r w:rsidRPr="00387659">
        <w:rPr>
          <w:rFonts w:asciiTheme="minorHAnsi" w:hAnsiTheme="minorHAnsi" w:cstheme="minorHAnsi"/>
        </w:rPr>
        <w:t xml:space="preserve">. This lack of collaboration may hinder the effectiveness of health promotion initiatives </w:t>
      </w:r>
      <w:r w:rsidR="0014279C" w:rsidRPr="00387659">
        <w:rPr>
          <w:rFonts w:asciiTheme="minorHAnsi" w:hAnsiTheme="minorHAnsi" w:cstheme="minorHAnsi"/>
          <w:color w:val="000000" w:themeColor="text1"/>
        </w:rPr>
        <w:t>within</w:t>
      </w:r>
      <w:r w:rsidR="0095342E" w:rsidRPr="00387659">
        <w:rPr>
          <w:rFonts w:asciiTheme="minorHAnsi" w:hAnsiTheme="minorHAnsi" w:cstheme="minorHAnsi"/>
        </w:rPr>
        <w:t xml:space="preserve"> </w:t>
      </w:r>
      <w:r w:rsidRPr="00387659">
        <w:rPr>
          <w:rFonts w:asciiTheme="minorHAnsi" w:hAnsiTheme="minorHAnsi" w:cstheme="minorHAnsi"/>
        </w:rPr>
        <w:t xml:space="preserve">the </w:t>
      </w:r>
      <w:r w:rsidR="008E1FD1" w:rsidRPr="00387659">
        <w:rPr>
          <w:rFonts w:asciiTheme="minorHAnsi" w:hAnsiTheme="minorHAnsi" w:cstheme="minorHAnsi"/>
        </w:rPr>
        <w:t>Adventist</w:t>
      </w:r>
      <w:r w:rsidR="00D401D8" w:rsidRPr="00387659">
        <w:rPr>
          <w:rFonts w:asciiTheme="minorHAnsi" w:hAnsiTheme="minorHAnsi" w:cstheme="minorHAnsi"/>
        </w:rPr>
        <w:t xml:space="preserve"> </w:t>
      </w:r>
      <w:r w:rsidR="00181AD9" w:rsidRPr="00387659">
        <w:rPr>
          <w:rFonts w:asciiTheme="minorHAnsi" w:hAnsiTheme="minorHAnsi" w:cstheme="minorHAnsi"/>
        </w:rPr>
        <w:t xml:space="preserve">church </w:t>
      </w:r>
      <w:r w:rsidR="0095342E" w:rsidRPr="00387659">
        <w:rPr>
          <w:rFonts w:asciiTheme="minorHAnsi" w:hAnsiTheme="minorHAnsi" w:cstheme="minorHAnsi"/>
        </w:rPr>
        <w:t>and other religious organisations</w:t>
      </w:r>
      <w:r w:rsidR="009B1395" w:rsidRPr="00387659">
        <w:rPr>
          <w:rFonts w:asciiTheme="minorHAnsi" w:hAnsiTheme="minorHAnsi" w:cstheme="minorHAnsi"/>
        </w:rPr>
        <w:t xml:space="preserve"> </w:t>
      </w:r>
      <w:r w:rsidR="00C04676" w:rsidRPr="00387659">
        <w:rPr>
          <w:rFonts w:asciiTheme="minorHAnsi" w:hAnsiTheme="minorHAnsi" w:cstheme="minorHAnsi"/>
        </w:rPr>
        <w:fldChar w:fldCharType="begin" w:fldLock="1"/>
      </w:r>
      <w:r w:rsidR="00330C75" w:rsidRPr="00387659">
        <w:rPr>
          <w:rFonts w:asciiTheme="minorHAnsi" w:hAnsiTheme="minorHAnsi" w:cstheme="minorHAnsi"/>
        </w:rPr>
        <w:instrText>ADDIN CSL_CITATION {"citationItems":[{"id":"ITEM-1","itemData":{"DOI":"10.1093/her/cyy051","ISSN":"14653648","PMID":"30601982","abstract":"Faith-based health promotion programs have been effective in increasing healthy eating (HE) and physical activity (PA). Very few reports exist regarding church leaders' anticipated and experienced barriers and facilitators to program implementation. Pastors (n = 38, 70%) and program coordinators (n = 54, 100%) from churches (N = 54) who attended a program training answered open-ended questions about anticipated barriers and facilitators to implementing the HE and PA parts of the Faith, Activity, and Nutrition (FAN) program. Twelve months later, pastors (n = 49, 92%) and coordinators (n = 53, 98%) answered analogous questions about their experienced barriers and facilitators to implementing the HE and PA parts of the FAN program. Responses were coded using thematic analysis. Similar themes appeared at baseline and follow-up for anticipated and experienced barriers and facilitators. The most common barriers were no anticipated barriers, resistance to change, church characteristics, and lack of participation/motivation. The most common facilitators were internal support, leadership, and communication. Few differences were found between anticipated and experienced barriers and facilitators. Understanding these perspectives, particularly overcoming resistance to change and church characteristics through strong leadership and internal support from church leaders, will improve future program development, resources, and technical assistance in faith-based and non-faith-based communities alike.","author":[{"dropping-particle":"","family":"Bernhart","given":"","non-dropping-particle":"","parse-names":false,"suffix":""},{"dropping-particle":"","family":"Dunn","given":"C. G.","non-dropping-particle":"","parse-names":false,"suffix":""},{"dropping-particle":"","family":"Wilcox","given":"S.","non-dropping-particle":"","parse-names":false,"suffix":""},{"dropping-particle":"","family":"Saunders","given":"R. P.","non-dropping-particle":"","parse-names":false,"suffix":""},{"dropping-particle":"","family":"Sharpe","given":"P. A.","non-dropping-particle":"","parse-names":false,"suffix":""},{"dropping-particle":"","family":"Stucker","given":"J.","non-dropping-particle":"","parse-names":false,"suffix":""}],"container-title":"Health Education Research","id":"ITEM-1","issued":{"date-parts":[["2019"]]},"title":"Church leaders' barriers and facilitators before and after implementing a physical activity and nutrition intervention","type":"article-journal"},"uris":["http://www.mendeley.com/documents/?uuid=29bf9837-6a18-4eb6-a88a-ed4f621ccdad"]},{"id":"ITEM-2","itemData":{"DOI":"10.1007/s10900-019-00722-w","ISSN":"15733610","PMID":"31399893","abstract":"Community Health Advisors (CHAs) contribute to health promotion program effectiveness, but their role in faith-based programs is understudied, and little is known about their role performance or satisfaction. In a dissemination and implementation study, 19 CHAs were trained to provide healthy eating (HE) and physical activity (PA) program training to church committees. Of these, 17 CHAs trained 347 attendees from 115 churches. Thirteen CHAs remained for the 12-month period and provided telephone-based technical assistance (TA) to churches. To evaluate their experiences and satisfaction, CHAs completed questionnaires at baseline and 12 months. Staff observers and church committee members evaluated CHAs’ effectiveness as trainers. There were no significant changes in the CHAs’ own body mass index, PA, fruit and vegetable intake, or self-rated health but significant increases in their perceived knowledge of PA (p = 0.01) and HE (p = 0.02). CHAs reported high agreement regarding the quality of their training for the role and moderate volunteer satisfaction on average but thought that the time required of them was somewhat more than expected, though they were interested in volunteering for a future, similar role. Church committee members agreed with CHAs’ effectiveness as trainers and the helpfulness of the TA calls. Staff observers rated CHAs’ as having covered 87.8% of church training content and agreed that, on average, the CHAs were effective trainers. Assessing CHAs’ availability, clear communication about the time requirements, and over-recruitment to offset attrition and decrease the workload may be needed to improve retention and support satisfaction.","author":[{"dropping-particle":"","family":"Sharpe","given":"Patricia A.","non-dropping-particle":"","parse-names":false,"suffix":""},{"dropping-particle":"","family":"Wilcox","given":"Sara","non-dropping-particle":"","parse-names":false,"suffix":""},{"dropping-particle":"","family":"Stucker","given":"Jessica","non-dropping-particle":"","parse-names":false,"suffix":""},{"dropping-particle":"","family":"Kinnard","given":"Deborah","non-dropping-particle":"","parse-names":false,"suffix":""},{"dropping-particle":"","family":"Bernhart","given":"John","non-dropping-particle":"","parse-names":false,"suffix":""},{"dropping-particle":"","family":"James","given":"Katherine L.","non-dropping-particle":"","parse-names":false,"suffix":""}],"container-title":"Journal of Community Health","id":"ITEM-2","issue":"1","issued":{"date-parts":[["2020"]]},"page":"88-97","title":"Community Health Advisors' Characteristics and Behaviors, Role Performance, and Volunteer Satisfaction in a Church-Based Healthy Eating and Physical Activity Intervention","type":"article-journal","volume":"45"},"uris":["http://www.mendeley.com/documents/?uuid=59f5841d-aa42-4285-a0f8-c9cb4a7d0622"]}],"mendeley":{"formattedCitation":"(Bernhart et al., 2019; Sharpe et al., 2020)","plainTextFormattedCitation":"(Bernhart et al., 2019; Sharpe et al., 2020)","previouslyFormattedCitation":"(Bernhart et al., 2019; Sharpe et al., 2020)"},"properties":{"noteIndex":0},"schema":"https://github.com/citation-style-language/schema/raw/master/csl-citation.json"}</w:instrText>
      </w:r>
      <w:r w:rsidR="00C04676" w:rsidRPr="00387659">
        <w:rPr>
          <w:rFonts w:asciiTheme="minorHAnsi" w:hAnsiTheme="minorHAnsi" w:cstheme="minorHAnsi"/>
        </w:rPr>
        <w:fldChar w:fldCharType="separate"/>
      </w:r>
      <w:r w:rsidR="00C04676" w:rsidRPr="00387659">
        <w:rPr>
          <w:rFonts w:asciiTheme="minorHAnsi" w:hAnsiTheme="minorHAnsi" w:cstheme="minorHAnsi"/>
          <w:noProof/>
        </w:rPr>
        <w:t>(Bernhart et al., 2019; Sharpe et al., 2020)</w:t>
      </w:r>
      <w:r w:rsidR="00C04676" w:rsidRPr="00387659">
        <w:rPr>
          <w:rFonts w:asciiTheme="minorHAnsi" w:hAnsiTheme="minorHAnsi" w:cstheme="minorHAnsi"/>
        </w:rPr>
        <w:fldChar w:fldCharType="end"/>
      </w:r>
      <w:r w:rsidRPr="00387659">
        <w:rPr>
          <w:rFonts w:asciiTheme="minorHAnsi" w:hAnsiTheme="minorHAnsi" w:cstheme="minorHAnsi"/>
        </w:rPr>
        <w:t xml:space="preserve">. The study also uncovered potential barriers that hinder the integration of PA into the religious fabric, limiting the impact of health promotion on lifestyle habits. </w:t>
      </w:r>
      <w:r w:rsidR="00A04157" w:rsidRPr="00387659">
        <w:rPr>
          <w:rFonts w:asciiTheme="minorHAnsi" w:hAnsiTheme="minorHAnsi" w:cstheme="minorHAnsi"/>
        </w:rPr>
        <w:t>These</w:t>
      </w:r>
      <w:r w:rsidR="00AF416C" w:rsidRPr="00387659">
        <w:rPr>
          <w:rFonts w:asciiTheme="minorHAnsi" w:hAnsiTheme="minorHAnsi" w:cstheme="minorHAnsi"/>
        </w:rPr>
        <w:t xml:space="preserve"> </w:t>
      </w:r>
      <w:r w:rsidR="0014279C" w:rsidRPr="00387659">
        <w:rPr>
          <w:rFonts w:asciiTheme="minorHAnsi" w:hAnsiTheme="minorHAnsi" w:cstheme="minorHAnsi"/>
          <w:color w:val="000000" w:themeColor="text1"/>
        </w:rPr>
        <w:t>barriers are</w:t>
      </w:r>
      <w:r w:rsidR="00AF416C" w:rsidRPr="00387659">
        <w:rPr>
          <w:rFonts w:asciiTheme="minorHAnsi" w:hAnsiTheme="minorHAnsi" w:cstheme="minorHAnsi"/>
        </w:rPr>
        <w:t xml:space="preserve"> related to c</w:t>
      </w:r>
      <w:r w:rsidR="00ED004D" w:rsidRPr="00387659">
        <w:rPr>
          <w:rFonts w:asciiTheme="minorHAnsi" w:hAnsiTheme="minorHAnsi" w:cstheme="minorHAnsi"/>
        </w:rPr>
        <w:t>ultural and traditional practices within</w:t>
      </w:r>
      <w:r w:rsidR="00EE2DEE" w:rsidRPr="00387659">
        <w:rPr>
          <w:rFonts w:asciiTheme="minorHAnsi" w:hAnsiTheme="minorHAnsi" w:cstheme="minorHAnsi"/>
        </w:rPr>
        <w:t xml:space="preserve"> the </w:t>
      </w:r>
      <w:r w:rsidR="0014279C" w:rsidRPr="00387659">
        <w:rPr>
          <w:rFonts w:asciiTheme="minorHAnsi" w:hAnsiTheme="minorHAnsi" w:cstheme="minorHAnsi"/>
          <w:color w:val="000000" w:themeColor="text1"/>
        </w:rPr>
        <w:t>church,</w:t>
      </w:r>
      <w:r w:rsidR="00ED004D" w:rsidRPr="00387659">
        <w:rPr>
          <w:rFonts w:asciiTheme="minorHAnsi" w:hAnsiTheme="minorHAnsi" w:cstheme="minorHAnsi"/>
        </w:rPr>
        <w:t xml:space="preserve"> </w:t>
      </w:r>
      <w:r w:rsidR="00AF416C" w:rsidRPr="00387659">
        <w:rPr>
          <w:rFonts w:asciiTheme="minorHAnsi" w:hAnsiTheme="minorHAnsi" w:cstheme="minorHAnsi"/>
        </w:rPr>
        <w:t xml:space="preserve">which </w:t>
      </w:r>
      <w:r w:rsidR="00ED004D" w:rsidRPr="00387659">
        <w:rPr>
          <w:rFonts w:asciiTheme="minorHAnsi" w:hAnsiTheme="minorHAnsi" w:cstheme="minorHAnsi"/>
        </w:rPr>
        <w:t xml:space="preserve">may pose challenges, as adherence to established norms might conflict with modern notions of PA </w:t>
      </w:r>
      <w:r w:rsidR="00330C75" w:rsidRPr="00387659">
        <w:rPr>
          <w:rFonts w:asciiTheme="minorHAnsi" w:hAnsiTheme="minorHAnsi" w:cstheme="minorHAnsi"/>
        </w:rPr>
        <w:fldChar w:fldCharType="begin" w:fldLock="1"/>
      </w:r>
      <w:r w:rsidR="00000CE4" w:rsidRPr="00387659">
        <w:rPr>
          <w:rFonts w:asciiTheme="minorHAnsi" w:hAnsiTheme="minorHAnsi" w:cstheme="minorHAnsi"/>
        </w:rPr>
        <w:instrText>ADDIN CSL_CITATION {"citationItems":[{"id":"ITEM-1","itemData":{"ISBN":"1514002884","author":[{"dropping-particle":"","family":"Branson","given":"Mark Lau","non-dropping-particle":"","parse-names":false,"suffix":""},{"dropping-particle":"","family":"Martinez","given":"Juan F","non-dropping-particle":"","parse-names":false,"suffix":""}],"id":"ITEM-1","issued":{"date-parts":[["2023"]]},"publisher":"InterVarsity Press","title":"Churches, cultures, and leadership: A practical theology of congregations and ethnicities","type":"book"},"uris":["http://www.mendeley.com/documents/?uuid=ced5a44c-7277-46c2-b348-d7a524415097"]}],"mendeley":{"formattedCitation":"(Branson &amp; Martinez, 2023)","plainTextFormattedCitation":"(Branson &amp; Martinez, 2023)","previouslyFormattedCitation":"(Branson &amp; Martinez, 2023)"},"properties":{"noteIndex":0},"schema":"https://github.com/citation-style-language/schema/raw/master/csl-citation.json"}</w:instrText>
      </w:r>
      <w:r w:rsidR="00330C75" w:rsidRPr="00387659">
        <w:rPr>
          <w:rFonts w:asciiTheme="minorHAnsi" w:hAnsiTheme="minorHAnsi" w:cstheme="minorHAnsi"/>
        </w:rPr>
        <w:fldChar w:fldCharType="separate"/>
      </w:r>
      <w:r w:rsidR="00330C75" w:rsidRPr="00387659">
        <w:rPr>
          <w:rFonts w:asciiTheme="minorHAnsi" w:hAnsiTheme="minorHAnsi" w:cstheme="minorHAnsi"/>
          <w:noProof/>
        </w:rPr>
        <w:t>(Branson &amp; Martinez, 2023)</w:t>
      </w:r>
      <w:r w:rsidR="00330C75" w:rsidRPr="00387659">
        <w:rPr>
          <w:rFonts w:asciiTheme="minorHAnsi" w:hAnsiTheme="minorHAnsi" w:cstheme="minorHAnsi"/>
        </w:rPr>
        <w:fldChar w:fldCharType="end"/>
      </w:r>
      <w:r w:rsidR="00ED004D" w:rsidRPr="00387659">
        <w:rPr>
          <w:rFonts w:asciiTheme="minorHAnsi" w:hAnsiTheme="minorHAnsi" w:cstheme="minorHAnsi"/>
        </w:rPr>
        <w:t xml:space="preserve">. </w:t>
      </w:r>
      <w:r w:rsidR="0014279C" w:rsidRPr="00387659">
        <w:rPr>
          <w:rFonts w:asciiTheme="minorHAnsi" w:hAnsiTheme="minorHAnsi" w:cstheme="minorHAnsi"/>
          <w:color w:val="000000" w:themeColor="text1"/>
        </w:rPr>
        <w:t>Furthermore,</w:t>
      </w:r>
      <w:r w:rsidR="00477A3C" w:rsidRPr="00387659">
        <w:rPr>
          <w:rFonts w:asciiTheme="minorHAnsi" w:hAnsiTheme="minorHAnsi" w:cstheme="minorHAnsi"/>
        </w:rPr>
        <w:t xml:space="preserve"> p</w:t>
      </w:r>
      <w:r w:rsidR="00ED004D" w:rsidRPr="00387659">
        <w:rPr>
          <w:rFonts w:asciiTheme="minorHAnsi" w:hAnsiTheme="minorHAnsi" w:cstheme="minorHAnsi"/>
        </w:rPr>
        <w:t xml:space="preserve">erceptions of a potential conflict between physical well-being and religious practices could </w:t>
      </w:r>
      <w:r w:rsidR="005676E4" w:rsidRPr="00387659">
        <w:rPr>
          <w:rFonts w:asciiTheme="minorHAnsi" w:hAnsiTheme="minorHAnsi" w:cstheme="minorHAnsi"/>
        </w:rPr>
        <w:t xml:space="preserve">also </w:t>
      </w:r>
      <w:r w:rsidR="00ED004D" w:rsidRPr="00387659">
        <w:rPr>
          <w:rFonts w:asciiTheme="minorHAnsi" w:hAnsiTheme="minorHAnsi" w:cstheme="minorHAnsi"/>
        </w:rPr>
        <w:t>impede the seamless incorporation of PA</w:t>
      </w:r>
      <w:r w:rsidR="00646405" w:rsidRPr="00387659">
        <w:rPr>
          <w:rFonts w:asciiTheme="minorHAnsi" w:hAnsiTheme="minorHAnsi" w:cstheme="minorHAnsi"/>
        </w:rPr>
        <w:t xml:space="preserve"> </w:t>
      </w:r>
      <w:r w:rsidR="00000CE4" w:rsidRPr="00387659">
        <w:rPr>
          <w:rFonts w:asciiTheme="minorHAnsi" w:hAnsiTheme="minorHAnsi" w:cstheme="minorHAnsi"/>
        </w:rPr>
        <w:fldChar w:fldCharType="begin" w:fldLock="1"/>
      </w:r>
      <w:r w:rsidR="004A238B" w:rsidRPr="00387659">
        <w:rPr>
          <w:rFonts w:asciiTheme="minorHAnsi" w:hAnsiTheme="minorHAnsi" w:cstheme="minorHAnsi"/>
        </w:rPr>
        <w:instrText>ADDIN CSL_CITATION {"citationItems":[{"id":"ITEM-1","itemData":{"ISSN":"2694-6416","author":[{"dropping-particle":"","family":"Koburtay","given":"Tamer","non-dropping-particle":"","parse-names":false,"suffix":""},{"dropping-particle":"","family":"Jamali","given":"Dima","non-dropping-particle":"","parse-names":false,"suffix":""},{"dropping-particle":"","family":"Aljafari","given":"Abdullah","non-dropping-particle":"","parse-names":false,"suffix":""}],"container-title":"Business Ethics, the Environment &amp; Responsibility","id":"ITEM-1","issue":"1","issued":{"date-parts":[["2023"]]},"page":"341-357","publisher":"Wiley Online Library","title":"Religion, spirituality, and well‐being: A systematic literature review and futuristic agenda","type":"article-journal","volume":"32"},"uris":["http://www.mendeley.com/documents/?uuid=4cc1c108-9020-45eb-9965-b0e4c2d13b09"]}],"mendeley":{"formattedCitation":"(Koburtay et al., 2023)","plainTextFormattedCitation":"(Koburtay et al., 2023)","previouslyFormattedCitation":"(Koburtay et al., 2023)"},"properties":{"noteIndex":0},"schema":"https://github.com/citation-style-language/schema/raw/master/csl-citation.json"}</w:instrText>
      </w:r>
      <w:r w:rsidR="00000CE4" w:rsidRPr="00387659">
        <w:rPr>
          <w:rFonts w:asciiTheme="minorHAnsi" w:hAnsiTheme="minorHAnsi" w:cstheme="minorHAnsi"/>
        </w:rPr>
        <w:fldChar w:fldCharType="separate"/>
      </w:r>
      <w:r w:rsidR="00000CE4" w:rsidRPr="00387659">
        <w:rPr>
          <w:rFonts w:asciiTheme="minorHAnsi" w:hAnsiTheme="minorHAnsi" w:cstheme="minorHAnsi"/>
          <w:noProof/>
        </w:rPr>
        <w:t>(Koburtay et al., 2023)</w:t>
      </w:r>
      <w:r w:rsidR="00000CE4" w:rsidRPr="00387659">
        <w:rPr>
          <w:rFonts w:asciiTheme="minorHAnsi" w:hAnsiTheme="minorHAnsi" w:cstheme="minorHAnsi"/>
        </w:rPr>
        <w:fldChar w:fldCharType="end"/>
      </w:r>
      <w:r w:rsidR="00F2051F" w:rsidRPr="00387659">
        <w:rPr>
          <w:rFonts w:asciiTheme="minorHAnsi" w:hAnsiTheme="minorHAnsi" w:cstheme="minorHAnsi"/>
        </w:rPr>
        <w:t xml:space="preserve">. </w:t>
      </w:r>
      <w:r w:rsidR="0016290F" w:rsidRPr="00387659">
        <w:rPr>
          <w:rFonts w:asciiTheme="minorHAnsi" w:hAnsiTheme="minorHAnsi" w:cstheme="minorHAnsi"/>
        </w:rPr>
        <w:t>Notably, l</w:t>
      </w:r>
      <w:r w:rsidR="00ED004D" w:rsidRPr="00387659">
        <w:rPr>
          <w:rFonts w:asciiTheme="minorHAnsi" w:hAnsiTheme="minorHAnsi" w:cstheme="minorHAnsi"/>
        </w:rPr>
        <w:t>imited knowledge or awareness about the compatibility of PA with religious values may contribute to resistance</w:t>
      </w:r>
      <w:r w:rsidR="002F5A54" w:rsidRPr="00387659">
        <w:rPr>
          <w:rFonts w:asciiTheme="minorHAnsi" w:hAnsiTheme="minorHAnsi" w:cstheme="minorHAnsi"/>
        </w:rPr>
        <w:t xml:space="preserve"> among church members</w:t>
      </w:r>
      <w:r w:rsidR="00ED004D" w:rsidRPr="00387659">
        <w:rPr>
          <w:rFonts w:asciiTheme="minorHAnsi" w:hAnsiTheme="minorHAnsi" w:cstheme="minorHAnsi"/>
        </w:rPr>
        <w:t xml:space="preserve">, </w:t>
      </w:r>
      <w:r w:rsidR="002F5A54" w:rsidRPr="00387659">
        <w:rPr>
          <w:rFonts w:asciiTheme="minorHAnsi" w:hAnsiTheme="minorHAnsi" w:cstheme="minorHAnsi"/>
        </w:rPr>
        <w:t xml:space="preserve">therefore, </w:t>
      </w:r>
      <w:r w:rsidR="00ED004D" w:rsidRPr="00387659">
        <w:rPr>
          <w:rFonts w:asciiTheme="minorHAnsi" w:hAnsiTheme="minorHAnsi" w:cstheme="minorHAnsi"/>
        </w:rPr>
        <w:t>emphasi</w:t>
      </w:r>
      <w:r w:rsidR="00195C9D" w:rsidRPr="00387659">
        <w:rPr>
          <w:rFonts w:asciiTheme="minorHAnsi" w:hAnsiTheme="minorHAnsi" w:cstheme="minorHAnsi"/>
        </w:rPr>
        <w:t>s</w:t>
      </w:r>
      <w:r w:rsidR="00ED004D" w:rsidRPr="00387659">
        <w:rPr>
          <w:rFonts w:asciiTheme="minorHAnsi" w:hAnsiTheme="minorHAnsi" w:cstheme="minorHAnsi"/>
        </w:rPr>
        <w:t>ing the need for educational initiatives</w:t>
      </w:r>
      <w:r w:rsidR="004A238B" w:rsidRPr="00387659">
        <w:rPr>
          <w:rFonts w:asciiTheme="minorHAnsi" w:hAnsiTheme="minorHAnsi" w:cstheme="minorHAnsi"/>
        </w:rPr>
        <w:t xml:space="preserve"> </w:t>
      </w:r>
      <w:r w:rsidR="004A238B" w:rsidRPr="00387659">
        <w:rPr>
          <w:rFonts w:asciiTheme="minorHAnsi" w:hAnsiTheme="minorHAnsi" w:cstheme="minorHAnsi"/>
        </w:rPr>
        <w:fldChar w:fldCharType="begin" w:fldLock="1"/>
      </w:r>
      <w:r w:rsidR="003E4E2B" w:rsidRPr="00387659">
        <w:rPr>
          <w:rFonts w:asciiTheme="minorHAnsi" w:hAnsiTheme="minorHAnsi" w:cstheme="minorHAnsi"/>
        </w:rPr>
        <w:instrText>ADDIN CSL_CITATION {"citationItems":[{"id":"ITEM-1","itemData":{"DOI":"10.1007/s10943-018-0650-y","ISSN":"00224197","PMID":"29948790","abstract":"The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Health","id":"ITEM-1","issue":"2","issued":{"date-parts":[["2019"]]},"page":"639-652","title":"Health Promotion Needs in Faith-Based Organizations: Perceptions of Religious Leaders in Bamako","type":"article-journal","volume":"58"},"uris":["http://www.mendeley.com/documents/?uuid=9847d27a-fcb7-4b4e-b9dc-3b1b20f92c26"]}],"mendeley":{"formattedCitation":"(Sidibé et al., 2019)","plainTextFormattedCitation":"(Sidibé et al., 2019)","previouslyFormattedCitation":"(Sidibé et al., 2019)"},"properties":{"noteIndex":0},"schema":"https://github.com/citation-style-language/schema/raw/master/csl-citation.json"}</w:instrText>
      </w:r>
      <w:r w:rsidR="004A238B" w:rsidRPr="00387659">
        <w:rPr>
          <w:rFonts w:asciiTheme="minorHAnsi" w:hAnsiTheme="minorHAnsi" w:cstheme="minorHAnsi"/>
        </w:rPr>
        <w:fldChar w:fldCharType="separate"/>
      </w:r>
      <w:r w:rsidR="004A238B" w:rsidRPr="00387659">
        <w:rPr>
          <w:rFonts w:asciiTheme="minorHAnsi" w:hAnsiTheme="minorHAnsi" w:cstheme="minorHAnsi"/>
          <w:noProof/>
        </w:rPr>
        <w:t>(Sidibé et al., 2019)</w:t>
      </w:r>
      <w:r w:rsidR="004A238B" w:rsidRPr="00387659">
        <w:rPr>
          <w:rFonts w:asciiTheme="minorHAnsi" w:hAnsiTheme="minorHAnsi" w:cstheme="minorHAnsi"/>
        </w:rPr>
        <w:fldChar w:fldCharType="end"/>
      </w:r>
      <w:r w:rsidR="00ED004D" w:rsidRPr="00387659">
        <w:rPr>
          <w:rFonts w:asciiTheme="minorHAnsi" w:hAnsiTheme="minorHAnsi" w:cstheme="minorHAnsi"/>
        </w:rPr>
        <w:t xml:space="preserve">. </w:t>
      </w:r>
    </w:p>
    <w:p w14:paraId="04B97E02" w14:textId="49DE4726" w:rsidR="0067643F" w:rsidRPr="00387659" w:rsidRDefault="00A005EF" w:rsidP="00C36F57">
      <w:pPr>
        <w:spacing w:line="480" w:lineRule="auto"/>
        <w:ind w:firstLine="720"/>
        <w:rPr>
          <w:rFonts w:asciiTheme="minorHAnsi" w:hAnsiTheme="minorHAnsi" w:cstheme="minorHAnsi"/>
        </w:rPr>
      </w:pPr>
      <w:r w:rsidRPr="00387659">
        <w:rPr>
          <w:rFonts w:asciiTheme="minorHAnsi" w:hAnsiTheme="minorHAnsi" w:cstheme="minorHAnsi"/>
        </w:rPr>
        <w:t xml:space="preserve">Other potential barriers </w:t>
      </w:r>
      <w:r w:rsidR="00573A04" w:rsidRPr="00387659">
        <w:rPr>
          <w:rFonts w:asciiTheme="minorHAnsi" w:hAnsiTheme="minorHAnsi" w:cstheme="minorHAnsi"/>
        </w:rPr>
        <w:t xml:space="preserve">to the successful integration of PA into the religious fabric </w:t>
      </w:r>
      <w:r w:rsidR="009A35D9" w:rsidRPr="00387659">
        <w:rPr>
          <w:rFonts w:asciiTheme="minorHAnsi" w:hAnsiTheme="minorHAnsi" w:cstheme="minorHAnsi"/>
        </w:rPr>
        <w:t xml:space="preserve">were </w:t>
      </w:r>
      <w:r w:rsidR="00ED004D" w:rsidRPr="00387659">
        <w:rPr>
          <w:rFonts w:asciiTheme="minorHAnsi" w:hAnsiTheme="minorHAnsi" w:cstheme="minorHAnsi"/>
        </w:rPr>
        <w:t xml:space="preserve">institutional policies, or the lack thereof, </w:t>
      </w:r>
      <w:r w:rsidR="009A35D9" w:rsidRPr="00387659">
        <w:rPr>
          <w:rFonts w:asciiTheme="minorHAnsi" w:hAnsiTheme="minorHAnsi" w:cstheme="minorHAnsi"/>
        </w:rPr>
        <w:t xml:space="preserve">which </w:t>
      </w:r>
      <w:r w:rsidR="00ED004D" w:rsidRPr="00387659">
        <w:rPr>
          <w:rFonts w:asciiTheme="minorHAnsi" w:hAnsiTheme="minorHAnsi" w:cstheme="minorHAnsi"/>
        </w:rPr>
        <w:t>may impact the ability to create an environment supportive of PA within religious settings</w:t>
      </w:r>
      <w:r w:rsidR="003E4E2B" w:rsidRPr="00387659">
        <w:rPr>
          <w:rFonts w:asciiTheme="minorHAnsi" w:hAnsiTheme="minorHAnsi" w:cstheme="minorHAnsi"/>
        </w:rPr>
        <w:t xml:space="preserve"> </w:t>
      </w:r>
      <w:r w:rsidR="00CA7311" w:rsidRPr="00387659">
        <w:rPr>
          <w:rFonts w:asciiTheme="minorHAnsi" w:hAnsiTheme="minorHAnsi" w:cstheme="minorHAnsi"/>
        </w:rPr>
        <w:fldChar w:fldCharType="begin" w:fldLock="1"/>
      </w:r>
      <w:r w:rsidR="00271562" w:rsidRPr="00387659">
        <w:rPr>
          <w:rFonts w:asciiTheme="minorHAnsi" w:hAnsiTheme="minorHAnsi" w:cstheme="minorHAnsi"/>
        </w:rPr>
        <w:instrText>ADDIN CSL_CITATION {"citationItems":[{"id":"ITEM-1","itemData":{"ISSN":"1090-1981","author":[{"dropping-particle":"","family":"Hermstad","given":"April","non-dropping-particle":"","parse-names":false,"suffix":""},{"dropping-particle":"","family":"Honeycutt","given":"Sally","non-dropping-particle":"","parse-names":false,"suffix":""},{"dropping-particle":"","family":"Flemming","given":"Shauna StClair","non-dropping-particle":"","parse-names":false,"suffix":""},{"dropping-particle":"","family":"Carvalho","given":"Michelle L","non-dropping-particle":"","parse-names":false,"suffix":""},{"dropping-particle":"","family":"Hodge","given":"Tarccara","non-dropping-particle":"","parse-names":false,"suffix":""},{"dropping-particle":"","family":"Escoffery","given":"Cam","non-dropping-particle":"","parse-names":false,"suffix":""},{"dropping-particle":"","family":"Kegler","given":"Michelle C","non-dropping-particle":"","parse-names":false,"suffix":""},{"dropping-particle":"","family":"Arriola","given":"Kimberly R Jacob","non-dropping-particle":"","parse-names":false,"suffix":""}],"container-title":"Health education &amp; behavior","id":"ITEM-1","issue":"5","issued":{"date-parts":[["2018"]]},"page":"672-681","publisher":"SAGE Publications Sage CA: Los Angeles, CA","title":"Social environmental correlates of health behaviors in a faith-based policy and environmental change intervention","type":"article-journal","volume":"45"},"uris":["http://www.mendeley.com/documents/?uuid=b1942fe2-50f3-419e-b67f-d7fcd0ec5f5a"]},{"id":"ITEM-2","itemData":{"ISSN":"0268-1153","author":[{"dropping-particle":"","family":"Saunders","given":"","non-dropping-particle":"","parse-names":false,"suffix":""},{"dropping-particle":"","family":"Wilcox","given":"Sara","non-dropping-particle":"","parse-names":false,"suffix":""},{"dropping-particle":"","family":"Hutto","given":"Brent","non-dropping-particle":"","parse-names":false,"suffix":""}],"container-title":"Health Education Research","id":"ITEM-2","issue":"6","issued":{"date-parts":[["2022"]]},"page":"420-433","publisher":"Oxford University Press US","title":"Influence of implementation strategies on implementation outcomes in a statewide dissemination of Faith, Activity, and Nutrition (FAN)","type":"article-journal","volume":"37"},"uris":["http://www.mendeley.com/documents/?uuid=355ec5c6-6ab8-4d50-95f3-37b7888408b1"]}],"mendeley":{"formattedCitation":"(Hermstad et al., 2018; Saunders et al., 2022)","plainTextFormattedCitation":"(Hermstad et al., 2018; Saunders et al., 2022)","previouslyFormattedCitation":"(Hermstad et al., 2018; Saunders et al., 2022)"},"properties":{"noteIndex":0},"schema":"https://github.com/citation-style-language/schema/raw/master/csl-citation.json"}</w:instrText>
      </w:r>
      <w:r w:rsidR="00CA7311" w:rsidRPr="00387659">
        <w:rPr>
          <w:rFonts w:asciiTheme="minorHAnsi" w:hAnsiTheme="minorHAnsi" w:cstheme="minorHAnsi"/>
        </w:rPr>
        <w:fldChar w:fldCharType="separate"/>
      </w:r>
      <w:r w:rsidR="00CA7311" w:rsidRPr="00387659">
        <w:rPr>
          <w:rFonts w:asciiTheme="minorHAnsi" w:hAnsiTheme="minorHAnsi" w:cstheme="minorHAnsi"/>
          <w:noProof/>
        </w:rPr>
        <w:t>(Hermstad et al., 2018; Saunders et al., 2022)</w:t>
      </w:r>
      <w:r w:rsidR="00CA7311" w:rsidRPr="00387659">
        <w:rPr>
          <w:rFonts w:asciiTheme="minorHAnsi" w:hAnsiTheme="minorHAnsi" w:cstheme="minorHAnsi"/>
        </w:rPr>
        <w:fldChar w:fldCharType="end"/>
      </w:r>
      <w:r w:rsidR="00ED004D" w:rsidRPr="00387659">
        <w:rPr>
          <w:rFonts w:asciiTheme="minorHAnsi" w:hAnsiTheme="minorHAnsi" w:cstheme="minorHAnsi"/>
        </w:rPr>
        <w:t>. Time constraint</w:t>
      </w:r>
      <w:r w:rsidR="00F5564A" w:rsidRPr="00387659">
        <w:rPr>
          <w:rFonts w:asciiTheme="minorHAnsi" w:hAnsiTheme="minorHAnsi" w:cstheme="minorHAnsi"/>
        </w:rPr>
        <w:t xml:space="preserve"> </w:t>
      </w:r>
      <w:r w:rsidR="0014279C" w:rsidRPr="00387659">
        <w:rPr>
          <w:rFonts w:asciiTheme="minorHAnsi" w:hAnsiTheme="minorHAnsi" w:cstheme="minorHAnsi"/>
          <w:color w:val="000000"/>
        </w:rPr>
        <w:t>w</w:t>
      </w:r>
      <w:r w:rsidR="00E8329A">
        <w:rPr>
          <w:rFonts w:asciiTheme="minorHAnsi" w:hAnsiTheme="minorHAnsi" w:cstheme="minorHAnsi"/>
          <w:color w:val="000000"/>
        </w:rPr>
        <w:t>as</w:t>
      </w:r>
      <w:r w:rsidR="00F5564A" w:rsidRPr="00387659">
        <w:rPr>
          <w:rFonts w:asciiTheme="minorHAnsi" w:hAnsiTheme="minorHAnsi" w:cstheme="minorHAnsi"/>
        </w:rPr>
        <w:t xml:space="preserve"> also a factor,</w:t>
      </w:r>
      <w:r w:rsidR="00ED004D" w:rsidRPr="00387659">
        <w:rPr>
          <w:rFonts w:asciiTheme="minorHAnsi" w:hAnsiTheme="minorHAnsi" w:cstheme="minorHAnsi"/>
        </w:rPr>
        <w:t xml:space="preserve"> due to busy religious schedules, coupled with the absence of suitable infrastructure and facilities, </w:t>
      </w:r>
      <w:r w:rsidR="008922C4" w:rsidRPr="00387659">
        <w:rPr>
          <w:rFonts w:asciiTheme="minorHAnsi" w:hAnsiTheme="minorHAnsi" w:cstheme="minorHAnsi"/>
        </w:rPr>
        <w:t xml:space="preserve">which </w:t>
      </w:r>
      <w:r w:rsidR="00ED004D" w:rsidRPr="00387659">
        <w:rPr>
          <w:rFonts w:asciiTheme="minorHAnsi" w:hAnsiTheme="minorHAnsi" w:cstheme="minorHAnsi"/>
        </w:rPr>
        <w:t>pose practical challenges</w:t>
      </w:r>
      <w:r w:rsidR="00AF0692" w:rsidRPr="00387659">
        <w:rPr>
          <w:rFonts w:asciiTheme="minorHAnsi" w:hAnsiTheme="minorHAnsi" w:cstheme="minorHAnsi"/>
        </w:rPr>
        <w:t xml:space="preserve"> </w:t>
      </w:r>
      <w:r w:rsidR="00D419DA" w:rsidRPr="00387659">
        <w:rPr>
          <w:rFonts w:asciiTheme="minorHAnsi" w:hAnsiTheme="minorHAnsi" w:cstheme="minorHAnsi"/>
        </w:rPr>
        <w:t>towards fostering an environment that suitably facilitates</w:t>
      </w:r>
      <w:r w:rsidR="002C1955" w:rsidRPr="00387659">
        <w:rPr>
          <w:rFonts w:asciiTheme="minorHAnsi" w:hAnsiTheme="minorHAnsi" w:cstheme="minorHAnsi"/>
        </w:rPr>
        <w:t xml:space="preserve"> </w:t>
      </w:r>
      <w:r w:rsidR="0048685A" w:rsidRPr="00387659">
        <w:rPr>
          <w:rFonts w:asciiTheme="minorHAnsi" w:hAnsiTheme="minorHAnsi" w:cstheme="minorHAnsi"/>
        </w:rPr>
        <w:t xml:space="preserve">PA engagement among </w:t>
      </w:r>
      <w:r w:rsidR="00B36373" w:rsidRPr="00387659">
        <w:rPr>
          <w:rFonts w:asciiTheme="minorHAnsi" w:hAnsiTheme="minorHAnsi" w:cstheme="minorHAnsi"/>
        </w:rPr>
        <w:t>members</w:t>
      </w:r>
      <w:r w:rsidR="00271562" w:rsidRPr="00387659">
        <w:rPr>
          <w:rFonts w:asciiTheme="minorHAnsi" w:hAnsiTheme="minorHAnsi" w:cstheme="minorHAnsi"/>
        </w:rPr>
        <w:t xml:space="preserve"> </w:t>
      </w:r>
      <w:r w:rsidR="00271562" w:rsidRPr="00387659">
        <w:rPr>
          <w:rFonts w:asciiTheme="minorHAnsi" w:hAnsiTheme="minorHAnsi" w:cstheme="minorHAnsi"/>
        </w:rPr>
        <w:fldChar w:fldCharType="begin" w:fldLock="1"/>
      </w:r>
      <w:r w:rsidR="00EF5AAA" w:rsidRPr="00387659">
        <w:rPr>
          <w:rFonts w:asciiTheme="minorHAnsi" w:hAnsiTheme="minorHAnsi" w:cstheme="minorHAnsi"/>
        </w:rPr>
        <w:instrText>ADDIN CSL_CITATION {"citationItems":[{"id":"ITEM-1","itemData":{"DOI":"10.1016/j.pcad.2020.11.002","ISSN":"18731740","PMID":"33159937","abstract":"There is compelling evidence suggesting underserved populations, including racial/ethnic minorities and individuals with low socioeconomic status, are less likely to partake in sufficient amounts of physical activity (PA) at recommended levels. Communities of color and low-income individuals face institutional, societal, and environmental barriers that may prevent them from achieving adequate levels of PA. However, these communities also possess a wealth of knowledge, assets, and support that can be harnessed to help individuals meet PA guidelines. This paper outlines the barriers to PA and explores how to overcome them, drawing from case studies of successful, evidence-based interventions that use culturally- and linguistically- appropriate approaches to increase PA in underserved populations.","author":[{"dropping-particle":"","family":"Bantham","given":"Amy","non-dropping-particle":"","parse-names":false,"suffix":""},{"dropping-particle":"","family":"Taverno Ross","given":"Sharon E.","non-dropping-particle":"","parse-names":false,"suffix":""},{"dropping-particle":"","family":"Sebastião","given":"Emerson","non-dropping-particle":"","parse-names":false,"suffix":""},{"dropping-particle":"","family":"Hall","given":"Grenita","non-dropping-particle":"","parse-names":false,"suffix":""}],"container-title":"Progress in Cardiovascular Diseases","id":"ITEM-1","issued":{"date-parts":[["2021"]]},"page":"64-71","title":"Overcoming barriers to physical activity in underserved populations","type":"article-journal","volume":"64"},"uris":["http://www.mendeley.com/documents/?uuid=a8f77cdd-c3bd-4990-bbd4-6084cf8cae3a"]}],"mendeley":{"formattedCitation":"(Bantham et al., 2021)","plainTextFormattedCitation":"(Bantham et al., 2021)","previouslyFormattedCitation":"(Bantham et al., 2021)"},"properties":{"noteIndex":0},"schema":"https://github.com/citation-style-language/schema/raw/master/csl-citation.json"}</w:instrText>
      </w:r>
      <w:r w:rsidR="00271562" w:rsidRPr="00387659">
        <w:rPr>
          <w:rFonts w:asciiTheme="minorHAnsi" w:hAnsiTheme="minorHAnsi" w:cstheme="minorHAnsi"/>
        </w:rPr>
        <w:fldChar w:fldCharType="separate"/>
      </w:r>
      <w:r w:rsidR="00271562" w:rsidRPr="00387659">
        <w:rPr>
          <w:rFonts w:asciiTheme="minorHAnsi" w:hAnsiTheme="minorHAnsi" w:cstheme="minorHAnsi"/>
          <w:noProof/>
        </w:rPr>
        <w:t>(Bantham et al., 2021)</w:t>
      </w:r>
      <w:r w:rsidR="00271562" w:rsidRPr="00387659">
        <w:rPr>
          <w:rFonts w:asciiTheme="minorHAnsi" w:hAnsiTheme="minorHAnsi" w:cstheme="minorHAnsi"/>
        </w:rPr>
        <w:fldChar w:fldCharType="end"/>
      </w:r>
      <w:r w:rsidR="00ED004D" w:rsidRPr="00387659">
        <w:rPr>
          <w:rFonts w:asciiTheme="minorHAnsi" w:hAnsiTheme="minorHAnsi" w:cstheme="minorHAnsi"/>
        </w:rPr>
        <w:t xml:space="preserve">. </w:t>
      </w:r>
      <w:r w:rsidR="00B36373" w:rsidRPr="00387659">
        <w:rPr>
          <w:rFonts w:asciiTheme="minorHAnsi" w:hAnsiTheme="minorHAnsi" w:cstheme="minorHAnsi"/>
        </w:rPr>
        <w:t>Nevertheless</w:t>
      </w:r>
      <w:r w:rsidR="00344730" w:rsidRPr="00387659">
        <w:rPr>
          <w:rFonts w:asciiTheme="minorHAnsi" w:hAnsiTheme="minorHAnsi" w:cstheme="minorHAnsi"/>
        </w:rPr>
        <w:t xml:space="preserve">, </w:t>
      </w:r>
      <w:r w:rsidR="0014279C" w:rsidRPr="00387659">
        <w:rPr>
          <w:rFonts w:asciiTheme="minorHAnsi" w:hAnsiTheme="minorHAnsi" w:cstheme="minorHAnsi"/>
          <w:color w:val="000000"/>
        </w:rPr>
        <w:t>the influence of leadership,</w:t>
      </w:r>
      <w:r w:rsidR="00ED004D" w:rsidRPr="00387659">
        <w:rPr>
          <w:rFonts w:asciiTheme="minorHAnsi" w:hAnsiTheme="minorHAnsi" w:cstheme="minorHAnsi"/>
        </w:rPr>
        <w:t xml:space="preserve"> the physical environment of religious spaces, </w:t>
      </w:r>
      <w:r w:rsidR="0014279C" w:rsidRPr="00387659">
        <w:rPr>
          <w:rFonts w:asciiTheme="minorHAnsi" w:hAnsiTheme="minorHAnsi" w:cstheme="minorHAnsi"/>
          <w:color w:val="000000"/>
        </w:rPr>
        <w:t>and the</w:t>
      </w:r>
      <w:r w:rsidR="00ED004D" w:rsidRPr="00387659">
        <w:rPr>
          <w:rFonts w:asciiTheme="minorHAnsi" w:hAnsiTheme="minorHAnsi" w:cstheme="minorHAnsi"/>
        </w:rPr>
        <w:t xml:space="preserve"> prevailing social norms can collectively shape attitudes </w:t>
      </w:r>
      <w:r w:rsidR="0014279C" w:rsidRPr="00387659">
        <w:rPr>
          <w:rFonts w:asciiTheme="minorHAnsi" w:hAnsiTheme="minorHAnsi" w:cstheme="minorHAnsi"/>
          <w:color w:val="000000"/>
        </w:rPr>
        <w:t>toward PA</w:t>
      </w:r>
      <w:r w:rsidR="00ED004D" w:rsidRPr="00387659">
        <w:rPr>
          <w:rFonts w:asciiTheme="minorHAnsi" w:hAnsiTheme="minorHAnsi" w:cstheme="minorHAnsi"/>
        </w:rPr>
        <w:t xml:space="preserve"> within religious communities</w:t>
      </w:r>
      <w:r w:rsidR="00EF5AAA" w:rsidRPr="00387659">
        <w:rPr>
          <w:rFonts w:asciiTheme="minorHAnsi" w:hAnsiTheme="minorHAnsi" w:cstheme="minorHAnsi"/>
        </w:rPr>
        <w:t xml:space="preserve"> </w:t>
      </w:r>
      <w:r w:rsidR="00EF5AAA" w:rsidRPr="00387659">
        <w:rPr>
          <w:rFonts w:asciiTheme="minorHAnsi" w:hAnsiTheme="minorHAnsi" w:cstheme="minorHAnsi"/>
        </w:rPr>
        <w:fldChar w:fldCharType="begin" w:fldLock="1"/>
      </w:r>
      <w:r w:rsidR="008A5FE9" w:rsidRPr="00387659">
        <w:rPr>
          <w:rFonts w:asciiTheme="minorHAnsi" w:hAnsiTheme="minorHAnsi" w:cstheme="minorHAnsi"/>
        </w:rPr>
        <w:instrText>ADDIN CSL_CITATION {"citationItems":[{"id":"ITEM-1","itemData":{"ISSN":"2210-4224","author":[{"dropping-particle":"","family":"Koehrsen","given":"Jens","non-dropping-particle":"","parse-names":false,"suffix":""},{"dropping-particle":"","family":"Huber","given":"Fabian","non-dropping-particle":"","parse-names":false,"suffix":""}],"container-title":"Environmental Innovation and Societal Transitions","id":"ITEM-1","issued":{"date-parts":[["2021"]]},"page":"408-420","publisher":"Elsevier","title":"A field perspective on sustainability transitions: The case of religious organizations","type":"article-journal","volume":"40"},"uris":["http://www.mendeley.com/documents/?uuid=7a6302bf-6ad6-4638-b88b-e6f9031348dc"]}],"mendeley":{"formattedCitation":"(Koehrsen &amp; Huber, 2021)","plainTextFormattedCitation":"(Koehrsen &amp; Huber, 2021)","previouslyFormattedCitation":"(Koehrsen &amp; Huber, 2021)"},"properties":{"noteIndex":0},"schema":"https://github.com/citation-style-language/schema/raw/master/csl-citation.json"}</w:instrText>
      </w:r>
      <w:r w:rsidR="00EF5AAA" w:rsidRPr="00387659">
        <w:rPr>
          <w:rFonts w:asciiTheme="minorHAnsi" w:hAnsiTheme="minorHAnsi" w:cstheme="minorHAnsi"/>
        </w:rPr>
        <w:fldChar w:fldCharType="separate"/>
      </w:r>
      <w:r w:rsidR="00EF5AAA" w:rsidRPr="00387659">
        <w:rPr>
          <w:rFonts w:asciiTheme="minorHAnsi" w:hAnsiTheme="minorHAnsi" w:cstheme="minorHAnsi"/>
          <w:noProof/>
        </w:rPr>
        <w:t>(Koehrsen &amp; Huber, 2021)</w:t>
      </w:r>
      <w:r w:rsidR="00EF5AAA" w:rsidRPr="00387659">
        <w:rPr>
          <w:rFonts w:asciiTheme="minorHAnsi" w:hAnsiTheme="minorHAnsi" w:cstheme="minorHAnsi"/>
        </w:rPr>
        <w:fldChar w:fldCharType="end"/>
      </w:r>
      <w:r w:rsidR="00ED004D" w:rsidRPr="00387659">
        <w:rPr>
          <w:rFonts w:asciiTheme="minorHAnsi" w:hAnsiTheme="minorHAnsi" w:cstheme="minorHAnsi"/>
        </w:rPr>
        <w:t xml:space="preserve">. Overcoming these barriers necessitates a holistic approach that involves educational campaigns, community engagement, and leadership endorsement, promoting the understanding that PA aligns with religious values and contributes to holistic well-being </w:t>
      </w:r>
      <w:r w:rsidR="008A5FE9" w:rsidRPr="00387659">
        <w:rPr>
          <w:rFonts w:asciiTheme="minorHAnsi" w:hAnsiTheme="minorHAnsi" w:cstheme="minorHAnsi"/>
        </w:rPr>
        <w:fldChar w:fldCharType="begin" w:fldLock="1"/>
      </w:r>
      <w:r w:rsidR="00125FC3" w:rsidRPr="00387659">
        <w:rPr>
          <w:rFonts w:asciiTheme="minorHAnsi" w:hAnsiTheme="minorHAnsi" w:cstheme="minorHAnsi"/>
        </w:rPr>
        <w:instrText>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program","type":"article-journal","volume":"1"},"uris":["http://www.mendeley.com/documents/?uuid=d13b5253-add9-47f5-a009-419e93c441f9"]}],"mendeley":{"formattedCitation":"(Haughton et al., 2020a)","plainTextFormattedCitation":"(Haughton et al., 2020a)","previouslyFormattedCitation":"(Haughton et al., 2020a)"},"properties":{"noteIndex":0},"schema":"https://github.com/citation-style-language/schema/raw/master/csl-citation.json"}</w:instrText>
      </w:r>
      <w:r w:rsidR="008A5FE9" w:rsidRPr="00387659">
        <w:rPr>
          <w:rFonts w:asciiTheme="minorHAnsi" w:hAnsiTheme="minorHAnsi" w:cstheme="minorHAnsi"/>
        </w:rPr>
        <w:fldChar w:fldCharType="separate"/>
      </w:r>
      <w:r w:rsidR="006C64F1" w:rsidRPr="00387659">
        <w:rPr>
          <w:rFonts w:asciiTheme="minorHAnsi" w:hAnsiTheme="minorHAnsi" w:cstheme="minorHAnsi"/>
          <w:noProof/>
        </w:rPr>
        <w:t>(Haughton et al., 2020a)</w:t>
      </w:r>
      <w:r w:rsidR="008A5FE9" w:rsidRPr="00387659">
        <w:rPr>
          <w:rFonts w:asciiTheme="minorHAnsi" w:hAnsiTheme="minorHAnsi" w:cstheme="minorHAnsi"/>
        </w:rPr>
        <w:fldChar w:fldCharType="end"/>
      </w:r>
      <w:r w:rsidR="00ED004D" w:rsidRPr="00387659">
        <w:rPr>
          <w:rFonts w:asciiTheme="minorHAnsi" w:hAnsiTheme="minorHAnsi" w:cstheme="minorHAnsi"/>
        </w:rPr>
        <w:t>.</w:t>
      </w:r>
    </w:p>
    <w:p w14:paraId="7652CF09" w14:textId="30534FD3" w:rsidR="00BC513F" w:rsidRPr="00387659" w:rsidRDefault="7F8AE395" w:rsidP="7F8AE395">
      <w:pPr>
        <w:spacing w:line="480" w:lineRule="auto"/>
        <w:ind w:firstLine="720"/>
        <w:rPr>
          <w:rFonts w:asciiTheme="minorHAnsi" w:hAnsiTheme="minorHAnsi" w:cstheme="minorHAnsi"/>
        </w:rPr>
      </w:pPr>
      <w:r w:rsidRPr="00387659">
        <w:rPr>
          <w:rFonts w:asciiTheme="minorHAnsi" w:hAnsiTheme="minorHAnsi" w:cstheme="minorHAnsi"/>
        </w:rPr>
        <w:t xml:space="preserve">These findings </w:t>
      </w:r>
      <w:r w:rsidRPr="00387659">
        <w:rPr>
          <w:rFonts w:asciiTheme="minorHAnsi" w:hAnsiTheme="minorHAnsi" w:cstheme="minorHAnsi"/>
          <w:color w:val="000000" w:themeColor="text1"/>
        </w:rPr>
        <w:t>are consistent</w:t>
      </w:r>
      <w:r w:rsidRPr="00387659">
        <w:rPr>
          <w:rFonts w:asciiTheme="minorHAnsi" w:hAnsiTheme="minorHAnsi" w:cstheme="minorHAnsi"/>
        </w:rPr>
        <w:t xml:space="preserve"> with the literature, which </w:t>
      </w:r>
      <w:r w:rsidRPr="00387659">
        <w:rPr>
          <w:rFonts w:asciiTheme="minorHAnsi" w:hAnsiTheme="minorHAnsi" w:cstheme="minorHAnsi"/>
          <w:color w:val="000000" w:themeColor="text1"/>
        </w:rPr>
        <w:t>emphasises</w:t>
      </w:r>
      <w:r w:rsidRPr="00387659">
        <w:rPr>
          <w:rFonts w:asciiTheme="minorHAnsi" w:hAnsiTheme="minorHAnsi" w:cstheme="minorHAnsi"/>
        </w:rPr>
        <w:t xml:space="preserve"> the need for a more extensive approach to health promotion </w:t>
      </w:r>
      <w:r w:rsidR="00C36F57" w:rsidRPr="00387659">
        <w:rPr>
          <w:rFonts w:asciiTheme="minorHAnsi" w:hAnsiTheme="minorHAnsi" w:cstheme="minorHAnsi"/>
        </w:rPr>
        <w:fldChar w:fldCharType="begin" w:fldLock="1"/>
      </w:r>
      <w:r w:rsidR="00C36F57" w:rsidRPr="00387659">
        <w:rPr>
          <w:rFonts w:asciiTheme="minorHAnsi" w:hAnsiTheme="minorHAnsi" w:cstheme="minorHAnsi"/>
        </w:rPr>
        <w:instrText>ADDIN CSL_CITATION {"citationItems":[{"id":"ITEM-1","itemData":{"ISBN":"1284228649","author":[{"dropping-particle":"","family":"McKenzie","given":"","non-dropping-particle":"","parse-names":false,"suffix":""},{"dropping-particle":"","family":"Neiger","given":"Brad L","non-dropping-particle":"","parse-names":false,"suffix":""},{"dropping-particle":"","family":"Thackeray","given":"Rosemary","non-dropping-particle":"","parse-names":false,"suffix":""}],"id":"ITEM-1","issued":{"date-parts":[["2022"]]},"publisher":"Jones &amp; Bartlett Learning","title":"Planning, implementing and evaluating health promotion programs","type":"book"},"uris":["http://www.mendeley.com/documents/?uuid=e72574fb-101b-4f05-9cac-dd26c78b65d9"]}],"mendeley":{"formattedCitation":"(McKenzie et al., 2022)","plainTextFormattedCitation":"(McKenzie et al., 2022)","previouslyFormattedCitation":"(McKenzie et al., 2022)"},"properties":{"noteIndex":0},"schema":"https://github.com/citation-style-language/schema/raw/master/csl-citation.json"}</w:instrText>
      </w:r>
      <w:r w:rsidR="00C36F57" w:rsidRPr="00387659">
        <w:rPr>
          <w:rFonts w:asciiTheme="minorHAnsi" w:hAnsiTheme="minorHAnsi" w:cstheme="minorHAnsi"/>
        </w:rPr>
        <w:fldChar w:fldCharType="separate"/>
      </w:r>
      <w:r w:rsidRPr="00387659">
        <w:rPr>
          <w:rFonts w:asciiTheme="minorHAnsi" w:hAnsiTheme="minorHAnsi" w:cstheme="minorHAnsi"/>
          <w:noProof/>
        </w:rPr>
        <w:t>(McKenzie et al., 2022)</w:t>
      </w:r>
      <w:r w:rsidR="00C36F57" w:rsidRPr="00387659">
        <w:rPr>
          <w:rFonts w:asciiTheme="minorHAnsi" w:hAnsiTheme="minorHAnsi" w:cstheme="minorHAnsi"/>
        </w:rPr>
        <w:fldChar w:fldCharType="end"/>
      </w:r>
      <w:r w:rsidRPr="00387659">
        <w:rPr>
          <w:rFonts w:asciiTheme="minorHAnsi" w:hAnsiTheme="minorHAnsi" w:cstheme="minorHAnsi"/>
        </w:rPr>
        <w:t xml:space="preserve"> within the Adventist church. Th</w:t>
      </w:r>
      <w:r w:rsidR="00C5235A" w:rsidRPr="00387659">
        <w:rPr>
          <w:rFonts w:asciiTheme="minorHAnsi" w:hAnsiTheme="minorHAnsi" w:cstheme="minorHAnsi"/>
        </w:rPr>
        <w:t>e findings of this s</w:t>
      </w:r>
      <w:r w:rsidR="00DE01A8" w:rsidRPr="00387659">
        <w:rPr>
          <w:rFonts w:asciiTheme="minorHAnsi" w:hAnsiTheme="minorHAnsi" w:cstheme="minorHAnsi"/>
        </w:rPr>
        <w:t>tudy</w:t>
      </w:r>
      <w:r w:rsidRPr="00387659">
        <w:rPr>
          <w:rFonts w:asciiTheme="minorHAnsi" w:hAnsiTheme="minorHAnsi" w:cstheme="minorHAnsi"/>
        </w:rPr>
        <w:t xml:space="preserve"> emphasise the importance of improved communication and collaboration between pastors and health leaders to </w:t>
      </w:r>
      <w:r w:rsidRPr="00387659">
        <w:rPr>
          <w:rFonts w:asciiTheme="minorHAnsi" w:hAnsiTheme="minorHAnsi" w:cstheme="minorHAnsi"/>
          <w:color w:val="000000" w:themeColor="text1"/>
        </w:rPr>
        <w:t>improve</w:t>
      </w:r>
      <w:r w:rsidRPr="00387659">
        <w:rPr>
          <w:rFonts w:asciiTheme="minorHAnsi" w:hAnsiTheme="minorHAnsi" w:cstheme="minorHAnsi"/>
        </w:rPr>
        <w:t xml:space="preserve"> the integration of PA promotion within the religious context </w:t>
      </w:r>
      <w:r w:rsidR="00C36F57" w:rsidRPr="00387659">
        <w:rPr>
          <w:rFonts w:asciiTheme="minorHAnsi" w:hAnsiTheme="minorHAnsi" w:cstheme="minorHAnsi"/>
        </w:rPr>
        <w:fldChar w:fldCharType="begin" w:fldLock="1"/>
      </w:r>
      <w:r w:rsidR="00C36F57" w:rsidRPr="00387659">
        <w:rPr>
          <w:rFonts w:asciiTheme="minorHAnsi" w:hAnsiTheme="minorHAnsi" w:cstheme="minorHAnsi"/>
        </w:rPr>
        <w:instrText>ADDIN CSL_CITATION {"citationItems":[{"id":"ITEM-1","itemData":{"ISSN":"0022-4197","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Health","id":"ITEM-1","issued":{"date-parts":[["2022"]]},"page":"1-20","publisher":"Springer","title":"Engaging Faith-Based Organizations to Promote Health Through Health Ministries in Washington, DC","type":"article-journal"},"uris":["http://www.mendeley.com/documents/?uuid=7aa627e2-4170-47e1-b161-7c40c0969ed9"]},{"id":"ITEM-2","itemData":{"DOI":"10.1093/tbm/ibaa025","ISSN":"16139860","PMID":"32221601","abstract":"Faith-based organizations, with broad reach and trust, are well-positioned to promote health. The purpose of the study was to examine 12-month implementation and its predictors in the statewide Faith, Activity, and Nutrition (FAN) dissemination and implementation (D&amp;I) study. Churches (n = 93; 42% predominantly African American) in the [South Carolina] Conference of the United Methodist Church trained by Community Health Advisors participated in the study. Church FAN coordinators (n = 92) completed implementation surveys regarding opportunities, policies, messages, and pastor support for physical activity (PA) and healthy eating (HE) at baseline and 12 months. FAN coordinators and pastors (n = 93) completed CFIR-based measures at baseline, immediate post-training, and 12 months. Repeated measures ANOVAs tested change in PA and HE implementation composite scores; Cohen's d indicated magnitude of change. Mixed model linear regression tested whether CFIR items predicted 12-month implementation, controlling for baseline implementation. PA (d = 1.42) and HE (d = 2.05) implementation increased significantly over time. PA and HE implementation were significantly greater in predominantly African American (versus White) congregations, and HE implementation was greater in churches with &lt;500 members. FAN coordinators' ratings of the inner setting (networks/communication, culture, tension for change, organizational rewards, readiness, and congregant needs) and implementation process (engaging opinion leaders and champions) domains were most predictive of implementation outcomes. Few pastor ratings related to implementation outcomes. This study identified constructs, guided by CFIR, that may be important for understanding PA and HE implementation in churches. Future studies will need to test them for replication. Greater changes in implementation outcomes among African American churches underscores the potential of promoting health equity through this setting.","author":[{"dropping-particle":"","family":"Wilcox","given":"Sara","non-dropping-particle":"","parse-names":false,"suffix":""},{"dropping-particle":"","family":"Jake-Schoffman","given":"Danielle E.","non-dropping-particle":"","parse-names":false,"suffix":""},{"dropping-particle":"","family":"Saunders","given":"Ruth P.","non-dropping-particle":"","parse-names":false,"suffix":""},{"dropping-particle":"","family":"Kinnard","given":"Deborah","non-dropping-particle":"","parse-names":false,"suffix":""},{"dropping-particle":"","family":"Kaczynski","given":"Andrew T.","non-dropping-particle":"","parse-names":false,"suffix":""},{"dropping-particle":"","family":"Hutto","given":"Brent","non-dropping-particle":"","parse-names":false,"suffix":""},{"dropping-particle":"","family":"James","given":"Katherine L.","non-dropping-particle":"","parse-names":false,"suffix":""}],"container-title":"Translational Behavioral Medicine","id":"ITEM-2","issue":"2","issued":{"date-parts":[["2021"]]},"page":"419-429","title":"Predictors of implementation in the Faith, Activity, and Nutrition dissemination and implementation study: Application of the Consolidated Framework for Implementation Research (CFIR) in a statewide initiative","type":"article-journal","volume":"11"},"uris":["http://www.mendeley.com/documents/?uuid=0eb81dfe-1bf4-44ed-a786-bfb5eb8ff313"]},{"id":"ITEM-3","itemData":{"author":[{"dropping-particle":"","family":"Anshel","given":"Mark H","non-dropping-particle":"","parse-names":false,"suffix":""},{"dropping-particle":"","family":"Smith","given":"Mitchell","non-dropping-particle":"","parse-names":false,"suffix":""}],"id":"ITEM-3","issue":"4","issued":{"date-parts":[["2014"]]},"page":"1046-1059","title":"The Role of Religious Leaders in Promoting Healthy Habits in Religious Institutions Author ( s ): Mark H . Anshel and Mitchell Smith Source : Journal of Religion and Health , August 2014 , Vol . 53 , No . 4 ( August 2014 ), pp . Published by : Springer St","type":"article-journal","volume":"53"},"uris":["http://www.mendeley.com/documents/?uuid=c2ddeb8f-dc55-4204-804c-eb677d7acc67"]}],"mendeley":{"formattedCitation":"(Anshel &amp; Smith, 2014; Wells et al., 2022a; Wilcox et al., 2021)","plainTextFormattedCitation":"(Anshel &amp; Smith, 2014; Wells et al., 2022a; Wilcox et al., 2021)","previouslyFormattedCitation":"(Anshel &amp; Smith, 2014; Wells et al., 2022a; Wilcox et al., 2021)"},"properties":{"noteIndex":0},"schema":"https://github.com/citation-style-language/schema/raw/master/csl-citation.json"}</w:instrText>
      </w:r>
      <w:r w:rsidR="00C36F57" w:rsidRPr="00387659">
        <w:rPr>
          <w:rFonts w:asciiTheme="minorHAnsi" w:hAnsiTheme="minorHAnsi" w:cstheme="minorHAnsi"/>
        </w:rPr>
        <w:fldChar w:fldCharType="separate"/>
      </w:r>
      <w:r w:rsidRPr="00387659">
        <w:rPr>
          <w:rFonts w:asciiTheme="minorHAnsi" w:hAnsiTheme="minorHAnsi" w:cstheme="minorHAnsi"/>
          <w:noProof/>
        </w:rPr>
        <w:t>(Anshel &amp; Smith, 2014; Wells et al., 2022a; Wilcox et al., 2021)</w:t>
      </w:r>
      <w:r w:rsidR="00C36F57" w:rsidRPr="00387659">
        <w:rPr>
          <w:rFonts w:asciiTheme="minorHAnsi" w:hAnsiTheme="minorHAnsi" w:cstheme="minorHAnsi"/>
        </w:rPr>
        <w:fldChar w:fldCharType="end"/>
      </w:r>
      <w:r w:rsidRPr="00387659">
        <w:rPr>
          <w:rFonts w:asciiTheme="minorHAnsi" w:hAnsiTheme="minorHAnsi" w:cstheme="minorHAnsi"/>
        </w:rPr>
        <w:t xml:space="preserve">. In discussing the barriers to promote PA within religious contexts, the </w:t>
      </w:r>
      <w:r w:rsidR="0089593A" w:rsidRPr="00387659">
        <w:rPr>
          <w:rFonts w:asciiTheme="minorHAnsi" w:hAnsiTheme="minorHAnsi" w:cstheme="minorHAnsi"/>
        </w:rPr>
        <w:t>discussion so far h</w:t>
      </w:r>
      <w:r w:rsidRPr="00387659">
        <w:rPr>
          <w:rFonts w:asciiTheme="minorHAnsi" w:hAnsiTheme="minorHAnsi" w:cstheme="minorHAnsi"/>
        </w:rPr>
        <w:t>ighlights the influence of factors such as individual attitudes, interpersonal relationships between pastors and health leaders, organi</w:t>
      </w:r>
      <w:r w:rsidR="00985948">
        <w:rPr>
          <w:rFonts w:asciiTheme="minorHAnsi" w:hAnsiTheme="minorHAnsi" w:cstheme="minorHAnsi"/>
        </w:rPr>
        <w:t>s</w:t>
      </w:r>
      <w:r w:rsidRPr="00387659">
        <w:rPr>
          <w:rFonts w:asciiTheme="minorHAnsi" w:hAnsiTheme="minorHAnsi" w:cstheme="minorHAnsi"/>
        </w:rPr>
        <w:t xml:space="preserve">ational policies, community norms, and societal perceptions. </w:t>
      </w:r>
    </w:p>
    <w:p w14:paraId="4186D68A" w14:textId="2D58DDDC" w:rsidR="00261385" w:rsidRPr="00387659" w:rsidRDefault="00BC513F" w:rsidP="00C36F57">
      <w:pPr>
        <w:spacing w:line="480" w:lineRule="auto"/>
        <w:ind w:firstLine="720"/>
        <w:rPr>
          <w:rFonts w:asciiTheme="minorHAnsi" w:hAnsiTheme="minorHAnsi" w:cstheme="minorHAnsi"/>
        </w:rPr>
      </w:pPr>
      <w:r w:rsidRPr="00387659">
        <w:rPr>
          <w:rFonts w:asciiTheme="minorHAnsi" w:hAnsiTheme="minorHAnsi" w:cstheme="minorHAnsi"/>
        </w:rPr>
        <w:t xml:space="preserve">The discussion of </w:t>
      </w:r>
      <w:r w:rsidR="00CA31D1" w:rsidRPr="00387659">
        <w:rPr>
          <w:rFonts w:asciiTheme="minorHAnsi" w:hAnsiTheme="minorHAnsi" w:cstheme="minorHAnsi"/>
          <w:color w:val="000000"/>
        </w:rPr>
        <w:t xml:space="preserve">the </w:t>
      </w:r>
      <w:r w:rsidR="008A6C79" w:rsidRPr="00387659">
        <w:rPr>
          <w:rFonts w:asciiTheme="minorHAnsi" w:hAnsiTheme="minorHAnsi" w:cstheme="minorHAnsi"/>
          <w:color w:val="000000"/>
        </w:rPr>
        <w:t>Bronfenbrenner</w:t>
      </w:r>
      <w:r w:rsidRPr="00387659">
        <w:rPr>
          <w:rFonts w:asciiTheme="minorHAnsi" w:hAnsiTheme="minorHAnsi" w:cstheme="minorHAnsi"/>
        </w:rPr>
        <w:t xml:space="preserve"> </w:t>
      </w:r>
      <w:r w:rsidR="00CA31D1" w:rsidRPr="00387659">
        <w:rPr>
          <w:rFonts w:asciiTheme="minorHAnsi" w:hAnsiTheme="minorHAnsi" w:cstheme="minorHAnsi"/>
          <w:color w:val="000000"/>
        </w:rPr>
        <w:t>social</w:t>
      </w:r>
      <w:r w:rsidRPr="00387659">
        <w:rPr>
          <w:rFonts w:asciiTheme="minorHAnsi" w:hAnsiTheme="minorHAnsi" w:cstheme="minorHAnsi"/>
        </w:rPr>
        <w:t xml:space="preserve"> </w:t>
      </w:r>
      <w:r w:rsidR="004F3AE5" w:rsidRPr="00387659">
        <w:rPr>
          <w:rFonts w:asciiTheme="minorHAnsi" w:hAnsiTheme="minorHAnsi" w:cstheme="minorHAnsi"/>
        </w:rPr>
        <w:t xml:space="preserve">ecological </w:t>
      </w:r>
      <w:r w:rsidRPr="00387659">
        <w:rPr>
          <w:rFonts w:asciiTheme="minorHAnsi" w:hAnsiTheme="minorHAnsi" w:cstheme="minorHAnsi"/>
        </w:rPr>
        <w:t>model</w:t>
      </w:r>
      <w:r w:rsidR="00F62E72" w:rsidRPr="00387659">
        <w:rPr>
          <w:rFonts w:asciiTheme="minorHAnsi" w:hAnsiTheme="minorHAnsi" w:cstheme="minorHAnsi"/>
        </w:rPr>
        <w:t xml:space="preserve"> (SEM)</w:t>
      </w:r>
      <w:r w:rsidRPr="00387659">
        <w:rPr>
          <w:rFonts w:asciiTheme="minorHAnsi" w:hAnsiTheme="minorHAnsi" w:cstheme="minorHAnsi"/>
        </w:rPr>
        <w:t xml:space="preserve"> </w:t>
      </w:r>
      <w:r w:rsidR="00837B60" w:rsidRPr="00387659">
        <w:rPr>
          <w:rFonts w:asciiTheme="minorHAnsi" w:hAnsiTheme="minorHAnsi" w:cstheme="minorHAnsi"/>
        </w:rPr>
        <w:t xml:space="preserve">(1979) </w:t>
      </w:r>
      <w:r w:rsidRPr="00387659">
        <w:rPr>
          <w:rFonts w:asciiTheme="minorHAnsi" w:hAnsiTheme="minorHAnsi" w:cstheme="minorHAnsi"/>
        </w:rPr>
        <w:t xml:space="preserve">will illuminate the holistic understanding of </w:t>
      </w:r>
      <w:r w:rsidR="003F6670" w:rsidRPr="00387659">
        <w:rPr>
          <w:rFonts w:asciiTheme="minorHAnsi" w:hAnsiTheme="minorHAnsi" w:cstheme="minorHAnsi"/>
        </w:rPr>
        <w:t>PA</w:t>
      </w:r>
      <w:r w:rsidRPr="00387659">
        <w:rPr>
          <w:rFonts w:asciiTheme="minorHAnsi" w:hAnsiTheme="minorHAnsi" w:cstheme="minorHAnsi"/>
        </w:rPr>
        <w:t xml:space="preserve"> within the </w:t>
      </w:r>
      <w:r w:rsidR="00CA31D1" w:rsidRPr="00387659">
        <w:rPr>
          <w:rFonts w:asciiTheme="minorHAnsi" w:hAnsiTheme="minorHAnsi" w:cstheme="minorHAnsi"/>
          <w:color w:val="000000"/>
        </w:rPr>
        <w:t>context of the church,</w:t>
      </w:r>
      <w:r w:rsidRPr="00387659">
        <w:rPr>
          <w:rFonts w:asciiTheme="minorHAnsi" w:hAnsiTheme="minorHAnsi" w:cstheme="minorHAnsi"/>
        </w:rPr>
        <w:t xml:space="preserve"> particularly </w:t>
      </w:r>
      <w:r w:rsidR="009F4F4D" w:rsidRPr="00387659">
        <w:rPr>
          <w:rFonts w:asciiTheme="minorHAnsi" w:hAnsiTheme="minorHAnsi" w:cstheme="minorHAnsi"/>
        </w:rPr>
        <w:t>given</w:t>
      </w:r>
      <w:r w:rsidRPr="00387659">
        <w:rPr>
          <w:rFonts w:asciiTheme="minorHAnsi" w:hAnsiTheme="minorHAnsi" w:cstheme="minorHAnsi"/>
        </w:rPr>
        <w:t xml:space="preserve"> the barriers identified in the study. By examining the microsystem</w:t>
      </w:r>
      <w:r w:rsidR="00121013" w:rsidRPr="00387659">
        <w:rPr>
          <w:rFonts w:asciiTheme="minorHAnsi" w:hAnsiTheme="minorHAnsi" w:cstheme="minorHAnsi"/>
        </w:rPr>
        <w:t>s</w:t>
      </w:r>
      <w:r w:rsidRPr="00387659">
        <w:rPr>
          <w:rFonts w:asciiTheme="minorHAnsi" w:hAnsiTheme="minorHAnsi" w:cstheme="minorHAnsi"/>
        </w:rPr>
        <w:t xml:space="preserve">, the </w:t>
      </w:r>
      <w:r w:rsidR="00121013" w:rsidRPr="00387659">
        <w:rPr>
          <w:rFonts w:asciiTheme="minorHAnsi" w:hAnsiTheme="minorHAnsi" w:cstheme="minorHAnsi"/>
        </w:rPr>
        <w:t>mesosystems</w:t>
      </w:r>
      <w:r w:rsidRPr="00387659">
        <w:rPr>
          <w:rFonts w:asciiTheme="minorHAnsi" w:hAnsiTheme="minorHAnsi" w:cstheme="minorHAnsi"/>
        </w:rPr>
        <w:t xml:space="preserve">, </w:t>
      </w:r>
      <w:r w:rsidR="00121013" w:rsidRPr="00387659">
        <w:rPr>
          <w:rFonts w:asciiTheme="minorHAnsi" w:hAnsiTheme="minorHAnsi" w:cstheme="minorHAnsi"/>
        </w:rPr>
        <w:t xml:space="preserve">the </w:t>
      </w:r>
      <w:r w:rsidR="00CA31D1" w:rsidRPr="00387659">
        <w:rPr>
          <w:rFonts w:asciiTheme="minorHAnsi" w:hAnsiTheme="minorHAnsi" w:cstheme="minorHAnsi"/>
          <w:color w:val="000000"/>
        </w:rPr>
        <w:t>exosystems,</w:t>
      </w:r>
      <w:r w:rsidR="00121013" w:rsidRPr="00387659">
        <w:rPr>
          <w:rFonts w:asciiTheme="minorHAnsi" w:hAnsiTheme="minorHAnsi" w:cstheme="minorHAnsi"/>
        </w:rPr>
        <w:t xml:space="preserve"> and the macrosystems, </w:t>
      </w:r>
      <w:r w:rsidRPr="00387659">
        <w:rPr>
          <w:rFonts w:asciiTheme="minorHAnsi" w:hAnsiTheme="minorHAnsi" w:cstheme="minorHAnsi"/>
        </w:rPr>
        <w:t xml:space="preserve">the model will elucidate how these barriers interact and influence </w:t>
      </w:r>
      <w:r w:rsidR="00CA31D1" w:rsidRPr="00387659">
        <w:rPr>
          <w:rFonts w:asciiTheme="minorHAnsi" w:hAnsiTheme="minorHAnsi" w:cstheme="minorHAnsi"/>
        </w:rPr>
        <w:t>PA</w:t>
      </w:r>
      <w:r w:rsidRPr="00387659">
        <w:rPr>
          <w:rFonts w:asciiTheme="minorHAnsi" w:hAnsiTheme="minorHAnsi" w:cstheme="minorHAnsi"/>
        </w:rPr>
        <w:t xml:space="preserve"> </w:t>
      </w:r>
      <w:r w:rsidR="00CA31D1" w:rsidRPr="00387659">
        <w:rPr>
          <w:rFonts w:asciiTheme="minorHAnsi" w:hAnsiTheme="minorHAnsi" w:cstheme="minorHAnsi"/>
          <w:color w:val="000000"/>
        </w:rPr>
        <w:t>behaviours</w:t>
      </w:r>
      <w:r w:rsidRPr="00387659">
        <w:rPr>
          <w:rFonts w:asciiTheme="minorHAnsi" w:hAnsiTheme="minorHAnsi" w:cstheme="minorHAnsi"/>
        </w:rPr>
        <w:t xml:space="preserve"> among church members. This approach </w:t>
      </w:r>
      <w:r w:rsidR="00CA31D1" w:rsidRPr="00387659">
        <w:rPr>
          <w:rFonts w:asciiTheme="minorHAnsi" w:hAnsiTheme="minorHAnsi" w:cstheme="minorHAnsi"/>
          <w:color w:val="000000"/>
        </w:rPr>
        <w:t>recognises</w:t>
      </w:r>
      <w:r w:rsidRPr="00387659">
        <w:rPr>
          <w:rFonts w:asciiTheme="minorHAnsi" w:hAnsiTheme="minorHAnsi" w:cstheme="minorHAnsi"/>
        </w:rPr>
        <w:t xml:space="preserve"> the complexity of promoting </w:t>
      </w:r>
      <w:r w:rsidR="00837B60" w:rsidRPr="00387659">
        <w:rPr>
          <w:rFonts w:asciiTheme="minorHAnsi" w:hAnsiTheme="minorHAnsi" w:cstheme="minorHAnsi"/>
        </w:rPr>
        <w:t>PA</w:t>
      </w:r>
      <w:r w:rsidRPr="00387659">
        <w:rPr>
          <w:rFonts w:asciiTheme="minorHAnsi" w:hAnsiTheme="minorHAnsi" w:cstheme="minorHAnsi"/>
        </w:rPr>
        <w:t xml:space="preserve"> </w:t>
      </w:r>
      <w:r w:rsidR="00CA31D1" w:rsidRPr="00387659">
        <w:rPr>
          <w:rFonts w:asciiTheme="minorHAnsi" w:hAnsiTheme="minorHAnsi" w:cstheme="minorHAnsi"/>
          <w:color w:val="000000"/>
        </w:rPr>
        <w:t>in</w:t>
      </w:r>
      <w:r w:rsidRPr="00387659">
        <w:rPr>
          <w:rFonts w:asciiTheme="minorHAnsi" w:hAnsiTheme="minorHAnsi" w:cstheme="minorHAnsi"/>
        </w:rPr>
        <w:t xml:space="preserve"> religious settings, considering factors such as cultural norms, perceptions of conflict between physical well-being and religious practices, limited knowledge </w:t>
      </w:r>
      <w:r w:rsidR="00CA31D1" w:rsidRPr="00387659">
        <w:rPr>
          <w:rFonts w:asciiTheme="minorHAnsi" w:hAnsiTheme="minorHAnsi" w:cstheme="minorHAnsi"/>
          <w:color w:val="000000"/>
        </w:rPr>
        <w:t>of</w:t>
      </w:r>
      <w:r w:rsidRPr="00387659">
        <w:rPr>
          <w:rFonts w:asciiTheme="minorHAnsi" w:hAnsiTheme="minorHAnsi" w:cstheme="minorHAnsi"/>
        </w:rPr>
        <w:t xml:space="preserve"> the compatibility of </w:t>
      </w:r>
      <w:r w:rsidR="00CA31D1" w:rsidRPr="00387659">
        <w:rPr>
          <w:rFonts w:asciiTheme="minorHAnsi" w:hAnsiTheme="minorHAnsi" w:cstheme="minorHAnsi"/>
        </w:rPr>
        <w:t>PA</w:t>
      </w:r>
      <w:r w:rsidRPr="00387659">
        <w:rPr>
          <w:rFonts w:asciiTheme="minorHAnsi" w:hAnsiTheme="minorHAnsi" w:cstheme="minorHAnsi"/>
        </w:rPr>
        <w:t xml:space="preserve"> with religious values, institutional policies, time constraints, and inadequate infrastructure. By thoroughly exploring these factors through the lens of the </w:t>
      </w:r>
      <w:r w:rsidR="00734FDB" w:rsidRPr="00387659">
        <w:rPr>
          <w:rFonts w:asciiTheme="minorHAnsi" w:hAnsiTheme="minorHAnsi" w:cstheme="minorHAnsi"/>
        </w:rPr>
        <w:t>SEM</w:t>
      </w:r>
      <w:r w:rsidRPr="00387659">
        <w:rPr>
          <w:rFonts w:asciiTheme="minorHAnsi" w:hAnsiTheme="minorHAnsi" w:cstheme="minorHAnsi"/>
        </w:rPr>
        <w:t xml:space="preserve">, a deeper understanding of the challenges and opportunities </w:t>
      </w:r>
      <w:r w:rsidR="00CA31D1" w:rsidRPr="00387659">
        <w:rPr>
          <w:rFonts w:asciiTheme="minorHAnsi" w:hAnsiTheme="minorHAnsi" w:cstheme="minorHAnsi"/>
          <w:color w:val="000000"/>
        </w:rPr>
        <w:t>to promote</w:t>
      </w:r>
      <w:r w:rsidRPr="00387659">
        <w:rPr>
          <w:rFonts w:asciiTheme="minorHAnsi" w:hAnsiTheme="minorHAnsi" w:cstheme="minorHAnsi"/>
        </w:rPr>
        <w:t xml:space="preserve"> </w:t>
      </w:r>
      <w:r w:rsidR="007D6915" w:rsidRPr="00387659">
        <w:rPr>
          <w:rFonts w:asciiTheme="minorHAnsi" w:hAnsiTheme="minorHAnsi" w:cstheme="minorHAnsi"/>
        </w:rPr>
        <w:t>PA</w:t>
      </w:r>
      <w:r w:rsidRPr="00387659">
        <w:rPr>
          <w:rFonts w:asciiTheme="minorHAnsi" w:hAnsiTheme="minorHAnsi" w:cstheme="minorHAnsi"/>
        </w:rPr>
        <w:t xml:space="preserve"> within the church community can be </w:t>
      </w:r>
      <w:r w:rsidR="00CA31D1" w:rsidRPr="00387659">
        <w:rPr>
          <w:rFonts w:asciiTheme="minorHAnsi" w:hAnsiTheme="minorHAnsi" w:cstheme="minorHAnsi"/>
          <w:color w:val="000000"/>
        </w:rPr>
        <w:t>achieved.</w:t>
      </w:r>
    </w:p>
    <w:p w14:paraId="66A37C15" w14:textId="1319E6D1" w:rsidR="00BA7AEC" w:rsidRPr="00387659" w:rsidRDefault="00261385" w:rsidP="00BA7AEC">
      <w:pPr>
        <w:spacing w:line="480" w:lineRule="auto"/>
        <w:ind w:firstLine="720"/>
        <w:rPr>
          <w:rFonts w:asciiTheme="minorHAnsi" w:hAnsiTheme="minorHAnsi" w:cstheme="minorHAnsi"/>
        </w:rPr>
      </w:pPr>
      <w:r w:rsidRPr="00387659">
        <w:rPr>
          <w:rFonts w:asciiTheme="minorHAnsi" w:hAnsiTheme="minorHAnsi" w:cstheme="minorHAnsi"/>
        </w:rPr>
        <w:t>Therefore, b</w:t>
      </w:r>
      <w:r w:rsidR="00C36F57" w:rsidRPr="00387659">
        <w:rPr>
          <w:rFonts w:asciiTheme="minorHAnsi" w:hAnsiTheme="minorHAnsi" w:cstheme="minorHAnsi"/>
        </w:rPr>
        <w:t xml:space="preserve">ased on the insights from Study 3, it is evident that fostering better communication channels and facilitating collaboration between pastors and health leaders are critical steps toward developing more effective health promotion strategies within the </w:t>
      </w:r>
      <w:r w:rsidR="008E1FD1" w:rsidRPr="00387659">
        <w:rPr>
          <w:rFonts w:asciiTheme="minorHAnsi" w:hAnsiTheme="minorHAnsi" w:cstheme="minorHAnsi"/>
        </w:rPr>
        <w:t>Adventist</w:t>
      </w:r>
      <w:r w:rsidR="00394205" w:rsidRPr="00387659">
        <w:rPr>
          <w:rFonts w:asciiTheme="minorHAnsi" w:hAnsiTheme="minorHAnsi" w:cstheme="minorHAnsi"/>
        </w:rPr>
        <w:t xml:space="preserve"> church</w:t>
      </w:r>
      <w:r w:rsidR="00C36F57" w:rsidRPr="00387659">
        <w:rPr>
          <w:rFonts w:asciiTheme="minorHAnsi" w:hAnsiTheme="minorHAnsi" w:cstheme="minorHAnsi"/>
        </w:rPr>
        <w:t>. By addressing the communication gap, providing support and resources, and fostering a shared vision,</w:t>
      </w:r>
      <w:r w:rsidR="00622498" w:rsidRPr="00387659">
        <w:rPr>
          <w:rFonts w:asciiTheme="minorHAnsi" w:hAnsiTheme="minorHAnsi" w:cstheme="minorHAnsi"/>
        </w:rPr>
        <w:t xml:space="preserve"> the leaders of</w:t>
      </w:r>
      <w:r w:rsidR="00C36F57" w:rsidRPr="00387659">
        <w:rPr>
          <w:rFonts w:asciiTheme="minorHAnsi" w:hAnsiTheme="minorHAnsi" w:cstheme="minorHAnsi"/>
        </w:rPr>
        <w:t xml:space="preserve"> the </w:t>
      </w:r>
      <w:r w:rsidR="00C6684F" w:rsidRPr="00387659">
        <w:rPr>
          <w:rFonts w:asciiTheme="minorHAnsi" w:hAnsiTheme="minorHAnsi" w:cstheme="minorHAnsi"/>
        </w:rPr>
        <w:t xml:space="preserve">Adventist </w:t>
      </w:r>
      <w:r w:rsidR="001B712C" w:rsidRPr="00387659">
        <w:rPr>
          <w:rFonts w:asciiTheme="minorHAnsi" w:hAnsiTheme="minorHAnsi" w:cstheme="minorHAnsi"/>
          <w:color w:val="000000"/>
        </w:rPr>
        <w:t>church</w:t>
      </w:r>
      <w:r w:rsidR="00C36F57" w:rsidRPr="00387659">
        <w:rPr>
          <w:rFonts w:asciiTheme="minorHAnsi" w:hAnsiTheme="minorHAnsi" w:cstheme="minorHAnsi"/>
        </w:rPr>
        <w:t xml:space="preserve"> can better promote and integrate </w:t>
      </w:r>
      <w:r w:rsidR="007A1111" w:rsidRPr="00387659">
        <w:rPr>
          <w:rFonts w:asciiTheme="minorHAnsi" w:hAnsiTheme="minorHAnsi" w:cstheme="minorHAnsi"/>
          <w:color w:val="000000" w:themeColor="text1"/>
        </w:rPr>
        <w:t>PA</w:t>
      </w:r>
      <w:r w:rsidR="00C36F57" w:rsidRPr="00387659">
        <w:rPr>
          <w:rFonts w:asciiTheme="minorHAnsi" w:hAnsiTheme="minorHAnsi" w:cstheme="minorHAnsi"/>
        </w:rPr>
        <w:t xml:space="preserve"> into the religious fabric</w:t>
      </w:r>
      <w:r w:rsidR="008548D7" w:rsidRPr="00387659">
        <w:rPr>
          <w:rFonts w:asciiTheme="minorHAnsi" w:hAnsiTheme="minorHAnsi" w:cstheme="minorHAnsi"/>
        </w:rPr>
        <w:t xml:space="preserve"> of the church </w:t>
      </w:r>
      <w:r w:rsidR="007A1111" w:rsidRPr="00387659">
        <w:rPr>
          <w:rFonts w:asciiTheme="minorHAnsi" w:hAnsiTheme="minorHAnsi" w:cstheme="minorHAnsi"/>
          <w:color w:val="000000" w:themeColor="text1"/>
        </w:rPr>
        <w:t>thus</w:t>
      </w:r>
      <w:r w:rsidR="00C36F57" w:rsidRPr="00387659">
        <w:rPr>
          <w:rFonts w:asciiTheme="minorHAnsi" w:hAnsiTheme="minorHAnsi" w:cstheme="minorHAnsi"/>
        </w:rPr>
        <w:t xml:space="preserve"> promoting a healthier and more active </w:t>
      </w:r>
      <w:r w:rsidR="008E1FD1" w:rsidRPr="00387659">
        <w:rPr>
          <w:rFonts w:asciiTheme="minorHAnsi" w:hAnsiTheme="minorHAnsi" w:cstheme="minorHAnsi"/>
        </w:rPr>
        <w:t>Adventist</w:t>
      </w:r>
      <w:r w:rsidR="00C6684F" w:rsidRPr="00387659">
        <w:rPr>
          <w:rFonts w:asciiTheme="minorHAnsi" w:hAnsiTheme="minorHAnsi" w:cstheme="minorHAnsi"/>
        </w:rPr>
        <w:t xml:space="preserve"> community</w:t>
      </w:r>
      <w:r w:rsidR="00C36F57" w:rsidRPr="00387659">
        <w:rPr>
          <w:rFonts w:asciiTheme="minorHAnsi" w:hAnsiTheme="minorHAnsi" w:cstheme="minorHAnsi"/>
        </w:rPr>
        <w:t>.</w:t>
      </w:r>
      <w:r w:rsidR="00BA7AEC" w:rsidRPr="00387659">
        <w:rPr>
          <w:rFonts w:asciiTheme="minorHAnsi" w:hAnsiTheme="minorHAnsi" w:cstheme="minorHAnsi"/>
        </w:rPr>
        <w:t xml:space="preserve"> The responsibility of addressing the communication gap and fostering the integration of PA into the religious fabric of the Adventist church lies with its leaders, comprising pastors, health leaders, and </w:t>
      </w:r>
      <w:r w:rsidR="000A092A" w:rsidRPr="00387659">
        <w:rPr>
          <w:rFonts w:asciiTheme="minorHAnsi" w:hAnsiTheme="minorHAnsi" w:cstheme="minorHAnsi"/>
        </w:rPr>
        <w:t xml:space="preserve">other </w:t>
      </w:r>
      <w:r w:rsidR="00BA7AEC" w:rsidRPr="00387659">
        <w:rPr>
          <w:rFonts w:asciiTheme="minorHAnsi" w:hAnsiTheme="minorHAnsi" w:cstheme="minorHAnsi"/>
        </w:rPr>
        <w:t xml:space="preserve">influential figures within the </w:t>
      </w:r>
      <w:r w:rsidR="001B712C" w:rsidRPr="00387659">
        <w:rPr>
          <w:rFonts w:asciiTheme="minorHAnsi" w:hAnsiTheme="minorHAnsi" w:cstheme="minorHAnsi"/>
          <w:color w:val="000000"/>
        </w:rPr>
        <w:t>church,</w:t>
      </w:r>
      <w:r w:rsidR="003128EC" w:rsidRPr="00387659">
        <w:rPr>
          <w:rFonts w:asciiTheme="minorHAnsi" w:hAnsiTheme="minorHAnsi" w:cstheme="minorHAnsi"/>
        </w:rPr>
        <w:t xml:space="preserve"> such as th</w:t>
      </w:r>
      <w:r w:rsidR="00D716EE" w:rsidRPr="00387659">
        <w:rPr>
          <w:rFonts w:asciiTheme="minorHAnsi" w:hAnsiTheme="minorHAnsi" w:cstheme="minorHAnsi"/>
        </w:rPr>
        <w:t xml:space="preserve">ose </w:t>
      </w:r>
      <w:r w:rsidR="00064FA4" w:rsidRPr="00387659">
        <w:rPr>
          <w:rFonts w:asciiTheme="minorHAnsi" w:hAnsiTheme="minorHAnsi" w:cstheme="minorHAnsi"/>
        </w:rPr>
        <w:t xml:space="preserve">who make decisions at the </w:t>
      </w:r>
      <w:r w:rsidR="00287021" w:rsidRPr="00387659">
        <w:rPr>
          <w:rFonts w:asciiTheme="minorHAnsi" w:hAnsiTheme="minorHAnsi" w:cstheme="minorHAnsi"/>
        </w:rPr>
        <w:t>church</w:t>
      </w:r>
      <w:r w:rsidR="00AB1D7F" w:rsidRPr="00387659">
        <w:rPr>
          <w:rFonts w:asciiTheme="minorHAnsi" w:hAnsiTheme="minorHAnsi" w:cstheme="minorHAnsi"/>
        </w:rPr>
        <w:t xml:space="preserve">’s UK </w:t>
      </w:r>
      <w:r w:rsidR="005027E6" w:rsidRPr="00387659">
        <w:rPr>
          <w:rFonts w:asciiTheme="minorHAnsi" w:hAnsiTheme="minorHAnsi" w:cstheme="minorHAnsi"/>
        </w:rPr>
        <w:t>head office (the British Union Conference)</w:t>
      </w:r>
      <w:r w:rsidR="00BA7AEC" w:rsidRPr="00387659">
        <w:rPr>
          <w:rFonts w:asciiTheme="minorHAnsi" w:hAnsiTheme="minorHAnsi" w:cstheme="minorHAnsi"/>
        </w:rPr>
        <w:t xml:space="preserve">. Effective strategies must be employed to facilitate this process, drawing </w:t>
      </w:r>
      <w:r w:rsidR="001B712C" w:rsidRPr="00387659">
        <w:rPr>
          <w:rFonts w:asciiTheme="minorHAnsi" w:hAnsiTheme="minorHAnsi" w:cstheme="minorHAnsi"/>
          <w:color w:val="000000"/>
        </w:rPr>
        <w:t>on</w:t>
      </w:r>
      <w:r w:rsidR="00BA7AEC" w:rsidRPr="00387659">
        <w:rPr>
          <w:rFonts w:asciiTheme="minorHAnsi" w:hAnsiTheme="minorHAnsi" w:cstheme="minorHAnsi"/>
        </w:rPr>
        <w:t xml:space="preserve"> existing research and recommendations.</w:t>
      </w:r>
    </w:p>
    <w:p w14:paraId="2054225E" w14:textId="1AD9F430" w:rsidR="00BA7AEC" w:rsidRPr="00387659" w:rsidRDefault="00BA7AEC" w:rsidP="00BA7AEC">
      <w:pPr>
        <w:spacing w:line="480" w:lineRule="auto"/>
        <w:ind w:firstLine="720"/>
        <w:rPr>
          <w:rFonts w:asciiTheme="minorHAnsi" w:hAnsiTheme="minorHAnsi" w:cstheme="minorHAnsi"/>
        </w:rPr>
      </w:pPr>
      <w:r w:rsidRPr="00387659">
        <w:rPr>
          <w:rFonts w:asciiTheme="minorHAnsi" w:hAnsiTheme="minorHAnsi" w:cstheme="minorHAnsi"/>
        </w:rPr>
        <w:t xml:space="preserve">Firstly, improving communication channels is essential. Regular meetings or forums should be </w:t>
      </w:r>
      <w:r w:rsidR="001B712C" w:rsidRPr="00387659">
        <w:rPr>
          <w:rFonts w:asciiTheme="minorHAnsi" w:hAnsiTheme="minorHAnsi" w:cstheme="minorHAnsi"/>
          <w:color w:val="000000"/>
        </w:rPr>
        <w:t>established</w:t>
      </w:r>
      <w:r w:rsidRPr="00387659">
        <w:rPr>
          <w:rFonts w:asciiTheme="minorHAnsi" w:hAnsiTheme="minorHAnsi" w:cstheme="minorHAnsi"/>
        </w:rPr>
        <w:t xml:space="preserve"> where pastors, health leaders, and church members can openly discuss health promotion efforts, including PA initiatives. Establishing dedicated committees or task forces focused on health and wellness within the church could facilitate ongoing dialogue and collaboration </w:t>
      </w:r>
      <w:r w:rsidR="00A20B85" w:rsidRPr="00387659">
        <w:rPr>
          <w:rFonts w:asciiTheme="minorHAnsi" w:hAnsiTheme="minorHAnsi" w:cstheme="minorHAnsi"/>
        </w:rPr>
        <w:fldChar w:fldCharType="begin" w:fldLock="1"/>
      </w:r>
      <w:r w:rsidR="00192DF2" w:rsidRPr="00387659">
        <w:rPr>
          <w:rFonts w:asciiTheme="minorHAnsi" w:hAnsiTheme="minorHAnsi" w:cstheme="minorHAnsi"/>
        </w:rPr>
        <w:instrText>ADDIN CSL_CITATION {"citationItems":[{"id":"ITEM-1","itemData":{"author":[{"dropping-particle":"","family":"Breland-Noble","given":"Alfiee M","non-dropping-particle":"","parse-names":false,"suffix":""},{"dropping-particle":"","family":"Wong","given":"Michele","non-dropping-particle":"","parse-names":false,"suffix":""},{"dropping-particle":"","family":"Harb","given":"Camelia A","non-dropping-particle":"","parse-names":false,"suffix":""},{"dropping-particle":"","family":"Jackson","given":"Jessica","non-dropping-particle":"","parse-names":false,"suffix":""},{"dropping-particle":"","family":"Carter-Williams","given":"Mary","non-dropping-particle":"","parse-names":false,"suffix":""},{"dropping-particle":"","family":"Harding","given":"Cindy","non-dropping-particle":"","parse-names":false,"suffix":""}],"container-title":"Community mental health engagement with racially diverse populations","id":"ITEM-1","issued":{"date-parts":[["2020"]]},"page":"113-132","publisher":"Elsevier","title":"Faith-based mental health promotion: strategic partnership development of a Black faith community–academic pilot project","type":"chapter"},"uris":["http://www.mendeley.com/documents/?uuid=4a5ad9a0-6577-436c-82e4-1ed00c45e5f0"]}],"mendeley":{"formattedCitation":"(Breland-Noble et al., 2020)","plainTextFormattedCitation":"(Breland-Noble et al., 2020)","previouslyFormattedCitation":"(Breland-Noble et al., 2020)"},"properties":{"noteIndex":0},"schema":"https://github.com/citation-style-language/schema/raw/master/csl-citation.json"}</w:instrText>
      </w:r>
      <w:r w:rsidR="00A20B85" w:rsidRPr="00387659">
        <w:rPr>
          <w:rFonts w:asciiTheme="minorHAnsi" w:hAnsiTheme="minorHAnsi" w:cstheme="minorHAnsi"/>
        </w:rPr>
        <w:fldChar w:fldCharType="separate"/>
      </w:r>
      <w:r w:rsidR="00A20B85" w:rsidRPr="00387659">
        <w:rPr>
          <w:rFonts w:asciiTheme="minorHAnsi" w:hAnsiTheme="minorHAnsi" w:cstheme="minorHAnsi"/>
          <w:noProof/>
        </w:rPr>
        <w:t>(Breland-Noble et al., 2020)</w:t>
      </w:r>
      <w:r w:rsidR="00A20B85" w:rsidRPr="00387659">
        <w:rPr>
          <w:rFonts w:asciiTheme="minorHAnsi" w:hAnsiTheme="minorHAnsi" w:cstheme="minorHAnsi"/>
        </w:rPr>
        <w:fldChar w:fldCharType="end"/>
      </w:r>
      <w:r w:rsidRPr="00387659">
        <w:rPr>
          <w:rFonts w:asciiTheme="minorHAnsi" w:hAnsiTheme="minorHAnsi" w:cstheme="minorHAnsi"/>
        </w:rPr>
        <w:t>.</w:t>
      </w:r>
    </w:p>
    <w:p w14:paraId="4BECB6A4" w14:textId="651D85F9" w:rsidR="00BA7AEC" w:rsidRPr="00387659" w:rsidRDefault="001B712C" w:rsidP="00BA7AEC">
      <w:pPr>
        <w:spacing w:line="480" w:lineRule="auto"/>
        <w:ind w:firstLine="720"/>
        <w:rPr>
          <w:rFonts w:asciiTheme="minorHAnsi" w:hAnsiTheme="minorHAnsi" w:cstheme="minorHAnsi"/>
        </w:rPr>
      </w:pPr>
      <w:r w:rsidRPr="00387659">
        <w:rPr>
          <w:rFonts w:asciiTheme="minorHAnsi" w:hAnsiTheme="minorHAnsi" w:cstheme="minorHAnsi"/>
          <w:color w:val="000000"/>
        </w:rPr>
        <w:t>Second,</w:t>
      </w:r>
      <w:r w:rsidR="00BA7AEC" w:rsidRPr="00387659">
        <w:rPr>
          <w:rFonts w:asciiTheme="minorHAnsi" w:hAnsiTheme="minorHAnsi" w:cstheme="minorHAnsi"/>
        </w:rPr>
        <w:t xml:space="preserve"> educational </w:t>
      </w:r>
      <w:r w:rsidRPr="00387659">
        <w:rPr>
          <w:rFonts w:asciiTheme="minorHAnsi" w:hAnsiTheme="minorHAnsi" w:cstheme="minorHAnsi"/>
          <w:color w:val="000000"/>
        </w:rPr>
        <w:t>programmes</w:t>
      </w:r>
      <w:r w:rsidR="00BA7AEC" w:rsidRPr="00387659">
        <w:rPr>
          <w:rFonts w:asciiTheme="minorHAnsi" w:hAnsiTheme="minorHAnsi" w:cstheme="minorHAnsi"/>
        </w:rPr>
        <w:t xml:space="preserve"> </w:t>
      </w:r>
      <w:r w:rsidR="009A2834" w:rsidRPr="00387659">
        <w:rPr>
          <w:rFonts w:asciiTheme="minorHAnsi" w:hAnsiTheme="minorHAnsi" w:cstheme="minorHAnsi"/>
        </w:rPr>
        <w:t>can</w:t>
      </w:r>
      <w:r w:rsidR="00BA7AEC" w:rsidRPr="00387659">
        <w:rPr>
          <w:rFonts w:asciiTheme="minorHAnsi" w:hAnsiTheme="minorHAnsi" w:cstheme="minorHAnsi"/>
        </w:rPr>
        <w:t xml:space="preserve"> be implemented to raise awareness among church members about the importance of PA and its alignment with religious values. These initiatives could take the form of workshops, seminars, or educational materials</w:t>
      </w:r>
      <w:r w:rsidR="00192DF2" w:rsidRPr="00387659">
        <w:rPr>
          <w:rFonts w:asciiTheme="minorHAnsi" w:hAnsiTheme="minorHAnsi" w:cstheme="minorHAnsi"/>
        </w:rPr>
        <w:t xml:space="preserve"> </w:t>
      </w:r>
      <w:r w:rsidR="00192DF2" w:rsidRPr="00387659">
        <w:rPr>
          <w:rFonts w:asciiTheme="minorHAnsi" w:hAnsiTheme="minorHAnsi" w:cstheme="minorHAnsi"/>
        </w:rPr>
        <w:fldChar w:fldCharType="begin" w:fldLock="1"/>
      </w:r>
      <w:r w:rsidR="00F77418" w:rsidRPr="00387659">
        <w:rPr>
          <w:rFonts w:asciiTheme="minorHAnsi" w:hAnsiTheme="minorHAnsi" w:cstheme="minorHAnsi"/>
        </w:rPr>
        <w:instrText>ADDIN CSL_CITATION {"citationItems":[{"id":"ITEM-1","itemData":{"ISSN":"1559-0682","author":[{"dropping-particle":"","family":"Kranich","given":"Nancy","non-dropping-particle":"","parse-names":false,"suffix":""}],"container-title":"Library trends","id":"ITEM-1","issue":"4","issued":{"date-parts":[["2021"]]},"page":"725-751","publisher":"Johns Hopkins University Press","title":"Health literacy in diverse communities: The strength of weak ties—An Exploration between academic researchers and public libraries in Central New Jersey","type":"article-journal","volume":"69"},"uris":["http://www.mendeley.com/documents/?uuid=d28d8aa5-fed0-45e9-86da-72a1cf056397"]}],"mendeley":{"formattedCitation":"(Kranich, 2021)","plainTextFormattedCitation":"(Kranich, 2021)","previouslyFormattedCitation":"(Kranich, 2021)"},"properties":{"noteIndex":0},"schema":"https://github.com/citation-style-language/schema/raw/master/csl-citation.json"}</w:instrText>
      </w:r>
      <w:r w:rsidR="00192DF2" w:rsidRPr="00387659">
        <w:rPr>
          <w:rFonts w:asciiTheme="minorHAnsi" w:hAnsiTheme="minorHAnsi" w:cstheme="minorHAnsi"/>
        </w:rPr>
        <w:fldChar w:fldCharType="separate"/>
      </w:r>
      <w:r w:rsidR="00192DF2" w:rsidRPr="00387659">
        <w:rPr>
          <w:rFonts w:asciiTheme="minorHAnsi" w:hAnsiTheme="minorHAnsi" w:cstheme="minorHAnsi"/>
          <w:noProof/>
        </w:rPr>
        <w:t>(Kranich, 2021)</w:t>
      </w:r>
      <w:r w:rsidR="00192DF2" w:rsidRPr="00387659">
        <w:rPr>
          <w:rFonts w:asciiTheme="minorHAnsi" w:hAnsiTheme="minorHAnsi" w:cstheme="minorHAnsi"/>
        </w:rPr>
        <w:fldChar w:fldCharType="end"/>
      </w:r>
      <w:r w:rsidR="001F6CC1" w:rsidRPr="00387659">
        <w:rPr>
          <w:rFonts w:asciiTheme="minorHAnsi" w:hAnsiTheme="minorHAnsi" w:cstheme="minorHAnsi"/>
        </w:rPr>
        <w:t>,</w:t>
      </w:r>
      <w:r w:rsidR="00BA7AEC" w:rsidRPr="00387659">
        <w:rPr>
          <w:rFonts w:asciiTheme="minorHAnsi" w:hAnsiTheme="minorHAnsi" w:cstheme="minorHAnsi"/>
        </w:rPr>
        <w:t xml:space="preserve"> </w:t>
      </w:r>
      <w:r w:rsidRPr="00387659">
        <w:rPr>
          <w:rFonts w:asciiTheme="minorHAnsi" w:hAnsiTheme="minorHAnsi" w:cstheme="minorHAnsi"/>
          <w:color w:val="000000"/>
        </w:rPr>
        <w:t>distributed</w:t>
      </w:r>
      <w:r w:rsidR="00BA7AEC" w:rsidRPr="00387659">
        <w:rPr>
          <w:rFonts w:asciiTheme="minorHAnsi" w:hAnsiTheme="minorHAnsi" w:cstheme="minorHAnsi"/>
        </w:rPr>
        <w:t xml:space="preserve"> through various channels such as sermons, newsletters, or social media platforms. By providing information and resources, leaders can empower the </w:t>
      </w:r>
      <w:r w:rsidR="000834F0" w:rsidRPr="00387659">
        <w:rPr>
          <w:rFonts w:asciiTheme="minorHAnsi" w:hAnsiTheme="minorHAnsi" w:cstheme="minorHAnsi"/>
        </w:rPr>
        <w:t>church</w:t>
      </w:r>
      <w:r w:rsidR="00BA7AEC" w:rsidRPr="00387659">
        <w:rPr>
          <w:rFonts w:asciiTheme="minorHAnsi" w:hAnsiTheme="minorHAnsi" w:cstheme="minorHAnsi"/>
        </w:rPr>
        <w:t xml:space="preserve"> to make informed decisions </w:t>
      </w:r>
      <w:r w:rsidRPr="00387659">
        <w:rPr>
          <w:rFonts w:asciiTheme="minorHAnsi" w:hAnsiTheme="minorHAnsi" w:cstheme="minorHAnsi"/>
          <w:color w:val="000000"/>
        </w:rPr>
        <w:t>about</w:t>
      </w:r>
      <w:r w:rsidR="00BA7AEC" w:rsidRPr="00387659">
        <w:rPr>
          <w:rFonts w:asciiTheme="minorHAnsi" w:hAnsiTheme="minorHAnsi" w:cstheme="minorHAnsi"/>
        </w:rPr>
        <w:t xml:space="preserve"> their health and well-being </w:t>
      </w:r>
      <w:r w:rsidR="00F77418" w:rsidRPr="00387659">
        <w:rPr>
          <w:rFonts w:asciiTheme="minorHAnsi" w:hAnsiTheme="minorHAnsi" w:cstheme="minorHAnsi"/>
        </w:rPr>
        <w:fldChar w:fldCharType="begin" w:fldLock="1"/>
      </w:r>
      <w:r w:rsidR="003E4B79" w:rsidRPr="00387659">
        <w:rPr>
          <w:rFonts w:asciiTheme="minorHAnsi" w:hAnsiTheme="minorHAnsi" w:cstheme="minorHAnsi"/>
        </w:rPr>
        <w:instrText>ADDIN CSL_CITATION {"citationItems":[{"id":"ITEM-1","itemData":{"DOI":"10.1186/s12889-023-15860-z","ISSN":"14712458","PMID":"37380973","abstract":"Background: Trust is essential for healthy, reciprocal relationships; creating safe environments; engaging in transparent interactions; successfully negotiating power differentials; supporting equity and putting trauma informed approaches into practice. Less is known, however, about the ways that trust-building may be at the forefront of consideration during community capacity building efforts, what trust-building elements are perceived as essential for optimally engaging communities, and what practices might support these efforts. Methods: The present study examines an evolving understanding of trust-building over the course of 3 years, from qualitative data derived during interviews with nine agency leads from a large and diverse urban community, who are spearheading community-based partnerships to create more trauma-informed communities and foster resiliency. Results: Data reflected fourteen trust-building elements, captured by three themes: 1) Building relationships and engagement (e.g., behavioral practices such as meeting people “where they are at” and creating safe spaces), 2) Embodying core values of trustworthiness (e.g., traits such as being transparent and embodying benevolence), and 3) Sharing decision-making, championing autonomy, and addressing barriers to trust (e.g., collaborative practices such as creating a shared vision and goals and addressing systemic inequities). These trust-building elements are presented in the Community Circle of Trust-Building, which provides an accessible, visual format that can facilitate capacity building efforts within organizations and with the broader community; guide the selection of training opportunities that support healthy interpersonal relationships; and aid in the identification of relevant, supporting frameworks (e.g., health equity, trauma-informed practices, inclusive leadership models). Conclusions: Community engagement and trust are essential for overall health and well-being, increasing equitable access to resources, and supporting an effective and connected citizenry. These data shed light on opportunities for trust-building and thoughtful engagement among agencies working directly with community members in large urban areas.","author":[{"dropping-particle":"","family":"Lansing","given":"Amy E.","non-dropping-particle":"","parse-names":false,"suffix":""},{"dropping-particle":"","family":"Romero","given":"Natalie J.","non-dropping-particle":"","parse-names":false,"suffix":""},{"dropping-particle":"","family":"Siantz","given":"Elizabeth","non-dropping-particle":"","parse-names":false,"suffix":""},{"dropping-particle":"","family":"Silva","given":"Vivianne","non-dropping-particle":"","parse-names":false,"suffix":""},{"dropping-particle":"","family":"Center","given":"Kimberly","non-dropping-particle":"","parse-names":false,"suffix":""},{"dropping-particle":"","family":"Casteel","given":"Danielle","non-dropping-particle":"","parse-names":false,"suffix":""},{"dropping-particle":"","family":"Gilmer","given":"Todd","non-dropping-particle":"","parse-names":false,"suffix":""}],"container-title":"BMC Public Health","id":"ITEM-1","issue":"1","issued":{"date-parts":[["2023"]]},"page":"1-25","publisher":"BioMed Central","title":"Building trust: Leadership reflections on community empowerment and engagement in a large urban initiative","type":"article-journal","volume":"23"},"uris":["http://www.mendeley.com/documents/?uuid=a51f58ca-7403-46e4-950c-78b01479cd94"]}],"mendeley":{"formattedCitation":"(Lansing et al., 2023)","plainTextFormattedCitation":"(Lansing et al., 2023)","previouslyFormattedCitation":"(Lansing et al., 2023)"},"properties":{"noteIndex":0},"schema":"https://github.com/citation-style-language/schema/raw/master/csl-citation.json"}</w:instrText>
      </w:r>
      <w:r w:rsidR="00F77418" w:rsidRPr="00387659">
        <w:rPr>
          <w:rFonts w:asciiTheme="minorHAnsi" w:hAnsiTheme="minorHAnsi" w:cstheme="minorHAnsi"/>
        </w:rPr>
        <w:fldChar w:fldCharType="separate"/>
      </w:r>
      <w:r w:rsidR="00F77418" w:rsidRPr="00387659">
        <w:rPr>
          <w:rFonts w:asciiTheme="minorHAnsi" w:hAnsiTheme="minorHAnsi" w:cstheme="minorHAnsi"/>
          <w:noProof/>
        </w:rPr>
        <w:t>(Lansing et al., 2023)</w:t>
      </w:r>
      <w:r w:rsidR="00F77418" w:rsidRPr="00387659">
        <w:rPr>
          <w:rFonts w:asciiTheme="minorHAnsi" w:hAnsiTheme="minorHAnsi" w:cstheme="minorHAnsi"/>
        </w:rPr>
        <w:fldChar w:fldCharType="end"/>
      </w:r>
      <w:r w:rsidR="00BA7AEC" w:rsidRPr="00387659">
        <w:rPr>
          <w:rFonts w:asciiTheme="minorHAnsi" w:hAnsiTheme="minorHAnsi" w:cstheme="minorHAnsi"/>
        </w:rPr>
        <w:t>.</w:t>
      </w:r>
    </w:p>
    <w:p w14:paraId="2E7B60C9" w14:textId="2D9F6A60" w:rsidR="00BA7AEC" w:rsidRPr="00387659" w:rsidRDefault="001B712C" w:rsidP="00BA7AEC">
      <w:pPr>
        <w:spacing w:line="480" w:lineRule="auto"/>
        <w:ind w:firstLine="720"/>
        <w:rPr>
          <w:rFonts w:asciiTheme="minorHAnsi" w:hAnsiTheme="minorHAnsi" w:cstheme="minorHAnsi"/>
        </w:rPr>
      </w:pPr>
      <w:r w:rsidRPr="00387659">
        <w:rPr>
          <w:rFonts w:asciiTheme="minorHAnsi" w:hAnsiTheme="minorHAnsi" w:cstheme="minorHAnsi"/>
          <w:color w:val="000000"/>
        </w:rPr>
        <w:t>Additionally,</w:t>
      </w:r>
      <w:r w:rsidR="00BA7AEC" w:rsidRPr="00387659">
        <w:rPr>
          <w:rFonts w:asciiTheme="minorHAnsi" w:hAnsiTheme="minorHAnsi" w:cstheme="minorHAnsi"/>
        </w:rPr>
        <w:t xml:space="preserve"> fostering collaborative planning processes is crucial. Pastors, health leaders, and c</w:t>
      </w:r>
      <w:r w:rsidR="001A486A" w:rsidRPr="00387659">
        <w:rPr>
          <w:rFonts w:asciiTheme="minorHAnsi" w:hAnsiTheme="minorHAnsi" w:cstheme="minorHAnsi"/>
        </w:rPr>
        <w:t>hurch</w:t>
      </w:r>
      <w:r w:rsidR="00BA7AEC" w:rsidRPr="00387659">
        <w:rPr>
          <w:rFonts w:asciiTheme="minorHAnsi" w:hAnsiTheme="minorHAnsi" w:cstheme="minorHAnsi"/>
        </w:rPr>
        <w:t xml:space="preserve"> members should be encouraged to work together to co-design and implement PA promotion initiatives that resonate with the church's values</w:t>
      </w:r>
      <w:r w:rsidR="001401BE" w:rsidRPr="00387659">
        <w:rPr>
          <w:rFonts w:asciiTheme="minorHAnsi" w:hAnsiTheme="minorHAnsi" w:cstheme="minorHAnsi"/>
        </w:rPr>
        <w:t xml:space="preserve">, cultural </w:t>
      </w:r>
      <w:r w:rsidR="006E634E" w:rsidRPr="00387659">
        <w:rPr>
          <w:rFonts w:asciiTheme="minorHAnsi" w:hAnsiTheme="minorHAnsi" w:cstheme="minorHAnsi"/>
        </w:rPr>
        <w:t>sensitivities,</w:t>
      </w:r>
      <w:r w:rsidR="00BA7AEC" w:rsidRPr="00387659">
        <w:rPr>
          <w:rFonts w:asciiTheme="minorHAnsi" w:hAnsiTheme="minorHAnsi" w:cstheme="minorHAnsi"/>
        </w:rPr>
        <w:t xml:space="preserve"> and beliefs. Joint planning sessions could facilitate the sharing of ideas and expertise, ensuring that initiatives are tailored to the specific needs and preferences of the c</w:t>
      </w:r>
      <w:r w:rsidR="001A486A" w:rsidRPr="00387659">
        <w:rPr>
          <w:rFonts w:asciiTheme="minorHAnsi" w:hAnsiTheme="minorHAnsi" w:cstheme="minorHAnsi"/>
        </w:rPr>
        <w:t>hurch</w:t>
      </w:r>
      <w:r w:rsidR="00BA7AEC" w:rsidRPr="00387659">
        <w:rPr>
          <w:rFonts w:asciiTheme="minorHAnsi" w:hAnsiTheme="minorHAnsi" w:cstheme="minorHAnsi"/>
        </w:rPr>
        <w:t xml:space="preserve"> </w:t>
      </w:r>
      <w:r w:rsidR="003E4B79" w:rsidRPr="00387659">
        <w:rPr>
          <w:rFonts w:asciiTheme="minorHAnsi" w:hAnsiTheme="minorHAnsi" w:cstheme="minorHAnsi"/>
        </w:rPr>
        <w:fldChar w:fldCharType="begin" w:fldLock="1"/>
      </w:r>
      <w:r w:rsidR="00694582" w:rsidRPr="00387659">
        <w:rPr>
          <w:rFonts w:asciiTheme="minorHAnsi" w:hAnsiTheme="minorHAnsi" w:cstheme="minorHAnsi"/>
        </w:rPr>
        <w:instrText>ADDIN CSL_CITATION {"citationItems":[{"id":"ITEM-1","itemData":{"DOI":"10.1145/3313831.3376833","ISBN":"9781450367080","abstract":"Churches play a major role in providing social support to address health inequities within Black communities, in part by connecting members to key organizations and services. While public health has a history of disseminating interventions in faith communities, little work has explored the use of crowdsourcing to tailor interventions to the unique culture of each church community. Following Community Based Participatory Research principles, we partnered with two predominantly Black churches, and report on a series of three participatory design sessions with nine participants. We developed a novel storyboarding method to explore how crowdsourcing could promote health in these faith-based communities. Our findings characterize existing supports within the church community, and how church social structures impact member access to these supports. We further identify motivations to engage with a church-situated health application, and how these motivations translate to crowdsourcing tasks. Finally, we discuss considerations for public health crowdsourcing tasks.","author":[{"dropping-particle":"","family":"Stowell","given":"Elizabeth","non-dropping-particle":"","parse-names":false,"suffix":""},{"dropping-particle":"","family":"O'Leary","given":"Teresa K.","non-dropping-particle":"","parse-names":false,"suffix":""},{"dropping-particle":"","family":"Kimani","given":"Everlyne","non-dropping-particle":"","parse-names":false,"suffix":""},{"dropping-particle":"","family":"Paasche-Orlow","given":"Michael K.","non-dropping-particle":"","parse-names":false,"suffix":""},{"dropping-particle":"","family":"Bickmore","given":"Timothy","non-dropping-particle":"","parse-names":false,"suffix":""},{"dropping-particle":"","family":"Parker","given":"Andrea G.","non-dropping-particle":"","parse-names":false,"suffix":""}],"container-title":"Conference on Human Factors in Computing Systems - Proceedings","id":"ITEM-1","issued":{"date-parts":[["2020"]]},"page":"1-12","title":"Investigating Opportunities for Crowdsourcing in Church-Based Health Interventions: A Participatory Design Study","type":"article-journal"},"uris":["http://www.mendeley.com/documents/?uuid=bb67544e-f22f-4f25-8781-372498b25fdf"]}],"mendeley":{"formattedCitation":"(Stowell et al., 2020)","plainTextFormattedCitation":"(Stowell et al., 2020)","previouslyFormattedCitation":"(Stowell et al., 2020)"},"properties":{"noteIndex":0},"schema":"https://github.com/citation-style-language/schema/raw/master/csl-citation.json"}</w:instrText>
      </w:r>
      <w:r w:rsidR="003E4B79" w:rsidRPr="00387659">
        <w:rPr>
          <w:rFonts w:asciiTheme="minorHAnsi" w:hAnsiTheme="minorHAnsi" w:cstheme="minorHAnsi"/>
        </w:rPr>
        <w:fldChar w:fldCharType="separate"/>
      </w:r>
      <w:r w:rsidR="003E4B79" w:rsidRPr="00387659">
        <w:rPr>
          <w:rFonts w:asciiTheme="minorHAnsi" w:hAnsiTheme="minorHAnsi" w:cstheme="minorHAnsi"/>
          <w:noProof/>
        </w:rPr>
        <w:t>(Stowell et al., 2020)</w:t>
      </w:r>
      <w:r w:rsidR="003E4B79" w:rsidRPr="00387659">
        <w:rPr>
          <w:rFonts w:asciiTheme="minorHAnsi" w:hAnsiTheme="minorHAnsi" w:cstheme="minorHAnsi"/>
        </w:rPr>
        <w:fldChar w:fldCharType="end"/>
      </w:r>
      <w:r w:rsidR="00BA7AEC" w:rsidRPr="00387659">
        <w:rPr>
          <w:rFonts w:asciiTheme="minorHAnsi" w:hAnsiTheme="minorHAnsi" w:cstheme="minorHAnsi"/>
        </w:rPr>
        <w:t>.</w:t>
      </w:r>
    </w:p>
    <w:p w14:paraId="42390525" w14:textId="27D3F44D" w:rsidR="00C36F57" w:rsidRPr="00387659" w:rsidRDefault="00BA7AEC" w:rsidP="00BA7AEC">
      <w:pPr>
        <w:spacing w:line="480" w:lineRule="auto"/>
        <w:ind w:firstLine="720"/>
        <w:rPr>
          <w:rFonts w:asciiTheme="minorHAnsi" w:hAnsiTheme="minorHAnsi" w:cstheme="minorHAnsi"/>
        </w:rPr>
      </w:pPr>
      <w:r w:rsidRPr="00387659">
        <w:rPr>
          <w:rFonts w:asciiTheme="minorHAnsi" w:hAnsiTheme="minorHAnsi" w:cstheme="minorHAnsi"/>
        </w:rPr>
        <w:t xml:space="preserve">Lastly, resource allocation plays a vital role in supporting PA-related activities. </w:t>
      </w:r>
      <w:r w:rsidR="002403B0" w:rsidRPr="00387659">
        <w:rPr>
          <w:rFonts w:asciiTheme="minorHAnsi" w:hAnsiTheme="minorHAnsi" w:cstheme="minorHAnsi"/>
        </w:rPr>
        <w:t>c</w:t>
      </w:r>
      <w:r w:rsidRPr="00387659">
        <w:rPr>
          <w:rFonts w:asciiTheme="minorHAnsi" w:hAnsiTheme="minorHAnsi" w:cstheme="minorHAnsi"/>
        </w:rPr>
        <w:t xml:space="preserve">hurch leaders </w:t>
      </w:r>
      <w:r w:rsidR="002403B0" w:rsidRPr="00387659">
        <w:rPr>
          <w:rFonts w:asciiTheme="minorHAnsi" w:hAnsiTheme="minorHAnsi" w:cstheme="minorHAnsi"/>
        </w:rPr>
        <w:t>can</w:t>
      </w:r>
      <w:r w:rsidRPr="00387659">
        <w:rPr>
          <w:rFonts w:asciiTheme="minorHAnsi" w:hAnsiTheme="minorHAnsi" w:cstheme="minorHAnsi"/>
        </w:rPr>
        <w:t xml:space="preserve"> consider allocating funding and space within church facilities to facilitate the implementation of PA initiatives. This could include </w:t>
      </w:r>
      <w:r w:rsidR="001B712C" w:rsidRPr="00387659">
        <w:rPr>
          <w:rFonts w:asciiTheme="minorHAnsi" w:hAnsiTheme="minorHAnsi" w:cstheme="minorHAnsi"/>
          <w:color w:val="000000"/>
        </w:rPr>
        <w:t>organising</w:t>
      </w:r>
      <w:r w:rsidRPr="00387659">
        <w:rPr>
          <w:rFonts w:asciiTheme="minorHAnsi" w:hAnsiTheme="minorHAnsi" w:cstheme="minorHAnsi"/>
        </w:rPr>
        <w:t xml:space="preserve"> </w:t>
      </w:r>
      <w:r w:rsidR="007A3124" w:rsidRPr="00387659">
        <w:rPr>
          <w:rFonts w:asciiTheme="minorHAnsi" w:hAnsiTheme="minorHAnsi" w:cstheme="minorHAnsi"/>
        </w:rPr>
        <w:t>PA</w:t>
      </w:r>
      <w:r w:rsidRPr="00387659">
        <w:rPr>
          <w:rFonts w:asciiTheme="minorHAnsi" w:hAnsiTheme="minorHAnsi" w:cstheme="minorHAnsi"/>
        </w:rPr>
        <w:t xml:space="preserve"> classes, sports events that promote c</w:t>
      </w:r>
      <w:r w:rsidR="007844B8" w:rsidRPr="00387659">
        <w:rPr>
          <w:rFonts w:asciiTheme="minorHAnsi" w:hAnsiTheme="minorHAnsi" w:cstheme="minorHAnsi"/>
        </w:rPr>
        <w:t>hurch</w:t>
      </w:r>
      <w:r w:rsidRPr="00387659">
        <w:rPr>
          <w:rFonts w:asciiTheme="minorHAnsi" w:hAnsiTheme="minorHAnsi" w:cstheme="minorHAnsi"/>
        </w:rPr>
        <w:t xml:space="preserve"> </w:t>
      </w:r>
      <w:r w:rsidR="001B712C" w:rsidRPr="00387659">
        <w:rPr>
          <w:rFonts w:asciiTheme="minorHAnsi" w:hAnsiTheme="minorHAnsi" w:cstheme="minorHAnsi"/>
          <w:color w:val="000000"/>
        </w:rPr>
        <w:t>involvement</w:t>
      </w:r>
      <w:r w:rsidRPr="00387659">
        <w:rPr>
          <w:rFonts w:asciiTheme="minorHAnsi" w:hAnsiTheme="minorHAnsi" w:cstheme="minorHAnsi"/>
        </w:rPr>
        <w:t xml:space="preserve"> and well-being</w:t>
      </w:r>
      <w:r w:rsidR="00694582" w:rsidRPr="00387659">
        <w:rPr>
          <w:rFonts w:asciiTheme="minorHAnsi" w:hAnsiTheme="minorHAnsi" w:cstheme="minorHAnsi"/>
        </w:rPr>
        <w:t xml:space="preserve"> </w:t>
      </w:r>
      <w:r w:rsidR="00493D9E" w:rsidRPr="00387659">
        <w:rPr>
          <w:rFonts w:asciiTheme="minorHAnsi" w:hAnsiTheme="minorHAnsi" w:cstheme="minorHAnsi"/>
        </w:rPr>
        <w:fldChar w:fldCharType="begin" w:fldLock="1"/>
      </w:r>
      <w:r w:rsidR="00A31FE7" w:rsidRPr="00387659">
        <w:rPr>
          <w:rFonts w:asciiTheme="minorHAnsi" w:hAnsiTheme="minorHAnsi" w:cstheme="minorHAnsi"/>
        </w:rPr>
        <w:instrText>ADDIN CSL_CITATION {"citationItems":[{"id":"ITEM-1","itemData":{"DOI":"10.1016/j.cct.2022.106954","ISSN":"15592030","PMID":"36206951","abstract":"Background: Regular physical activity (PA) contributes to positive health outcomes, but a minority of US adults meet minimum guidelines for moderate-to-vigorous PA (MVPA) and muscle-strengthening, and Latinos are less likely than whites to meet these guidelines. Public parks can be leveraged for community PA but tend to be underutilized, while churches have reach within Latino communities and can influence parishioners' health. Methods: We are conducting a cluster randomized controlled trial to examine the impact of a multilevel, faith-based intervention linking Catholic parishes (n = 14) to their local parks on adult Latino parishioners' (n = 1204) MVPA and health-related outcomes. Our approach targets multiple levels (individual, group, church, and neighborhood-park) to promote health-enhancing PA through park-based exercise classes led by kinesiology students, peer leader-led walking groups, park-based church events, church-based PA support activities, and environmental advocacy. Data are collected at churches by trained bilingual/bicultural research assistants using accelerometry, surveys, and biometric procedures. We will implement a set of hierarchical repeated-measure linear models to examine effects on the primary outcome (MVPA) and secondary outcomes (self-reported PA, heart rate/fitness, waist circumference, waist-to-hip ratio, body fat, mental health, and perceived social support for PA). We will also conduct a process evaluation. Conclusion: To our knowledge, this will be the first study examining efficacy of an integrated church and park-based intervention on Latino adults' PA and represents a scalable model of PA programming for low-income communities. The intervention makes use of innovative partnerships within and across sectors – faith-based, local parks/city government, and local universities – further facilitating sustainability. ClinicalTrials.govID: NCT03858868","author":[{"dropping-particle":"","family":"Derose","given":"Kathryn P.","non-dropping-particle":"","parse-names":false,"suffix":""},{"dropping-particle":"","family":"Cohen","given":"Deborah A.","non-dropping-particle":"","parse-names":false,"suffix":""},{"dropping-particle":"","family":"Han","given":"Bing","non-dropping-particle":"","parse-names":false,"suffix":""},{"dropping-particle":"","family":"Arredondo","given":"Elva M.","non-dropping-particle":"","parse-names":false,"suffix":""},{"dropping-particle":"","family":"Perez","given":"Lilian G.","non-dropping-particle":"","parse-names":false,"suffix":""},{"dropping-particle":"","family":"Larson","given":"Anne","non-dropping-particle":"","parse-names":false,"suffix":""},{"dropping-particle":"","family":"Loy","given":"Steven","non-dropping-particle":"","parse-names":false,"suffix":""},{"dropping-particle":"","family":"Mata","given":"Michael A.","non-dropping-particle":"","parse-names":false,"suffix":""},{"dropping-particle":"","family":"Castro","given":"Gabriela","non-dropping-particle":"","parse-names":false,"suffix":""},{"dropping-particle":"","family":"Guttry","given":"Rebecca","non-dropping-particle":"De","parse-names":false,"suffix":""},{"dropping-particle":"","family":"Rodríguez","given":"Claudia","non-dropping-particle":"","parse-names":false,"suffix":""},{"dropping-particle":"","family":"Seelam","given":"Rachana","non-dropping-particle":"","parse-names":false,"suffix":""},{"dropping-particle":"","family":"Whitley","given":"Margaret D.","non-dropping-particle":"","parse-names":false,"suffix":""},{"dropping-particle":"","family":"Perez","given":"Sergio","non-dropping-particle":"","parse-names":false,"suffix":""}],"container-title":"Contemporary Clinical Trials","id":"ITEM-1","issue":"July","issued":{"date-parts":[["2022"]]},"page":"106954","publisher":"Elsevier Inc.","title":"Linking churches and parks to promote physical activity among Latinos: Rationale and design of the Parishes &amp; Parks cluster randomized trial","type":"article-journal","volume":"123"},"uris":["http://www.mendeley.com/documents/?uuid=14d260fe-7202-43e7-9740-c5ebaeefe7e7"]},{"id":"ITEM-2","itemData":{"DOI":"10.1186/s43058-020-00043-3","ISSN":"2662-2211","abstract":"Background: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Communications","id":"ITEM-2","issue":"1","issued":{"date-parts":[["2020"]]},"page":"1-11","publisher":"Implementation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program","type":"article-journal","volume":"1"},"uris":["http://www.mendeley.com/documents/?uuid=d13b5253-add9-47f5-a009-419e93c441f9"]}],"mendeley":{"formattedCitation":"(Derose et al., 2022; Haughton et al., 2020a)","plainTextFormattedCitation":"(Derose et al., 2022; Haughton et al., 2020a)","previouslyFormattedCitation":"(Derose et al., 2022; Haughton et al., 2020a)"},"properties":{"noteIndex":0},"schema":"https://github.com/citation-style-language/schema/raw/master/csl-citation.json"}</w:instrText>
      </w:r>
      <w:r w:rsidR="00493D9E" w:rsidRPr="00387659">
        <w:rPr>
          <w:rFonts w:asciiTheme="minorHAnsi" w:hAnsiTheme="minorHAnsi" w:cstheme="minorHAnsi"/>
        </w:rPr>
        <w:fldChar w:fldCharType="separate"/>
      </w:r>
      <w:r w:rsidR="00493D9E" w:rsidRPr="00387659">
        <w:rPr>
          <w:rFonts w:asciiTheme="minorHAnsi" w:hAnsiTheme="minorHAnsi" w:cstheme="minorHAnsi"/>
          <w:noProof/>
        </w:rPr>
        <w:t>(Derose et al., 2022; Haughton et al., 2020a)</w:t>
      </w:r>
      <w:r w:rsidR="00493D9E" w:rsidRPr="00387659">
        <w:rPr>
          <w:rFonts w:asciiTheme="minorHAnsi" w:hAnsiTheme="minorHAnsi" w:cstheme="minorHAnsi"/>
        </w:rPr>
        <w:fldChar w:fldCharType="end"/>
      </w:r>
      <w:r w:rsidRPr="00387659">
        <w:rPr>
          <w:rFonts w:asciiTheme="minorHAnsi" w:hAnsiTheme="minorHAnsi" w:cstheme="minorHAnsi"/>
        </w:rPr>
        <w:t xml:space="preserve"> .</w:t>
      </w:r>
    </w:p>
    <w:p w14:paraId="056FA55E" w14:textId="49F4949D" w:rsidR="00CC06B7" w:rsidRPr="00387659" w:rsidRDefault="00D86B05" w:rsidP="005632BC">
      <w:pPr>
        <w:spacing w:line="480" w:lineRule="auto"/>
        <w:ind w:firstLine="720"/>
        <w:rPr>
          <w:rFonts w:asciiTheme="minorHAnsi" w:hAnsiTheme="minorHAnsi" w:cstheme="minorHAnsi"/>
        </w:rPr>
      </w:pPr>
      <w:r w:rsidRPr="00387659">
        <w:rPr>
          <w:rFonts w:asciiTheme="minorHAnsi" w:hAnsiTheme="minorHAnsi" w:cstheme="minorHAnsi"/>
        </w:rPr>
        <w:t>Within the Adventist church h</w:t>
      </w:r>
      <w:r w:rsidR="000A46D0" w:rsidRPr="00387659">
        <w:rPr>
          <w:rFonts w:asciiTheme="minorHAnsi" w:hAnsiTheme="minorHAnsi" w:cstheme="minorHAnsi"/>
        </w:rPr>
        <w:t xml:space="preserve">ealth promotion is often conducted by the health leader, and studies have shown that health leaders </w:t>
      </w:r>
      <w:r w:rsidR="00F570C3" w:rsidRPr="00387659">
        <w:rPr>
          <w:rFonts w:asciiTheme="minorHAnsi" w:hAnsiTheme="minorHAnsi" w:cstheme="minorHAnsi"/>
        </w:rPr>
        <w:t>are generally</w:t>
      </w:r>
      <w:r w:rsidR="000A46D0" w:rsidRPr="00387659">
        <w:rPr>
          <w:rFonts w:asciiTheme="minorHAnsi" w:hAnsiTheme="minorHAnsi" w:cstheme="minorHAnsi"/>
        </w:rPr>
        <w:t xml:space="preserve"> active in health promotion interventions</w:t>
      </w:r>
      <w:r w:rsidR="000347B1" w:rsidRPr="00387659">
        <w:rPr>
          <w:rFonts w:asciiTheme="minorHAnsi" w:hAnsiTheme="minorHAnsi" w:cstheme="minorHAnsi"/>
        </w:rPr>
        <w:t xml:space="preserve"> </w:t>
      </w:r>
      <w:r w:rsidR="000347B1" w:rsidRPr="00387659">
        <w:rPr>
          <w:rFonts w:asciiTheme="minorHAnsi" w:hAnsiTheme="minorHAnsi" w:cstheme="minorHAnsi"/>
        </w:rPr>
        <w:fldChar w:fldCharType="begin" w:fldLock="1"/>
      </w:r>
      <w:r w:rsidR="00554433" w:rsidRPr="00387659">
        <w:rPr>
          <w:rFonts w:asciiTheme="minorHAnsi" w:hAnsiTheme="minorHAnsi" w:cstheme="minorHAnsi"/>
        </w:rPr>
        <w:instrText>ADDIN CSL_CITATION {"citationItems":[{"id":"ITEM-1","itemData":{"DOI":"10.1177/1090198106291985","ISSN":"10901981","PMID":"17200103","abstract":"Despite multidisciplinary efforts to control the nation's obesity epidemic, obesity has persisted as one of the U.S.'s top public health problems, particularly among African Americans. Innovative approaches to address obesity that are sensitive to the unique issues of African Americans are needed. Thus, a faith-based weight-loss intervention using a community-based participatory research approach was developed, implemented, and evaluated with a rural African American faith community. A two-group, quasi-experimental, delayed intervention design was used, with church as the unit of assignment (treatment n = 2, control n = 2) and individual as the unit of observation (treatment n = 36, control n = 37). Weekly small groups led by trained community members met for 8 weeks and emphasized healthy nutrition, physical activity, and faith's connection with health. The mean weight loss of the treatment group was 3.60 ± 0.64 lbs. compared to the 0.59 ± 0.59-lb loss of the control group. © 2008 by SOPHE.","author":[{"dropping-particle":"","family":"Kim","given":"Karen Hye Cheon","non-dropping-particle":"","parse-names":false,"suffix":""},{"dropping-particle":"","family":"Linnan","given":"Laura","non-dropping-particle":"","parse-names":false,"suffix":""},{"dropping-particle":"","family":"Campbell","given":"Marci Kramish","non-dropping-particle":"","parse-names":false,"suffix":""},{"dropping-particle":"","family":"Brooks","given":"Christine","non-dropping-particle":"","parse-names":false,"suffix":""},{"dropping-particle":"","family":"Koenig","given":"Harold G.","non-dropping-particle":"","parse-names":false,"suffix":""},{"dropping-particle":"","family":"Wiesen","given":"Christopher","non-dropping-particle":"","parse-names":false,"suffix":""}],"container-title":"Health Education and Behavior","id":"ITEM-1","issue":"5","issued":{"date-parts":[["2008"]]},"page":"634-650","title":"The WORD (wholeness, oneness, righteousness, deliverance): A Faith-based weight-loss program utilizing a community-based participatory research approach","type":"article-journal","volume":"35"},"uris":["http://www.mendeley.com/documents/?uuid=6dec9523-6382-4d0e-bfb5-be7b7760e204"]},{"id":"ITEM-2","itemData":{"DOI":"10.1177/1524839905278902","ISSN":"15248399","PMID":"16885511","abstract":"This article provides an overview of the development, implementation, and baseline findings from a statewide faith-based physical activity (PA) initiative. The 3-year program is training African Methodist Episcopal volunteers across South Carolina to implement programs to increase PA in their congregations. To date, 98 churches have been trained. Interviews done with a random sample (n = 39) indicated that 54% are implementing at least one PA program. The baseline telephone survey (N = 571) estimates that 27.8% of the population is regularly active, 54.9% underactive, and 17.3% sedentary. Baseline rates of regular PA were higher in those who were younger, healthier, and nonsmokers. Challenges to date have included obtaining rosters and implementing a large-scale program with limited resources. Interest in the program has been strong and supported by church leaders. Current efforts are on training additional churches and working with those already trained to support sustainability. © 2007, Sage Publications. All rights reserved.","author":[{"dropping-particle":"","family":"Wilcox","given":"Sara","non-dropping-particle":"","parse-names":false,"suffix":""},{"dropping-particle":"","family":"Laken","given":"Marilyn","non-dropping-particle":"","parse-names":false,"suffix":""},{"dropping-particle":"","family":"Anderson","given":"Thaje","non-dropping-particle":"","parse-names":false,"suffix":""},{"dropping-particle":"","family":"Bopp","given":"Melissa","non-dropping-particle":"","parse-names":false,"suffix":""},{"dropping-particle":"","family":"Bryant","given":"Deborah","non-dropping-particle":"","parse-names":false,"suffix":""},{"dropping-particle":"","family":"Carter","given":"Rickey","non-dropping-particle":"","parse-names":false,"suffix":""},{"dropping-particle":"","family":"Gethers","given":"Octavia","non-dropping-particle":"","parse-names":false,"suffix":""},{"dropping-particle":"","family":"Jordan","given":"Jeannette","non-dropping-particle":"","parse-names":false,"suffix":""},{"dropping-particle":"","family":"McClorin","given":"Lottie","non-dropping-particle":"","parse-names":false,"suffix":""},{"dropping-particle":"","family":"O'rourke","given":"Kathleen","non-dropping-particle":"","parse-names":false,"suffix":""},{"dropping-particle":"","family":"Parrott","given":"Allen W.","non-dropping-particle":"","parse-names":false,"suffix":""},{"dropping-particle":"","family":"Swinton","given":"Rosetta","non-dropping-particle":"","parse-names":false,"suffix":""},{"dropping-particle":"","family":"Yancey","given":"Antronette","non-dropping-particle":"","parse-names":false,"suffix":""}],"container-title":"Health Promotion Practice","id":"ITEM-2","issue":"1","issued":{"date-parts":[["2007"]]},"note":"FULL-TEXT SCREENED AND INCLUDED IN THE REVIEW","page":"69-78","title":"The Health-e-AME Faith-Based Physical Activity Initiative: Description and Baseline Findings","type":"article-journal","volume":"8"},"uris":["http://www.mendeley.com/documents/?uuid=1ca1bbc0-e804-4a73-8df3-5efe4c573f36"]}],"mendeley":{"formattedCitation":"(K. H. C. Kim et al., 2008; Wilcox et al., 2007)","plainTextFormattedCitation":"(K. H. C. Kim et al., 2008; Wilcox et al., 2007)","previouslyFormattedCitation":"(K. H. C. Kim et al., 2008; Wilcox et al., 2007)"},"properties":{"noteIndex":0},"schema":"https://github.com/citation-style-language/schema/raw/master/csl-citation.json"}</w:instrText>
      </w:r>
      <w:r w:rsidR="000347B1" w:rsidRPr="00387659">
        <w:rPr>
          <w:rFonts w:asciiTheme="minorHAnsi" w:hAnsiTheme="minorHAnsi" w:cstheme="minorHAnsi"/>
        </w:rPr>
        <w:fldChar w:fldCharType="separate"/>
      </w:r>
      <w:r w:rsidR="00DF1ABD" w:rsidRPr="00387659">
        <w:rPr>
          <w:rFonts w:asciiTheme="minorHAnsi" w:hAnsiTheme="minorHAnsi" w:cstheme="minorHAnsi"/>
          <w:noProof/>
        </w:rPr>
        <w:t>(K. H. C. Kim et al., 2008; Wilcox et al., 2007)</w:t>
      </w:r>
      <w:r w:rsidR="000347B1" w:rsidRPr="00387659">
        <w:rPr>
          <w:rFonts w:asciiTheme="minorHAnsi" w:hAnsiTheme="minorHAnsi" w:cstheme="minorHAnsi"/>
        </w:rPr>
        <w:fldChar w:fldCharType="end"/>
      </w:r>
      <w:r w:rsidR="000347B1" w:rsidRPr="00387659">
        <w:rPr>
          <w:rFonts w:asciiTheme="minorHAnsi" w:hAnsiTheme="minorHAnsi" w:cstheme="minorHAnsi"/>
        </w:rPr>
        <w:t xml:space="preserve">. </w:t>
      </w:r>
      <w:r w:rsidR="008A50F2" w:rsidRPr="00387659">
        <w:rPr>
          <w:rFonts w:asciiTheme="minorHAnsi" w:hAnsiTheme="minorHAnsi" w:cstheme="minorHAnsi"/>
        </w:rPr>
        <w:t xml:space="preserve">However, findings from an international study observed that the health promotion and health message that is delivered in the </w:t>
      </w:r>
      <w:r w:rsidR="008E1FD1" w:rsidRPr="00387659">
        <w:rPr>
          <w:rFonts w:asciiTheme="minorHAnsi" w:hAnsiTheme="minorHAnsi" w:cstheme="minorHAnsi"/>
        </w:rPr>
        <w:t>Adventist</w:t>
      </w:r>
      <w:r w:rsidR="00394205" w:rsidRPr="00387659">
        <w:rPr>
          <w:rFonts w:asciiTheme="minorHAnsi" w:hAnsiTheme="minorHAnsi" w:cstheme="minorHAnsi"/>
        </w:rPr>
        <w:t xml:space="preserve"> church</w:t>
      </w:r>
      <w:r w:rsidR="008A50F2" w:rsidRPr="00387659">
        <w:rPr>
          <w:rFonts w:asciiTheme="minorHAnsi" w:hAnsiTheme="minorHAnsi" w:cstheme="minorHAnsi"/>
        </w:rPr>
        <w:t xml:space="preserve">, has significantly been reduced to </w:t>
      </w:r>
      <w:r w:rsidR="000B6A23" w:rsidRPr="00387659">
        <w:rPr>
          <w:rFonts w:asciiTheme="minorHAnsi" w:hAnsiTheme="minorHAnsi" w:cstheme="minorHAnsi"/>
          <w:color w:val="000000" w:themeColor="text1"/>
        </w:rPr>
        <w:t>one</w:t>
      </w:r>
      <w:r w:rsidR="008A50F2" w:rsidRPr="00387659">
        <w:rPr>
          <w:rFonts w:asciiTheme="minorHAnsi" w:hAnsiTheme="minorHAnsi" w:cstheme="minorHAnsi"/>
        </w:rPr>
        <w:t xml:space="preserve"> lifestyle habit or at best, a few dietary habits, such abstaining from flesh foods</w:t>
      </w:r>
      <w:r w:rsidR="00592F43" w:rsidRPr="00387659">
        <w:rPr>
          <w:rFonts w:asciiTheme="minorHAnsi" w:hAnsiTheme="minorHAnsi" w:cstheme="minorHAnsi"/>
        </w:rPr>
        <w:t xml:space="preserve"> </w:t>
      </w:r>
      <w:r w:rsidR="005F049C" w:rsidRPr="00387659">
        <w:rPr>
          <w:rFonts w:asciiTheme="minorHAnsi" w:hAnsiTheme="minorHAnsi" w:cstheme="minorHAnsi"/>
        </w:rPr>
        <w:fldChar w:fldCharType="begin" w:fldLock="1"/>
      </w:r>
      <w:r w:rsidR="00FF0DFE" w:rsidRPr="00387659">
        <w:rPr>
          <w:rFonts w:asciiTheme="minorHAnsi" w:hAnsiTheme="minorHAnsi" w:cstheme="minorHAnsi"/>
        </w:rPr>
        <w:instrText>ADDIN CSL_CITATION {"citationItems":[{"id":"ITEM-1","itemData":{"DOI":"10.1007/s10943-015-0156-9","ISSN":"00224197","PMID":"26541338","abstract":"Few interventions have used faith-based approaches in health promotion programs among US Latinos, a notably religious population. This article explores the perceptions of church leaders, promotoras, and program participants on the Catholic religious context and content of a community-based intervention addressing physical activity, nutrition, and stress management for Chicago Latinas aged 50+. Nineteen in-depth interviews were conducted. Viewed as trustworthy, natural, and authentic, the church setting nurtured community bonds. Moreover, the program’s religious content encouraged Latinas to feel motivated, connected, and engaged with the program in meaningful ways. Overall, faith-based health promotion programs offer a promising approach for Latino-centered interventions.","author":[{"dropping-particle":"","family":"Schwingel","given":"Andiara","non-dropping-particle":"","parse-names":false,"suffix":""},{"dropping-particle":"","family":"Gálvez","given":"Patricia","non-dropping-particle":"","parse-names":false,"suffix":""}],"container-title":"Journal of Religion and Health","id":"ITEM-1","issue":"6","issued":{"date-parts":[["2016"]]},"page":"1891-1906","title":"Divine Interventions: Faith-Based Approaches to Health Promotion Programs for Latinos","type":"article-journal","volume":"55"},"uris":["http://www.mendeley.com/documents/?uuid=baf9b3b2-9241-4c51-acae-9cfbdd77431c"]}],"mendeley":{"formattedCitation":"(Schwingel &amp; Gálvez, 2016)","plainTextFormattedCitation":"(Schwingel &amp; Gálvez, 2016)","previouslyFormattedCitation":"(Schwingel &amp; Gálvez, 2016)"},"properties":{"noteIndex":0},"schema":"https://github.com/citation-style-language/schema/raw/master/csl-citation.json"}</w:instrText>
      </w:r>
      <w:r w:rsidR="005F049C" w:rsidRPr="00387659">
        <w:rPr>
          <w:rFonts w:asciiTheme="minorHAnsi" w:hAnsiTheme="minorHAnsi" w:cstheme="minorHAnsi"/>
        </w:rPr>
        <w:fldChar w:fldCharType="separate"/>
      </w:r>
      <w:r w:rsidR="005F049C" w:rsidRPr="00387659">
        <w:rPr>
          <w:rFonts w:asciiTheme="minorHAnsi" w:hAnsiTheme="minorHAnsi" w:cstheme="minorHAnsi"/>
          <w:noProof/>
        </w:rPr>
        <w:t>(Schwingel &amp; Gálvez, 2016)</w:t>
      </w:r>
      <w:r w:rsidR="005F049C" w:rsidRPr="00387659">
        <w:rPr>
          <w:rFonts w:asciiTheme="minorHAnsi" w:hAnsiTheme="minorHAnsi" w:cstheme="minorHAnsi"/>
        </w:rPr>
        <w:fldChar w:fldCharType="end"/>
      </w:r>
      <w:r w:rsidR="00592F43" w:rsidRPr="00387659">
        <w:rPr>
          <w:rFonts w:asciiTheme="minorHAnsi" w:hAnsiTheme="minorHAnsi" w:cstheme="minorHAnsi"/>
        </w:rPr>
        <w:t xml:space="preserve">. </w:t>
      </w:r>
      <w:r w:rsidR="0008769B" w:rsidRPr="00387659">
        <w:rPr>
          <w:rFonts w:asciiTheme="minorHAnsi" w:hAnsiTheme="minorHAnsi" w:cstheme="minorHAnsi"/>
        </w:rPr>
        <w:t xml:space="preserve">As a </w:t>
      </w:r>
      <w:r w:rsidR="005E24CC" w:rsidRPr="00387659">
        <w:rPr>
          <w:rFonts w:asciiTheme="minorHAnsi" w:hAnsiTheme="minorHAnsi" w:cstheme="minorHAnsi"/>
          <w:color w:val="000000" w:themeColor="text1"/>
        </w:rPr>
        <w:t>result,</w:t>
      </w:r>
      <w:r w:rsidR="0008769B" w:rsidRPr="00387659">
        <w:rPr>
          <w:rFonts w:asciiTheme="minorHAnsi" w:hAnsiTheme="minorHAnsi" w:cstheme="minorHAnsi"/>
        </w:rPr>
        <w:t xml:space="preserve"> there appears to be an overemphasis on vegetarianism, veganism, or a plant-based dietary habit.</w:t>
      </w:r>
    </w:p>
    <w:p w14:paraId="0BCC7A51" w14:textId="62F68651" w:rsidR="0004545B" w:rsidRPr="00387659" w:rsidRDefault="55AC2EAB" w:rsidP="55AC2EAB">
      <w:pPr>
        <w:spacing w:line="480" w:lineRule="auto"/>
        <w:ind w:firstLine="720"/>
        <w:rPr>
          <w:rFonts w:asciiTheme="minorHAnsi" w:hAnsiTheme="minorHAnsi" w:cstheme="minorHAnsi"/>
        </w:rPr>
      </w:pPr>
      <w:r w:rsidRPr="00387659">
        <w:rPr>
          <w:rFonts w:asciiTheme="minorHAnsi" w:hAnsiTheme="minorHAnsi" w:cstheme="minorHAnsi"/>
        </w:rPr>
        <w:t>All participants in th</w:t>
      </w:r>
      <w:r w:rsidR="008D5D77" w:rsidRPr="00387659">
        <w:rPr>
          <w:rFonts w:asciiTheme="minorHAnsi" w:hAnsiTheme="minorHAnsi" w:cstheme="minorHAnsi"/>
        </w:rPr>
        <w:t xml:space="preserve">e focus group </w:t>
      </w:r>
      <w:r w:rsidRPr="00387659">
        <w:rPr>
          <w:rFonts w:asciiTheme="minorHAnsi" w:hAnsiTheme="minorHAnsi" w:cstheme="minorHAnsi"/>
        </w:rPr>
        <w:t>study recogni</w:t>
      </w:r>
      <w:r w:rsidR="00186E3E" w:rsidRPr="00387659">
        <w:rPr>
          <w:rFonts w:asciiTheme="minorHAnsi" w:hAnsiTheme="minorHAnsi" w:cstheme="minorHAnsi"/>
        </w:rPr>
        <w:t>s</w:t>
      </w:r>
      <w:r w:rsidRPr="00387659">
        <w:rPr>
          <w:rFonts w:asciiTheme="minorHAnsi" w:hAnsiTheme="minorHAnsi" w:cstheme="minorHAnsi"/>
        </w:rPr>
        <w:t xml:space="preserve">ed and accepted the value of PA; however, most pastors said they lacked confidence and openly questioned their credibility in promoting PA. This is not dissimilar to findings showing that a lack of self-efficacy </w:t>
      </w:r>
      <w:r w:rsidR="000B6A23" w:rsidRPr="00387659">
        <w:rPr>
          <w:rFonts w:asciiTheme="minorHAnsi" w:hAnsiTheme="minorHAnsi" w:cstheme="minorHAnsi"/>
          <w:color w:val="000000" w:themeColor="text1"/>
        </w:rPr>
        <w:t>is</w:t>
      </w:r>
      <w:r w:rsidRPr="00387659">
        <w:rPr>
          <w:rFonts w:asciiTheme="minorHAnsi" w:hAnsiTheme="minorHAnsi" w:cstheme="minorHAnsi"/>
        </w:rPr>
        <w:t xml:space="preserve"> a significant barrier to PA promotion within churches </w:t>
      </w:r>
      <w:r w:rsidR="00FF0DFE" w:rsidRPr="00387659">
        <w:rPr>
          <w:rFonts w:asciiTheme="minorHAnsi" w:hAnsiTheme="minorHAnsi" w:cstheme="minorHAnsi"/>
        </w:rPr>
        <w:fldChar w:fldCharType="begin" w:fldLock="1"/>
      </w:r>
      <w:r w:rsidR="00125FC3" w:rsidRPr="00387659">
        <w:rPr>
          <w:rFonts w:asciiTheme="minorHAnsi" w:hAnsiTheme="minorHAnsi" w:cstheme="minorHAnsi"/>
        </w:rPr>
        <w:instrText>ADDIN CSL_CITATION {"citationItems":[{"id":"ITEM-1","itemData":{"DOI":"10.1186/s43058-020-00043-3","ISSN":"2662-2211","abstract":"Background: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Communications","id":"ITEM-1","issue":"1","issued":{"date-parts":[["2020"]]},"page":"1-11","publisher":"Implementation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program","type":"article-journal","volume":"1"},"uris":["http://www.mendeley.com/documents/?uuid=d13b5253-add9-47f5-a009-419e93c441f9"]}],"mendeley":{"formattedCitation":"(Haughton et al., 2020a)","plainTextFormattedCitation":"(Haughton et al., 2020a)","previouslyFormattedCitation":"(Haughton et al., 2020a)"},"properties":{"noteIndex":0},"schema":"https://github.com/citation-style-language/schema/raw/master/csl-citation.json"}</w:instrText>
      </w:r>
      <w:r w:rsidR="00FF0DFE" w:rsidRPr="00387659">
        <w:rPr>
          <w:rFonts w:asciiTheme="minorHAnsi" w:hAnsiTheme="minorHAnsi" w:cstheme="minorHAnsi"/>
        </w:rPr>
        <w:fldChar w:fldCharType="separate"/>
      </w:r>
      <w:r w:rsidR="006C64F1" w:rsidRPr="00387659">
        <w:rPr>
          <w:rFonts w:asciiTheme="minorHAnsi" w:hAnsiTheme="minorHAnsi" w:cstheme="minorHAnsi"/>
          <w:noProof/>
        </w:rPr>
        <w:t>(Haughton et al., 2020a)</w:t>
      </w:r>
      <w:r w:rsidR="00FF0DFE" w:rsidRPr="00387659">
        <w:rPr>
          <w:rFonts w:asciiTheme="minorHAnsi" w:hAnsiTheme="minorHAnsi" w:cstheme="minorHAnsi"/>
        </w:rPr>
        <w:fldChar w:fldCharType="end"/>
      </w:r>
      <w:r w:rsidRPr="00387659">
        <w:rPr>
          <w:rFonts w:asciiTheme="minorHAnsi" w:hAnsiTheme="minorHAnsi" w:cstheme="minorHAnsi"/>
        </w:rPr>
        <w:t xml:space="preserve">. However, this study found that social </w:t>
      </w:r>
      <w:r w:rsidR="00507193" w:rsidRPr="00387659">
        <w:rPr>
          <w:rFonts w:asciiTheme="minorHAnsi" w:hAnsiTheme="minorHAnsi" w:cstheme="minorHAnsi"/>
          <w:color w:val="000000" w:themeColor="text1"/>
        </w:rPr>
        <w:t>support,</w:t>
      </w:r>
      <w:r w:rsidR="00F5307C" w:rsidRPr="00387659">
        <w:rPr>
          <w:rFonts w:asciiTheme="minorHAnsi" w:hAnsiTheme="minorHAnsi" w:cstheme="minorHAnsi"/>
          <w:color w:val="000000" w:themeColor="text1"/>
        </w:rPr>
        <w:t xml:space="preserve"> </w:t>
      </w:r>
      <w:r w:rsidR="00DC421E" w:rsidRPr="00387659">
        <w:rPr>
          <w:rFonts w:asciiTheme="minorHAnsi" w:hAnsiTheme="minorHAnsi" w:cstheme="minorHAnsi"/>
          <w:color w:val="000000" w:themeColor="text1"/>
        </w:rPr>
        <w:t>including</w:t>
      </w:r>
      <w:r w:rsidR="00F5307C" w:rsidRPr="00387659">
        <w:rPr>
          <w:rFonts w:asciiTheme="minorHAnsi" w:hAnsiTheme="minorHAnsi" w:cstheme="minorHAnsi"/>
          <w:color w:val="000000" w:themeColor="text1"/>
        </w:rPr>
        <w:t xml:space="preserve"> </w:t>
      </w:r>
      <w:r w:rsidRPr="00387659">
        <w:rPr>
          <w:rFonts w:asciiTheme="minorHAnsi" w:hAnsiTheme="minorHAnsi" w:cstheme="minorHAnsi"/>
        </w:rPr>
        <w:t xml:space="preserve">structural, </w:t>
      </w:r>
      <w:r w:rsidR="00E0188B" w:rsidRPr="00387659">
        <w:rPr>
          <w:rFonts w:asciiTheme="minorHAnsi" w:hAnsiTheme="minorHAnsi" w:cstheme="minorHAnsi"/>
          <w:color w:val="000000" w:themeColor="text1"/>
        </w:rPr>
        <w:t>evaluative,</w:t>
      </w:r>
      <w:r w:rsidRPr="00387659">
        <w:rPr>
          <w:rFonts w:asciiTheme="minorHAnsi" w:hAnsiTheme="minorHAnsi" w:cstheme="minorHAnsi"/>
        </w:rPr>
        <w:t xml:space="preserve"> and emotional </w:t>
      </w:r>
      <w:r w:rsidR="00507193" w:rsidRPr="00387659">
        <w:rPr>
          <w:rFonts w:asciiTheme="minorHAnsi" w:hAnsiTheme="minorHAnsi" w:cstheme="minorHAnsi"/>
          <w:color w:val="000000" w:themeColor="text1"/>
        </w:rPr>
        <w:t>support,</w:t>
      </w:r>
      <w:r w:rsidR="00DC421E" w:rsidRPr="00387659">
        <w:rPr>
          <w:rFonts w:asciiTheme="minorHAnsi" w:hAnsiTheme="minorHAnsi" w:cstheme="minorHAnsi"/>
          <w:color w:val="000000" w:themeColor="text1"/>
        </w:rPr>
        <w:t xml:space="preserve"> was</w:t>
      </w:r>
      <w:r w:rsidR="00994B39" w:rsidRPr="00387659">
        <w:rPr>
          <w:rFonts w:asciiTheme="minorHAnsi" w:hAnsiTheme="minorHAnsi" w:cstheme="minorHAnsi"/>
          <w:color w:val="000000" w:themeColor="text1"/>
        </w:rPr>
        <w:t xml:space="preserve"> much desired</w:t>
      </w:r>
      <w:r w:rsidRPr="00387659">
        <w:rPr>
          <w:rFonts w:asciiTheme="minorHAnsi" w:hAnsiTheme="minorHAnsi" w:cstheme="minorHAnsi"/>
        </w:rPr>
        <w:t xml:space="preserve"> to mitigate the barriers faced by members of churches </w:t>
      </w:r>
      <w:r w:rsidR="003D15D9" w:rsidRPr="00387659">
        <w:rPr>
          <w:rFonts w:asciiTheme="minorHAnsi" w:hAnsiTheme="minorHAnsi" w:cstheme="minorHAnsi"/>
        </w:rPr>
        <w:t xml:space="preserve">not just </w:t>
      </w:r>
      <w:r w:rsidRPr="00387659">
        <w:rPr>
          <w:rFonts w:asciiTheme="minorHAnsi" w:hAnsiTheme="minorHAnsi" w:cstheme="minorHAnsi"/>
        </w:rPr>
        <w:t>in England and Wales</w:t>
      </w:r>
      <w:r w:rsidR="003D15D9" w:rsidRPr="00387659">
        <w:rPr>
          <w:rFonts w:asciiTheme="minorHAnsi" w:hAnsiTheme="minorHAnsi" w:cstheme="minorHAnsi"/>
        </w:rPr>
        <w:t>, but the wider UK</w:t>
      </w:r>
      <w:r w:rsidR="0041611D" w:rsidRPr="00387659">
        <w:rPr>
          <w:rFonts w:asciiTheme="minorHAnsi" w:hAnsiTheme="minorHAnsi" w:cstheme="minorHAnsi"/>
        </w:rPr>
        <w:t>.</w:t>
      </w:r>
      <w:r w:rsidRPr="00387659">
        <w:rPr>
          <w:rFonts w:asciiTheme="minorHAnsi" w:hAnsiTheme="minorHAnsi" w:cstheme="minorHAnsi"/>
        </w:rPr>
        <w:t xml:space="preserve"> </w:t>
      </w:r>
    </w:p>
    <w:p w14:paraId="0D034D21" w14:textId="3BBDAD2B" w:rsidR="005A3F35" w:rsidRPr="00387659" w:rsidRDefault="005A3F35" w:rsidP="005A3F35">
      <w:pPr>
        <w:spacing w:line="480" w:lineRule="auto"/>
        <w:ind w:firstLine="720"/>
        <w:rPr>
          <w:rFonts w:asciiTheme="minorHAnsi" w:hAnsiTheme="minorHAnsi" w:cstheme="minorHAnsi"/>
        </w:rPr>
      </w:pPr>
      <w:r w:rsidRPr="00387659">
        <w:rPr>
          <w:rFonts w:asciiTheme="minorHAnsi" w:hAnsiTheme="minorHAnsi" w:cstheme="minorHAnsi"/>
        </w:rPr>
        <w:t xml:space="preserve">Focus group participants acknowledged the impact of contextual factors </w:t>
      </w:r>
      <w:r w:rsidR="00C20D33" w:rsidRPr="00387659">
        <w:rPr>
          <w:rFonts w:asciiTheme="minorHAnsi" w:hAnsiTheme="minorHAnsi" w:cstheme="minorHAnsi"/>
        </w:rPr>
        <w:t>and</w:t>
      </w:r>
      <w:r w:rsidRPr="00387659">
        <w:rPr>
          <w:rFonts w:asciiTheme="minorHAnsi" w:hAnsiTheme="minorHAnsi" w:cstheme="minorHAnsi"/>
        </w:rPr>
        <w:t xml:space="preserve"> the interpretation and relevance of </w:t>
      </w:r>
      <w:r w:rsidR="00DC1D21" w:rsidRPr="00387659">
        <w:rPr>
          <w:rFonts w:asciiTheme="minorHAnsi" w:hAnsiTheme="minorHAnsi" w:cstheme="minorHAnsi"/>
        </w:rPr>
        <w:t xml:space="preserve">what was written both in biblical times and </w:t>
      </w:r>
      <w:r w:rsidR="007E55CD" w:rsidRPr="00387659">
        <w:rPr>
          <w:rFonts w:asciiTheme="minorHAnsi" w:hAnsiTheme="minorHAnsi" w:cstheme="minorHAnsi"/>
        </w:rPr>
        <w:t xml:space="preserve">more recently in the </w:t>
      </w:r>
      <w:r w:rsidR="007F3817">
        <w:rPr>
          <w:rFonts w:asciiTheme="minorHAnsi" w:hAnsiTheme="minorHAnsi" w:cstheme="minorHAnsi"/>
        </w:rPr>
        <w:t xml:space="preserve">nineteenth </w:t>
      </w:r>
      <w:r w:rsidR="007E55CD" w:rsidRPr="00387659">
        <w:rPr>
          <w:rFonts w:asciiTheme="minorHAnsi" w:hAnsiTheme="minorHAnsi" w:cstheme="minorHAnsi"/>
        </w:rPr>
        <w:t>century regarding PA.</w:t>
      </w:r>
      <w:r w:rsidRPr="00387659">
        <w:rPr>
          <w:rFonts w:asciiTheme="minorHAnsi" w:hAnsiTheme="minorHAnsi" w:cstheme="minorHAnsi"/>
        </w:rPr>
        <w:t xml:space="preserve"> They emphasi</w:t>
      </w:r>
      <w:r w:rsidR="00251EF8" w:rsidRPr="00387659">
        <w:rPr>
          <w:rFonts w:asciiTheme="minorHAnsi" w:hAnsiTheme="minorHAnsi" w:cstheme="minorHAnsi"/>
        </w:rPr>
        <w:t>s</w:t>
      </w:r>
      <w:r w:rsidRPr="00387659">
        <w:rPr>
          <w:rFonts w:asciiTheme="minorHAnsi" w:hAnsiTheme="minorHAnsi" w:cstheme="minorHAnsi"/>
        </w:rPr>
        <w:t xml:space="preserve">ed the need for a scholarly and scientific approach that considers the diverse cultural backgrounds, historical contexts, and contemporary challenges faced by </w:t>
      </w:r>
      <w:r w:rsidR="008E1FD1" w:rsidRPr="00387659">
        <w:rPr>
          <w:rFonts w:asciiTheme="minorHAnsi" w:hAnsiTheme="minorHAnsi" w:cstheme="minorHAnsi"/>
        </w:rPr>
        <w:t>Adventist</w:t>
      </w:r>
      <w:r w:rsidR="000B4207" w:rsidRPr="00387659">
        <w:rPr>
          <w:rFonts w:asciiTheme="minorHAnsi" w:hAnsiTheme="minorHAnsi" w:cstheme="minorHAnsi"/>
        </w:rPr>
        <w:t>s</w:t>
      </w:r>
      <w:r w:rsidR="002327C7" w:rsidRPr="00387659">
        <w:rPr>
          <w:rFonts w:asciiTheme="minorHAnsi" w:hAnsiTheme="minorHAnsi" w:cstheme="minorHAnsi"/>
        </w:rPr>
        <w:t xml:space="preserve"> in the UK </w:t>
      </w:r>
      <w:r w:rsidR="00896133" w:rsidRPr="00387659">
        <w:rPr>
          <w:rFonts w:asciiTheme="minorHAnsi" w:hAnsiTheme="minorHAnsi" w:cstheme="minorHAnsi"/>
        </w:rPr>
        <w:t>currently</w:t>
      </w:r>
      <w:r w:rsidRPr="00387659">
        <w:rPr>
          <w:rFonts w:asciiTheme="minorHAnsi" w:hAnsiTheme="minorHAnsi" w:cstheme="minorHAnsi"/>
        </w:rPr>
        <w:t xml:space="preserve">. </w:t>
      </w:r>
      <w:r w:rsidR="00896133" w:rsidRPr="00387659">
        <w:rPr>
          <w:rFonts w:asciiTheme="minorHAnsi" w:hAnsiTheme="minorHAnsi" w:cstheme="minorHAnsi"/>
        </w:rPr>
        <w:t>Therefore, b</w:t>
      </w:r>
      <w:r w:rsidRPr="00387659">
        <w:rPr>
          <w:rFonts w:asciiTheme="minorHAnsi" w:hAnsiTheme="minorHAnsi" w:cstheme="minorHAnsi"/>
        </w:rPr>
        <w:t xml:space="preserve">y engaging in rigorous theological analysis, historical understanding, and critical examination of relevant sources, a clearer and more </w:t>
      </w:r>
      <w:r w:rsidR="0078538B" w:rsidRPr="00387659">
        <w:rPr>
          <w:rFonts w:asciiTheme="minorHAnsi" w:hAnsiTheme="minorHAnsi" w:cstheme="minorHAnsi"/>
        </w:rPr>
        <w:t xml:space="preserve">in-depth </w:t>
      </w:r>
      <w:r w:rsidRPr="00387659">
        <w:rPr>
          <w:rFonts w:asciiTheme="minorHAnsi" w:hAnsiTheme="minorHAnsi" w:cstheme="minorHAnsi"/>
        </w:rPr>
        <w:t>understanding can be fostered.</w:t>
      </w:r>
    </w:p>
    <w:p w14:paraId="32C0B75F" w14:textId="7D30A936" w:rsidR="005A3F35" w:rsidRPr="00387659" w:rsidRDefault="00D96CCD" w:rsidP="005A3F35">
      <w:pPr>
        <w:spacing w:line="480" w:lineRule="auto"/>
        <w:ind w:firstLine="720"/>
        <w:rPr>
          <w:rFonts w:asciiTheme="minorHAnsi" w:hAnsiTheme="minorHAnsi" w:cstheme="minorHAnsi"/>
        </w:rPr>
      </w:pPr>
      <w:r w:rsidRPr="00387659">
        <w:rPr>
          <w:rFonts w:asciiTheme="minorHAnsi" w:hAnsiTheme="minorHAnsi" w:cstheme="minorHAnsi"/>
        </w:rPr>
        <w:t>To</w:t>
      </w:r>
      <w:r w:rsidR="005A3F35" w:rsidRPr="00387659">
        <w:rPr>
          <w:rFonts w:asciiTheme="minorHAnsi" w:hAnsiTheme="minorHAnsi" w:cstheme="minorHAnsi"/>
        </w:rPr>
        <w:t xml:space="preserve"> bridge the gap between </w:t>
      </w:r>
      <w:r w:rsidR="00507193" w:rsidRPr="00387659">
        <w:rPr>
          <w:rFonts w:asciiTheme="minorHAnsi" w:hAnsiTheme="minorHAnsi" w:cstheme="minorHAnsi"/>
          <w:color w:val="000000" w:themeColor="text1"/>
        </w:rPr>
        <w:t>different</w:t>
      </w:r>
      <w:r w:rsidR="005A3F35" w:rsidRPr="00387659">
        <w:rPr>
          <w:rFonts w:asciiTheme="minorHAnsi" w:hAnsiTheme="minorHAnsi" w:cstheme="minorHAnsi"/>
        </w:rPr>
        <w:t xml:space="preserve"> perspectives and enhance </w:t>
      </w:r>
      <w:r w:rsidR="00507193" w:rsidRPr="00387659">
        <w:rPr>
          <w:rFonts w:asciiTheme="minorHAnsi" w:hAnsiTheme="minorHAnsi" w:cstheme="minorHAnsi"/>
          <w:color w:val="000000" w:themeColor="text1"/>
        </w:rPr>
        <w:t>collective</w:t>
      </w:r>
      <w:r w:rsidR="005A3F35" w:rsidRPr="00387659">
        <w:rPr>
          <w:rFonts w:asciiTheme="minorHAnsi" w:hAnsiTheme="minorHAnsi" w:cstheme="minorHAnsi"/>
        </w:rPr>
        <w:t xml:space="preserve"> understanding, participants highlighted the importance of </w:t>
      </w:r>
      <w:r w:rsidR="00A17DE7" w:rsidRPr="00387659">
        <w:rPr>
          <w:rFonts w:asciiTheme="minorHAnsi" w:hAnsiTheme="minorHAnsi" w:cstheme="minorHAnsi"/>
        </w:rPr>
        <w:t xml:space="preserve">continued </w:t>
      </w:r>
      <w:r w:rsidR="005A3F35" w:rsidRPr="00387659">
        <w:rPr>
          <w:rFonts w:asciiTheme="minorHAnsi" w:hAnsiTheme="minorHAnsi" w:cstheme="minorHAnsi"/>
        </w:rPr>
        <w:t>respectful dialogue, open discussions, and collaborative research. These measures</w:t>
      </w:r>
      <w:r w:rsidRPr="00387659">
        <w:rPr>
          <w:rFonts w:asciiTheme="minorHAnsi" w:hAnsiTheme="minorHAnsi" w:cstheme="minorHAnsi"/>
        </w:rPr>
        <w:t xml:space="preserve"> were proposed to</w:t>
      </w:r>
      <w:r w:rsidR="005A3F35" w:rsidRPr="00387659">
        <w:rPr>
          <w:rFonts w:asciiTheme="minorHAnsi" w:hAnsiTheme="minorHAnsi" w:cstheme="minorHAnsi"/>
        </w:rPr>
        <w:t xml:space="preserve"> promote an environment </w:t>
      </w:r>
      <w:r w:rsidR="00DC421E" w:rsidRPr="00387659">
        <w:rPr>
          <w:rFonts w:asciiTheme="minorHAnsi" w:hAnsiTheme="minorHAnsi" w:cstheme="minorHAnsi"/>
          <w:color w:val="000000" w:themeColor="text1"/>
        </w:rPr>
        <w:t>in which</w:t>
      </w:r>
      <w:r w:rsidR="005A3F35" w:rsidRPr="00387659">
        <w:rPr>
          <w:rFonts w:asciiTheme="minorHAnsi" w:hAnsiTheme="minorHAnsi" w:cstheme="minorHAnsi"/>
        </w:rPr>
        <w:t xml:space="preserve"> </w:t>
      </w:r>
      <w:r w:rsidR="00F77993" w:rsidRPr="00387659">
        <w:rPr>
          <w:rFonts w:asciiTheme="minorHAnsi" w:hAnsiTheme="minorHAnsi" w:cstheme="minorHAnsi"/>
          <w:color w:val="000000" w:themeColor="text1"/>
        </w:rPr>
        <w:t>the biblical</w:t>
      </w:r>
      <w:r w:rsidR="005A3F35" w:rsidRPr="00387659">
        <w:rPr>
          <w:rFonts w:asciiTheme="minorHAnsi" w:hAnsiTheme="minorHAnsi" w:cstheme="minorHAnsi"/>
        </w:rPr>
        <w:t xml:space="preserve"> teachings and the guidance of </w:t>
      </w:r>
      <w:r w:rsidR="003E141B" w:rsidRPr="00387659">
        <w:rPr>
          <w:rFonts w:asciiTheme="minorHAnsi" w:hAnsiTheme="minorHAnsi" w:cstheme="minorHAnsi"/>
        </w:rPr>
        <w:t>EGW</w:t>
      </w:r>
      <w:r w:rsidR="000B4207" w:rsidRPr="00387659">
        <w:rPr>
          <w:rFonts w:asciiTheme="minorHAnsi" w:hAnsiTheme="minorHAnsi" w:cstheme="minorHAnsi"/>
        </w:rPr>
        <w:t xml:space="preserve"> </w:t>
      </w:r>
      <w:r w:rsidR="005A3F35" w:rsidRPr="00387659">
        <w:rPr>
          <w:rFonts w:asciiTheme="minorHAnsi" w:hAnsiTheme="minorHAnsi" w:cstheme="minorHAnsi"/>
        </w:rPr>
        <w:t xml:space="preserve">can be examined and </w:t>
      </w:r>
      <w:r w:rsidR="00DC421E" w:rsidRPr="00387659">
        <w:rPr>
          <w:rFonts w:asciiTheme="minorHAnsi" w:hAnsiTheme="minorHAnsi" w:cstheme="minorHAnsi"/>
          <w:color w:val="000000" w:themeColor="text1"/>
        </w:rPr>
        <w:t>synthesised</w:t>
      </w:r>
      <w:r w:rsidR="005A3F35" w:rsidRPr="00387659">
        <w:rPr>
          <w:rFonts w:asciiTheme="minorHAnsi" w:hAnsiTheme="minorHAnsi" w:cstheme="minorHAnsi"/>
        </w:rPr>
        <w:t xml:space="preserve"> in a </w:t>
      </w:r>
      <w:r w:rsidR="00DC421E" w:rsidRPr="00387659">
        <w:rPr>
          <w:rFonts w:asciiTheme="minorHAnsi" w:hAnsiTheme="minorHAnsi" w:cstheme="minorHAnsi"/>
          <w:color w:val="000000" w:themeColor="text1"/>
        </w:rPr>
        <w:t>way</w:t>
      </w:r>
      <w:r w:rsidR="005A3F35" w:rsidRPr="00387659">
        <w:rPr>
          <w:rFonts w:asciiTheme="minorHAnsi" w:hAnsiTheme="minorHAnsi" w:cstheme="minorHAnsi"/>
        </w:rPr>
        <w:t xml:space="preserve"> that aligns with contemporary knowledge and the evolving needs of the church</w:t>
      </w:r>
      <w:r w:rsidR="005510F9" w:rsidRPr="00387659">
        <w:rPr>
          <w:rFonts w:asciiTheme="minorHAnsi" w:hAnsiTheme="minorHAnsi" w:cstheme="minorHAnsi"/>
        </w:rPr>
        <w:t xml:space="preserve"> </w:t>
      </w:r>
      <w:r w:rsidR="001B4729" w:rsidRPr="00387659">
        <w:rPr>
          <w:rFonts w:asciiTheme="minorHAnsi" w:hAnsiTheme="minorHAnsi" w:cstheme="minorHAnsi"/>
        </w:rPr>
        <w:fldChar w:fldCharType="begin" w:fldLock="1"/>
      </w:r>
      <w:r w:rsidR="00045AA1" w:rsidRPr="00387659">
        <w:rPr>
          <w:rFonts w:asciiTheme="minorHAnsi" w:hAnsiTheme="minorHAnsi" w:cstheme="minorHAnsi"/>
        </w:rPr>
        <w:instrText>ADDIN CSL_CITATION {"citationItems":[{"id":"ITEM-1","itemData":{"ISBN":"0953-9468","author":[{"dropping-particle":"","family":"Dailey","given":"Erik W","non-dropping-particle":"","parse-names":false,"suffix":""}],"id":"ITEM-1","issued":{"date-parts":[["2023"]]},"publisher":"SAGE Publications Sage UK: London, England","title":"Book Review: Rage in the Belly: Hunger in the New Testament by Luzia Sutter Rehmann The Meal that Reconnects: Eucharistic Eating and the Global Food Crisis by Mary E. McGann RSCJ","type":"article"},"uris":["http://www.mendeley.com/documents/?uuid=12c70a08-796b-40a8-aa2e-5bc5c82d3da6"]}],"mendeley":{"formattedCitation":"(Dailey, 2023)","plainTextFormattedCitation":"(Dailey, 2023)","previouslyFormattedCitation":"(Dailey, 2023)"},"properties":{"noteIndex":0},"schema":"https://github.com/citation-style-language/schema/raw/master/csl-citation.json"}</w:instrText>
      </w:r>
      <w:r w:rsidR="001B4729" w:rsidRPr="00387659">
        <w:rPr>
          <w:rFonts w:asciiTheme="minorHAnsi" w:hAnsiTheme="minorHAnsi" w:cstheme="minorHAnsi"/>
        </w:rPr>
        <w:fldChar w:fldCharType="separate"/>
      </w:r>
      <w:r w:rsidR="001B4729" w:rsidRPr="00387659">
        <w:rPr>
          <w:rFonts w:asciiTheme="minorHAnsi" w:hAnsiTheme="minorHAnsi" w:cstheme="minorHAnsi"/>
          <w:noProof/>
        </w:rPr>
        <w:t>(Dailey, 2023)</w:t>
      </w:r>
      <w:r w:rsidR="001B4729" w:rsidRPr="00387659">
        <w:rPr>
          <w:rFonts w:asciiTheme="minorHAnsi" w:hAnsiTheme="minorHAnsi" w:cstheme="minorHAnsi"/>
        </w:rPr>
        <w:fldChar w:fldCharType="end"/>
      </w:r>
      <w:r w:rsidR="005A3F35" w:rsidRPr="00387659">
        <w:rPr>
          <w:rFonts w:asciiTheme="minorHAnsi" w:hAnsiTheme="minorHAnsi" w:cstheme="minorHAnsi"/>
        </w:rPr>
        <w:t>.</w:t>
      </w:r>
      <w:r w:rsidR="00781E5D" w:rsidRPr="00387659">
        <w:rPr>
          <w:rFonts w:asciiTheme="minorHAnsi" w:hAnsiTheme="minorHAnsi" w:cstheme="minorHAnsi"/>
        </w:rPr>
        <w:t xml:space="preserve"> </w:t>
      </w:r>
      <w:r w:rsidR="00DC421E" w:rsidRPr="00387659">
        <w:rPr>
          <w:rFonts w:asciiTheme="minorHAnsi" w:hAnsiTheme="minorHAnsi" w:cstheme="minorHAnsi"/>
          <w:color w:val="000000" w:themeColor="text1"/>
        </w:rPr>
        <w:t>Therefore,</w:t>
      </w:r>
      <w:r w:rsidR="00781E5D" w:rsidRPr="00387659">
        <w:rPr>
          <w:rFonts w:asciiTheme="minorHAnsi" w:hAnsiTheme="minorHAnsi" w:cstheme="minorHAnsi"/>
        </w:rPr>
        <w:t xml:space="preserve"> b</w:t>
      </w:r>
      <w:r w:rsidR="005A3F35" w:rsidRPr="00387659">
        <w:rPr>
          <w:rFonts w:asciiTheme="minorHAnsi" w:hAnsiTheme="minorHAnsi" w:cstheme="minorHAnsi"/>
        </w:rPr>
        <w:t xml:space="preserve">y addressing the complexities of interpretation and context, the </w:t>
      </w:r>
      <w:r w:rsidR="008E1FD1" w:rsidRPr="00387659">
        <w:rPr>
          <w:rFonts w:asciiTheme="minorHAnsi" w:hAnsiTheme="minorHAnsi" w:cstheme="minorHAnsi"/>
        </w:rPr>
        <w:t>Adventist</w:t>
      </w:r>
      <w:r w:rsidR="005A3F35" w:rsidRPr="00387659">
        <w:rPr>
          <w:rFonts w:asciiTheme="minorHAnsi" w:hAnsiTheme="minorHAnsi" w:cstheme="minorHAnsi"/>
        </w:rPr>
        <w:t xml:space="preserve"> </w:t>
      </w:r>
      <w:r w:rsidR="003236AE" w:rsidRPr="00387659">
        <w:rPr>
          <w:rFonts w:asciiTheme="minorHAnsi" w:hAnsiTheme="minorHAnsi" w:cstheme="minorHAnsi"/>
        </w:rPr>
        <w:t xml:space="preserve">church </w:t>
      </w:r>
      <w:r w:rsidR="005A3F35" w:rsidRPr="00387659">
        <w:rPr>
          <w:rFonts w:asciiTheme="minorHAnsi" w:hAnsiTheme="minorHAnsi" w:cstheme="minorHAnsi"/>
        </w:rPr>
        <w:t xml:space="preserve">can strive towards a more unified and informed approach to the health message. This entails </w:t>
      </w:r>
      <w:r w:rsidR="00DC421E" w:rsidRPr="00387659">
        <w:rPr>
          <w:rFonts w:asciiTheme="minorHAnsi" w:hAnsiTheme="minorHAnsi" w:cstheme="minorHAnsi"/>
          <w:color w:val="000000" w:themeColor="text1"/>
        </w:rPr>
        <w:t>recognising</w:t>
      </w:r>
      <w:r w:rsidR="005A3F35" w:rsidRPr="00387659">
        <w:rPr>
          <w:rFonts w:asciiTheme="minorHAnsi" w:hAnsiTheme="minorHAnsi" w:cstheme="minorHAnsi"/>
        </w:rPr>
        <w:t xml:space="preserve"> the dynamic nature of knowledge and </w:t>
      </w:r>
      <w:r w:rsidR="00DC421E" w:rsidRPr="00387659">
        <w:rPr>
          <w:rFonts w:asciiTheme="minorHAnsi" w:hAnsiTheme="minorHAnsi" w:cstheme="minorHAnsi"/>
          <w:color w:val="000000" w:themeColor="text1"/>
        </w:rPr>
        <w:t>understanding</w:t>
      </w:r>
      <w:r w:rsidR="005A3F35" w:rsidRPr="00387659">
        <w:rPr>
          <w:rFonts w:asciiTheme="minorHAnsi" w:hAnsiTheme="minorHAnsi" w:cstheme="minorHAnsi"/>
        </w:rPr>
        <w:t xml:space="preserve"> and actively integrating new insights while maintaining a firm foundation in biblical principles and E</w:t>
      </w:r>
      <w:r w:rsidR="00350B10" w:rsidRPr="00387659">
        <w:rPr>
          <w:rFonts w:asciiTheme="minorHAnsi" w:hAnsiTheme="minorHAnsi" w:cstheme="minorHAnsi"/>
        </w:rPr>
        <w:t>GW’s</w:t>
      </w:r>
      <w:r w:rsidR="005A3F35" w:rsidRPr="00387659">
        <w:rPr>
          <w:rFonts w:asciiTheme="minorHAnsi" w:hAnsiTheme="minorHAnsi" w:cstheme="minorHAnsi"/>
        </w:rPr>
        <w:t xml:space="preserve"> guidance.</w:t>
      </w:r>
    </w:p>
    <w:p w14:paraId="2DB9ED06" w14:textId="3659F101" w:rsidR="00657A5C" w:rsidRPr="00387659" w:rsidRDefault="00A12DDC" w:rsidP="002A06FB">
      <w:pPr>
        <w:spacing w:line="480" w:lineRule="auto"/>
        <w:ind w:firstLine="720"/>
        <w:rPr>
          <w:rFonts w:asciiTheme="minorHAnsi" w:hAnsiTheme="minorHAnsi" w:cstheme="minorHAnsi"/>
        </w:rPr>
      </w:pPr>
      <w:r w:rsidRPr="00387659">
        <w:rPr>
          <w:rFonts w:asciiTheme="minorHAnsi" w:hAnsiTheme="minorHAnsi" w:cstheme="minorHAnsi"/>
        </w:rPr>
        <w:t xml:space="preserve">The study highlights a significant gap in the collective understanding within the Adventist church in England and Wales regarding the association between the church's identity and engagement in </w:t>
      </w:r>
      <w:r w:rsidR="00A41F86" w:rsidRPr="00387659">
        <w:rPr>
          <w:rFonts w:asciiTheme="minorHAnsi" w:hAnsiTheme="minorHAnsi" w:cstheme="minorHAnsi"/>
        </w:rPr>
        <w:t>PA</w:t>
      </w:r>
      <w:r w:rsidRPr="00387659">
        <w:rPr>
          <w:rFonts w:asciiTheme="minorHAnsi" w:hAnsiTheme="minorHAnsi" w:cstheme="minorHAnsi"/>
        </w:rPr>
        <w:t xml:space="preserve">. </w:t>
      </w:r>
      <w:r w:rsidR="00D00BB4" w:rsidRPr="00387659">
        <w:rPr>
          <w:rFonts w:asciiTheme="minorHAnsi" w:hAnsiTheme="minorHAnsi" w:cstheme="minorHAnsi"/>
        </w:rPr>
        <w:t xml:space="preserve">The finding of a significant gap in the collective understanding within the Adventist Church in </w:t>
      </w:r>
      <w:r w:rsidR="003A6D4A" w:rsidRPr="00387659">
        <w:rPr>
          <w:rFonts w:asciiTheme="minorHAnsi" w:hAnsiTheme="minorHAnsi" w:cstheme="minorHAnsi"/>
        </w:rPr>
        <w:t>the UK</w:t>
      </w:r>
      <w:r w:rsidR="00D00BB4" w:rsidRPr="00387659">
        <w:rPr>
          <w:rFonts w:asciiTheme="minorHAnsi" w:hAnsiTheme="minorHAnsi" w:cstheme="minorHAnsi"/>
        </w:rPr>
        <w:t xml:space="preserve"> regarding the association between the church's identity and engagement in</w:t>
      </w:r>
      <w:r w:rsidR="00671E54" w:rsidRPr="00387659">
        <w:rPr>
          <w:rFonts w:asciiTheme="minorHAnsi" w:hAnsiTheme="minorHAnsi" w:cstheme="minorHAnsi"/>
        </w:rPr>
        <w:t xml:space="preserve"> </w:t>
      </w:r>
      <w:r w:rsidR="00D00BB4" w:rsidRPr="00387659">
        <w:rPr>
          <w:rFonts w:asciiTheme="minorHAnsi" w:hAnsiTheme="minorHAnsi" w:cstheme="minorHAnsi"/>
        </w:rPr>
        <w:t xml:space="preserve">PA enriches the understanding of the disconnect between religion and PA identified in Study 1. This </w:t>
      </w:r>
      <w:r w:rsidR="00671E54" w:rsidRPr="00387659">
        <w:rPr>
          <w:rFonts w:asciiTheme="minorHAnsi" w:hAnsiTheme="minorHAnsi" w:cstheme="minorHAnsi"/>
        </w:rPr>
        <w:t>shows</w:t>
      </w:r>
      <w:r w:rsidR="00D00BB4" w:rsidRPr="00387659">
        <w:rPr>
          <w:rFonts w:asciiTheme="minorHAnsi" w:hAnsiTheme="minorHAnsi" w:cstheme="minorHAnsi"/>
        </w:rPr>
        <w:t xml:space="preserve"> the complexity of bridging the gap between religious beliefs and health behaviors within religious communities, particularly within the Adventist context. Despite the evident emphasis on health within the Adventist Church's mission and theology, the lack of clarity or awareness among members regarding the role of their religious identity in promoting PA indicates a deeper disconnect. This suggests that while religious institutions may endorse health-related values, translating these values into tangible behaviors such as PA engagement requires further exploration and perhaps targeted interventions to address underlying perceptions and understandings among church members.</w:t>
      </w:r>
      <w:r w:rsidR="002C6851" w:rsidRPr="00387659">
        <w:rPr>
          <w:rFonts w:asciiTheme="minorHAnsi" w:hAnsiTheme="minorHAnsi" w:cstheme="minorHAnsi"/>
        </w:rPr>
        <w:t xml:space="preserve"> </w:t>
      </w:r>
      <w:r w:rsidRPr="00387659">
        <w:rPr>
          <w:rFonts w:asciiTheme="minorHAnsi" w:hAnsiTheme="minorHAnsi" w:cstheme="minorHAnsi"/>
        </w:rPr>
        <w:t xml:space="preserve">Despite a general acceptance that PA is a crucial component of the church's health message, the study suggests a disconnect between explicit acknowledgment and implicit understanding within the </w:t>
      </w:r>
      <w:r w:rsidR="0039794B" w:rsidRPr="00387659">
        <w:rPr>
          <w:rFonts w:asciiTheme="minorHAnsi" w:hAnsiTheme="minorHAnsi" w:cstheme="minorHAnsi"/>
        </w:rPr>
        <w:t>Adventist church</w:t>
      </w:r>
      <w:r w:rsidRPr="00387659">
        <w:rPr>
          <w:rFonts w:asciiTheme="minorHAnsi" w:hAnsiTheme="minorHAnsi" w:cstheme="minorHAnsi"/>
        </w:rPr>
        <w:t xml:space="preserve">. </w:t>
      </w:r>
      <w:r w:rsidR="00EA5EEF" w:rsidRPr="00387659">
        <w:rPr>
          <w:rFonts w:asciiTheme="minorHAnsi" w:hAnsiTheme="minorHAnsi" w:cstheme="minorHAnsi"/>
          <w:color w:val="000000" w:themeColor="text1"/>
        </w:rPr>
        <w:t>The guidance of EGW, which emphasises</w:t>
      </w:r>
      <w:r w:rsidRPr="00387659">
        <w:rPr>
          <w:rFonts w:asciiTheme="minorHAnsi" w:hAnsiTheme="minorHAnsi" w:cstheme="minorHAnsi"/>
        </w:rPr>
        <w:t xml:space="preserve"> the intrinsic link between physical well-being and religious </w:t>
      </w:r>
      <w:r w:rsidR="00EA5EEF" w:rsidRPr="00387659">
        <w:rPr>
          <w:rFonts w:asciiTheme="minorHAnsi" w:hAnsiTheme="minorHAnsi" w:cstheme="minorHAnsi"/>
          <w:color w:val="000000" w:themeColor="text1"/>
        </w:rPr>
        <w:t>status,</w:t>
      </w:r>
      <w:r w:rsidRPr="00387659">
        <w:rPr>
          <w:rFonts w:asciiTheme="minorHAnsi" w:hAnsiTheme="minorHAnsi" w:cstheme="minorHAnsi"/>
        </w:rPr>
        <w:t xml:space="preserve"> underlines the reciprocal impact of health </w:t>
      </w:r>
      <w:r w:rsidR="00EA5EEF" w:rsidRPr="00387659">
        <w:rPr>
          <w:rFonts w:asciiTheme="minorHAnsi" w:hAnsiTheme="minorHAnsi" w:cstheme="minorHAnsi"/>
          <w:color w:val="000000" w:themeColor="text1"/>
        </w:rPr>
        <w:t>behaviours</w:t>
      </w:r>
      <w:r w:rsidRPr="00387659">
        <w:rPr>
          <w:rFonts w:asciiTheme="minorHAnsi" w:hAnsiTheme="minorHAnsi" w:cstheme="minorHAnsi"/>
        </w:rPr>
        <w:t xml:space="preserve"> on </w:t>
      </w:r>
      <w:r w:rsidR="00D637B1" w:rsidRPr="00387659">
        <w:rPr>
          <w:rFonts w:asciiTheme="minorHAnsi" w:hAnsiTheme="minorHAnsi" w:cstheme="minorHAnsi"/>
        </w:rPr>
        <w:t xml:space="preserve">religious </w:t>
      </w:r>
      <w:r w:rsidRPr="00387659">
        <w:rPr>
          <w:rFonts w:asciiTheme="minorHAnsi" w:hAnsiTheme="minorHAnsi" w:cstheme="minorHAnsi"/>
        </w:rPr>
        <w:t xml:space="preserve">aspects. </w:t>
      </w:r>
      <w:r w:rsidR="009D1A8E" w:rsidRPr="00387659">
        <w:rPr>
          <w:rFonts w:asciiTheme="minorHAnsi" w:hAnsiTheme="minorHAnsi" w:cstheme="minorHAnsi"/>
        </w:rPr>
        <w:t xml:space="preserve">Like others, </w:t>
      </w:r>
      <w:r w:rsidR="00EC5707" w:rsidRPr="00387659">
        <w:rPr>
          <w:rFonts w:asciiTheme="minorHAnsi" w:hAnsiTheme="minorHAnsi" w:cstheme="minorHAnsi"/>
        </w:rPr>
        <w:t>EGW</w:t>
      </w:r>
      <w:r w:rsidR="009D1A8E" w:rsidRPr="00387659">
        <w:rPr>
          <w:rFonts w:asciiTheme="minorHAnsi" w:hAnsiTheme="minorHAnsi" w:cstheme="minorHAnsi"/>
        </w:rPr>
        <w:t xml:space="preserve"> </w:t>
      </w:r>
      <w:r w:rsidRPr="00387659">
        <w:rPr>
          <w:rFonts w:asciiTheme="minorHAnsi" w:hAnsiTheme="minorHAnsi" w:cstheme="minorHAnsi"/>
        </w:rPr>
        <w:t xml:space="preserve">specifically </w:t>
      </w:r>
      <w:r w:rsidR="00EA5EEF" w:rsidRPr="00387659">
        <w:rPr>
          <w:rFonts w:asciiTheme="minorHAnsi" w:hAnsiTheme="minorHAnsi" w:cstheme="minorHAnsi"/>
          <w:color w:val="000000" w:themeColor="text1"/>
        </w:rPr>
        <w:t>identified</w:t>
      </w:r>
      <w:r w:rsidRPr="00387659">
        <w:rPr>
          <w:rFonts w:asciiTheme="minorHAnsi" w:hAnsiTheme="minorHAnsi" w:cstheme="minorHAnsi"/>
        </w:rPr>
        <w:t xml:space="preserve"> physical inactivity as a harmful habit that significantly impairs mental </w:t>
      </w:r>
      <w:r w:rsidR="00212296" w:rsidRPr="00387659">
        <w:rPr>
          <w:rFonts w:asciiTheme="minorHAnsi" w:hAnsiTheme="minorHAnsi" w:cstheme="minorHAnsi"/>
        </w:rPr>
        <w:t xml:space="preserve">development </w:t>
      </w:r>
      <w:r w:rsidR="00827FB5" w:rsidRPr="00387659">
        <w:rPr>
          <w:rFonts w:asciiTheme="minorHAnsi" w:hAnsiTheme="minorHAnsi" w:cstheme="minorHAnsi"/>
        </w:rPr>
        <w:fldChar w:fldCharType="begin" w:fldLock="1"/>
      </w:r>
      <w:r w:rsidR="00DB3C0C" w:rsidRPr="00387659">
        <w:rPr>
          <w:rFonts w:asciiTheme="minorHAnsi" w:hAnsiTheme="minorHAnsi" w:cstheme="minorHAnsi"/>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approach.","author":[{"dropping-particle":"","family":"White","given":"","non-dropping-particle":"","parse-names":false,"suffix":""}],"id":"ITEM-2","issued":{"date-parts":[["1897"]]},"title":"HEALTHFUL LIVING","type":"book"},"uris":["http://www.mendeley.com/documents/?uuid=e9ea218e-597f-4c87-8bdc-b5a955d3bdbb"]},{"id":"ITEM-3","itemData":{"DOI":"10.1038/s41598-021-97065-1","ISBN":"0123456789","ISSN":"20452322","PMID":"34475465","abstract":"Recent studies have shown reduced physical activity at early stages of the COVID-19 pandemic. However, there is a lack of investigation on longitudinal changes in physical activity beyond lockdowns and stay-at-home orders. Moreover, it is unclear if there is heterogeneity in physical activity growth trajectories. This study aimed to explore longitudinal patterns of physical activity and factors associated with them. Data were from the UCL COVID-19 Social Study. The analytical sample consisted of 35,915 adults in England who were followed up for 22 weeks from 24th March to 23rd August 2020. Data were analysed using growth mixture models. Our analyses identified six classes of growth trajectories, including three stable classes showing little change over time (62.4% in total), two classes showing decreasing physical activity (28.6%), and one class showing increasing physical activity over time (9%). A range of factors were found to be associated the class membership of physical activity trajectories, such as age, gender, education, income, employment status, and health. There is substantial heterogeneity in longitudinal changes in physical activity during the COVID-19 pandemic. However, a substantial proportion of our sample showed persistent physical inactivity or decreasing physical activity. Given the well-established link between physical activity and health, persistent or increased physical inactivity is likely to have both immediate and long-term implications for people’s physical and mental health, as well as general wellbeing. More efforts are needed to promote physical activity during the pandemic and beyond.","author":[{"dropping-particle":"","family":"Bu","given":"Feifei","non-dropping-particle":"","parse-names":false,"suffix":""},{"dropping-particle":"","family":"Bone","given":"Jessica K.","non-dropping-particle":"","parse-names":false,"suffix":""},{"dropping-particle":"","family":"Mitchell","given":"John J.","non-dropping-particle":"","parse-names":false,"suffix":""},{"dropping-particle":"","family":"Steptoe","given":"Andrew","non-dropping-particle":"","parse-names":false,"suffix":""},{"dropping-particle":"","family":"Fancourt","given":"Daisy","non-dropping-particle":"","parse-names":false,"suffix":""}],"container-title":"Scientific Reports","id":"ITEM-3","issue":"1","issued":{"date-parts":[["2021"]]},"page":"1-10","publisher":"Nature Publishing Group UK","title":"Longitudinal changes in physical activity during and after the first national lockdown due to the COVID-19 pandemic in England","type":"article-journal","volume":"11"},"uris":["http://www.mendeley.com/documents/?uuid=ab278e22-14ed-4041-8dd0-924bcdc9db40"]},{"id":"ITEM-4","itemData":{"DOI":"10.1007/s10943-017-0368-2","ISSN":"15736571","PMID":"28213631","abstract":"On average, our participants (N = 112), who self-proclaimed to be Christians, believed that physically inactive lifestyles, unhealthy eating, overeating, and being obese destroy the body, God’s temple. However, these beliefs were less definitive, than those of other common “sin” behaviors, such as drug use, smoking, and excessive drinking of alcohol. In addition, destroying the body with physical inactivity or poor diet was not necessarily viewed as sinful. Subsequently, these beliefs did not relate to self-reported physical activity, dietary behavior, or body mass index. It is possible that inactivity, poor dietary habits, and obesity are not internalized into the spiritual perspective as destroying the body, God’s temple, in the same way as other “sin” behaviors.","author":[{"dropping-particle":"","family":"Faries","given":"Mark D.","non-dropping-particle":"","parse-names":false,"suffix":""},{"dropping-particle":"","family":"McClendon","given":"Megan","non-dropping-particle":"","parse-names":false,"suffix":""},{"dropping-particle":"","family":"Jones","given":"Eric J.","non-dropping-particle":"","parse-names":false,"suffix":""}],"container-title":"Journal of Religion and Health","id":"ITEM-4","issue":"1","issued":{"date-parts":[["2020"]]},"page":"522-534","publisher":"Springer US","title":"Destroying God’s Temple? Physical Inactivity, Poor Diet, Obesity, and Other “Sin” Behaviors","type":"article-journal","volume":"59"},"uris":["http://www.mendeley.com/documents/?uuid=bc21f490-9d0b-47db-b15d-6d421a711050"]},{"id":"ITEM-5","itemData":{"DOI":"10.1136/bjsports-2021-104080","ISSN":"14730480","PMID":"33849909","abstract":"Objectives To compare hospitalisation rates, intensive care unit (ICU) admissions and mortality for patients with COVID-19 who were consistently inactive, doing some activity or consistently meeting physical activity guidelines. Methods We identified 48 440 adult patients with a COVID-19 diagnosis from 1 January 2020 to 21 October 2020, with at least three exercise vital sign measurements from 19 March 2018 to 18 March 2020. We linked each patient's self-reported physical activity category (consistently inactive=0-10 min/week, some activity=11-149 min/week, consistently meeting guidelines=150+ min/week) to the risk of hospitalisation, ICU admission and death after COVID-19 diagnosis. We conducted multivariable logistic regression controlling for demographics and known risk factors to assess whether inactivity was associated with COVID-19 outcomes. Results Patients with COVID-19 who were consistently inactive had a greater risk of hospitalisation (OR 2.26; 95% CI 1.81 to 2.83), admission to the ICU (OR 1.73; 95% CI 1.18 to 2.55) and death (OR 2.49; 95% CI 1.33 to 4.67) due to COVID-19 than patients who were consistently meeting physical activity guidelines. Patients who were consistently inactive also had a greater risk of hospitalisation (OR 1.20; 95% CI 1.10 to 1.32), admission to the ICU (OR 1.10; 95% CI 0.93 to 1.29) and death (OR 1.32; 95% CI 1.09 to 1.60) due to COVID-19 than patients who were doing some physical activity. Conclusions Consistently meeting physical activity guidelines was strongly associated with a reduced risk for severe COVID-19 outcomes among infected adults. We recommend efforts to promote physical activity be prioritised by public health agencies and incorporated into routine medical care.","author":[{"dropping-particle":"","family":"Sallis","given":"Robert","non-dropping-particle":"","parse-names":false,"suffix":""},{"dropping-particle":"","family":"Young","given":"Deborah Rohm","non-dropping-particle":"","parse-names":false,"suffix":""},{"dropping-particle":"","family":"Tartof","given":"Sara Y.","non-dropping-particle":"","parse-names":false,"suffix":""},{"dropping-particle":"","family":"Sallis","given":"James F.","non-dropping-particle":"","parse-names":false,"suffix":""},{"dropping-particle":"","family":"Sall","given":"Jeevan","non-dropping-particle":"","parse-names":false,"suffix":""},{"dropping-particle":"","family":"Li","given":"Qiaowu","non-dropping-particle":"","parse-names":false,"suffix":""},{"dropping-particle":"","family":"Smith","given":"Gary N.","non-dropping-particle":"","parse-names":false,"suffix":""},{"dropping-particle":"","family":"Cohen","given":"Deborah A.","non-dropping-particle":"","parse-names":false,"suffix":""}],"container-title":"British Journal of Sports Medicine","id":"ITEM-5","issue":"19","issued":{"date-parts":[["2021"]]},"page":"1099-1105","title":"Physical inactivity is associated with a higher risk for severe COVID-19 outcomes: A study in 48 440 adult patients","type":"article-journal","volume":"55"},"uris":["http://www.mendeley.com/documents/?uuid=4c52653d-bb0f-4016-b59d-77f5da3de5c5"]},{"id":"ITEM-6","itemData":{"ISSN":"2168-8184","author":[{"dropping-particle":"","family":"Mahindru","given":"Aditya","non-dropping-particle":"","parse-names":false,"suffix":""},{"dropping-particle":"","family":"Patil","given":"Pradeep","non-dropping-particle":"","parse-names":false,"suffix":""},{"dropping-particle":"","family":"Agrawal","given":"Varun","non-dropping-particle":"","parse-names":false,"suffix":""}],"container-title":"Cureus","id":"ITEM-6","issue":"1","issued":{"date-parts":[["2023"]]},"publisher":"Cureus","title":"Role of Physical Activity on Mental Health and Well-Being: A Review","type":"article-journal","volume":"15"},"uris":["http://www.mendeley.com/documents/?uuid=4a79ddd8-77c2-42ad-b1b3-aca681d58f1d"]},{"id":"ITEM-7","itemData":{"ISSN":"0013-9351","author":[{"dropping-particle":"","family":"Ju","given":"Ke","non-dropping-particle":"","parse-names":false,"suffix":""},{"dropping-particle":"","family":"Lu","given":"Liyong","non-dropping-particle":"","parse-names":false,"suffix":""},{"dropping-particle":"","family":"Wang","given":"Wen","non-dropping-particle":"","parse-names":false,"suffix":""},{"dropping-particle":"","family":"Chen","given":"Ting","non-dropping-particle":"","parse-names":false,"suffix":""},{"dropping-particle":"","family":"Yang","given":"Chenyu","non-dropping-particle":"","parse-names":false,"suffix":""},{"dropping-particle":"","family":"Zhang","given":"En","non-dropping-particle":"","parse-names":false,"suffix":""},{"dropping-particle":"","family":"Xu","given":"Zongyou","non-dropping-particle":"","parse-names":false,"suffix":""},{"dropping-particle":"","family":"Li","given":"Shanshan","non-dropping-particle":"","parse-names":false,"suffix":""},{"dropping-particle":"","family":"Song","given":"Jiangning","non-dropping-particle":"","parse-names":false,"suffix":""},{"dropping-particle":"","family":"Pan","given":"Jay","non-dropping-particle":"","parse-names":false,"suffix":""}],"container-title":"Environmental Research","id":"ITEM-7","issued":{"date-parts":[["2023"]]},"page":"114761","publisher":"Elsevier","title":"Causal effects of air pollution on mental health among Adults——An exploration of susceptible populations and the role of physical activity based on a longitudinal nationwide cohort in China","type":"article-journal","volume":"217"},"uris":["http://www.mendeley.com/documents/?uuid=9309121a-bd57-43a1-a669-d2f704f2f43f"]},{"id":"ITEM-8","itemData":{"ISBN":"2013206534","author":[{"dropping-particle":"","family":"White","given":"","non-dropping-particle":"","parse-names":false,"suffix":""}],"id":"ITEM-8","issued":{"date-parts":[["2016"]]},"number-of-pages":"1-23","title":"To Be Like Jesus","type":"book"},"uris":["http://www.mendeley.com/documents/?uuid=4e5a6258-a141-48d8-b175-3204c3438a2b"]},{"id":"ITEM-9","itemData":{"ISBN":"2013206534","author":[{"dropping-particle":"","family":"White","given":"","non-dropping-particle":"","parse-names":false,"suffix":""}],"id":"ITEM-9","issued":{"date-parts":[["2016"]]},"number-of-pages":"1-23","title":"Testimonies for the Church Volume 1","type":"book"},"uris":["http://www.mendeley.com/documents/?uuid=268d16a1-5561-49f8-b495-d228d600defb"]},{"id":"ITEM-10","itemData":{"ISBN":"2013206534","abstract":"Seiring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Kata","author":[{"dropping-particle":"","family":"White","given":"","non-dropping-particle":"","parse-names":false,"suffix":""}],"id":"ITEM-10","issued":{"date-parts":[["2016"]]},"number-of-pages":"1-23","title":"Testimonies for the Church volume 3","type":"book"},"uris":["http://www.mendeley.com/documents/?uuid=84c460ab-70b5-4873-a004-0d2dc18868c3"]}],"mendeley":{"formattedCitation":"(Bu et al., 2021; Douglass, 2000; Faries et al., 2020; Ju et al., 2023; Mahindru et al., 2023; Sallis et al., 2021; White, 1897a, 2016c, 2016a, 2016b)","plainTextFormattedCitation":"(Bu et al., 2021; Douglass, 2000; Faries et al., 2020; Ju et al., 2023; Mahindru et al., 2023; Sallis et al., 2021; White, 1897a, 2016c, 2016a, 2016b)","previouslyFormattedCitation":"(Bu et al., 2021; Douglass, 2000; Faries et al., 2020; Ju et al., 2023; Mahindru et al., 2023; Sallis et al., 2021; White, 1897a, 2016c, 2016a, 2016b)"},"properties":{"noteIndex":0},"schema":"https://github.com/citation-style-language/schema/raw/master/csl-citation.json"}</w:instrText>
      </w:r>
      <w:r w:rsidR="00827FB5" w:rsidRPr="00387659">
        <w:rPr>
          <w:rFonts w:asciiTheme="minorHAnsi" w:hAnsiTheme="minorHAnsi" w:cstheme="minorHAnsi"/>
        </w:rPr>
        <w:fldChar w:fldCharType="separate"/>
      </w:r>
      <w:r w:rsidR="005D19CC" w:rsidRPr="00387659">
        <w:rPr>
          <w:rFonts w:asciiTheme="minorHAnsi" w:hAnsiTheme="minorHAnsi" w:cstheme="minorHAnsi"/>
          <w:noProof/>
        </w:rPr>
        <w:t>(Bu et al., 2021; Douglass, 2000; Faries et al., 2020; Ju et al., 2023; Mahindru et al., 2023; Sallis et al., 2021; White, 1897a, 2016c, 2016a, 2016b)</w:t>
      </w:r>
      <w:r w:rsidR="00827FB5" w:rsidRPr="00387659">
        <w:rPr>
          <w:rFonts w:asciiTheme="minorHAnsi" w:hAnsiTheme="minorHAnsi" w:cstheme="minorHAnsi"/>
        </w:rPr>
        <w:fldChar w:fldCharType="end"/>
      </w:r>
      <w:r w:rsidR="00827FB5" w:rsidRPr="00387659">
        <w:rPr>
          <w:rFonts w:asciiTheme="minorHAnsi" w:hAnsiTheme="minorHAnsi" w:cstheme="minorHAnsi"/>
        </w:rPr>
        <w:t xml:space="preserve">. </w:t>
      </w:r>
      <w:r w:rsidR="00A41F86" w:rsidRPr="00387659">
        <w:rPr>
          <w:rFonts w:asciiTheme="minorHAnsi" w:hAnsiTheme="minorHAnsi" w:cstheme="minorHAnsi"/>
        </w:rPr>
        <w:t xml:space="preserve">The study </w:t>
      </w:r>
      <w:r w:rsidR="000A3580" w:rsidRPr="00387659">
        <w:rPr>
          <w:rFonts w:asciiTheme="minorHAnsi" w:hAnsiTheme="minorHAnsi" w:cstheme="minorHAnsi"/>
        </w:rPr>
        <w:t xml:space="preserve">also </w:t>
      </w:r>
      <w:r w:rsidR="00EA5EEF" w:rsidRPr="00387659">
        <w:rPr>
          <w:rFonts w:asciiTheme="minorHAnsi" w:hAnsiTheme="minorHAnsi" w:cstheme="minorHAnsi"/>
          <w:color w:val="000000" w:themeColor="text1"/>
        </w:rPr>
        <w:t>emphasises</w:t>
      </w:r>
      <w:r w:rsidR="00A41F86" w:rsidRPr="00387659">
        <w:rPr>
          <w:rFonts w:asciiTheme="minorHAnsi" w:hAnsiTheme="minorHAnsi" w:cstheme="minorHAnsi"/>
        </w:rPr>
        <w:t xml:space="preserve"> the need for concerted efforts to bridge the gap between explicit recognition of </w:t>
      </w:r>
      <w:r w:rsidR="002806B9" w:rsidRPr="00387659">
        <w:rPr>
          <w:rFonts w:asciiTheme="minorHAnsi" w:hAnsiTheme="minorHAnsi" w:cstheme="minorHAnsi"/>
          <w:color w:val="000000" w:themeColor="text1"/>
        </w:rPr>
        <w:t>PA</w:t>
      </w:r>
      <w:r w:rsidR="00A41F86" w:rsidRPr="00387659">
        <w:rPr>
          <w:rFonts w:asciiTheme="minorHAnsi" w:hAnsiTheme="minorHAnsi" w:cstheme="minorHAnsi"/>
        </w:rPr>
        <w:t xml:space="preserve"> in the health message and its implicit integration within the fabric of the Adventist church in England and Wales.</w:t>
      </w:r>
    </w:p>
    <w:p w14:paraId="27DE1177" w14:textId="5D96643D" w:rsidR="002A06FB" w:rsidRPr="00387659" w:rsidRDefault="00AE00B1" w:rsidP="002A06FB">
      <w:pPr>
        <w:spacing w:line="480" w:lineRule="auto"/>
        <w:ind w:firstLine="720"/>
        <w:rPr>
          <w:rFonts w:asciiTheme="minorHAnsi" w:hAnsiTheme="minorHAnsi" w:cstheme="minorHAnsi"/>
        </w:rPr>
      </w:pPr>
      <w:r w:rsidRPr="00387659">
        <w:rPr>
          <w:rFonts w:asciiTheme="minorHAnsi" w:hAnsiTheme="minorHAnsi" w:cstheme="minorHAnsi"/>
        </w:rPr>
        <w:t xml:space="preserve">The importance </w:t>
      </w:r>
      <w:r w:rsidR="00001709" w:rsidRPr="00387659">
        <w:rPr>
          <w:rFonts w:asciiTheme="minorHAnsi" w:hAnsiTheme="minorHAnsi" w:cstheme="minorHAnsi"/>
        </w:rPr>
        <w:t xml:space="preserve">therefore </w:t>
      </w:r>
      <w:r w:rsidRPr="00387659">
        <w:rPr>
          <w:rFonts w:asciiTheme="minorHAnsi" w:hAnsiTheme="minorHAnsi" w:cstheme="minorHAnsi"/>
        </w:rPr>
        <w:t xml:space="preserve">of understanding the </w:t>
      </w:r>
      <w:r w:rsidR="002A06FB" w:rsidRPr="00387659">
        <w:rPr>
          <w:rFonts w:asciiTheme="minorHAnsi" w:hAnsiTheme="minorHAnsi" w:cstheme="minorHAnsi"/>
        </w:rPr>
        <w:t xml:space="preserve">link between </w:t>
      </w:r>
      <w:r w:rsidR="005E24CC" w:rsidRPr="00387659">
        <w:rPr>
          <w:rFonts w:asciiTheme="minorHAnsi" w:hAnsiTheme="minorHAnsi" w:cstheme="minorHAnsi"/>
          <w:color w:val="000000" w:themeColor="text1"/>
        </w:rPr>
        <w:t>the</w:t>
      </w:r>
      <w:r w:rsidR="002A06FB" w:rsidRPr="00387659">
        <w:rPr>
          <w:rFonts w:asciiTheme="minorHAnsi" w:hAnsiTheme="minorHAnsi" w:cstheme="minorHAnsi"/>
        </w:rPr>
        <w:t xml:space="preserve"> </w:t>
      </w:r>
      <w:r w:rsidR="0014683B" w:rsidRPr="00387659">
        <w:rPr>
          <w:rFonts w:asciiTheme="minorHAnsi" w:hAnsiTheme="minorHAnsi" w:cstheme="minorHAnsi"/>
        </w:rPr>
        <w:t xml:space="preserve">philosophy and ideology </w:t>
      </w:r>
      <w:r w:rsidR="005E24CC" w:rsidRPr="00387659">
        <w:rPr>
          <w:rFonts w:asciiTheme="minorHAnsi" w:hAnsiTheme="minorHAnsi" w:cstheme="minorHAnsi"/>
          <w:color w:val="000000" w:themeColor="text1"/>
        </w:rPr>
        <w:t xml:space="preserve">of the </w:t>
      </w:r>
      <w:r w:rsidR="008E1FD1" w:rsidRPr="00387659">
        <w:rPr>
          <w:rFonts w:asciiTheme="minorHAnsi" w:hAnsiTheme="minorHAnsi" w:cstheme="minorHAnsi"/>
          <w:color w:val="000000" w:themeColor="text1"/>
        </w:rPr>
        <w:t>Adventist</w:t>
      </w:r>
      <w:r w:rsidR="005E24CC" w:rsidRPr="00387659">
        <w:rPr>
          <w:rFonts w:asciiTheme="minorHAnsi" w:hAnsiTheme="minorHAnsi" w:cstheme="minorHAnsi"/>
          <w:color w:val="000000" w:themeColor="text1"/>
        </w:rPr>
        <w:t xml:space="preserve"> </w:t>
      </w:r>
      <w:r w:rsidR="000A3297" w:rsidRPr="00387659">
        <w:rPr>
          <w:rFonts w:asciiTheme="minorHAnsi" w:hAnsiTheme="minorHAnsi" w:cstheme="minorHAnsi"/>
          <w:color w:val="000000" w:themeColor="text1"/>
        </w:rPr>
        <w:t xml:space="preserve">religion </w:t>
      </w:r>
      <w:r w:rsidR="005E24CC" w:rsidRPr="00387659">
        <w:rPr>
          <w:rFonts w:asciiTheme="minorHAnsi" w:hAnsiTheme="minorHAnsi" w:cstheme="minorHAnsi"/>
          <w:color w:val="000000" w:themeColor="text1"/>
        </w:rPr>
        <w:t>with respect</w:t>
      </w:r>
      <w:r w:rsidR="0014683B" w:rsidRPr="00387659">
        <w:rPr>
          <w:rFonts w:asciiTheme="minorHAnsi" w:hAnsiTheme="minorHAnsi" w:cstheme="minorHAnsi"/>
        </w:rPr>
        <w:t xml:space="preserve"> to </w:t>
      </w:r>
      <w:r w:rsidR="00D359B3" w:rsidRPr="00387659">
        <w:rPr>
          <w:rFonts w:asciiTheme="minorHAnsi" w:hAnsiTheme="minorHAnsi" w:cstheme="minorHAnsi"/>
          <w:color w:val="000000" w:themeColor="text1"/>
        </w:rPr>
        <w:t>PA</w:t>
      </w:r>
      <w:r w:rsidR="0014683B" w:rsidRPr="00387659">
        <w:rPr>
          <w:rFonts w:asciiTheme="minorHAnsi" w:hAnsiTheme="minorHAnsi" w:cstheme="minorHAnsi"/>
        </w:rPr>
        <w:t xml:space="preserve"> is </w:t>
      </w:r>
      <w:r w:rsidR="00474463" w:rsidRPr="00387659">
        <w:rPr>
          <w:rFonts w:asciiTheme="minorHAnsi" w:hAnsiTheme="minorHAnsi" w:cstheme="minorHAnsi"/>
        </w:rPr>
        <w:t xml:space="preserve">also </w:t>
      </w:r>
      <w:r w:rsidR="00087067" w:rsidRPr="00387659">
        <w:rPr>
          <w:rFonts w:asciiTheme="minorHAnsi" w:hAnsiTheme="minorHAnsi" w:cstheme="minorHAnsi"/>
        </w:rPr>
        <w:t>imperative</w:t>
      </w:r>
      <w:r w:rsidR="00C95384" w:rsidRPr="00387659">
        <w:rPr>
          <w:rFonts w:asciiTheme="minorHAnsi" w:hAnsiTheme="minorHAnsi" w:cstheme="minorHAnsi"/>
        </w:rPr>
        <w:t xml:space="preserve"> to the</w:t>
      </w:r>
      <w:r w:rsidR="00474463" w:rsidRPr="00387659">
        <w:rPr>
          <w:rFonts w:asciiTheme="minorHAnsi" w:hAnsiTheme="minorHAnsi" w:cstheme="minorHAnsi"/>
        </w:rPr>
        <w:t xml:space="preserve"> </w:t>
      </w:r>
      <w:r w:rsidR="00F6313F" w:rsidRPr="00387659">
        <w:rPr>
          <w:rFonts w:asciiTheme="minorHAnsi" w:hAnsiTheme="minorHAnsi" w:cstheme="minorHAnsi"/>
        </w:rPr>
        <w:t>Adventist identity</w:t>
      </w:r>
      <w:r w:rsidR="003B2842" w:rsidRPr="00387659">
        <w:rPr>
          <w:rFonts w:asciiTheme="minorHAnsi" w:hAnsiTheme="minorHAnsi" w:cstheme="minorHAnsi"/>
        </w:rPr>
        <w:t xml:space="preserve"> </w:t>
      </w:r>
      <w:r w:rsidR="00D359B3" w:rsidRPr="00387659">
        <w:rPr>
          <w:rFonts w:asciiTheme="minorHAnsi" w:hAnsiTheme="minorHAnsi" w:cstheme="minorHAnsi"/>
        </w:rPr>
        <w:t>and</w:t>
      </w:r>
      <w:r w:rsidR="005E24CC" w:rsidRPr="00387659">
        <w:rPr>
          <w:rFonts w:asciiTheme="minorHAnsi" w:hAnsiTheme="minorHAnsi" w:cstheme="minorHAnsi"/>
          <w:color w:val="000000" w:themeColor="text1"/>
        </w:rPr>
        <w:t xml:space="preserve"> awareness</w:t>
      </w:r>
      <w:r w:rsidR="003B2842" w:rsidRPr="00387659">
        <w:rPr>
          <w:rFonts w:asciiTheme="minorHAnsi" w:hAnsiTheme="minorHAnsi" w:cstheme="minorHAnsi"/>
        </w:rPr>
        <w:t xml:space="preserve"> of the </w:t>
      </w:r>
      <w:r w:rsidR="009C7FC3" w:rsidRPr="00387659">
        <w:rPr>
          <w:rFonts w:asciiTheme="minorHAnsi" w:hAnsiTheme="minorHAnsi" w:cstheme="minorHAnsi"/>
        </w:rPr>
        <w:t xml:space="preserve">pillars on which the </w:t>
      </w:r>
      <w:r w:rsidR="00F6313F" w:rsidRPr="00387659">
        <w:rPr>
          <w:rFonts w:asciiTheme="minorHAnsi" w:hAnsiTheme="minorHAnsi" w:cstheme="minorHAnsi"/>
          <w:color w:val="000000" w:themeColor="text1"/>
        </w:rPr>
        <w:t>Adventist message</w:t>
      </w:r>
      <w:r w:rsidR="005E24CC" w:rsidRPr="00387659">
        <w:rPr>
          <w:rFonts w:asciiTheme="minorHAnsi" w:hAnsiTheme="minorHAnsi" w:cstheme="minorHAnsi"/>
          <w:color w:val="000000" w:themeColor="text1"/>
        </w:rPr>
        <w:t xml:space="preserve"> of</w:t>
      </w:r>
      <w:r w:rsidR="009C7FC3" w:rsidRPr="00387659">
        <w:rPr>
          <w:rFonts w:asciiTheme="minorHAnsi" w:hAnsiTheme="minorHAnsi" w:cstheme="minorHAnsi"/>
        </w:rPr>
        <w:t xml:space="preserve"> health </w:t>
      </w:r>
      <w:r w:rsidR="005E24CC" w:rsidRPr="00387659">
        <w:rPr>
          <w:rFonts w:asciiTheme="minorHAnsi" w:hAnsiTheme="minorHAnsi" w:cstheme="minorHAnsi"/>
          <w:color w:val="000000" w:themeColor="text1"/>
        </w:rPr>
        <w:t>is based</w:t>
      </w:r>
      <w:r w:rsidR="00C95384" w:rsidRPr="00387659">
        <w:rPr>
          <w:rFonts w:asciiTheme="minorHAnsi" w:hAnsiTheme="minorHAnsi" w:cstheme="minorHAnsi"/>
          <w:color w:val="000000" w:themeColor="text1"/>
        </w:rPr>
        <w:t xml:space="preserve"> </w:t>
      </w:r>
      <w:r w:rsidR="00C95384" w:rsidRPr="00387659">
        <w:rPr>
          <w:rFonts w:asciiTheme="minorHAnsi" w:hAnsiTheme="minorHAnsi" w:cstheme="minorHAnsi"/>
          <w:color w:val="000000" w:themeColor="text1"/>
        </w:rPr>
        <w:fldChar w:fldCharType="begin" w:fldLock="1"/>
      </w:r>
      <w:r w:rsidR="00DE5772">
        <w:rPr>
          <w:rFonts w:asciiTheme="minorHAnsi" w:hAnsiTheme="minorHAnsi" w:cstheme="minorHAnsi"/>
          <w:color w:val="000000" w:themeColor="text1"/>
        </w:rPr>
        <w:instrText>ADDIN CSL_CITATION {"citationItems":[{"id":"ITEM-1","itemData":{"ISBN":"2013206534","author":[{"dropping-particle":"","family":"White","given":"Ellen G.","non-dropping-particle":"","parse-names":false,"suffix":""}],"id":"ITEM-1","issued":{"date-parts":[["1938"]]},"page":"1-23","title":"Counsels on Diet and Foods","type":"article-journal"},"uris":["http://www.mendeley.com/documents/?uuid=0dba287f-085e-47e8-a7be-3b55ec24b04e"]}],"mendeley":{"formattedCitation":"(White, 1938)","plainTextFormattedCitation":"(White, 1938)","previouslyFormattedCitation":"(White, 1938)"},"properties":{"noteIndex":0},"schema":"https://github.com/citation-style-language/schema/raw/master/csl-citation.json"}</w:instrText>
      </w:r>
      <w:r w:rsidR="00C95384" w:rsidRPr="00387659">
        <w:rPr>
          <w:rFonts w:asciiTheme="minorHAnsi" w:hAnsiTheme="minorHAnsi" w:cstheme="minorHAnsi"/>
          <w:color w:val="000000" w:themeColor="text1"/>
        </w:rPr>
        <w:fldChar w:fldCharType="separate"/>
      </w:r>
      <w:r w:rsidR="001C7EDD" w:rsidRPr="001C7EDD">
        <w:rPr>
          <w:rFonts w:asciiTheme="minorHAnsi" w:hAnsiTheme="minorHAnsi" w:cstheme="minorHAnsi"/>
          <w:noProof/>
          <w:color w:val="000000" w:themeColor="text1"/>
        </w:rPr>
        <w:t>(White, 1938)</w:t>
      </w:r>
      <w:r w:rsidR="00C95384" w:rsidRPr="00387659">
        <w:rPr>
          <w:rFonts w:asciiTheme="minorHAnsi" w:hAnsiTheme="minorHAnsi" w:cstheme="minorHAnsi"/>
          <w:color w:val="000000" w:themeColor="text1"/>
        </w:rPr>
        <w:fldChar w:fldCharType="end"/>
      </w:r>
      <w:r w:rsidR="005E24CC" w:rsidRPr="00387659">
        <w:rPr>
          <w:rFonts w:asciiTheme="minorHAnsi" w:hAnsiTheme="minorHAnsi" w:cstheme="minorHAnsi"/>
          <w:color w:val="000000" w:themeColor="text1"/>
        </w:rPr>
        <w:t>.</w:t>
      </w:r>
      <w:r w:rsidR="007302BA" w:rsidRPr="00387659">
        <w:rPr>
          <w:rFonts w:asciiTheme="minorHAnsi" w:hAnsiTheme="minorHAnsi" w:cstheme="minorHAnsi"/>
          <w:color w:val="000000" w:themeColor="text1"/>
        </w:rPr>
        <w:t xml:space="preserve"> </w:t>
      </w:r>
      <w:r w:rsidR="00F6313F" w:rsidRPr="00387659">
        <w:rPr>
          <w:rFonts w:asciiTheme="minorHAnsi" w:hAnsiTheme="minorHAnsi" w:cstheme="minorHAnsi"/>
        </w:rPr>
        <w:t>EGW outlined</w:t>
      </w:r>
      <w:r w:rsidR="00634705" w:rsidRPr="00387659">
        <w:rPr>
          <w:rFonts w:asciiTheme="minorHAnsi" w:hAnsiTheme="minorHAnsi" w:cstheme="minorHAnsi"/>
        </w:rPr>
        <w:t xml:space="preserve"> </w:t>
      </w:r>
      <w:r w:rsidR="00480CD6" w:rsidRPr="00387659">
        <w:rPr>
          <w:rFonts w:asciiTheme="minorHAnsi" w:hAnsiTheme="minorHAnsi" w:cstheme="minorHAnsi"/>
          <w:color w:val="000000" w:themeColor="text1"/>
        </w:rPr>
        <w:t>three</w:t>
      </w:r>
      <w:r w:rsidR="00116FCA" w:rsidRPr="00387659">
        <w:rPr>
          <w:rFonts w:asciiTheme="minorHAnsi" w:hAnsiTheme="minorHAnsi" w:cstheme="minorHAnsi"/>
        </w:rPr>
        <w:t xml:space="preserve"> </w:t>
      </w:r>
      <w:r w:rsidR="00A533F2" w:rsidRPr="00387659">
        <w:rPr>
          <w:rFonts w:asciiTheme="minorHAnsi" w:hAnsiTheme="minorHAnsi" w:cstheme="minorHAnsi"/>
        </w:rPr>
        <w:t>p</w:t>
      </w:r>
      <w:r w:rsidR="00B612E4" w:rsidRPr="00387659">
        <w:rPr>
          <w:rFonts w:asciiTheme="minorHAnsi" w:hAnsiTheme="minorHAnsi" w:cstheme="minorHAnsi"/>
        </w:rPr>
        <w:t>rinciples</w:t>
      </w:r>
      <w:r w:rsidR="00A533F2" w:rsidRPr="00387659">
        <w:rPr>
          <w:rFonts w:asciiTheme="minorHAnsi" w:hAnsiTheme="minorHAnsi" w:cstheme="minorHAnsi"/>
        </w:rPr>
        <w:t xml:space="preserve"> that </w:t>
      </w:r>
      <w:r w:rsidR="00C60A03" w:rsidRPr="00387659">
        <w:rPr>
          <w:rFonts w:asciiTheme="minorHAnsi" w:hAnsiTheme="minorHAnsi" w:cstheme="minorHAnsi"/>
          <w:color w:val="000000" w:themeColor="text1"/>
        </w:rPr>
        <w:t>demonstrate</w:t>
      </w:r>
      <w:r w:rsidR="00A533F2" w:rsidRPr="00387659">
        <w:rPr>
          <w:rFonts w:asciiTheme="minorHAnsi" w:hAnsiTheme="minorHAnsi" w:cstheme="minorHAnsi"/>
        </w:rPr>
        <w:t xml:space="preserve"> the </w:t>
      </w:r>
      <w:r w:rsidR="00634705" w:rsidRPr="00387659">
        <w:rPr>
          <w:rFonts w:asciiTheme="minorHAnsi" w:hAnsiTheme="minorHAnsi" w:cstheme="minorHAnsi"/>
        </w:rPr>
        <w:t xml:space="preserve">link between the </w:t>
      </w:r>
      <w:r w:rsidR="004F2975" w:rsidRPr="00387659">
        <w:rPr>
          <w:rFonts w:asciiTheme="minorHAnsi" w:hAnsiTheme="minorHAnsi" w:cstheme="minorHAnsi"/>
          <w:color w:val="000000" w:themeColor="text1"/>
        </w:rPr>
        <w:t>gospel</w:t>
      </w:r>
      <w:r w:rsidR="007302BA" w:rsidRPr="00387659">
        <w:rPr>
          <w:rFonts w:asciiTheme="minorHAnsi" w:hAnsiTheme="minorHAnsi" w:cstheme="minorHAnsi"/>
        </w:rPr>
        <w:t xml:space="preserve"> </w:t>
      </w:r>
      <w:r w:rsidR="005369FE" w:rsidRPr="00387659">
        <w:rPr>
          <w:rFonts w:asciiTheme="minorHAnsi" w:hAnsiTheme="minorHAnsi" w:cstheme="minorHAnsi"/>
        </w:rPr>
        <w:t>the church preaches and the health message</w:t>
      </w:r>
      <w:r w:rsidR="00A533F2" w:rsidRPr="00387659">
        <w:rPr>
          <w:rFonts w:asciiTheme="minorHAnsi" w:hAnsiTheme="minorHAnsi" w:cstheme="minorHAnsi"/>
        </w:rPr>
        <w:t>.</w:t>
      </w:r>
      <w:r w:rsidR="00293153" w:rsidRPr="00387659">
        <w:rPr>
          <w:rFonts w:asciiTheme="minorHAnsi" w:hAnsiTheme="minorHAnsi" w:cstheme="minorHAnsi"/>
        </w:rPr>
        <w:t xml:space="preserve"> </w:t>
      </w:r>
      <w:r w:rsidR="00FE37BB" w:rsidRPr="00387659">
        <w:rPr>
          <w:rFonts w:asciiTheme="minorHAnsi" w:hAnsiTheme="minorHAnsi" w:cstheme="minorHAnsi"/>
        </w:rPr>
        <w:t>F</w:t>
      </w:r>
      <w:r w:rsidR="00293153" w:rsidRPr="00387659">
        <w:rPr>
          <w:rFonts w:asciiTheme="minorHAnsi" w:hAnsiTheme="minorHAnsi" w:cstheme="minorHAnsi"/>
        </w:rPr>
        <w:t>irstly, the Humanitarian Principle, wherein the pursuit of health reform is elucidated as a divine instrument to alleviate human suffering globally; secondly, the Evangelical Principle, positing health reform as a pivotal conduit for the dissemination of the Gospel, functioning as a transformative bridge intersecting with individuals in their diverse contexts; and thirdly, the Soteriological Principle, uniquely characteri</w:t>
      </w:r>
      <w:r w:rsidR="002F7E85" w:rsidRPr="00387659">
        <w:rPr>
          <w:rFonts w:asciiTheme="minorHAnsi" w:hAnsiTheme="minorHAnsi" w:cstheme="minorHAnsi"/>
        </w:rPr>
        <w:t>s</w:t>
      </w:r>
      <w:r w:rsidR="00293153" w:rsidRPr="00387659">
        <w:rPr>
          <w:rFonts w:asciiTheme="minorHAnsi" w:hAnsiTheme="minorHAnsi" w:cstheme="minorHAnsi"/>
        </w:rPr>
        <w:t xml:space="preserve">ing the Adventist commitment to health reform as an instrumental preparation for the imminent advent of the </w:t>
      </w:r>
      <w:r w:rsidR="006C4A2D" w:rsidRPr="00387659">
        <w:rPr>
          <w:rFonts w:asciiTheme="minorHAnsi" w:hAnsiTheme="minorHAnsi" w:cstheme="minorHAnsi"/>
        </w:rPr>
        <w:t>Jesus</w:t>
      </w:r>
      <w:r w:rsidR="00293153" w:rsidRPr="00387659">
        <w:rPr>
          <w:rFonts w:asciiTheme="minorHAnsi" w:hAnsiTheme="minorHAnsi" w:cstheme="minorHAnsi"/>
        </w:rPr>
        <w:t>, thereby imparting a distinctive eschatological dimension to nineteenth-century health reform within the Adventist framework</w:t>
      </w:r>
      <w:r w:rsidR="00742EBD" w:rsidRPr="00387659">
        <w:rPr>
          <w:rFonts w:asciiTheme="minorHAnsi" w:hAnsiTheme="minorHAnsi" w:cstheme="minorHAnsi"/>
        </w:rPr>
        <w:t xml:space="preserve"> </w:t>
      </w:r>
      <w:r w:rsidR="000A5BC2" w:rsidRPr="00387659">
        <w:rPr>
          <w:rFonts w:asciiTheme="minorHAnsi" w:hAnsiTheme="minorHAnsi" w:cstheme="minorHAnsi"/>
        </w:rPr>
        <w:fldChar w:fldCharType="begin" w:fldLock="1"/>
      </w:r>
      <w:r w:rsidR="00BD0D0C" w:rsidRPr="00387659">
        <w:rPr>
          <w:rFonts w:asciiTheme="minorHAnsi" w:hAnsiTheme="minorHAnsi" w:cstheme="minorHAnsi"/>
        </w:rPr>
        <w:instrText>ADDIN CSL_CITATION {"citationItems":[{"id":"ITEM-1","itemData":{"author":[{"dropping-particle":"","family":"Shipton","given":"Warren A","non-dropping-particle":"","parse-names":false,"suffix":""}],"id":"ITEM-1","issued":{"date-parts":[["2019"]]},"title":"Ellen White, Health, and the Third Angel's Message–2","type":"article-journal"},"uris":["http://www.mendeley.com/documents/?uuid=ccb6882c-15ba-4454-9d16-5d38a3a61bd3"]},{"id":"ITEM-2","itemData":{"author":[{"dropping-particle":"","family":"Shipton","given":"Warren A","non-dropping-particle":"","parse-names":false,"suffix":""}],"container-title":"Journal of the Adventist Theological Society","id":"ITEM-2","issue":"1","issued":{"date-parts":[["2017"]]},"page":"61-91","title":"Ellen White, Health, and the Third Angel's Message: Part 1-Improving Health through Reducing Transmissible Diseases","type":"article-journal","volume":"28"},"uris":["http://www.mendeley.com/documents/?uuid=cebca60c-40f1-4108-bf25-cca9b3a10116"]},{"id":"ITEM-3","itemData":{"author":[{"dropping-particle":"","family":"Douglass","given":"","non-dropping-particle":"","parse-names":false,"suffix":""}],"id":"ITEM-3","issued":{"date-parts":[["2000"]]},"page":"536","title":"Messenger of the Lord","type":"article-journal"},"uris":["http://www.mendeley.com/documents/?uuid=01bd066d-2871-4572-97f2-a36b1056d84c"]}],"mendeley":{"formattedCitation":"(Douglass, 2000; Shipton, 2017, 2019)","plainTextFormattedCitation":"(Douglass, 2000; Shipton, 2017, 2019)","previouslyFormattedCitation":"(Douglass, 2000; Shipton, 2017, 2019)"},"properties":{"noteIndex":0},"schema":"https://github.com/citation-style-language/schema/raw/master/csl-citation.json"}</w:instrText>
      </w:r>
      <w:r w:rsidR="000A5BC2" w:rsidRPr="00387659">
        <w:rPr>
          <w:rFonts w:asciiTheme="minorHAnsi" w:hAnsiTheme="minorHAnsi" w:cstheme="minorHAnsi"/>
        </w:rPr>
        <w:fldChar w:fldCharType="separate"/>
      </w:r>
      <w:r w:rsidR="000A5BC2" w:rsidRPr="00387659">
        <w:rPr>
          <w:rFonts w:asciiTheme="minorHAnsi" w:hAnsiTheme="minorHAnsi" w:cstheme="minorHAnsi"/>
          <w:noProof/>
        </w:rPr>
        <w:t>(Douglass, 2000; Shipton, 2017, 2019)</w:t>
      </w:r>
      <w:r w:rsidR="000A5BC2" w:rsidRPr="00387659">
        <w:rPr>
          <w:rFonts w:asciiTheme="minorHAnsi" w:hAnsiTheme="minorHAnsi" w:cstheme="minorHAnsi"/>
        </w:rPr>
        <w:fldChar w:fldCharType="end"/>
      </w:r>
      <w:r w:rsidR="000F43F0" w:rsidRPr="00387659">
        <w:rPr>
          <w:rFonts w:asciiTheme="minorHAnsi" w:hAnsiTheme="minorHAnsi" w:cstheme="minorHAnsi"/>
        </w:rPr>
        <w:t>.</w:t>
      </w:r>
      <w:r w:rsidR="00257B1A" w:rsidRPr="00387659">
        <w:rPr>
          <w:rFonts w:asciiTheme="minorHAnsi" w:hAnsiTheme="minorHAnsi" w:cstheme="minorHAnsi"/>
        </w:rPr>
        <w:t xml:space="preserve"> </w:t>
      </w:r>
    </w:p>
    <w:p w14:paraId="7018D2DB" w14:textId="164B8923" w:rsidR="00151C28" w:rsidRPr="00387659" w:rsidRDefault="004A6577" w:rsidP="002A06FB">
      <w:pPr>
        <w:spacing w:line="480" w:lineRule="auto"/>
        <w:ind w:firstLine="720"/>
        <w:rPr>
          <w:rFonts w:asciiTheme="minorHAnsi" w:hAnsiTheme="minorHAnsi" w:cstheme="minorHAnsi"/>
        </w:rPr>
      </w:pPr>
      <w:r w:rsidRPr="00387659">
        <w:rPr>
          <w:rFonts w:asciiTheme="minorHAnsi" w:hAnsiTheme="minorHAnsi" w:cstheme="minorHAnsi"/>
        </w:rPr>
        <w:t xml:space="preserve">Exploring the correlation between the </w:t>
      </w:r>
      <w:r w:rsidR="008E1FD1" w:rsidRPr="00387659">
        <w:rPr>
          <w:rFonts w:asciiTheme="minorHAnsi" w:hAnsiTheme="minorHAnsi" w:cstheme="minorHAnsi"/>
        </w:rPr>
        <w:t>Adventist</w:t>
      </w:r>
      <w:r w:rsidRPr="00387659">
        <w:rPr>
          <w:rFonts w:asciiTheme="minorHAnsi" w:hAnsiTheme="minorHAnsi" w:cstheme="minorHAnsi"/>
        </w:rPr>
        <w:t xml:space="preserve">'s identity and a specific health habit, such as </w:t>
      </w:r>
      <w:r w:rsidR="00C108E6" w:rsidRPr="00387659">
        <w:rPr>
          <w:rFonts w:asciiTheme="minorHAnsi" w:hAnsiTheme="minorHAnsi" w:cstheme="minorHAnsi"/>
        </w:rPr>
        <w:t>PA</w:t>
      </w:r>
      <w:r w:rsidRPr="00387659">
        <w:rPr>
          <w:rFonts w:asciiTheme="minorHAnsi" w:hAnsiTheme="minorHAnsi" w:cstheme="minorHAnsi"/>
        </w:rPr>
        <w:t>, is a</w:t>
      </w:r>
      <w:r w:rsidR="00285953" w:rsidRPr="00387659">
        <w:rPr>
          <w:rFonts w:asciiTheme="minorHAnsi" w:hAnsiTheme="minorHAnsi" w:cstheme="minorHAnsi"/>
        </w:rPr>
        <w:t>n interesting</w:t>
      </w:r>
      <w:r w:rsidRPr="00387659">
        <w:rPr>
          <w:rFonts w:asciiTheme="minorHAnsi" w:hAnsiTheme="minorHAnsi" w:cstheme="minorHAnsi"/>
        </w:rPr>
        <w:t xml:space="preserve"> endeavour. </w:t>
      </w:r>
      <w:r w:rsidR="0093641C" w:rsidRPr="00387659">
        <w:rPr>
          <w:rFonts w:asciiTheme="minorHAnsi" w:hAnsiTheme="minorHAnsi" w:cstheme="minorHAnsi"/>
        </w:rPr>
        <w:t xml:space="preserve">Not least because, such an investigation holds the potential to shed light on the factors or motivations that may underlie how Adventist beliefs and values impact lifestyle choices, providing valuable insights into the nexus between religious identity and health behaviors and offering a nuanced understanding of the potential reasons driving these connections. </w:t>
      </w:r>
      <w:r w:rsidR="00AC556C" w:rsidRPr="00387659">
        <w:rPr>
          <w:rFonts w:asciiTheme="minorHAnsi" w:hAnsiTheme="minorHAnsi" w:cstheme="minorHAnsi"/>
        </w:rPr>
        <w:t>It</w:t>
      </w:r>
      <w:r w:rsidRPr="00387659">
        <w:rPr>
          <w:rFonts w:asciiTheme="minorHAnsi" w:hAnsiTheme="minorHAnsi" w:cstheme="minorHAnsi"/>
        </w:rPr>
        <w:t xml:space="preserve"> is </w:t>
      </w:r>
      <w:r w:rsidR="00AC556C" w:rsidRPr="00387659">
        <w:rPr>
          <w:rFonts w:asciiTheme="minorHAnsi" w:hAnsiTheme="minorHAnsi" w:cstheme="minorHAnsi"/>
        </w:rPr>
        <w:t xml:space="preserve">therefore </w:t>
      </w:r>
      <w:r w:rsidRPr="00387659">
        <w:rPr>
          <w:rFonts w:asciiTheme="minorHAnsi" w:hAnsiTheme="minorHAnsi" w:cstheme="minorHAnsi"/>
        </w:rPr>
        <w:t xml:space="preserve">essential to </w:t>
      </w:r>
      <w:r w:rsidR="00D81159" w:rsidRPr="00387659">
        <w:rPr>
          <w:rFonts w:asciiTheme="minorHAnsi" w:hAnsiTheme="minorHAnsi" w:cstheme="minorHAnsi"/>
          <w:color w:val="000000" w:themeColor="text1"/>
        </w:rPr>
        <w:t>understand</w:t>
      </w:r>
      <w:r w:rsidRPr="00387659">
        <w:rPr>
          <w:rFonts w:asciiTheme="minorHAnsi" w:hAnsiTheme="minorHAnsi" w:cstheme="minorHAnsi"/>
        </w:rPr>
        <w:t xml:space="preserve"> and articulate how these health habits are part of a broader religious dimension. While some may find this connection improbable, others justify it by emphasi</w:t>
      </w:r>
      <w:r w:rsidR="00124C5A" w:rsidRPr="00387659">
        <w:rPr>
          <w:rFonts w:asciiTheme="minorHAnsi" w:hAnsiTheme="minorHAnsi" w:cstheme="minorHAnsi"/>
        </w:rPr>
        <w:t>s</w:t>
      </w:r>
      <w:r w:rsidRPr="00387659">
        <w:rPr>
          <w:rFonts w:asciiTheme="minorHAnsi" w:hAnsiTheme="minorHAnsi" w:cstheme="minorHAnsi"/>
        </w:rPr>
        <w:t xml:space="preserve">ing the holistic nature of the </w:t>
      </w:r>
      <w:r w:rsidR="008E1FD1" w:rsidRPr="00387659">
        <w:rPr>
          <w:rFonts w:asciiTheme="minorHAnsi" w:hAnsiTheme="minorHAnsi" w:cstheme="minorHAnsi"/>
        </w:rPr>
        <w:t xml:space="preserve">Adventist </w:t>
      </w:r>
      <w:r w:rsidR="00D6536B" w:rsidRPr="00387659">
        <w:rPr>
          <w:rFonts w:asciiTheme="minorHAnsi" w:hAnsiTheme="minorHAnsi" w:cstheme="minorHAnsi"/>
        </w:rPr>
        <w:t>h</w:t>
      </w:r>
      <w:r w:rsidR="008E1FD1" w:rsidRPr="00387659">
        <w:rPr>
          <w:rFonts w:asciiTheme="minorHAnsi" w:hAnsiTheme="minorHAnsi" w:cstheme="minorHAnsi"/>
        </w:rPr>
        <w:t>ealth</w:t>
      </w:r>
      <w:r w:rsidRPr="00387659">
        <w:rPr>
          <w:rFonts w:asciiTheme="minorHAnsi" w:hAnsiTheme="minorHAnsi" w:cstheme="minorHAnsi"/>
        </w:rPr>
        <w:t xml:space="preserve"> message. Ultimately, the </w:t>
      </w:r>
      <w:r w:rsidR="008E1FD1" w:rsidRPr="00387659">
        <w:rPr>
          <w:rFonts w:asciiTheme="minorHAnsi" w:hAnsiTheme="minorHAnsi" w:cstheme="minorHAnsi"/>
        </w:rPr>
        <w:t xml:space="preserve">Adventist </w:t>
      </w:r>
      <w:r w:rsidR="00D6536B" w:rsidRPr="00387659">
        <w:rPr>
          <w:rFonts w:asciiTheme="minorHAnsi" w:hAnsiTheme="minorHAnsi" w:cstheme="minorHAnsi"/>
        </w:rPr>
        <w:t>h</w:t>
      </w:r>
      <w:r w:rsidR="008E1FD1" w:rsidRPr="00387659">
        <w:rPr>
          <w:rFonts w:asciiTheme="minorHAnsi" w:hAnsiTheme="minorHAnsi" w:cstheme="minorHAnsi"/>
        </w:rPr>
        <w:t>ealth</w:t>
      </w:r>
      <w:r w:rsidRPr="00387659">
        <w:rPr>
          <w:rFonts w:asciiTheme="minorHAnsi" w:hAnsiTheme="minorHAnsi" w:cstheme="minorHAnsi"/>
        </w:rPr>
        <w:t xml:space="preserve"> message was intentionally designed to impact </w:t>
      </w:r>
      <w:r w:rsidR="00F77993" w:rsidRPr="00387659">
        <w:rPr>
          <w:rFonts w:asciiTheme="minorHAnsi" w:hAnsiTheme="minorHAnsi" w:cstheme="minorHAnsi"/>
          <w:color w:val="000000" w:themeColor="text1"/>
        </w:rPr>
        <w:t>the overall</w:t>
      </w:r>
      <w:r w:rsidRPr="00387659">
        <w:rPr>
          <w:rFonts w:asciiTheme="minorHAnsi" w:hAnsiTheme="minorHAnsi" w:cstheme="minorHAnsi"/>
        </w:rPr>
        <w:t xml:space="preserve"> lifespan and is not limited to a single habit, recogni</w:t>
      </w:r>
      <w:r w:rsidR="00705BC3" w:rsidRPr="00387659">
        <w:rPr>
          <w:rFonts w:asciiTheme="minorHAnsi" w:hAnsiTheme="minorHAnsi" w:cstheme="minorHAnsi"/>
        </w:rPr>
        <w:t>s</w:t>
      </w:r>
      <w:r w:rsidRPr="00387659">
        <w:rPr>
          <w:rFonts w:asciiTheme="minorHAnsi" w:hAnsiTheme="minorHAnsi" w:cstheme="minorHAnsi"/>
        </w:rPr>
        <w:t xml:space="preserve">ing the interconnectedness of various health practices. </w:t>
      </w:r>
      <w:r w:rsidR="00BC3F6B" w:rsidRPr="00387659">
        <w:rPr>
          <w:rFonts w:asciiTheme="minorHAnsi" w:hAnsiTheme="minorHAnsi" w:cstheme="minorHAnsi"/>
        </w:rPr>
        <w:fldChar w:fldCharType="begin" w:fldLock="1"/>
      </w:r>
      <w:r w:rsidR="007A29F4" w:rsidRPr="00387659">
        <w:rPr>
          <w:rFonts w:asciiTheme="minorHAnsi" w:hAnsiTheme="minorHAnsi" w:cstheme="minorHAnsi"/>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Message","type":"article-journal","volume":"19"},"uris":["http://www.mendeley.com/documents/?uuid=59d86156-3059-48d8-a5cc-233241ab86d4"]}],"mendeley":{"formattedCitation":"(Galvez, 2017)","plainTextFormattedCitation":"(Galvez, 2017)","previouslyFormattedCitation":"(Galvez, 2017)"},"properties":{"noteIndex":0},"schema":"https://github.com/citation-style-language/schema/raw/master/csl-citation.json"}</w:instrText>
      </w:r>
      <w:r w:rsidR="00BC3F6B" w:rsidRPr="00387659">
        <w:rPr>
          <w:rFonts w:asciiTheme="minorHAnsi" w:hAnsiTheme="minorHAnsi" w:cstheme="minorHAnsi"/>
        </w:rPr>
        <w:fldChar w:fldCharType="separate"/>
      </w:r>
      <w:r w:rsidR="00BC3F6B" w:rsidRPr="00387659">
        <w:rPr>
          <w:rFonts w:asciiTheme="minorHAnsi" w:hAnsiTheme="minorHAnsi" w:cstheme="minorHAnsi"/>
          <w:noProof/>
        </w:rPr>
        <w:t>(Galvez, 2017)</w:t>
      </w:r>
      <w:r w:rsidR="00BC3F6B" w:rsidRPr="00387659">
        <w:rPr>
          <w:rFonts w:asciiTheme="minorHAnsi" w:hAnsiTheme="minorHAnsi" w:cstheme="minorHAnsi"/>
        </w:rPr>
        <w:fldChar w:fldCharType="end"/>
      </w:r>
      <w:r w:rsidR="00F66EB3" w:rsidRPr="00387659">
        <w:rPr>
          <w:rFonts w:asciiTheme="minorHAnsi" w:hAnsiTheme="minorHAnsi" w:cstheme="minorHAnsi"/>
        </w:rPr>
        <w:t>.</w:t>
      </w:r>
    </w:p>
    <w:p w14:paraId="7DF4E321" w14:textId="50717D15" w:rsidR="005720ED" w:rsidRPr="00387659" w:rsidRDefault="0004545B" w:rsidP="00592DB3">
      <w:pPr>
        <w:spacing w:line="480" w:lineRule="auto"/>
        <w:ind w:firstLine="720"/>
        <w:rPr>
          <w:rFonts w:asciiTheme="minorHAnsi" w:hAnsiTheme="minorHAnsi" w:cstheme="minorHAnsi"/>
        </w:rPr>
      </w:pPr>
      <w:r w:rsidRPr="00387659">
        <w:rPr>
          <w:rFonts w:asciiTheme="minorHAnsi" w:hAnsiTheme="minorHAnsi" w:cstheme="minorHAnsi"/>
        </w:rPr>
        <w:t xml:space="preserve">As such, pastors and health leaders may need to better understand </w:t>
      </w:r>
      <w:r w:rsidR="009F4AF4" w:rsidRPr="00387659">
        <w:rPr>
          <w:rFonts w:asciiTheme="minorHAnsi" w:hAnsiTheme="minorHAnsi" w:cstheme="minorHAnsi"/>
        </w:rPr>
        <w:t xml:space="preserve">how </w:t>
      </w:r>
      <w:r w:rsidR="00FC00AB" w:rsidRPr="00387659">
        <w:rPr>
          <w:rFonts w:asciiTheme="minorHAnsi" w:hAnsiTheme="minorHAnsi" w:cstheme="minorHAnsi"/>
        </w:rPr>
        <w:t xml:space="preserve">aspects of the health message such as PA </w:t>
      </w:r>
      <w:r w:rsidR="457AB2EB" w:rsidRPr="00387659">
        <w:rPr>
          <w:rFonts w:asciiTheme="minorHAnsi" w:hAnsiTheme="minorHAnsi" w:cstheme="minorHAnsi"/>
        </w:rPr>
        <w:t>connect</w:t>
      </w:r>
      <w:r w:rsidR="00FC00AB" w:rsidRPr="00387659">
        <w:rPr>
          <w:rFonts w:asciiTheme="minorHAnsi" w:hAnsiTheme="minorHAnsi" w:cstheme="minorHAnsi"/>
        </w:rPr>
        <w:t xml:space="preserve"> with the </w:t>
      </w:r>
      <w:r w:rsidR="00DC068B" w:rsidRPr="00387659">
        <w:rPr>
          <w:rFonts w:asciiTheme="minorHAnsi" w:hAnsiTheme="minorHAnsi" w:cstheme="minorHAnsi"/>
        </w:rPr>
        <w:t>Adventist</w:t>
      </w:r>
      <w:r w:rsidR="00047A82" w:rsidRPr="00387659">
        <w:rPr>
          <w:rFonts w:asciiTheme="minorHAnsi" w:hAnsiTheme="minorHAnsi" w:cstheme="minorHAnsi"/>
        </w:rPr>
        <w:t xml:space="preserve"> church’s</w:t>
      </w:r>
      <w:r w:rsidR="00DC068B" w:rsidRPr="00387659">
        <w:rPr>
          <w:rFonts w:asciiTheme="minorHAnsi" w:hAnsiTheme="minorHAnsi" w:cstheme="minorHAnsi"/>
        </w:rPr>
        <w:t xml:space="preserve"> ideology and the </w:t>
      </w:r>
      <w:r w:rsidRPr="00387659">
        <w:rPr>
          <w:rFonts w:asciiTheme="minorHAnsi" w:hAnsiTheme="minorHAnsi" w:cstheme="minorHAnsi"/>
        </w:rPr>
        <w:t xml:space="preserve">crucial </w:t>
      </w:r>
      <w:r w:rsidR="00AB5438" w:rsidRPr="00387659">
        <w:rPr>
          <w:rFonts w:asciiTheme="minorHAnsi" w:hAnsiTheme="minorHAnsi" w:cstheme="minorHAnsi"/>
        </w:rPr>
        <w:t>role,</w:t>
      </w:r>
      <w:r w:rsidR="00015197" w:rsidRPr="00387659">
        <w:rPr>
          <w:rFonts w:asciiTheme="minorHAnsi" w:hAnsiTheme="minorHAnsi" w:cstheme="minorHAnsi"/>
        </w:rPr>
        <w:t xml:space="preserve"> </w:t>
      </w:r>
      <w:r w:rsidRPr="00387659">
        <w:rPr>
          <w:rFonts w:asciiTheme="minorHAnsi" w:hAnsiTheme="minorHAnsi" w:cstheme="minorHAnsi"/>
        </w:rPr>
        <w:t xml:space="preserve">they played in shaping the understanding of the church, both in theory and practice. </w:t>
      </w:r>
      <w:r w:rsidR="00372909" w:rsidRPr="00387659">
        <w:rPr>
          <w:rFonts w:asciiTheme="minorHAnsi" w:hAnsiTheme="minorHAnsi" w:cstheme="minorHAnsi"/>
          <w:color w:val="000000" w:themeColor="text1"/>
        </w:rPr>
        <w:t>However,</w:t>
      </w:r>
      <w:r w:rsidR="008434E1" w:rsidRPr="00387659">
        <w:rPr>
          <w:rFonts w:asciiTheme="minorHAnsi" w:hAnsiTheme="minorHAnsi" w:cstheme="minorHAnsi"/>
        </w:rPr>
        <w:t xml:space="preserve"> there </w:t>
      </w:r>
      <w:r w:rsidR="00372909" w:rsidRPr="00387659">
        <w:rPr>
          <w:rFonts w:asciiTheme="minorHAnsi" w:hAnsiTheme="minorHAnsi" w:cstheme="minorHAnsi"/>
          <w:color w:val="000000" w:themeColor="text1"/>
        </w:rPr>
        <w:t>appears</w:t>
      </w:r>
      <w:r w:rsidR="008434E1" w:rsidRPr="00387659">
        <w:rPr>
          <w:rFonts w:asciiTheme="minorHAnsi" w:hAnsiTheme="minorHAnsi" w:cstheme="minorHAnsi"/>
        </w:rPr>
        <w:t xml:space="preserve"> to be a </w:t>
      </w:r>
      <w:r w:rsidR="00372909" w:rsidRPr="00387659">
        <w:rPr>
          <w:rFonts w:asciiTheme="minorHAnsi" w:hAnsiTheme="minorHAnsi" w:cstheme="minorHAnsi"/>
          <w:color w:val="000000" w:themeColor="text1"/>
        </w:rPr>
        <w:t>disconnect</w:t>
      </w:r>
      <w:r w:rsidR="00B25267" w:rsidRPr="00387659">
        <w:rPr>
          <w:rFonts w:asciiTheme="minorHAnsi" w:hAnsiTheme="minorHAnsi" w:cstheme="minorHAnsi"/>
        </w:rPr>
        <w:t xml:space="preserve"> between pastors and health </w:t>
      </w:r>
      <w:r w:rsidR="00372909" w:rsidRPr="00387659">
        <w:rPr>
          <w:rFonts w:asciiTheme="minorHAnsi" w:hAnsiTheme="minorHAnsi" w:cstheme="minorHAnsi"/>
          <w:color w:val="000000" w:themeColor="text1"/>
        </w:rPr>
        <w:t xml:space="preserve">leaders </w:t>
      </w:r>
      <w:r w:rsidR="00DB3D07" w:rsidRPr="00387659">
        <w:rPr>
          <w:rFonts w:asciiTheme="minorHAnsi" w:hAnsiTheme="minorHAnsi" w:cstheme="minorHAnsi"/>
        </w:rPr>
        <w:t>communicatively</w:t>
      </w:r>
      <w:r w:rsidR="00A9733D" w:rsidRPr="00387659">
        <w:rPr>
          <w:rFonts w:asciiTheme="minorHAnsi" w:hAnsiTheme="minorHAnsi" w:cstheme="minorHAnsi"/>
        </w:rPr>
        <w:t xml:space="preserve">, which </w:t>
      </w:r>
      <w:r w:rsidR="00096842" w:rsidRPr="00387659">
        <w:rPr>
          <w:rFonts w:asciiTheme="minorHAnsi" w:hAnsiTheme="minorHAnsi" w:cstheme="minorHAnsi"/>
        </w:rPr>
        <w:t xml:space="preserve">both </w:t>
      </w:r>
      <w:r w:rsidR="00A9733D" w:rsidRPr="00387659">
        <w:rPr>
          <w:rFonts w:asciiTheme="minorHAnsi" w:hAnsiTheme="minorHAnsi" w:cstheme="minorHAnsi"/>
        </w:rPr>
        <w:t xml:space="preserve">the </w:t>
      </w:r>
      <w:r w:rsidR="00096842" w:rsidRPr="00387659">
        <w:rPr>
          <w:rFonts w:asciiTheme="minorHAnsi" w:hAnsiTheme="minorHAnsi" w:cstheme="minorHAnsi"/>
        </w:rPr>
        <w:t xml:space="preserve">initial interview study and the </w:t>
      </w:r>
      <w:r w:rsidR="00A9733D" w:rsidRPr="00387659">
        <w:rPr>
          <w:rFonts w:asciiTheme="minorHAnsi" w:hAnsiTheme="minorHAnsi" w:cstheme="minorHAnsi"/>
        </w:rPr>
        <w:t>focus group study highlighted</w:t>
      </w:r>
      <w:r w:rsidR="007042B6" w:rsidRPr="00387659">
        <w:rPr>
          <w:rFonts w:asciiTheme="minorHAnsi" w:hAnsiTheme="minorHAnsi" w:cstheme="minorHAnsi"/>
        </w:rPr>
        <w:t>.</w:t>
      </w:r>
      <w:r w:rsidR="00A9733D" w:rsidRPr="00387659">
        <w:rPr>
          <w:rFonts w:asciiTheme="minorHAnsi" w:hAnsiTheme="minorHAnsi" w:cstheme="minorHAnsi"/>
        </w:rPr>
        <w:t xml:space="preserve"> </w:t>
      </w:r>
      <w:r w:rsidR="00402289" w:rsidRPr="00387659">
        <w:rPr>
          <w:rFonts w:asciiTheme="minorHAnsi" w:hAnsiTheme="minorHAnsi" w:cstheme="minorHAnsi"/>
        </w:rPr>
        <w:t xml:space="preserve">Hence, it was suggested </w:t>
      </w:r>
      <w:r w:rsidR="00833575" w:rsidRPr="00387659">
        <w:rPr>
          <w:rFonts w:asciiTheme="minorHAnsi" w:hAnsiTheme="minorHAnsi" w:cstheme="minorHAnsi"/>
        </w:rPr>
        <w:t xml:space="preserve">by one member in the focus </w:t>
      </w:r>
      <w:r w:rsidR="004B3F07" w:rsidRPr="00387659">
        <w:rPr>
          <w:rFonts w:asciiTheme="minorHAnsi" w:hAnsiTheme="minorHAnsi" w:cstheme="minorHAnsi"/>
        </w:rPr>
        <w:t xml:space="preserve">group </w:t>
      </w:r>
      <w:r w:rsidR="00402289" w:rsidRPr="00387659">
        <w:rPr>
          <w:rFonts w:asciiTheme="minorHAnsi" w:hAnsiTheme="minorHAnsi" w:cstheme="minorHAnsi"/>
        </w:rPr>
        <w:t xml:space="preserve">that training </w:t>
      </w:r>
      <w:r w:rsidR="00F77993" w:rsidRPr="00387659">
        <w:rPr>
          <w:rFonts w:asciiTheme="minorHAnsi" w:hAnsiTheme="minorHAnsi" w:cstheme="minorHAnsi"/>
          <w:color w:val="000000" w:themeColor="text1"/>
        </w:rPr>
        <w:t>is not</w:t>
      </w:r>
      <w:r w:rsidR="00402289" w:rsidRPr="00387659">
        <w:rPr>
          <w:rFonts w:asciiTheme="minorHAnsi" w:hAnsiTheme="minorHAnsi" w:cstheme="minorHAnsi"/>
        </w:rPr>
        <w:t xml:space="preserve"> limited to health </w:t>
      </w:r>
      <w:r w:rsidR="0061548B" w:rsidRPr="00387659">
        <w:rPr>
          <w:rFonts w:asciiTheme="minorHAnsi" w:hAnsiTheme="minorHAnsi" w:cstheme="minorHAnsi"/>
        </w:rPr>
        <w:t xml:space="preserve">promotion </w:t>
      </w:r>
      <w:r w:rsidR="00D81159" w:rsidRPr="00387659">
        <w:rPr>
          <w:rFonts w:asciiTheme="minorHAnsi" w:hAnsiTheme="minorHAnsi" w:cstheme="minorHAnsi"/>
          <w:color w:val="000000" w:themeColor="text1"/>
        </w:rPr>
        <w:t>concepts,</w:t>
      </w:r>
      <w:r w:rsidR="0061548B" w:rsidRPr="00387659">
        <w:rPr>
          <w:rFonts w:asciiTheme="minorHAnsi" w:hAnsiTheme="minorHAnsi" w:cstheme="minorHAnsi"/>
        </w:rPr>
        <w:t xml:space="preserve"> but a synergistic relationship between the health leader and </w:t>
      </w:r>
      <w:r w:rsidR="005720ED" w:rsidRPr="00387659">
        <w:rPr>
          <w:rFonts w:asciiTheme="minorHAnsi" w:hAnsiTheme="minorHAnsi" w:cstheme="minorHAnsi"/>
        </w:rPr>
        <w:t xml:space="preserve">the pastor would greatly impact the church. </w:t>
      </w:r>
    </w:p>
    <w:p w14:paraId="52186696" w14:textId="39662F1E" w:rsidR="00592DB3" w:rsidRPr="00387659" w:rsidRDefault="0004545B" w:rsidP="00592DB3">
      <w:pPr>
        <w:spacing w:line="480" w:lineRule="auto"/>
        <w:ind w:firstLine="720"/>
        <w:rPr>
          <w:rFonts w:asciiTheme="minorHAnsi" w:hAnsiTheme="minorHAnsi" w:cstheme="minorHAnsi"/>
        </w:rPr>
      </w:pPr>
      <w:r w:rsidRPr="00387659">
        <w:rPr>
          <w:rFonts w:asciiTheme="minorHAnsi" w:hAnsiTheme="minorHAnsi" w:cstheme="minorHAnsi"/>
        </w:rPr>
        <w:t xml:space="preserve">Consequently, the absence of positive </w:t>
      </w:r>
      <w:r w:rsidR="00284470" w:rsidRPr="00387659">
        <w:rPr>
          <w:rFonts w:asciiTheme="minorHAnsi" w:hAnsiTheme="minorHAnsi" w:cstheme="minorHAnsi"/>
          <w:color w:val="000000" w:themeColor="text1"/>
        </w:rPr>
        <w:t>refle</w:t>
      </w:r>
      <w:r w:rsidR="009C096B" w:rsidRPr="00387659">
        <w:rPr>
          <w:rFonts w:asciiTheme="minorHAnsi" w:hAnsiTheme="minorHAnsi" w:cstheme="minorHAnsi"/>
          <w:color w:val="000000" w:themeColor="text1"/>
        </w:rPr>
        <w:t>c</w:t>
      </w:r>
      <w:r w:rsidR="00BF1CDB" w:rsidRPr="00387659">
        <w:rPr>
          <w:rFonts w:asciiTheme="minorHAnsi" w:hAnsiTheme="minorHAnsi" w:cstheme="minorHAnsi"/>
          <w:color w:val="000000" w:themeColor="text1"/>
        </w:rPr>
        <w:t>t</w:t>
      </w:r>
      <w:r w:rsidR="00284470" w:rsidRPr="00387659">
        <w:rPr>
          <w:rFonts w:asciiTheme="minorHAnsi" w:hAnsiTheme="minorHAnsi" w:cstheme="minorHAnsi"/>
          <w:color w:val="000000" w:themeColor="text1"/>
        </w:rPr>
        <w:t>ion</w:t>
      </w:r>
      <w:r w:rsidRPr="00387659">
        <w:rPr>
          <w:rFonts w:asciiTheme="minorHAnsi" w:hAnsiTheme="minorHAnsi" w:cstheme="minorHAnsi"/>
        </w:rPr>
        <w:t xml:space="preserve"> and leadership modelling </w:t>
      </w:r>
      <w:r w:rsidR="007B64C7" w:rsidRPr="00387659">
        <w:rPr>
          <w:rFonts w:asciiTheme="minorHAnsi" w:hAnsiTheme="minorHAnsi" w:cstheme="minorHAnsi"/>
        </w:rPr>
        <w:t xml:space="preserve">within the </w:t>
      </w:r>
      <w:r w:rsidR="008E1FD1" w:rsidRPr="00387659">
        <w:rPr>
          <w:rFonts w:asciiTheme="minorHAnsi" w:hAnsiTheme="minorHAnsi" w:cstheme="minorHAnsi"/>
        </w:rPr>
        <w:t>Adventist</w:t>
      </w:r>
      <w:r w:rsidR="007B64C7" w:rsidRPr="00387659">
        <w:rPr>
          <w:rFonts w:asciiTheme="minorHAnsi" w:hAnsiTheme="minorHAnsi" w:cstheme="minorHAnsi"/>
        </w:rPr>
        <w:t xml:space="preserve"> </w:t>
      </w:r>
      <w:r w:rsidR="00D14E4D" w:rsidRPr="00387659">
        <w:rPr>
          <w:rFonts w:asciiTheme="minorHAnsi" w:hAnsiTheme="minorHAnsi" w:cstheme="minorHAnsi"/>
        </w:rPr>
        <w:t xml:space="preserve">church </w:t>
      </w:r>
      <w:r w:rsidR="0092290E" w:rsidRPr="00387659">
        <w:rPr>
          <w:rFonts w:asciiTheme="minorHAnsi" w:hAnsiTheme="minorHAnsi" w:cstheme="minorHAnsi"/>
        </w:rPr>
        <w:t xml:space="preserve">and </w:t>
      </w:r>
      <w:r w:rsidR="00F77993" w:rsidRPr="00387659">
        <w:rPr>
          <w:rFonts w:asciiTheme="minorHAnsi" w:hAnsiTheme="minorHAnsi" w:cstheme="minorHAnsi"/>
          <w:color w:val="000000" w:themeColor="text1"/>
        </w:rPr>
        <w:t>its</w:t>
      </w:r>
      <w:r w:rsidR="0092290E" w:rsidRPr="00387659">
        <w:rPr>
          <w:rFonts w:asciiTheme="minorHAnsi" w:hAnsiTheme="minorHAnsi" w:cstheme="minorHAnsi"/>
        </w:rPr>
        <w:t xml:space="preserve"> health </w:t>
      </w:r>
      <w:r w:rsidR="002A7C19" w:rsidRPr="00387659">
        <w:rPr>
          <w:rFonts w:asciiTheme="minorHAnsi" w:hAnsiTheme="minorHAnsi" w:cstheme="minorHAnsi"/>
          <w:color w:val="000000" w:themeColor="text1"/>
        </w:rPr>
        <w:t>practice related</w:t>
      </w:r>
      <w:r w:rsidR="0092290E" w:rsidRPr="00387659">
        <w:rPr>
          <w:rFonts w:asciiTheme="minorHAnsi" w:hAnsiTheme="minorHAnsi" w:cstheme="minorHAnsi"/>
        </w:rPr>
        <w:t xml:space="preserve"> to </w:t>
      </w:r>
      <w:r w:rsidR="002A7C19" w:rsidRPr="00387659">
        <w:rPr>
          <w:rFonts w:asciiTheme="minorHAnsi" w:hAnsiTheme="minorHAnsi" w:cstheme="minorHAnsi"/>
          <w:color w:val="000000" w:themeColor="text1"/>
        </w:rPr>
        <w:t>PA</w:t>
      </w:r>
      <w:r w:rsidR="0092290E" w:rsidRPr="00387659">
        <w:rPr>
          <w:rFonts w:asciiTheme="minorHAnsi" w:hAnsiTheme="minorHAnsi" w:cstheme="minorHAnsi"/>
        </w:rPr>
        <w:t xml:space="preserve"> </w:t>
      </w:r>
      <w:r w:rsidRPr="00387659">
        <w:rPr>
          <w:rFonts w:asciiTheme="minorHAnsi" w:hAnsiTheme="minorHAnsi" w:cstheme="minorHAnsi"/>
        </w:rPr>
        <w:t xml:space="preserve">can initiate a negative or no perception of religious identity and </w:t>
      </w:r>
      <w:r w:rsidR="002A7C19" w:rsidRPr="00387659">
        <w:rPr>
          <w:rFonts w:asciiTheme="minorHAnsi" w:hAnsiTheme="minorHAnsi" w:cstheme="minorHAnsi"/>
          <w:color w:val="000000" w:themeColor="text1"/>
        </w:rPr>
        <w:t>PA,</w:t>
      </w:r>
      <w:r w:rsidR="001C3568" w:rsidRPr="00387659">
        <w:rPr>
          <w:rFonts w:asciiTheme="minorHAnsi" w:hAnsiTheme="minorHAnsi" w:cstheme="minorHAnsi"/>
        </w:rPr>
        <w:t xml:space="preserve"> as was </w:t>
      </w:r>
      <w:r w:rsidR="004D1C7A" w:rsidRPr="00387659">
        <w:rPr>
          <w:rFonts w:asciiTheme="minorHAnsi" w:hAnsiTheme="minorHAnsi" w:cstheme="minorHAnsi"/>
        </w:rPr>
        <w:t>noted</w:t>
      </w:r>
      <w:r w:rsidR="001C3568" w:rsidRPr="00387659">
        <w:rPr>
          <w:rFonts w:asciiTheme="minorHAnsi" w:hAnsiTheme="minorHAnsi" w:cstheme="minorHAnsi"/>
        </w:rPr>
        <w:t xml:space="preserve"> in the study</w:t>
      </w:r>
      <w:r w:rsidRPr="00387659">
        <w:rPr>
          <w:rFonts w:asciiTheme="minorHAnsi" w:hAnsiTheme="minorHAnsi" w:cstheme="minorHAnsi"/>
        </w:rPr>
        <w:t xml:space="preserve">. </w:t>
      </w:r>
      <w:r w:rsidR="002A7C19" w:rsidRPr="00387659">
        <w:rPr>
          <w:rFonts w:asciiTheme="minorHAnsi" w:hAnsiTheme="minorHAnsi" w:cstheme="minorHAnsi"/>
          <w:color w:val="000000" w:themeColor="text1"/>
        </w:rPr>
        <w:t>Furthermore,</w:t>
      </w:r>
      <w:r w:rsidRPr="00387659">
        <w:rPr>
          <w:rFonts w:asciiTheme="minorHAnsi" w:hAnsiTheme="minorHAnsi" w:cstheme="minorHAnsi"/>
        </w:rPr>
        <w:t xml:space="preserve"> studies have </w:t>
      </w:r>
      <w:r w:rsidR="00F86FE4" w:rsidRPr="00387659">
        <w:rPr>
          <w:rFonts w:asciiTheme="minorHAnsi" w:hAnsiTheme="minorHAnsi" w:cstheme="minorHAnsi"/>
          <w:color w:val="000000" w:themeColor="text1"/>
        </w:rPr>
        <w:t>shown</w:t>
      </w:r>
      <w:r w:rsidRPr="00387659">
        <w:rPr>
          <w:rFonts w:asciiTheme="minorHAnsi" w:hAnsiTheme="minorHAnsi" w:cstheme="minorHAnsi"/>
        </w:rPr>
        <w:t xml:space="preserve"> that the health behaviour of pastors and health leaders significantly affects the amount of health and wellness activities offered at their church </w:t>
      </w:r>
      <w:r w:rsidRPr="00387659">
        <w:rPr>
          <w:rFonts w:asciiTheme="minorHAnsi" w:hAnsiTheme="minorHAnsi" w:cstheme="minorHAnsi"/>
        </w:rPr>
        <w:fldChar w:fldCharType="begin" w:fldLock="1"/>
      </w:r>
      <w:r w:rsidR="004031DD" w:rsidRPr="00387659">
        <w:rPr>
          <w:rFonts w:asciiTheme="minorHAnsi" w:hAnsiTheme="minorHAnsi" w:cstheme="minorHAnsi"/>
        </w:rPr>
        <w:instrText>ADDIN CSL_CITATION {"citationItems":[{"id":"ITEM-1","itemData":{"DOI":"10.1093/her/cyr096","ISSN":"02681153","PMID":"21984225","abstract":"The majority of the US population is affiliated with faith-based organizations (FBO). Health and wellness activities (HWAs) within FBOs have great potential for reach, though the factors influencing faith-based HWA are not well understood. The purpose of this study was to examine individual faith leader and institutional influences on HWAs offered within FBOs. A national convenience sample of faith leaders (N = 844) completed an online survey assessing individual (demographics, health, health behaviors and attitudes) and institutional influences (size, location and external support) on health and HWA within FBO. Respondents were primarily White (93%), male (72%), middle-aged and affiliated with Methodist (42.5%) or Lutheran (20.2%) religions. Respondents reported 4.8 ± 3.2 HWA within their FBO per year. Faith leader education, length of service to the FBO, physical activity and fruit/vegetable intake were positively related to HWA and body mass index was negatively related. Denomination, congregation diversity, location and size were also related to HWA. Results show a strong relationship between faith leaders' health and HWA, indicating the influence of the social environment on health promotion in FBOs. Institutional variables, though not modifiable, were significant predictors of HWA and should be considered when delivering interventions to achieve a significant impact. © The Author 2011. Published by Oxford University Press. All rights reserved.","author":[{"dropping-particle":"","family":"Bopp","given":"Melissa","non-dropping-particle":"","parse-names":false,"suffix":""},{"dropping-particle":"","family":"Fallon","given":"Elizabeth A.","non-dropping-particle":"","parse-names":false,"suffix":""}],"container-title":"Health Education Research","id":"ITEM-1","issue":"6","issued":{"date-parts":[["2011"]]},"page":"1107-1119","title":"Individual and institutional influences on faith-based health and wellness programming","type":"article-journal","volume":"26"},"uris":["http://www.mendeley.com/documents/?uuid=6aa92196-9c95-49de-898c-c0de10b695fa"]}],"mendeley":{"formattedCitation":"(Bopp &amp; Fallon, 2011)","plainTextFormattedCitation":"(Bopp &amp; Fallon, 2011)","previouslyFormattedCitation":"(Bopp &amp; Fallon, 2011)"},"properties":{"noteIndex":0},"schema":"https://github.com/citation-style-language/schema/raw/master/csl-citation.json"}</w:instrText>
      </w:r>
      <w:r w:rsidRPr="00387659">
        <w:rPr>
          <w:rFonts w:asciiTheme="minorHAnsi" w:hAnsiTheme="minorHAnsi" w:cstheme="minorHAnsi"/>
        </w:rPr>
        <w:fldChar w:fldCharType="separate"/>
      </w:r>
      <w:r w:rsidRPr="00387659">
        <w:rPr>
          <w:rFonts w:asciiTheme="minorHAnsi" w:hAnsiTheme="minorHAnsi" w:cstheme="minorHAnsi"/>
          <w:noProof/>
        </w:rPr>
        <w:t>(Bopp &amp; Fallon, 2011)</w:t>
      </w:r>
      <w:r w:rsidRPr="00387659">
        <w:rPr>
          <w:rFonts w:asciiTheme="minorHAnsi" w:hAnsiTheme="minorHAnsi" w:cstheme="minorHAnsi"/>
        </w:rPr>
        <w:fldChar w:fldCharType="end"/>
      </w:r>
      <w:r w:rsidR="00DF218F" w:rsidRPr="00387659">
        <w:rPr>
          <w:rFonts w:asciiTheme="minorHAnsi" w:hAnsiTheme="minorHAnsi" w:cstheme="minorHAnsi"/>
        </w:rPr>
        <w:t xml:space="preserve">. </w:t>
      </w:r>
      <w:r w:rsidR="00744E68" w:rsidRPr="00387659">
        <w:rPr>
          <w:rFonts w:asciiTheme="minorHAnsi" w:hAnsiTheme="minorHAnsi" w:cstheme="minorHAnsi"/>
        </w:rPr>
        <w:t>Therefore, g</w:t>
      </w:r>
      <w:r w:rsidR="00C45CEE" w:rsidRPr="00387659">
        <w:rPr>
          <w:rFonts w:asciiTheme="minorHAnsi" w:hAnsiTheme="minorHAnsi" w:cstheme="minorHAnsi"/>
        </w:rPr>
        <w:t xml:space="preserve">iven that the prevalence and </w:t>
      </w:r>
      <w:r w:rsidR="002A7C19" w:rsidRPr="00387659">
        <w:rPr>
          <w:rFonts w:asciiTheme="minorHAnsi" w:hAnsiTheme="minorHAnsi" w:cstheme="minorHAnsi"/>
          <w:color w:val="000000" w:themeColor="text1"/>
        </w:rPr>
        <w:t>contextualisation</w:t>
      </w:r>
      <w:r w:rsidR="00C45CEE" w:rsidRPr="00387659">
        <w:rPr>
          <w:rFonts w:asciiTheme="minorHAnsi" w:hAnsiTheme="minorHAnsi" w:cstheme="minorHAnsi"/>
        </w:rPr>
        <w:t xml:space="preserve"> of health promotion initiatives are contingent on the leadership's actions, it </w:t>
      </w:r>
      <w:r w:rsidR="00DF26B7" w:rsidRPr="00387659">
        <w:rPr>
          <w:rFonts w:asciiTheme="minorHAnsi" w:hAnsiTheme="minorHAnsi" w:cstheme="minorHAnsi"/>
        </w:rPr>
        <w:t>may therefore be appropriate that</w:t>
      </w:r>
      <w:r w:rsidR="00C45CEE" w:rsidRPr="00387659">
        <w:rPr>
          <w:rFonts w:asciiTheme="minorHAnsi" w:hAnsiTheme="minorHAnsi" w:cstheme="minorHAnsi"/>
        </w:rPr>
        <w:t xml:space="preserve"> both pastors and health </w:t>
      </w:r>
      <w:r w:rsidR="002A7C19" w:rsidRPr="00387659">
        <w:rPr>
          <w:rFonts w:asciiTheme="minorHAnsi" w:hAnsiTheme="minorHAnsi" w:cstheme="minorHAnsi"/>
          <w:color w:val="000000" w:themeColor="text1"/>
        </w:rPr>
        <w:t>leaders</w:t>
      </w:r>
      <w:r w:rsidR="00C45CEE" w:rsidRPr="00387659">
        <w:rPr>
          <w:rFonts w:asciiTheme="minorHAnsi" w:hAnsiTheme="minorHAnsi" w:cstheme="minorHAnsi"/>
        </w:rPr>
        <w:t xml:space="preserve"> undergo training in health promotion and acquire a systematic framework for fostering collaborative ministry within the church</w:t>
      </w:r>
      <w:r w:rsidR="00C45CEE" w:rsidRPr="00387659">
        <w:rPr>
          <w:rFonts w:asciiTheme="minorHAnsi" w:hAnsiTheme="minorHAnsi" w:cstheme="minorHAnsi"/>
          <w:b/>
          <w:bCs/>
        </w:rPr>
        <w:t>.</w:t>
      </w:r>
      <w:r w:rsidR="00C45CEE" w:rsidRPr="00387659">
        <w:rPr>
          <w:rFonts w:asciiTheme="minorHAnsi" w:hAnsiTheme="minorHAnsi" w:cstheme="minorHAnsi"/>
        </w:rPr>
        <w:t xml:space="preserve"> This necessity arises from the recurring theme </w:t>
      </w:r>
      <w:r w:rsidR="002A7C19" w:rsidRPr="00387659">
        <w:rPr>
          <w:rFonts w:asciiTheme="minorHAnsi" w:hAnsiTheme="minorHAnsi" w:cstheme="minorHAnsi"/>
          <w:color w:val="000000" w:themeColor="text1"/>
        </w:rPr>
        <w:t>of</w:t>
      </w:r>
      <w:r w:rsidR="00C45CEE" w:rsidRPr="00387659">
        <w:rPr>
          <w:rFonts w:asciiTheme="minorHAnsi" w:hAnsiTheme="minorHAnsi" w:cstheme="minorHAnsi"/>
        </w:rPr>
        <w:t xml:space="preserve"> my thesis, underscoring the pivotal role of informed and prepared leadership in steering effective health promotion efforts within the religious community.</w:t>
      </w:r>
    </w:p>
    <w:p w14:paraId="144E54A7" w14:textId="77777777" w:rsidR="009E3345" w:rsidRPr="00387659" w:rsidRDefault="009E3345" w:rsidP="00592DB3">
      <w:pPr>
        <w:spacing w:line="480" w:lineRule="auto"/>
        <w:ind w:firstLine="720"/>
        <w:rPr>
          <w:rFonts w:asciiTheme="minorHAnsi" w:hAnsiTheme="minorHAnsi" w:cstheme="minorHAnsi"/>
        </w:rPr>
      </w:pPr>
    </w:p>
    <w:p w14:paraId="28C3CC46" w14:textId="729FFF13" w:rsidR="00CA7D42" w:rsidRPr="00196A91" w:rsidRDefault="00A11467" w:rsidP="00196A91">
      <w:pPr>
        <w:pStyle w:val="Heading2"/>
        <w:framePr w:wrap="auto" w:vAnchor="margin" w:yAlign="inline"/>
        <w:rPr>
          <w:color w:val="1F497D" w:themeColor="text2"/>
        </w:rPr>
      </w:pPr>
      <w:bookmarkStart w:id="213" w:name="_Toc175237792"/>
      <w:r w:rsidRPr="00196A91">
        <w:rPr>
          <w:color w:val="1F497D" w:themeColor="text2"/>
        </w:rPr>
        <w:t xml:space="preserve">Synthesis of Findings and Implications </w:t>
      </w:r>
      <w:r w:rsidR="00BD6219" w:rsidRPr="00196A91">
        <w:rPr>
          <w:color w:val="1F497D" w:themeColor="text2"/>
        </w:rPr>
        <w:t>for</w:t>
      </w:r>
      <w:r w:rsidR="007B54B1" w:rsidRPr="00196A91">
        <w:rPr>
          <w:color w:val="1F497D" w:themeColor="text2"/>
        </w:rPr>
        <w:t xml:space="preserve"> Social </w:t>
      </w:r>
      <w:r w:rsidR="003A16CC" w:rsidRPr="00196A91">
        <w:rPr>
          <w:color w:val="1F497D" w:themeColor="text2"/>
        </w:rPr>
        <w:t>Ecological Model (SEM) Analysis</w:t>
      </w:r>
      <w:bookmarkEnd w:id="213"/>
    </w:p>
    <w:p w14:paraId="02EE2460" w14:textId="330BE896"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The synthesis of the findings from the three studies conducted on the Adventist church in </w:t>
      </w:r>
      <w:r>
        <w:rPr>
          <w:rFonts w:ascii="Calibri" w:hAnsi="Calibri" w:cs="Calibri"/>
        </w:rPr>
        <w:t>the UK</w:t>
      </w:r>
      <w:r w:rsidRPr="005836EA">
        <w:rPr>
          <w:rFonts w:ascii="Calibri" w:hAnsi="Calibri" w:cs="Calibri"/>
        </w:rPr>
        <w:t xml:space="preserve"> provides a </w:t>
      </w:r>
      <w:r w:rsidRPr="005836EA">
        <w:rPr>
          <w:rFonts w:ascii="Calibri" w:hAnsi="Calibri" w:cs="Calibri"/>
          <w:color w:val="000000"/>
        </w:rPr>
        <w:t>multifaceted</w:t>
      </w:r>
      <w:r w:rsidRPr="005836EA">
        <w:rPr>
          <w:rFonts w:ascii="Calibri" w:hAnsi="Calibri" w:cs="Calibri"/>
        </w:rPr>
        <w:t xml:space="preserve"> understanding of how religious structures, beliefs, and practices influence PA. This synthesis paves the way for the subsequent </w:t>
      </w:r>
      <w:r>
        <w:rPr>
          <w:rFonts w:ascii="Calibri" w:hAnsi="Calibri" w:cs="Calibri"/>
        </w:rPr>
        <w:t>S</w:t>
      </w:r>
      <w:r w:rsidRPr="005836EA">
        <w:rPr>
          <w:rFonts w:ascii="Calibri" w:hAnsi="Calibri" w:cs="Calibri"/>
        </w:rPr>
        <w:t xml:space="preserve">EM </w:t>
      </w:r>
      <w:r w:rsidR="007C74CF">
        <w:rPr>
          <w:rFonts w:ascii="Calibri" w:hAnsi="Calibri" w:cs="Calibri"/>
        </w:rPr>
        <w:t>discussion</w:t>
      </w:r>
      <w:r w:rsidR="00AE6310">
        <w:rPr>
          <w:rFonts w:ascii="Calibri" w:hAnsi="Calibri" w:cs="Calibri"/>
        </w:rPr>
        <w:t xml:space="preserve">, </w:t>
      </w:r>
      <w:r w:rsidR="00133671">
        <w:rPr>
          <w:rFonts w:ascii="Calibri" w:hAnsi="Calibri" w:cs="Calibri"/>
        </w:rPr>
        <w:t xml:space="preserve">as </w:t>
      </w:r>
      <w:r w:rsidR="00937DAA">
        <w:rPr>
          <w:rFonts w:ascii="Calibri" w:hAnsi="Calibri" w:cs="Calibri"/>
        </w:rPr>
        <w:t>established and outlined by Bronfenbrenner</w:t>
      </w:r>
      <w:r w:rsidR="003466D3">
        <w:rPr>
          <w:rFonts w:ascii="Calibri" w:hAnsi="Calibri" w:cs="Calibri"/>
        </w:rPr>
        <w:t xml:space="preserve"> </w:t>
      </w:r>
      <w:r w:rsidR="003466D3">
        <w:rPr>
          <w:rFonts w:ascii="Calibri" w:hAnsi="Calibri" w:cs="Calibri"/>
        </w:rPr>
        <w:fldChar w:fldCharType="begin" w:fldLock="1"/>
      </w:r>
      <w:r w:rsidR="00533B22">
        <w:rPr>
          <w:rFonts w:ascii="Calibri" w:hAnsi="Calibri" w:cs="Calibri"/>
        </w:rPr>
        <w:instrText>ADDIN CSL_CITATION {"citationItems":[{"id":"ITEM-1","itemData":{"author":[{"dropping-particle":"","family":"Bronfenbrenner","given":"Urie","non-dropping-particle":"","parse-names":false,"suffix":""}],"id":"ITEM-1","issued":{"date-parts":[["1975"]]},"publisher":"ERIC","title":"The ecology of human development in retrospect and prospect.","type":"article-journal"},"uris":["http://www.mendeley.com/documents/?uuid=258a7006-0611-4376-bbe2-788d319d2e3a"]}],"mendeley":{"formattedCitation":"(Bronfenbrenner, 1975)","plainTextFormattedCitation":"(Bronfenbrenner, 1975)","previouslyFormattedCitation":"(Bronfenbrenner, 1975)"},"properties":{"noteIndex":0},"schema":"https://github.com/citation-style-language/schema/raw/master/csl-citation.json"}</w:instrText>
      </w:r>
      <w:r w:rsidR="003466D3">
        <w:rPr>
          <w:rFonts w:ascii="Calibri" w:hAnsi="Calibri" w:cs="Calibri"/>
        </w:rPr>
        <w:fldChar w:fldCharType="separate"/>
      </w:r>
      <w:r w:rsidR="003466D3" w:rsidRPr="003466D3">
        <w:rPr>
          <w:rFonts w:ascii="Calibri" w:hAnsi="Calibri" w:cs="Calibri"/>
          <w:noProof/>
        </w:rPr>
        <w:t>(Bronfenbrenner, 1975)</w:t>
      </w:r>
      <w:r w:rsidR="003466D3">
        <w:rPr>
          <w:rFonts w:ascii="Calibri" w:hAnsi="Calibri" w:cs="Calibri"/>
        </w:rPr>
        <w:fldChar w:fldCharType="end"/>
      </w:r>
      <w:r w:rsidRPr="005836EA">
        <w:rPr>
          <w:rFonts w:ascii="Calibri" w:hAnsi="Calibri" w:cs="Calibri"/>
        </w:rPr>
        <w:t xml:space="preserve"> by integrating qualitative and quantitative insights into a coherent narrative.</w:t>
      </w:r>
    </w:p>
    <w:p w14:paraId="04F62748" w14:textId="77777777" w:rsidR="008D45A6" w:rsidRPr="005836EA" w:rsidRDefault="008D45A6" w:rsidP="008D45A6">
      <w:pPr>
        <w:spacing w:line="480" w:lineRule="auto"/>
        <w:rPr>
          <w:rFonts w:ascii="Calibri" w:hAnsi="Calibri" w:cs="Calibri"/>
        </w:rPr>
      </w:pPr>
      <w:r w:rsidRPr="005836EA">
        <w:rPr>
          <w:rFonts w:ascii="Calibri" w:hAnsi="Calibri" w:cs="Calibri"/>
        </w:rPr>
        <w:t>Study 1: Semi-Structured Interviews</w:t>
      </w:r>
    </w:p>
    <w:p w14:paraId="724DB5AB"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The qualitative phase reveals a </w:t>
      </w:r>
      <w:r w:rsidRPr="005836EA">
        <w:rPr>
          <w:rFonts w:ascii="Calibri" w:hAnsi="Calibri" w:cs="Calibri"/>
          <w:color w:val="000000"/>
        </w:rPr>
        <w:t>deep-rooted</w:t>
      </w:r>
      <w:r w:rsidRPr="005836EA">
        <w:rPr>
          <w:rFonts w:ascii="Calibri" w:hAnsi="Calibri" w:cs="Calibri"/>
        </w:rPr>
        <w:t xml:space="preserve"> belief among Adventists that health promotion is intrinsic to their religious ethos, with an emphasis on sharing this belief with the broader community. However, a significant skew towards nutritional </w:t>
      </w:r>
      <w:r w:rsidRPr="005836EA">
        <w:rPr>
          <w:rFonts w:ascii="Calibri" w:hAnsi="Calibri" w:cs="Calibri"/>
          <w:color w:val="000000"/>
        </w:rPr>
        <w:t>health</w:t>
      </w:r>
      <w:r w:rsidRPr="005836EA">
        <w:rPr>
          <w:rFonts w:ascii="Calibri" w:hAnsi="Calibri" w:cs="Calibri"/>
        </w:rPr>
        <w:t xml:space="preserve"> was </w:t>
      </w:r>
      <w:r w:rsidRPr="005836EA">
        <w:rPr>
          <w:rFonts w:ascii="Calibri" w:hAnsi="Calibri" w:cs="Calibri"/>
          <w:color w:val="000000"/>
        </w:rPr>
        <w:t xml:space="preserve">identified </w:t>
      </w:r>
      <w:r>
        <w:rPr>
          <w:rFonts w:ascii="Calibri" w:hAnsi="Calibri" w:cs="Calibri"/>
          <w:color w:val="000000"/>
        </w:rPr>
        <w:t>an overt feature within the Adventist church community</w:t>
      </w:r>
      <w:r w:rsidRPr="005836EA">
        <w:rPr>
          <w:rFonts w:ascii="Calibri" w:hAnsi="Calibri" w:cs="Calibri"/>
          <w:color w:val="000000"/>
        </w:rPr>
        <w:t>.</w:t>
      </w:r>
      <w:r w:rsidRPr="005836EA">
        <w:rPr>
          <w:rFonts w:ascii="Calibri" w:hAnsi="Calibri" w:cs="Calibri"/>
        </w:rPr>
        <w:t xml:space="preserve"> This imbalance limits the holistic understanding and application of the church's health message, impeding the broader acceptance of PA. </w:t>
      </w:r>
      <w:r w:rsidRPr="005836EA">
        <w:rPr>
          <w:rFonts w:ascii="Calibri" w:hAnsi="Calibri" w:cs="Calibri"/>
          <w:color w:val="000000"/>
        </w:rPr>
        <w:t>Furthermore,</w:t>
      </w:r>
      <w:r w:rsidRPr="005836EA">
        <w:rPr>
          <w:rFonts w:ascii="Calibri" w:hAnsi="Calibri" w:cs="Calibri"/>
        </w:rPr>
        <w:t xml:space="preserve"> the credibility of health promotion is further compromised </w:t>
      </w:r>
      <w:r w:rsidRPr="005836EA">
        <w:rPr>
          <w:rFonts w:ascii="Calibri" w:hAnsi="Calibri" w:cs="Calibri"/>
          <w:color w:val="000000"/>
        </w:rPr>
        <w:t>by the failure of</w:t>
      </w:r>
      <w:r w:rsidRPr="005836EA">
        <w:rPr>
          <w:rFonts w:ascii="Calibri" w:hAnsi="Calibri" w:cs="Calibri"/>
        </w:rPr>
        <w:t xml:space="preserve"> some </w:t>
      </w:r>
      <w:r w:rsidRPr="005836EA">
        <w:rPr>
          <w:rFonts w:ascii="Calibri" w:hAnsi="Calibri" w:cs="Calibri"/>
          <w:color w:val="000000"/>
        </w:rPr>
        <w:t>pastors</w:t>
      </w:r>
      <w:r w:rsidRPr="005836EA">
        <w:rPr>
          <w:rFonts w:ascii="Calibri" w:hAnsi="Calibri" w:cs="Calibri"/>
        </w:rPr>
        <w:t xml:space="preserve"> to practice what they preach regarding </w:t>
      </w:r>
      <w:r>
        <w:rPr>
          <w:rFonts w:ascii="Calibri" w:hAnsi="Calibri" w:cs="Calibri"/>
          <w:color w:val="000000"/>
        </w:rPr>
        <w:t>PA</w:t>
      </w:r>
      <w:r w:rsidRPr="005836EA">
        <w:rPr>
          <w:rFonts w:ascii="Calibri" w:hAnsi="Calibri" w:cs="Calibri"/>
          <w:color w:val="000000"/>
        </w:rPr>
        <w:t>,</w:t>
      </w:r>
      <w:r w:rsidRPr="005836EA">
        <w:rPr>
          <w:rFonts w:ascii="Calibri" w:hAnsi="Calibri" w:cs="Calibri"/>
        </w:rPr>
        <w:t xml:space="preserve"> which diminishes the trust and confidence of church members in adopting these health practices.</w:t>
      </w:r>
    </w:p>
    <w:p w14:paraId="2A3F6104" w14:textId="77777777" w:rsidR="008D45A6" w:rsidRPr="005836EA" w:rsidRDefault="008D45A6" w:rsidP="008D45A6">
      <w:pPr>
        <w:spacing w:line="480" w:lineRule="auto"/>
        <w:rPr>
          <w:rFonts w:ascii="Calibri" w:hAnsi="Calibri" w:cs="Calibri"/>
        </w:rPr>
      </w:pPr>
      <w:r w:rsidRPr="005836EA">
        <w:rPr>
          <w:rFonts w:ascii="Calibri" w:hAnsi="Calibri" w:cs="Calibri"/>
        </w:rPr>
        <w:t>Study 2: Quantitative Survey</w:t>
      </w:r>
    </w:p>
    <w:p w14:paraId="5C79A367"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The quantitative findings highlight that Adventists </w:t>
      </w:r>
      <w:r w:rsidRPr="005836EA">
        <w:rPr>
          <w:rFonts w:ascii="Calibri" w:hAnsi="Calibri" w:cs="Calibri"/>
          <w:color w:val="000000"/>
        </w:rPr>
        <w:t>prioritise</w:t>
      </w:r>
      <w:r w:rsidRPr="005836EA">
        <w:rPr>
          <w:rFonts w:ascii="Calibri" w:hAnsi="Calibri" w:cs="Calibri"/>
        </w:rPr>
        <w:t xml:space="preserve"> their spiritual relationship with God above other </w:t>
      </w:r>
      <w:r w:rsidRPr="005836EA">
        <w:rPr>
          <w:rFonts w:ascii="Calibri" w:hAnsi="Calibri" w:cs="Calibri"/>
          <w:color w:val="000000"/>
        </w:rPr>
        <w:t>aspects of life,</w:t>
      </w:r>
      <w:r w:rsidRPr="005836EA">
        <w:rPr>
          <w:rFonts w:ascii="Calibri" w:hAnsi="Calibri" w:cs="Calibri"/>
        </w:rPr>
        <w:t xml:space="preserve"> including health, family, career, and finances. This strong spiritual focus aligns with the qualitative insights but also reveals a potential oversight of physical well-being. Although moderate to high levels of PA are reported, only a small percentage of participants</w:t>
      </w:r>
      <w:r>
        <w:rPr>
          <w:rFonts w:ascii="Calibri" w:hAnsi="Calibri" w:cs="Calibri"/>
        </w:rPr>
        <w:t xml:space="preserve"> (30%)</w:t>
      </w:r>
      <w:r w:rsidRPr="005836EA">
        <w:rPr>
          <w:rFonts w:ascii="Calibri" w:hAnsi="Calibri" w:cs="Calibri"/>
        </w:rPr>
        <w:t xml:space="preserve"> met recommended PA guidelines. The weak negative correlation between religiosity and PA suggests that higher religious commitment does not necessarily lead to increased PA, and in some </w:t>
      </w:r>
      <w:r w:rsidRPr="005836EA">
        <w:rPr>
          <w:rFonts w:ascii="Calibri" w:hAnsi="Calibri" w:cs="Calibri"/>
          <w:color w:val="000000"/>
        </w:rPr>
        <w:t>cases</w:t>
      </w:r>
      <w:r w:rsidRPr="005836EA">
        <w:rPr>
          <w:rFonts w:ascii="Calibri" w:hAnsi="Calibri" w:cs="Calibri"/>
        </w:rPr>
        <w:t xml:space="preserve"> might even detract from it. Despite this, </w:t>
      </w:r>
      <w:r w:rsidRPr="005836EA">
        <w:rPr>
          <w:rFonts w:ascii="Calibri" w:hAnsi="Calibri" w:cs="Calibri"/>
          <w:color w:val="000000"/>
        </w:rPr>
        <w:t>most of the</w:t>
      </w:r>
      <w:r w:rsidRPr="005836EA">
        <w:rPr>
          <w:rFonts w:ascii="Calibri" w:hAnsi="Calibri" w:cs="Calibri"/>
        </w:rPr>
        <w:t xml:space="preserve"> participants </w:t>
      </w:r>
      <w:r w:rsidRPr="005836EA">
        <w:rPr>
          <w:rFonts w:ascii="Calibri" w:hAnsi="Calibri" w:cs="Calibri"/>
          <w:color w:val="000000"/>
        </w:rPr>
        <w:t>participate</w:t>
      </w:r>
      <w:r w:rsidRPr="005836EA">
        <w:rPr>
          <w:rFonts w:ascii="Calibri" w:hAnsi="Calibri" w:cs="Calibri"/>
        </w:rPr>
        <w:t xml:space="preserve"> in walking, running, and jogging, </w:t>
      </w:r>
      <w:r w:rsidRPr="005836EA">
        <w:rPr>
          <w:rFonts w:ascii="Calibri" w:hAnsi="Calibri" w:cs="Calibri"/>
          <w:color w:val="000000"/>
        </w:rPr>
        <w:t>indicating</w:t>
      </w:r>
      <w:r w:rsidRPr="005836EA">
        <w:rPr>
          <w:rFonts w:ascii="Calibri" w:hAnsi="Calibri" w:cs="Calibri"/>
        </w:rPr>
        <w:t xml:space="preserve"> awareness of </w:t>
      </w:r>
      <w:r w:rsidRPr="005836EA">
        <w:rPr>
          <w:rFonts w:ascii="Calibri" w:hAnsi="Calibri" w:cs="Calibri"/>
          <w:color w:val="000000"/>
        </w:rPr>
        <w:t>the</w:t>
      </w:r>
      <w:r w:rsidRPr="005836EA">
        <w:rPr>
          <w:rFonts w:ascii="Calibri" w:hAnsi="Calibri" w:cs="Calibri"/>
        </w:rPr>
        <w:t xml:space="preserve"> </w:t>
      </w:r>
      <w:r w:rsidRPr="005836EA">
        <w:rPr>
          <w:rFonts w:ascii="Calibri" w:hAnsi="Calibri" w:cs="Calibri"/>
          <w:color w:val="000000"/>
        </w:rPr>
        <w:t xml:space="preserve">benefits of </w:t>
      </w:r>
      <w:r>
        <w:rPr>
          <w:rFonts w:ascii="Calibri" w:hAnsi="Calibri" w:cs="Calibri"/>
          <w:color w:val="000000"/>
        </w:rPr>
        <w:t>PA</w:t>
      </w:r>
      <w:r w:rsidRPr="005836EA">
        <w:rPr>
          <w:rFonts w:ascii="Calibri" w:hAnsi="Calibri" w:cs="Calibri"/>
        </w:rPr>
        <w:t xml:space="preserve"> but not </w:t>
      </w:r>
      <w:r w:rsidRPr="005836EA">
        <w:rPr>
          <w:rFonts w:ascii="Calibri" w:hAnsi="Calibri" w:cs="Calibri"/>
          <w:color w:val="000000"/>
        </w:rPr>
        <w:t>necessarily</w:t>
      </w:r>
      <w:r w:rsidRPr="005836EA">
        <w:rPr>
          <w:rFonts w:ascii="Calibri" w:hAnsi="Calibri" w:cs="Calibri"/>
        </w:rPr>
        <w:t xml:space="preserve"> integration into their spiritual practice.</w:t>
      </w:r>
    </w:p>
    <w:p w14:paraId="417E952A" w14:textId="77777777" w:rsidR="008D45A6" w:rsidRPr="005836EA" w:rsidRDefault="008D45A6" w:rsidP="008D45A6">
      <w:pPr>
        <w:spacing w:line="480" w:lineRule="auto"/>
        <w:rPr>
          <w:rFonts w:ascii="Calibri" w:hAnsi="Calibri" w:cs="Calibri"/>
        </w:rPr>
      </w:pPr>
      <w:r w:rsidRPr="005836EA">
        <w:rPr>
          <w:rFonts w:ascii="Calibri" w:hAnsi="Calibri" w:cs="Calibri"/>
        </w:rPr>
        <w:t>Study 3: Focus Groups with Pastors and Health Leaders</w:t>
      </w:r>
    </w:p>
    <w:p w14:paraId="302D3191"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The focus groups uncover several barriers to effective PA promotion within the Adventist church. </w:t>
      </w:r>
      <w:r w:rsidRPr="005836EA">
        <w:rPr>
          <w:rFonts w:ascii="Calibri" w:hAnsi="Calibri" w:cs="Calibri"/>
          <w:color w:val="000000"/>
        </w:rPr>
        <w:t>The stigma</w:t>
      </w:r>
      <w:r w:rsidRPr="005836EA">
        <w:rPr>
          <w:rFonts w:ascii="Calibri" w:hAnsi="Calibri" w:cs="Calibri"/>
        </w:rPr>
        <w:t xml:space="preserve"> surrounding body image affects both the confidence of health leaders and </w:t>
      </w:r>
      <w:r w:rsidRPr="005836EA">
        <w:rPr>
          <w:rFonts w:ascii="Calibri" w:hAnsi="Calibri" w:cs="Calibri"/>
          <w:color w:val="000000"/>
        </w:rPr>
        <w:t>pastors,</w:t>
      </w:r>
      <w:r w:rsidRPr="005836EA">
        <w:rPr>
          <w:rFonts w:ascii="Calibri" w:hAnsi="Calibri" w:cs="Calibri"/>
        </w:rPr>
        <w:t xml:space="preserve"> limiting their effectiveness in promoting PA. Additionally, the gap in communication and collaboration between pastors, health leaders, and church members hinders cohesive health promotion efforts. Cultural and traditional practices present </w:t>
      </w:r>
      <w:r w:rsidRPr="005836EA">
        <w:rPr>
          <w:rFonts w:ascii="Calibri" w:hAnsi="Calibri" w:cs="Calibri"/>
          <w:color w:val="000000"/>
        </w:rPr>
        <w:t>additional</w:t>
      </w:r>
      <w:r w:rsidRPr="005836EA">
        <w:rPr>
          <w:rFonts w:ascii="Calibri" w:hAnsi="Calibri" w:cs="Calibri"/>
        </w:rPr>
        <w:t xml:space="preserve"> challenges, as they sometimes conflict </w:t>
      </w:r>
      <w:r w:rsidRPr="005836EA">
        <w:rPr>
          <w:rFonts w:ascii="Calibri" w:hAnsi="Calibri" w:cs="Calibri"/>
          <w:color w:val="000000"/>
        </w:rPr>
        <w:t>with the</w:t>
      </w:r>
      <w:r w:rsidRPr="005836EA">
        <w:rPr>
          <w:rFonts w:ascii="Calibri" w:hAnsi="Calibri" w:cs="Calibri"/>
        </w:rPr>
        <w:t xml:space="preserve"> contemporary </w:t>
      </w:r>
      <w:r w:rsidRPr="005836EA">
        <w:rPr>
          <w:rFonts w:ascii="Calibri" w:hAnsi="Calibri" w:cs="Calibri"/>
          <w:color w:val="000000"/>
        </w:rPr>
        <w:t>recommendations of the PA.</w:t>
      </w:r>
      <w:r w:rsidRPr="005836EA">
        <w:rPr>
          <w:rFonts w:ascii="Calibri" w:hAnsi="Calibri" w:cs="Calibri"/>
        </w:rPr>
        <w:t xml:space="preserve"> Institutional </w:t>
      </w:r>
      <w:r w:rsidRPr="005836EA">
        <w:rPr>
          <w:rFonts w:ascii="Calibri" w:hAnsi="Calibri" w:cs="Calibri"/>
          <w:color w:val="000000"/>
        </w:rPr>
        <w:t>policies</w:t>
      </w:r>
      <w:r w:rsidRPr="005836EA">
        <w:rPr>
          <w:rFonts w:ascii="Calibri" w:hAnsi="Calibri" w:cs="Calibri"/>
        </w:rPr>
        <w:t xml:space="preserve"> </w:t>
      </w:r>
      <w:r w:rsidRPr="005836EA">
        <w:rPr>
          <w:rFonts w:ascii="Calibri" w:hAnsi="Calibri" w:cs="Calibri"/>
          <w:color w:val="000000"/>
        </w:rPr>
        <w:t>or</w:t>
      </w:r>
      <w:r w:rsidRPr="005836EA">
        <w:rPr>
          <w:rFonts w:ascii="Calibri" w:hAnsi="Calibri" w:cs="Calibri"/>
        </w:rPr>
        <w:t xml:space="preserve"> lack thereof, along with time constraints and inadequate infrastructure, pose practical barriers to fostering a supportive environment for </w:t>
      </w:r>
      <w:r>
        <w:rPr>
          <w:rFonts w:ascii="Calibri" w:hAnsi="Calibri" w:cs="Calibri"/>
          <w:color w:val="000000"/>
        </w:rPr>
        <w:t>PA</w:t>
      </w:r>
      <w:r w:rsidRPr="005836EA">
        <w:rPr>
          <w:rFonts w:ascii="Calibri" w:hAnsi="Calibri" w:cs="Calibri"/>
          <w:color w:val="000000"/>
        </w:rPr>
        <w:t>.</w:t>
      </w:r>
      <w:r w:rsidRPr="005836EA">
        <w:rPr>
          <w:rFonts w:ascii="Calibri" w:hAnsi="Calibri" w:cs="Calibri"/>
        </w:rPr>
        <w:t xml:space="preserve"> Despite </w:t>
      </w:r>
      <w:r w:rsidRPr="005836EA">
        <w:rPr>
          <w:rFonts w:ascii="Calibri" w:hAnsi="Calibri" w:cs="Calibri"/>
          <w:color w:val="000000"/>
        </w:rPr>
        <w:t>recognising</w:t>
      </w:r>
      <w:r w:rsidRPr="005836EA">
        <w:rPr>
          <w:rFonts w:ascii="Calibri" w:hAnsi="Calibri" w:cs="Calibri"/>
        </w:rPr>
        <w:t xml:space="preserve"> </w:t>
      </w:r>
      <w:r w:rsidRPr="005836EA">
        <w:rPr>
          <w:rFonts w:ascii="Calibri" w:hAnsi="Calibri" w:cs="Calibri"/>
          <w:color w:val="000000"/>
        </w:rPr>
        <w:t>the value of PA,</w:t>
      </w:r>
      <w:r w:rsidRPr="005836EA">
        <w:rPr>
          <w:rFonts w:ascii="Calibri" w:hAnsi="Calibri" w:cs="Calibri"/>
        </w:rPr>
        <w:t xml:space="preserve"> pastors' lack of confidence in promoting it suggests a need for targeted training to enhance their advocacy skills.</w:t>
      </w:r>
    </w:p>
    <w:p w14:paraId="50D36230" w14:textId="77777777" w:rsidR="008D45A6" w:rsidRPr="0005734A" w:rsidRDefault="008D45A6" w:rsidP="008D45A6">
      <w:pPr>
        <w:spacing w:line="480" w:lineRule="auto"/>
        <w:rPr>
          <w:rFonts w:ascii="Calibri" w:hAnsi="Calibri" w:cs="Calibri"/>
          <w:u w:val="single"/>
          <w:rPrChange w:id="214" w:author="Hezron Ottey" w:date="2024-07-29T12:56:00Z" w16du:dateUtc="2024-07-29T11:56:00Z">
            <w:rPr>
              <w:rFonts w:ascii="Calibri" w:hAnsi="Calibri" w:cs="Calibri"/>
            </w:rPr>
          </w:rPrChange>
        </w:rPr>
      </w:pPr>
      <w:r w:rsidRPr="0005734A">
        <w:rPr>
          <w:rFonts w:ascii="Calibri" w:hAnsi="Calibri" w:cs="Calibri"/>
          <w:u w:val="single"/>
          <w:rPrChange w:id="215" w:author="Hezron Ottey" w:date="2024-07-29T12:56:00Z" w16du:dateUtc="2024-07-29T11:56:00Z">
            <w:rPr>
              <w:rFonts w:ascii="Calibri" w:hAnsi="Calibri" w:cs="Calibri"/>
            </w:rPr>
          </w:rPrChange>
        </w:rPr>
        <w:t xml:space="preserve">Integrated </w:t>
      </w:r>
      <w:r w:rsidRPr="0005734A">
        <w:rPr>
          <w:rFonts w:ascii="Calibri" w:hAnsi="Calibri" w:cs="Calibri"/>
          <w:color w:val="000000"/>
          <w:u w:val="single"/>
          <w:rPrChange w:id="216" w:author="Hezron Ottey" w:date="2024-07-29T12:56:00Z" w16du:dateUtc="2024-07-29T11:56:00Z">
            <w:rPr>
              <w:rFonts w:ascii="Calibri" w:hAnsi="Calibri" w:cs="Calibri"/>
              <w:color w:val="000000"/>
            </w:rPr>
          </w:rPrChange>
        </w:rPr>
        <w:t>insights</w:t>
      </w:r>
      <w:r w:rsidRPr="0005734A">
        <w:rPr>
          <w:rFonts w:ascii="Calibri" w:hAnsi="Calibri" w:cs="Calibri"/>
          <w:u w:val="single"/>
          <w:rPrChange w:id="217" w:author="Hezron Ottey" w:date="2024-07-29T12:56:00Z" w16du:dateUtc="2024-07-29T11:56:00Z">
            <w:rPr>
              <w:rFonts w:ascii="Calibri" w:hAnsi="Calibri" w:cs="Calibri"/>
            </w:rPr>
          </w:rPrChange>
        </w:rPr>
        <w:t xml:space="preserve"> for SEM </w:t>
      </w:r>
      <w:r w:rsidRPr="0005734A">
        <w:rPr>
          <w:rFonts w:ascii="Calibri" w:hAnsi="Calibri" w:cs="Calibri"/>
          <w:color w:val="000000"/>
          <w:u w:val="single"/>
          <w:rPrChange w:id="218" w:author="Hezron Ottey" w:date="2024-07-29T12:56:00Z" w16du:dateUtc="2024-07-29T11:56:00Z">
            <w:rPr>
              <w:rFonts w:ascii="Calibri" w:hAnsi="Calibri" w:cs="Calibri"/>
              <w:color w:val="000000"/>
            </w:rPr>
          </w:rPrChange>
        </w:rPr>
        <w:t>model discussion</w:t>
      </w:r>
    </w:p>
    <w:p w14:paraId="586AB576"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The findings from the three studies converge on several </w:t>
      </w:r>
      <w:r>
        <w:rPr>
          <w:rFonts w:ascii="Calibri" w:hAnsi="Calibri" w:cs="Calibri"/>
        </w:rPr>
        <w:t>pillars</w:t>
      </w:r>
      <w:r w:rsidRPr="005836EA">
        <w:rPr>
          <w:rFonts w:ascii="Calibri" w:hAnsi="Calibri" w:cs="Calibri"/>
        </w:rPr>
        <w:t xml:space="preserve"> that will inform the SEM model discussion:</w:t>
      </w:r>
    </w:p>
    <w:p w14:paraId="10C04A89"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 Perception and </w:t>
      </w:r>
      <w:r w:rsidRPr="005836EA">
        <w:rPr>
          <w:rFonts w:ascii="Calibri" w:hAnsi="Calibri" w:cs="Calibri"/>
          <w:color w:val="000000"/>
        </w:rPr>
        <w:t>practice of health promotion:</w:t>
      </w:r>
      <w:r w:rsidRPr="005836EA">
        <w:rPr>
          <w:rFonts w:ascii="Calibri" w:hAnsi="Calibri" w:cs="Calibri"/>
        </w:rPr>
        <w:t xml:space="preserve"> There is a notable disparity between </w:t>
      </w:r>
      <w:r w:rsidRPr="005836EA">
        <w:rPr>
          <w:rFonts w:ascii="Calibri" w:hAnsi="Calibri" w:cs="Calibri"/>
          <w:color w:val="000000"/>
        </w:rPr>
        <w:t>the ideals of the</w:t>
      </w:r>
      <w:r w:rsidRPr="005836EA">
        <w:rPr>
          <w:rFonts w:ascii="Calibri" w:hAnsi="Calibri" w:cs="Calibri"/>
        </w:rPr>
        <w:t xml:space="preserve"> Adventist </w:t>
      </w:r>
      <w:r w:rsidRPr="005836EA">
        <w:rPr>
          <w:rFonts w:ascii="Calibri" w:hAnsi="Calibri" w:cs="Calibri"/>
          <w:color w:val="000000"/>
        </w:rPr>
        <w:t>church for</w:t>
      </w:r>
      <w:r w:rsidRPr="005836EA">
        <w:rPr>
          <w:rFonts w:ascii="Calibri" w:hAnsi="Calibri" w:cs="Calibri"/>
        </w:rPr>
        <w:t xml:space="preserve"> health </w:t>
      </w:r>
      <w:r w:rsidRPr="005836EA">
        <w:rPr>
          <w:rFonts w:ascii="Calibri" w:hAnsi="Calibri" w:cs="Calibri"/>
          <w:color w:val="000000"/>
        </w:rPr>
        <w:t>promotion</w:t>
      </w:r>
      <w:r w:rsidRPr="005836EA">
        <w:rPr>
          <w:rFonts w:ascii="Calibri" w:hAnsi="Calibri" w:cs="Calibri"/>
        </w:rPr>
        <w:t xml:space="preserve"> and their practical application, particularly </w:t>
      </w:r>
      <w:r w:rsidRPr="005836EA">
        <w:rPr>
          <w:rFonts w:ascii="Calibri" w:hAnsi="Calibri" w:cs="Calibri"/>
          <w:color w:val="000000"/>
        </w:rPr>
        <w:t>in relation to</w:t>
      </w:r>
      <w:r w:rsidRPr="005836EA">
        <w:rPr>
          <w:rFonts w:ascii="Calibri" w:hAnsi="Calibri" w:cs="Calibri"/>
        </w:rPr>
        <w:t xml:space="preserve"> PA. While nutrition is emphasi</w:t>
      </w:r>
      <w:r>
        <w:rPr>
          <w:rFonts w:ascii="Calibri" w:hAnsi="Calibri" w:cs="Calibri"/>
        </w:rPr>
        <w:t>s</w:t>
      </w:r>
      <w:r w:rsidRPr="005836EA">
        <w:rPr>
          <w:rFonts w:ascii="Calibri" w:hAnsi="Calibri" w:cs="Calibri"/>
        </w:rPr>
        <w:t>ed, PA remains underrepresented, highlighting the need for a more balanced health promotion approach.</w:t>
      </w:r>
    </w:p>
    <w:p w14:paraId="3BF81501" w14:textId="54D793DE"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Religiosity and PA Engagement: The absence of a significant correlation between religiosity and PA </w:t>
      </w:r>
      <w:r w:rsidR="00295002">
        <w:rPr>
          <w:rFonts w:ascii="Calibri" w:hAnsi="Calibri" w:cs="Calibri"/>
        </w:rPr>
        <w:t xml:space="preserve">signifies </w:t>
      </w:r>
      <w:r w:rsidRPr="005836EA">
        <w:rPr>
          <w:rFonts w:ascii="Calibri" w:hAnsi="Calibri" w:cs="Calibri"/>
        </w:rPr>
        <w:t xml:space="preserve"> the complexity of integrating spiritual and physical health. This finding suggests that religious commitment alone is insufficient to drive PA engagement and that other factors, such as cultural practices and institutional support, play crucial roles.</w:t>
      </w:r>
    </w:p>
    <w:p w14:paraId="374A99C9"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Barriers to Effective PA Promotion: Stigma, cultural traditions, insufficient institutional </w:t>
      </w:r>
      <w:r w:rsidRPr="005836EA">
        <w:rPr>
          <w:rFonts w:ascii="Calibri" w:hAnsi="Calibri" w:cs="Calibri"/>
          <w:color w:val="000000"/>
        </w:rPr>
        <w:t>policies</w:t>
      </w:r>
      <w:r w:rsidRPr="005836EA">
        <w:rPr>
          <w:rFonts w:ascii="Calibri" w:hAnsi="Calibri" w:cs="Calibri"/>
        </w:rPr>
        <w:t xml:space="preserve"> and logistical challenges such as time constraints and lack of facilities are major barriers. These issues need to be addressed to create an environment conducive to PA within the church.</w:t>
      </w:r>
    </w:p>
    <w:p w14:paraId="43FA865E"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Leadership and Advocacy: The pivotal role of church leadership in health promotion is evident, yet their lack of confidence and the existing communication gaps significantly impede PA advocacy. Effective training </w:t>
      </w:r>
      <w:r w:rsidRPr="005836EA">
        <w:rPr>
          <w:rFonts w:ascii="Calibri" w:hAnsi="Calibri" w:cs="Calibri"/>
          <w:color w:val="000000"/>
        </w:rPr>
        <w:t>programmes</w:t>
      </w:r>
      <w:r w:rsidRPr="005836EA">
        <w:rPr>
          <w:rFonts w:ascii="Calibri" w:hAnsi="Calibri" w:cs="Calibri"/>
        </w:rPr>
        <w:t xml:space="preserve"> for pastors and health leaders are essential to equip them with </w:t>
      </w:r>
      <w:r w:rsidRPr="005836EA">
        <w:rPr>
          <w:rFonts w:ascii="Calibri" w:hAnsi="Calibri" w:cs="Calibri"/>
          <w:color w:val="000000"/>
        </w:rPr>
        <w:t>the</w:t>
      </w:r>
      <w:r w:rsidRPr="005836EA">
        <w:rPr>
          <w:rFonts w:ascii="Calibri" w:hAnsi="Calibri" w:cs="Calibri"/>
        </w:rPr>
        <w:t xml:space="preserve"> skills and </w:t>
      </w:r>
      <w:r w:rsidRPr="005836EA">
        <w:rPr>
          <w:rFonts w:ascii="Calibri" w:hAnsi="Calibri" w:cs="Calibri"/>
          <w:color w:val="000000"/>
        </w:rPr>
        <w:t>knowledge necessary</w:t>
      </w:r>
      <w:r w:rsidRPr="005836EA">
        <w:rPr>
          <w:rFonts w:ascii="Calibri" w:hAnsi="Calibri" w:cs="Calibri"/>
        </w:rPr>
        <w:t xml:space="preserve"> to promote PA confidently.</w:t>
      </w:r>
    </w:p>
    <w:p w14:paraId="7D018F86" w14:textId="77777777" w:rsidR="008D45A6" w:rsidRPr="005836EA" w:rsidRDefault="008D45A6" w:rsidP="008D45A6">
      <w:pPr>
        <w:spacing w:line="480" w:lineRule="auto"/>
        <w:ind w:firstLine="720"/>
        <w:rPr>
          <w:rFonts w:ascii="Calibri" w:hAnsi="Calibri" w:cs="Calibri"/>
        </w:rPr>
      </w:pPr>
      <w:r w:rsidRPr="005836EA">
        <w:rPr>
          <w:rFonts w:ascii="Calibri" w:hAnsi="Calibri" w:cs="Calibri"/>
        </w:rPr>
        <w:t xml:space="preserve">These integrated insights highlight the multifaceted nature of health promotion within the Adventist church, </w:t>
      </w:r>
      <w:r w:rsidRPr="005836EA">
        <w:rPr>
          <w:rFonts w:ascii="Calibri" w:hAnsi="Calibri" w:cs="Calibri"/>
          <w:color w:val="000000"/>
        </w:rPr>
        <w:t>emphasising</w:t>
      </w:r>
      <w:r w:rsidRPr="005836EA">
        <w:rPr>
          <w:rFonts w:ascii="Calibri" w:hAnsi="Calibri" w:cs="Calibri"/>
        </w:rPr>
        <w:t xml:space="preserve"> the need for a comprehensive, culturally sensitive, and collaborative approach. The subsequent SEM model discussion will delve deeper into these relationships, providing a structured framework to understand the interplay between religiosity, cultural practices, institutional support, and PA engagement. This approach will facilitate the development of targeted </w:t>
      </w:r>
      <w:r>
        <w:rPr>
          <w:rFonts w:ascii="Calibri" w:hAnsi="Calibri" w:cs="Calibri"/>
        </w:rPr>
        <w:t xml:space="preserve">programmes, </w:t>
      </w:r>
      <w:r w:rsidRPr="005836EA">
        <w:rPr>
          <w:rFonts w:ascii="Calibri" w:hAnsi="Calibri" w:cs="Calibri"/>
        </w:rPr>
        <w:t>interventions and policies aimed at integrating PA into the religious and cultural fabric of the Adventist community, ultimately promoting a healthier, more active lifestyle among its members.</w:t>
      </w:r>
    </w:p>
    <w:p w14:paraId="50BDCEDF" w14:textId="77777777" w:rsidR="0006605E" w:rsidRDefault="0006605E" w:rsidP="0006605E">
      <w:pPr>
        <w:rPr>
          <w:rFonts w:asciiTheme="minorHAnsi" w:hAnsiTheme="minorHAnsi" w:cstheme="minorHAnsi"/>
        </w:rPr>
      </w:pPr>
    </w:p>
    <w:p w14:paraId="3D0AC048" w14:textId="77777777" w:rsidR="0006605E" w:rsidRPr="0006605E" w:rsidRDefault="0006605E" w:rsidP="0006605E">
      <w:pPr>
        <w:rPr>
          <w:rFonts w:asciiTheme="minorHAnsi" w:hAnsiTheme="minorHAnsi" w:cstheme="minorHAnsi"/>
        </w:rPr>
      </w:pPr>
    </w:p>
    <w:p w14:paraId="3BAA0E48" w14:textId="2E08F5A0" w:rsidR="003F6627" w:rsidRPr="00387659" w:rsidRDefault="00F44B20" w:rsidP="00196A91">
      <w:pPr>
        <w:pStyle w:val="Heading2"/>
        <w:framePr w:wrap="auto" w:vAnchor="margin" w:yAlign="inline"/>
      </w:pPr>
      <w:bookmarkStart w:id="219" w:name="_Toc175237793"/>
      <w:r w:rsidRPr="00387659">
        <w:t xml:space="preserve">Continued Exploration </w:t>
      </w:r>
      <w:r w:rsidR="003B6CBE" w:rsidRPr="00387659">
        <w:t xml:space="preserve">and In-Depth Analysis </w:t>
      </w:r>
      <w:r w:rsidR="00D92BE0" w:rsidRPr="00387659">
        <w:t>and Discussion</w:t>
      </w:r>
      <w:bookmarkEnd w:id="219"/>
    </w:p>
    <w:p w14:paraId="1CCBB9A8" w14:textId="37C3393B" w:rsidR="00687333" w:rsidRPr="00387659" w:rsidRDefault="00687333" w:rsidP="00A900B2">
      <w:pPr>
        <w:spacing w:line="480" w:lineRule="auto"/>
        <w:ind w:firstLine="720"/>
        <w:rPr>
          <w:rFonts w:asciiTheme="minorHAnsi" w:hAnsiTheme="minorHAnsi" w:cstheme="minorHAnsi"/>
          <w:bCs/>
        </w:rPr>
      </w:pPr>
      <w:r w:rsidRPr="00387659">
        <w:rPr>
          <w:rFonts w:asciiTheme="minorHAnsi" w:hAnsiTheme="minorHAnsi" w:cstheme="minorHAnsi"/>
          <w:bCs/>
        </w:rPr>
        <w:t xml:space="preserve">The following discussion provides an in-depth exploration of the </w:t>
      </w:r>
      <w:r w:rsidR="0048631A">
        <w:rPr>
          <w:rFonts w:asciiTheme="minorHAnsi" w:hAnsiTheme="minorHAnsi" w:cstheme="minorHAnsi"/>
          <w:bCs/>
        </w:rPr>
        <w:t>SEM</w:t>
      </w:r>
      <w:r w:rsidR="003809E5" w:rsidRPr="00387659">
        <w:rPr>
          <w:rFonts w:asciiTheme="minorHAnsi" w:hAnsiTheme="minorHAnsi" w:cstheme="minorHAnsi"/>
          <w:bCs/>
        </w:rPr>
        <w:t xml:space="preserve"> </w:t>
      </w:r>
      <w:r w:rsidRPr="00387659">
        <w:rPr>
          <w:rFonts w:asciiTheme="minorHAnsi" w:hAnsiTheme="minorHAnsi" w:cstheme="minorHAnsi"/>
          <w:bCs/>
        </w:rPr>
        <w:t xml:space="preserve">as a framework for understanding the impact of </w:t>
      </w:r>
      <w:r w:rsidR="00C744A8" w:rsidRPr="00387659">
        <w:rPr>
          <w:rFonts w:asciiTheme="minorHAnsi" w:hAnsiTheme="minorHAnsi" w:cstheme="minorHAnsi"/>
          <w:bCs/>
        </w:rPr>
        <w:t>the</w:t>
      </w:r>
      <w:r w:rsidRPr="00387659">
        <w:rPr>
          <w:rFonts w:asciiTheme="minorHAnsi" w:hAnsiTheme="minorHAnsi" w:cstheme="minorHAnsi"/>
          <w:bCs/>
        </w:rPr>
        <w:t xml:space="preserve"> Adventist </w:t>
      </w:r>
      <w:r w:rsidR="00C744A8" w:rsidRPr="00387659">
        <w:rPr>
          <w:rFonts w:asciiTheme="minorHAnsi" w:hAnsiTheme="minorHAnsi" w:cstheme="minorHAnsi"/>
          <w:bCs/>
        </w:rPr>
        <w:t xml:space="preserve">church </w:t>
      </w:r>
      <w:r w:rsidRPr="00387659">
        <w:rPr>
          <w:rFonts w:asciiTheme="minorHAnsi" w:hAnsiTheme="minorHAnsi" w:cstheme="minorHAnsi"/>
          <w:bCs/>
        </w:rPr>
        <w:t xml:space="preserve">structures, beliefs, and practices on </w:t>
      </w:r>
      <w:r w:rsidR="00C744A8" w:rsidRPr="00387659">
        <w:rPr>
          <w:rFonts w:asciiTheme="minorHAnsi" w:hAnsiTheme="minorHAnsi" w:cstheme="minorHAnsi"/>
          <w:bCs/>
        </w:rPr>
        <w:t>PA</w:t>
      </w:r>
      <w:r w:rsidRPr="00387659">
        <w:rPr>
          <w:rFonts w:asciiTheme="minorHAnsi" w:hAnsiTheme="minorHAnsi" w:cstheme="minorHAnsi"/>
          <w:bCs/>
        </w:rPr>
        <w:t xml:space="preserve"> engagement. This analysis delves into the various environmental systems proposed by Bronfenbrenner (197</w:t>
      </w:r>
      <w:r w:rsidR="00971EC1" w:rsidRPr="00387659">
        <w:rPr>
          <w:rFonts w:asciiTheme="minorHAnsi" w:hAnsiTheme="minorHAnsi" w:cstheme="minorHAnsi"/>
          <w:bCs/>
        </w:rPr>
        <w:t>5</w:t>
      </w:r>
      <w:r w:rsidRPr="00387659">
        <w:rPr>
          <w:rFonts w:asciiTheme="minorHAnsi" w:hAnsiTheme="minorHAnsi" w:cstheme="minorHAnsi"/>
          <w:bCs/>
        </w:rPr>
        <w:t>) and their relevance within the context of religious communities such as the Adventist Church</w:t>
      </w:r>
      <w:r w:rsidR="002D41E5" w:rsidRPr="00387659">
        <w:rPr>
          <w:rFonts w:asciiTheme="minorHAnsi" w:hAnsiTheme="minorHAnsi" w:cstheme="minorHAnsi"/>
          <w:bCs/>
        </w:rPr>
        <w:t xml:space="preserve">. </w:t>
      </w:r>
    </w:p>
    <w:p w14:paraId="7BF62E64" w14:textId="102EEE3E" w:rsidR="004A1DF4" w:rsidRPr="00387659" w:rsidRDefault="1CE5CA9D" w:rsidP="1CE5CA9D">
      <w:pPr>
        <w:spacing w:line="480" w:lineRule="auto"/>
        <w:ind w:firstLine="720"/>
        <w:rPr>
          <w:rFonts w:asciiTheme="minorHAnsi" w:hAnsiTheme="minorHAnsi" w:cstheme="minorHAnsi"/>
        </w:rPr>
      </w:pPr>
      <w:r w:rsidRPr="00387659">
        <w:rPr>
          <w:rFonts w:asciiTheme="minorHAnsi" w:hAnsiTheme="minorHAnsi" w:cstheme="minorHAnsi"/>
        </w:rPr>
        <w:t xml:space="preserve">The </w:t>
      </w:r>
      <w:r w:rsidR="00526531">
        <w:rPr>
          <w:rFonts w:asciiTheme="minorHAnsi" w:hAnsiTheme="minorHAnsi" w:cstheme="minorHAnsi"/>
        </w:rPr>
        <w:t>SEM</w:t>
      </w:r>
      <w:r w:rsidRPr="00387659">
        <w:rPr>
          <w:rFonts w:asciiTheme="minorHAnsi" w:hAnsiTheme="minorHAnsi" w:cstheme="minorHAnsi"/>
        </w:rPr>
        <w:t xml:space="preserve">, as articulated by Bronfenbrenner (1975), offers a thorough framework for understanding human behaviour within various environmental </w:t>
      </w:r>
      <w:r w:rsidRPr="00387659">
        <w:rPr>
          <w:rFonts w:asciiTheme="minorHAnsi" w:hAnsiTheme="minorHAnsi" w:cstheme="minorHAnsi"/>
          <w:color w:val="000000" w:themeColor="text1"/>
        </w:rPr>
        <w:t>contexts</w:t>
      </w:r>
      <w:r w:rsidRPr="00387659">
        <w:rPr>
          <w:rFonts w:asciiTheme="minorHAnsi" w:hAnsiTheme="minorHAnsi" w:cstheme="minorHAnsi"/>
        </w:rPr>
        <w:t xml:space="preserve"> </w:t>
      </w:r>
      <w:r w:rsidR="005E06C1" w:rsidRPr="00387659">
        <w:rPr>
          <w:rFonts w:asciiTheme="minorHAnsi" w:hAnsiTheme="minorHAnsi" w:cstheme="minorHAnsi"/>
        </w:rPr>
        <w:fldChar w:fldCharType="begin" w:fldLock="1"/>
      </w:r>
      <w:r w:rsidR="005E06C1" w:rsidRPr="00387659">
        <w:rPr>
          <w:rFonts w:asciiTheme="minorHAnsi" w:hAnsiTheme="minorHAnsi" w:cstheme="minorHAnsi"/>
        </w:rPr>
        <w:instrText>ADDIN CSL_CITATION {"citationItems":[{"id":"ITEM-1","itemData":{"author":[{"dropping-particle":"","family":"Bronfenbrenner","given":"Urie","non-dropping-particle":"","parse-names":false,"suffix":""}],"id":"ITEM-1","issued":{"date-parts":[["1975"]]},"publisher":"ERIC","title":"The ecology of human development in retrospect and prospect.","type":"article-journal"},"uris":["http://www.mendeley.com/documents/?uuid=258a7006-0611-4376-bbe2-788d319d2e3a"]},{"id":"ITEM-2","itemData":{"ISBN":"0674224574","author":[{"dropping-particle":"","family":"Bronfenbrenner","given":"","non-dropping-particle":"","parse-names":false,"suffix":""}],"id":"ITEM-2","issued":{"date-parts":[["1979"]]},"publisher":"Harvard university press","title":"The ecology of human development: Experiments by nature and design","type":"book"},"uris":["http://www.mendeley.com/documents/?uuid=6f3d2d4f-19a8-473f-95e2-a4aeb8291f5f"]},{"id":"ITEM-3","itemData":{"author":[{"dropping-particle":"","family":"Bronfenbrenner","given":"","non-dropping-particle":"","parse-names":false,"suffix":""}],"id":"ITEM-3","issue":"6","issued":{"date-parts":[["2010"]]},"page":"439-469","title":"Reality and Research in the Ecology of Human Development Author ( s ): Urie Bronfenbrenner Source : Proceedings of the American Philosophical Society , Vol . 119 , No . 6 , Ecology of Child Published by : American Philosophical Society Stable URL : http:/","type":"article-journal","volume":"119"},"uris":["http://www.mendeley.com/documents/?uuid=ef88cd37-8f90-46ed-b9c4-913683ac1a45"]}],"mendeley":{"formattedCitation":"(Bronfenbrenner, 1979, 2010, 1975)","plainTextFormattedCitation":"(Bronfenbrenner, 1979, 2010, 1975)","previouslyFormattedCitation":"(Bronfenbrenner, 1979, 2010, 1975)"},"properties":{"noteIndex":0},"schema":"https://github.com/citation-style-language/schema/raw/master/csl-citation.json"}</w:instrText>
      </w:r>
      <w:r w:rsidR="005E06C1" w:rsidRPr="00387659">
        <w:rPr>
          <w:rFonts w:asciiTheme="minorHAnsi" w:hAnsiTheme="minorHAnsi" w:cstheme="minorHAnsi"/>
        </w:rPr>
        <w:fldChar w:fldCharType="separate"/>
      </w:r>
      <w:r w:rsidRPr="00387659">
        <w:rPr>
          <w:rFonts w:asciiTheme="minorHAnsi" w:hAnsiTheme="minorHAnsi" w:cstheme="minorHAnsi"/>
          <w:noProof/>
        </w:rPr>
        <w:t>(Bronfenbrenner, 1979, 2010, 1975)</w:t>
      </w:r>
      <w:r w:rsidR="005E06C1" w:rsidRPr="00387659">
        <w:rPr>
          <w:rFonts w:asciiTheme="minorHAnsi" w:hAnsiTheme="minorHAnsi" w:cstheme="minorHAnsi"/>
        </w:rPr>
        <w:fldChar w:fldCharType="end"/>
      </w:r>
      <w:r w:rsidRPr="00387659">
        <w:rPr>
          <w:rFonts w:asciiTheme="minorHAnsi" w:hAnsiTheme="minorHAnsi" w:cstheme="minorHAnsi"/>
        </w:rPr>
        <w:t xml:space="preserve">. It posits that individuals are influenced by multiple interconnected systems, from the immediate microsystem of family and peers to the mesosystem, the </w:t>
      </w:r>
      <w:r w:rsidRPr="00387659">
        <w:rPr>
          <w:rFonts w:asciiTheme="minorHAnsi" w:hAnsiTheme="minorHAnsi" w:cstheme="minorHAnsi"/>
          <w:color w:val="000000" w:themeColor="text1"/>
        </w:rPr>
        <w:t>exosystem,</w:t>
      </w:r>
      <w:r w:rsidRPr="00387659">
        <w:rPr>
          <w:rFonts w:asciiTheme="minorHAnsi" w:hAnsiTheme="minorHAnsi" w:cstheme="minorHAnsi"/>
        </w:rPr>
        <w:t xml:space="preserve"> and the broader macrosystem of cultural values and societal norms </w:t>
      </w:r>
      <w:r w:rsidR="005E06C1" w:rsidRPr="00387659">
        <w:rPr>
          <w:rFonts w:asciiTheme="minorHAnsi" w:hAnsiTheme="minorHAnsi" w:cstheme="minorHAnsi"/>
        </w:rPr>
        <w:fldChar w:fldCharType="begin" w:fldLock="1"/>
      </w:r>
      <w:r w:rsidR="005E06C1" w:rsidRPr="00387659">
        <w:rPr>
          <w:rFonts w:asciiTheme="minorHAnsi" w:hAnsiTheme="minorHAnsi" w:cstheme="minorHAnsi"/>
        </w:rPr>
        <w:instrText>ADDIN CSL_CITATION {"citationItems":[{"id":"ITEM-1","itemData":{"author":[{"dropping-particle":"","family":"Bronfenbrenner","given":"Urie","non-dropping-particle":"","parse-names":false,"suffix":""}],"container-title":"International encyclopedia of education","id":"ITEM-1","issue":"2","issued":{"date-parts":[["1994"]]},"page":"37-43","title":"Ecological models of human","type":"article","volume":"3"},"uris":["http://www.mendeley.com/documents/?uuid=0bf43b86-7943-44e9-acf9-78eeca501396"]},{"id":"ITEM-2","itemData":{"DOI":"10.1177/109019818801500401","ISSN":"15526127","PMID":"3068205","abstract":"During the past 20 years there has been a dramatic increase in societal interest in preventing disability and death in the United States by changing individual behaviors linked to the risk of contracting chronic diseases. This renewed interest in health pro motion and disease prevention has not been without its critics. Some critics have accused proponents of life-style interventions of promoting a victim-blaming ideology by neglecting the importance of social influences on health and disease. This article proposes an ecological model for health promotion which focuses attention on both individual and social environmental factors as targets for health promotion interventions. It addresses the importance of interventions directed at changing interpersonal, organizational, community, and public policy, factors which support and maintain unhealthy behaviors. The model assumes that appropriate changes in the social environment will produce changes in individuals, and that the support of individ uals in the population is essential for implementing environmental changes. © 1988, Sage Publications. All rights reserved.","author":[{"dropping-particle":"","family":"Mcleroy","given":"Kenneth R.","non-dropping-particle":"","parse-names":false,"suffix":""},{"dropping-particle":"","family":"Bibeau","given":"Daniel","non-dropping-particle":"","parse-names":false,"suffix":""},{"dropping-particle":"","family":"Steckler","given":"Allan","non-dropping-particle":"","parse-names":false,"suffix":""},{"dropping-particle":"","family":"Glanz","given":"Karen","non-dropping-particle":"","parse-names":false,"suffix":""}],"container-title":"Health Education &amp; Behavior","id":"ITEM-2","issue":"4","issued":{"date-parts":[["1988"]]},"page":"351-377","title":"An Ecological Perspective on Health Promotion Programs","type":"article-journal","volume":"15"},"uris":["http://www.mendeley.com/documents/?uuid=e4ed33db-f519-48cf-a593-e0c4a39c7e8d"]},{"id":"ITEM-3","itemData":{"DOI":"10.1037/0003-066x.32.7.513","ISSN":"0003-066X","abstract":"Proposes a broader approach to research in human development that focuses on the progressive accommodation, throughout the life span, between the growing human organism and the changing environments in which it actually lives and grows. The latter include not only the immediate settings containing the developing person but also the larger social contexts, both formal and informal, in which these settings are embedded. In terms of method, the approach emphasizes the use of rigorously designed experiments, both naturalistic and contrived, beginning in the early stages of the research process. The changing relation between person and environment is conceived in systems terms. These systems properties are set forth in a series of propositions, each illustrated by concrete research examples. (1¼ p ref) (PsycINFO Database Record (c) 2016 APA, all rights reserved)","author":[{"dropping-particle":"","family":"Bronfenbrenner","given":"Urie","non-dropping-particle":"","parse-names":false,"suffix":""}],"container-title":"American Psychologist","id":"ITEM-3","issue":"7","issued":{"date-parts":[["1977"]]},"page":"513-531","title":"Toward an experimental ecology of human development.","type":"article-journal","volume":"32"},"uris":["http://www.mendeley.com/documents/?uuid=63f21fbb-b799-4cf4-a8b8-5457bb3bbff8"]},{"id":"ITEM-4","itemData":{"author":[{"dropping-particle":"","family":"Bronfenbrenner","given":"Urie","non-dropping-particle":"","parse-names":false,"suffix":""}],"id":"ITEM-4","issued":{"date-parts":[["1975"]]},"publisher":"ERIC","title":"The ecology of human development in retrospect and prospect.","type":"article-journal"},"uris":["http://www.mendeley.com/documents/?uuid=258a7006-0611-4376-bbe2-788d319d2e3a"]}],"mendeley":{"formattedCitation":"(Bronfenbrenner, 1975, 1977, 1994; Mcleroy et al., 1988)","plainTextFormattedCitation":"(Bronfenbrenner, 1975, 1977, 1994; Mcleroy et al., 1988)","previouslyFormattedCitation":"(Bronfenbrenner, 1975, 1977, 1994; Mcleroy et al., 1988)"},"properties":{"noteIndex":0},"schema":"https://github.com/citation-style-language/schema/raw/master/csl-citation.json"}</w:instrText>
      </w:r>
      <w:r w:rsidR="005E06C1" w:rsidRPr="00387659">
        <w:rPr>
          <w:rFonts w:asciiTheme="minorHAnsi" w:hAnsiTheme="minorHAnsi" w:cstheme="minorHAnsi"/>
        </w:rPr>
        <w:fldChar w:fldCharType="separate"/>
      </w:r>
      <w:r w:rsidRPr="00387659">
        <w:rPr>
          <w:rFonts w:asciiTheme="minorHAnsi" w:hAnsiTheme="minorHAnsi" w:cstheme="minorHAnsi"/>
          <w:noProof/>
        </w:rPr>
        <w:t>(Bronfenbrenner, 1975, 1977, 1994; Mcleroy et al., 1988)</w:t>
      </w:r>
      <w:r w:rsidR="005E06C1" w:rsidRPr="00387659">
        <w:rPr>
          <w:rFonts w:asciiTheme="minorHAnsi" w:hAnsiTheme="minorHAnsi" w:cstheme="minorHAnsi"/>
        </w:rPr>
        <w:fldChar w:fldCharType="end"/>
      </w:r>
      <w:r w:rsidRPr="00387659">
        <w:rPr>
          <w:rFonts w:asciiTheme="minorHAnsi" w:hAnsiTheme="minorHAnsi" w:cstheme="minorHAnsi"/>
        </w:rPr>
        <w:t xml:space="preserve">. This model provides a lens through which researchers can explore the complex interplay between individual behavior and environmental factors. When applied to the study of religious institutions (like the Adventist church), the ecological model becomes particularly relevant </w:t>
      </w:r>
      <w:r w:rsidR="005E06C1" w:rsidRPr="00387659">
        <w:rPr>
          <w:rFonts w:asciiTheme="minorHAnsi" w:hAnsiTheme="minorHAnsi" w:cstheme="minorHAnsi"/>
        </w:rPr>
        <w:fldChar w:fldCharType="begin" w:fldLock="1"/>
      </w:r>
      <w:r w:rsidR="005E06C1" w:rsidRPr="00387659">
        <w:rPr>
          <w:rFonts w:asciiTheme="minorHAnsi" w:hAnsiTheme="minorHAnsi" w:cstheme="minorHAnsi"/>
        </w:rPr>
        <w:instrText>ADDIN CSL_CITATION {"citationItems":[{"id":"ITEM-1","itemData":{"DOI":"10.1177/14649934221129427","ISSN":"1477027X","abstract":"This article points to the untapped potential for meaningful and mutually beneficial exchange between development research and practice, by presenting an example of an iterative process of knowledge formation, whereby project staff’s collective experiential insights and inductive learning are used to obtain an enriched Socio-ecological Model (SEM), which is attuned to the lived experiences in the field and is reinforced by the available research evidence. Using Catholic Relief Services, one of the largest humanitarian and development organizations worldwide, as case study, interviews were conducted with project staff from nine livelihood and food security projects and gathered staff’s perceptions and experiences with promoting gender-equitable outcomes through improved intra-household gender dynamics and men’s involvement. The qualitative analysis of the interviews shows that, while projects tried to integrate activities across the four levels of the SEM (individual, family, community and societal), staff perceived that the stickiness of social norms, women’s time poverty and limited buy-in from local organizations affected progress and presented new challenges that required constant adaptation. Our proposed method shows how an SEM can be enriched by incorporating these additional elements and by using existing research to confirm the significance of the exercise. An enriched SEM, by explicitly pointing to cross-cutting challenges that emerge from the field, is better reflective of the realities in which the staff works than a simple SEM. A process of SEM’s validation through incorporating insights from field staff and collaboratively involving researchers has the potential to deepen how projects or organizations think about the way they can foster gender transformative change; as well as to lead to more informed research and enhance researchers’ appreciations of the practical nature of development project challenges.","author":[{"dropping-particle":"","family":"Serra","given":"Renata","non-dropping-particle":"","parse-names":false,"suffix":""},{"dropping-particle":"","family":"Kendall","given":"Michelle","non-dropping-particle":"","parse-names":false,"suffix":""},{"dropping-particle":"","family":"Towns","given":"Alexandra","non-dropping-particle":"","parse-names":false,"suffix":""},{"dropping-particle":"","family":"Hummer","given":"James","non-dropping-particle":"","parse-names":false,"suffix":""}],"container-title":"Progress in Development Studies","id":"ITEM-1","issue":"1","issued":{"date-parts":[["2023"]]},"page":"82-98","title":"Promoting Gender Equity in Livelihoods Projects: Practitioners’ Perspectives Through the Lens of a Socio-ecological Model","type":"article-journal","volume":"23"},"uris":["http://www.mendeley.com/documents/?uuid=a6e2e45c-579d-4a24-95e8-4d98b67223c0"]}],"mendeley":{"formattedCitation":"(Serra et al., 2023)","plainTextFormattedCitation":"(Serra et al., 2023)","previouslyFormattedCitation":"(Serra et al., 2023)"},"properties":{"noteIndex":0},"schema":"https://github.com/citation-style-language/schema/raw/master/csl-citation.json"}</w:instrText>
      </w:r>
      <w:r w:rsidR="005E06C1" w:rsidRPr="00387659">
        <w:rPr>
          <w:rFonts w:asciiTheme="minorHAnsi" w:hAnsiTheme="minorHAnsi" w:cstheme="minorHAnsi"/>
        </w:rPr>
        <w:fldChar w:fldCharType="separate"/>
      </w:r>
      <w:r w:rsidRPr="00387659">
        <w:rPr>
          <w:rFonts w:asciiTheme="minorHAnsi" w:hAnsiTheme="minorHAnsi" w:cstheme="minorHAnsi"/>
          <w:noProof/>
        </w:rPr>
        <w:t>(Serra et al., 2023)</w:t>
      </w:r>
      <w:r w:rsidR="005E06C1" w:rsidRPr="00387659">
        <w:rPr>
          <w:rFonts w:asciiTheme="minorHAnsi" w:hAnsiTheme="minorHAnsi" w:cstheme="minorHAnsi"/>
        </w:rPr>
        <w:fldChar w:fldCharType="end"/>
      </w:r>
      <w:r w:rsidRPr="00387659">
        <w:rPr>
          <w:rFonts w:asciiTheme="minorHAnsi" w:hAnsiTheme="minorHAnsi" w:cstheme="minorHAnsi"/>
        </w:rPr>
        <w:t>.</w:t>
      </w:r>
    </w:p>
    <w:p w14:paraId="149DD01A" w14:textId="539695B5" w:rsidR="00A900B2" w:rsidRPr="00387659" w:rsidRDefault="00A900B2" w:rsidP="00A900B2">
      <w:pPr>
        <w:spacing w:line="480" w:lineRule="auto"/>
        <w:ind w:firstLine="720"/>
        <w:rPr>
          <w:rFonts w:asciiTheme="minorHAnsi" w:hAnsiTheme="minorHAnsi" w:cstheme="minorHAnsi"/>
          <w:bCs/>
        </w:rPr>
      </w:pPr>
      <w:r w:rsidRPr="00387659">
        <w:rPr>
          <w:rFonts w:asciiTheme="minorHAnsi" w:hAnsiTheme="minorHAnsi" w:cstheme="minorHAnsi"/>
          <w:bCs/>
        </w:rPr>
        <w:t>Within the microsystem</w:t>
      </w:r>
      <w:r w:rsidR="00E0028A" w:rsidRPr="00387659">
        <w:rPr>
          <w:rFonts w:asciiTheme="minorHAnsi" w:hAnsiTheme="minorHAnsi" w:cstheme="minorHAnsi"/>
          <w:bCs/>
        </w:rPr>
        <w:t xml:space="preserve">, </w:t>
      </w:r>
      <w:r w:rsidR="00D56F9B" w:rsidRPr="00387659">
        <w:rPr>
          <w:rFonts w:asciiTheme="minorHAnsi" w:hAnsiTheme="minorHAnsi" w:cstheme="minorHAnsi"/>
          <w:bCs/>
        </w:rPr>
        <w:t xml:space="preserve">otherwise known as the </w:t>
      </w:r>
      <w:r w:rsidR="00DC3BD7" w:rsidRPr="00387659">
        <w:rPr>
          <w:rFonts w:asciiTheme="minorHAnsi" w:hAnsiTheme="minorHAnsi" w:cstheme="minorHAnsi"/>
          <w:bCs/>
        </w:rPr>
        <w:t>“I</w:t>
      </w:r>
      <w:r w:rsidR="00D56F9B" w:rsidRPr="00387659">
        <w:rPr>
          <w:rFonts w:asciiTheme="minorHAnsi" w:hAnsiTheme="minorHAnsi" w:cstheme="minorHAnsi"/>
          <w:bCs/>
        </w:rPr>
        <w:t>ndividual level</w:t>
      </w:r>
      <w:r w:rsidR="00DC3BD7" w:rsidRPr="00387659">
        <w:rPr>
          <w:rFonts w:asciiTheme="minorHAnsi" w:hAnsiTheme="minorHAnsi" w:cstheme="minorHAnsi"/>
          <w:bCs/>
        </w:rPr>
        <w:t xml:space="preserve">” </w:t>
      </w:r>
      <w:r w:rsidR="00DA26B8" w:rsidRPr="00387659">
        <w:rPr>
          <w:rFonts w:asciiTheme="minorHAnsi" w:hAnsiTheme="minorHAnsi" w:cstheme="minorHAnsi"/>
          <w:bCs/>
        </w:rPr>
        <w:fldChar w:fldCharType="begin" w:fldLock="1"/>
      </w:r>
      <w:r w:rsidR="004B31C7" w:rsidRPr="00387659">
        <w:rPr>
          <w:rFonts w:asciiTheme="minorHAnsi" w:hAnsiTheme="minorHAnsi" w:cstheme="minorHAnsi"/>
          <w:bCs/>
        </w:rPr>
        <w:instrText>ADDIN CSL_CITATION {"citationItems":[{"id":"ITEM-1","itemData":{"ISSN":"0022-4197","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Health","id":"ITEM-1","issued":{"date-parts":[["2022"]]},"page":"1-20","publisher":"Springer","title":"Engaging Faith-Based Organizations to Promote Health Through Health Ministries in Washington, DC","type":"article-journal"},"uris":["http://www.mendeley.com/documents/?uuid=7aa627e2-4170-47e1-b161-7c40c0969ed9"]},{"id":"ITEM-2","itemData":{"DOI":"10.1007/s10943-018-0650-y","ISSN":"00224197","PMID":"29948790","abstract":"The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Health","id":"ITEM-2","issue":"2","issued":{"date-parts":[["2019"]]},"page":"639-652","title":"Health Promotion Needs in Faith-Based Organizations: Perceptions of Religious Leaders in Bamako","type":"article-journal","volume":"58"},"uris":["http://www.mendeley.com/documents/?uuid=7daa0a40-d329-46aa-8c86-07130c5d22fd"]}],"mendeley":{"formattedCitation":"(Sidibé et al., 2019; Wells et al., 2022a)","plainTextFormattedCitation":"(Sidibé et al., 2019; Wells et al., 2022a)","previouslyFormattedCitation":"(Sidibé et al., 2019; Wells et al., 2022a)"},"properties":{"noteIndex":0},"schema":"https://github.com/citation-style-language/schema/raw/master/csl-citation.json"}</w:instrText>
      </w:r>
      <w:r w:rsidR="00DA26B8" w:rsidRPr="00387659">
        <w:rPr>
          <w:rFonts w:asciiTheme="minorHAnsi" w:hAnsiTheme="minorHAnsi" w:cstheme="minorHAnsi"/>
          <w:bCs/>
        </w:rPr>
        <w:fldChar w:fldCharType="separate"/>
      </w:r>
      <w:r w:rsidR="00DA26B8" w:rsidRPr="00387659">
        <w:rPr>
          <w:rFonts w:asciiTheme="minorHAnsi" w:hAnsiTheme="minorHAnsi" w:cstheme="minorHAnsi"/>
          <w:bCs/>
          <w:noProof/>
        </w:rPr>
        <w:t>(Sidibé et al., 2019; Wells et al., 2022a)</w:t>
      </w:r>
      <w:r w:rsidR="00DA26B8" w:rsidRPr="00387659">
        <w:rPr>
          <w:rFonts w:asciiTheme="minorHAnsi" w:hAnsiTheme="minorHAnsi" w:cstheme="minorHAnsi"/>
          <w:bCs/>
        </w:rPr>
        <w:fldChar w:fldCharType="end"/>
      </w:r>
      <w:r w:rsidR="009666E8" w:rsidRPr="00387659">
        <w:rPr>
          <w:rFonts w:asciiTheme="minorHAnsi" w:hAnsiTheme="minorHAnsi" w:cstheme="minorHAnsi"/>
          <w:bCs/>
        </w:rPr>
        <w:t xml:space="preserve"> </w:t>
      </w:r>
      <w:r w:rsidRPr="00387659">
        <w:rPr>
          <w:rFonts w:asciiTheme="minorHAnsi" w:hAnsiTheme="minorHAnsi" w:cstheme="minorHAnsi"/>
          <w:bCs/>
        </w:rPr>
        <w:t xml:space="preserve">of the </w:t>
      </w:r>
      <w:r w:rsidR="00B16205" w:rsidRPr="00387659">
        <w:rPr>
          <w:rFonts w:asciiTheme="minorHAnsi" w:hAnsiTheme="minorHAnsi" w:cstheme="minorHAnsi"/>
          <w:bCs/>
        </w:rPr>
        <w:t>Adventist</w:t>
      </w:r>
      <w:r w:rsidRPr="00387659">
        <w:rPr>
          <w:rFonts w:asciiTheme="minorHAnsi" w:hAnsiTheme="minorHAnsi" w:cstheme="minorHAnsi"/>
          <w:bCs/>
        </w:rPr>
        <w:t xml:space="preserve"> </w:t>
      </w:r>
      <w:r w:rsidR="00B16205" w:rsidRPr="00387659">
        <w:rPr>
          <w:rFonts w:asciiTheme="minorHAnsi" w:hAnsiTheme="minorHAnsi" w:cstheme="minorHAnsi"/>
          <w:bCs/>
        </w:rPr>
        <w:t>c</w:t>
      </w:r>
      <w:r w:rsidRPr="00387659">
        <w:rPr>
          <w:rFonts w:asciiTheme="minorHAnsi" w:hAnsiTheme="minorHAnsi" w:cstheme="minorHAnsi"/>
          <w:bCs/>
        </w:rPr>
        <w:t xml:space="preserve">hurch, individual behaviors are influenced by factors such as family dynamics, peer interactions, and direct involvement in church activities. For instance, familial support for </w:t>
      </w:r>
      <w:r w:rsidR="00FE1A74" w:rsidRPr="00387659">
        <w:rPr>
          <w:rFonts w:asciiTheme="minorHAnsi" w:hAnsiTheme="minorHAnsi" w:cstheme="minorHAnsi"/>
          <w:bCs/>
        </w:rPr>
        <w:t>PA</w:t>
      </w:r>
      <w:r w:rsidRPr="00387659">
        <w:rPr>
          <w:rFonts w:asciiTheme="minorHAnsi" w:hAnsiTheme="minorHAnsi" w:cstheme="minorHAnsi"/>
          <w:bCs/>
        </w:rPr>
        <w:t xml:space="preserve"> and adherence to health-related practices encouraged by the church can significantly impact an individual's willingness to engage in</w:t>
      </w:r>
      <w:r w:rsidR="00FE1A74" w:rsidRPr="00387659">
        <w:rPr>
          <w:rFonts w:asciiTheme="minorHAnsi" w:hAnsiTheme="minorHAnsi" w:cstheme="minorHAnsi"/>
          <w:bCs/>
        </w:rPr>
        <w:t xml:space="preserve"> PA </w:t>
      </w:r>
      <w:r w:rsidR="0078006F" w:rsidRPr="00387659">
        <w:rPr>
          <w:rFonts w:asciiTheme="minorHAnsi" w:hAnsiTheme="minorHAnsi" w:cstheme="minorHAnsi"/>
          <w:bCs/>
        </w:rPr>
        <w:fldChar w:fldCharType="begin" w:fldLock="1"/>
      </w:r>
      <w:r w:rsidR="00605FB1" w:rsidRPr="00387659">
        <w:rPr>
          <w:rFonts w:asciiTheme="minorHAnsi" w:hAnsiTheme="minorHAnsi" w:cstheme="minorHAnsi"/>
          <w:bCs/>
        </w:rPr>
        <w:instrText>ADDIN CSL_CITATION {"citationItems":[{"id":"ITEM-1","itemData":{"ISSN":"0883-9441","author":[{"dropping-particle":"","family":"Felten-Barentsz","given":"Karin M","non-dropping-particle":"","parse-names":false,"suffix":""},{"dropping-particle":"","family":"Wetering-van","given":"Veerle A","non-dropping-particle":"van de","parse-names":false,"suffix":""},{"dropping-particle":"","family":"Vloet","given":"Lilian","non-dropping-particle":"","parse-names":false,"suffix":""},{"dropping-particle":"","family":"Koenders","given":"Niek","non-dropping-particle":"","parse-names":false,"suffix":""},{"dropping-particle":"","family":"Nijhuis-van der Sanden","given":"Maria W G","non-dropping-particle":"","parse-names":false,"suffix":""},{"dropping-particle":"","family":"Hoogeboom","given":"Thomas J","non-dropping-particle":"","parse-names":false,"suffix":""}],"container-title":"Journal of Critical Care","id":"ITEM-1","issued":{"date-parts":[["2021"]]},"page":"42-48","publisher":"Elsevier","title":"Family participation during physical activity in the intensive care unit: A longitudinal qualitative study","type":"article-journal","volume":"65"},"uris":["http://www.mendeley.com/documents/?uuid=d548d816-d7ac-49eb-a9ff-4c80d6a977a8"]},{"id":"ITEM-2","itemData":{"ISSN":"1479-5868","author":[{"dropping-particle":"","family":"Rhodes","given":"Ryan E","non-dropping-particle":"","parse-names":false,"suffix":""},{"dropping-particle":"","family":"Guerrero","given":"Michelle D","non-dropping-particle":"","parse-names":false,"suffix":""},{"dropping-particle":"","family":"Vanderloo","given":"Leigh M","non-dropping-particle":"","parse-names":false,"suffix":""},{"dropping-particle":"","family":"Barbeau","given":"Kheana","non-dropping-particle":"","parse-names":false,"suffix":""},{"dropping-particle":"","family":"Birken","given":"Catherine S","non-dropping-particle":"","parse-names":false,"suffix":""},{"dropping-particle":"","family":"Chaput","given":"Jean-Philippe","non-dropping-particle":"","parse-names":false,"suffix":""},{"dropping-particle":"","family":"Faulkner","given":"Guy","non-dropping-particle":"","parse-names":false,"suffix":""},{"dropping-particle":"","family":"Janssen","given":"Ian","non-dropping-particle":"","parse-names":false,"suffix":""},{"dropping-particle":"","family":"Madigan","given":"Sheri","non-dropping-particle":"","parse-names":false,"suffix":""},{"dropping-particle":"","family":"Mâsse","given":"Louise C","non-dropping-particle":"","parse-names":false,"suffix":""}],"container-title":"International Journal of Behavioral Nutrition and Physical Activity","id":"ITEM-2","issue":"1","issued":{"date-parts":[["2020"]]},"page":"1-31","publisher":"BioMed Central","title":"Development of a consensus statement on the role of the family in the physical activity, sedentary, and sleep behaviours of children and youth","type":"article-journal","volume":"17"},"uris":["http://www.mendeley.com/documents/?uuid=ee42b29a-27c9-426f-bdc0-0f2414f9e7c0"]}],"mendeley":{"formattedCitation":"(Felten-Barentsz et al., 2021; Rhodes et al., 2020)","plainTextFormattedCitation":"(Felten-Barentsz et al., 2021; Rhodes et al., 2020)","previouslyFormattedCitation":"(Felten-Barentsz et al., 2021; Rhodes et al., 2020)"},"properties":{"noteIndex":0},"schema":"https://github.com/citation-style-language/schema/raw/master/csl-citation.json"}</w:instrText>
      </w:r>
      <w:r w:rsidR="0078006F" w:rsidRPr="00387659">
        <w:rPr>
          <w:rFonts w:asciiTheme="minorHAnsi" w:hAnsiTheme="minorHAnsi" w:cstheme="minorHAnsi"/>
          <w:bCs/>
        </w:rPr>
        <w:fldChar w:fldCharType="separate"/>
      </w:r>
      <w:r w:rsidR="0078006F" w:rsidRPr="00387659">
        <w:rPr>
          <w:rFonts w:asciiTheme="minorHAnsi" w:hAnsiTheme="minorHAnsi" w:cstheme="minorHAnsi"/>
          <w:bCs/>
          <w:noProof/>
        </w:rPr>
        <w:t>(Felten-Barentsz et al., 2021; Rhodes et al., 2020)</w:t>
      </w:r>
      <w:r w:rsidR="0078006F" w:rsidRPr="00387659">
        <w:rPr>
          <w:rFonts w:asciiTheme="minorHAnsi" w:hAnsiTheme="minorHAnsi" w:cstheme="minorHAnsi"/>
          <w:bCs/>
        </w:rPr>
        <w:fldChar w:fldCharType="end"/>
      </w:r>
      <w:r w:rsidRPr="00387659">
        <w:rPr>
          <w:rFonts w:asciiTheme="minorHAnsi" w:hAnsiTheme="minorHAnsi" w:cstheme="minorHAnsi"/>
          <w:bCs/>
        </w:rPr>
        <w:t xml:space="preserve">. Peer networks within the church community may also play a role in shaping attitudes </w:t>
      </w:r>
      <w:r w:rsidR="00D73658" w:rsidRPr="00387659">
        <w:rPr>
          <w:rFonts w:asciiTheme="minorHAnsi" w:hAnsiTheme="minorHAnsi" w:cstheme="minorHAnsi"/>
          <w:bCs/>
          <w:color w:val="000000"/>
        </w:rPr>
        <w:t>toward</w:t>
      </w:r>
      <w:r w:rsidRPr="00387659">
        <w:rPr>
          <w:rFonts w:asciiTheme="minorHAnsi" w:hAnsiTheme="minorHAnsi" w:cstheme="minorHAnsi"/>
          <w:bCs/>
        </w:rPr>
        <w:t xml:space="preserve"> health and wellness, with social norms and expectations influencing </w:t>
      </w:r>
      <w:r w:rsidR="00D73658" w:rsidRPr="00387659">
        <w:rPr>
          <w:rFonts w:asciiTheme="minorHAnsi" w:hAnsiTheme="minorHAnsi" w:cstheme="minorHAnsi"/>
          <w:bCs/>
          <w:color w:val="000000"/>
        </w:rPr>
        <w:t>behaviour</w:t>
      </w:r>
      <w:r w:rsidRPr="00387659">
        <w:rPr>
          <w:rFonts w:asciiTheme="minorHAnsi" w:hAnsiTheme="minorHAnsi" w:cstheme="minorHAnsi"/>
          <w:bCs/>
        </w:rPr>
        <w:t xml:space="preserve"> among members</w:t>
      </w:r>
      <w:r w:rsidR="00605FB1" w:rsidRPr="00387659">
        <w:rPr>
          <w:rFonts w:asciiTheme="minorHAnsi" w:hAnsiTheme="minorHAnsi" w:cstheme="minorHAnsi"/>
          <w:bCs/>
        </w:rPr>
        <w:t xml:space="preserve"> </w:t>
      </w:r>
      <w:r w:rsidR="00962331" w:rsidRPr="00387659">
        <w:rPr>
          <w:rFonts w:asciiTheme="minorHAnsi" w:hAnsiTheme="minorHAnsi" w:cstheme="minorHAnsi"/>
          <w:bCs/>
        </w:rPr>
        <w:fldChar w:fldCharType="begin" w:fldLock="1"/>
      </w:r>
      <w:r w:rsidR="00E751DC" w:rsidRPr="00387659">
        <w:rPr>
          <w:rFonts w:asciiTheme="minorHAnsi" w:hAnsiTheme="minorHAnsi" w:cstheme="minorHAnsi"/>
          <w:bCs/>
        </w:rPr>
        <w:instrText>ADDIN CSL_CITATION {"citationItems":[{"id":"ITEM-1","itemData":{"ISBN":"0674224574","author":[{"dropping-particle":"","family":"Bronfenbrenner","given":"","non-dropping-particle":"","parse-names":false,"suffix":""}],"id":"ITEM-1","issued":{"date-parts":[["1979"]]},"publisher":"Harvard university press","title":"The ecology of human development: Experiments by nature and design","type":"book"},"uris":["http://www.mendeley.com/documents/?uuid=6f3d2d4f-19a8-473f-95e2-a4aeb8291f5f"]}],"mendeley":{"formattedCitation":"(Bronfenbrenner, 1979)","plainTextFormattedCitation":"(Bronfenbrenner, 1979)","previouslyFormattedCitation":"(Bronfenbrenner, 1979)"},"properties":{"noteIndex":0},"schema":"https://github.com/citation-style-language/schema/raw/master/csl-citation.json"}</w:instrText>
      </w:r>
      <w:r w:rsidR="00962331" w:rsidRPr="00387659">
        <w:rPr>
          <w:rFonts w:asciiTheme="minorHAnsi" w:hAnsiTheme="minorHAnsi" w:cstheme="minorHAnsi"/>
          <w:bCs/>
        </w:rPr>
        <w:fldChar w:fldCharType="separate"/>
      </w:r>
      <w:r w:rsidR="00962331" w:rsidRPr="00387659">
        <w:rPr>
          <w:rFonts w:asciiTheme="minorHAnsi" w:hAnsiTheme="minorHAnsi" w:cstheme="minorHAnsi"/>
          <w:bCs/>
          <w:noProof/>
        </w:rPr>
        <w:t>(Bronfenbrenner, 1979)</w:t>
      </w:r>
      <w:r w:rsidR="00962331" w:rsidRPr="00387659">
        <w:rPr>
          <w:rFonts w:asciiTheme="minorHAnsi" w:hAnsiTheme="minorHAnsi" w:cstheme="minorHAnsi"/>
          <w:bCs/>
        </w:rPr>
        <w:fldChar w:fldCharType="end"/>
      </w:r>
      <w:r w:rsidRPr="00387659">
        <w:rPr>
          <w:rFonts w:asciiTheme="minorHAnsi" w:hAnsiTheme="minorHAnsi" w:cstheme="minorHAnsi"/>
          <w:bCs/>
        </w:rPr>
        <w:t>.</w:t>
      </w:r>
    </w:p>
    <w:p w14:paraId="4B22A1AE" w14:textId="20D4331B" w:rsidR="00A900B2" w:rsidRPr="00387659" w:rsidRDefault="00A900B2" w:rsidP="00A900B2">
      <w:pPr>
        <w:spacing w:line="480" w:lineRule="auto"/>
        <w:ind w:firstLine="720"/>
        <w:rPr>
          <w:rFonts w:asciiTheme="minorHAnsi" w:hAnsiTheme="minorHAnsi" w:cstheme="minorHAnsi"/>
          <w:bCs/>
        </w:rPr>
      </w:pPr>
      <w:r w:rsidRPr="00387659">
        <w:rPr>
          <w:rFonts w:asciiTheme="minorHAnsi" w:hAnsiTheme="minorHAnsi" w:cstheme="minorHAnsi"/>
          <w:bCs/>
        </w:rPr>
        <w:t>Moving beyond the microsystem, the mesosystem encompasses the interactions between different microsystems, highlighting the interconnectedness of various spheres of influence</w:t>
      </w:r>
      <w:r w:rsidR="00E021DC" w:rsidRPr="00387659">
        <w:rPr>
          <w:rFonts w:asciiTheme="minorHAnsi" w:hAnsiTheme="minorHAnsi" w:cstheme="minorHAnsi"/>
          <w:bCs/>
        </w:rPr>
        <w:t xml:space="preserve"> </w:t>
      </w:r>
      <w:r w:rsidR="00FF42B7" w:rsidRPr="00387659">
        <w:rPr>
          <w:rFonts w:asciiTheme="minorHAnsi" w:hAnsiTheme="minorHAnsi" w:cstheme="minorHAnsi"/>
          <w:bCs/>
        </w:rPr>
        <w:fldChar w:fldCharType="begin" w:fldLock="1"/>
      </w:r>
      <w:r w:rsidR="00DE3541" w:rsidRPr="00387659">
        <w:rPr>
          <w:rFonts w:asciiTheme="minorHAnsi" w:hAnsiTheme="minorHAnsi" w:cstheme="minorHAnsi"/>
          <w:bCs/>
        </w:rPr>
        <w:instrText>ADDIN CSL_CITATION {"citationItems":[{"id":"ITEM-1","itemData":{"DOI":"10.1037/0003-066x.32.7.513","ISSN":"0003-066X","abstract":"Proposes a broader approach to research in human development that focuses on the progressive accommodation, throughout the life span, between the growing human organism and the changing environments in which it actually lives and grows. The latter include not only the immediate settings containing the developing person but also the larger social contexts, both formal and informal, in which these settings are embedded. In terms of method, the approach emphasizes the use of rigorously designed experiments, both naturalistic and contrived, beginning in the early stages of the research process. The changing relation between person and environment is conceived in systems terms. These systems properties are set forth in a series of propositions, each illustrated by concrete research examples. (1¼ p ref) (PsycINFO Database Record (c) 2016 APA, all rights reserved)","author":[{"dropping-particle":"","family":"Bronfenbrenner","given":"Urie","non-dropping-particle":"","parse-names":false,"suffix":""}],"container-title":"American Psychologist","id":"ITEM-1","issue":"7","issued":{"date-parts":[["1977"]]},"page":"513-531","title":"Toward an experimental ecology of human development.","type":"article-journal","volume":"32"},"uris":["http://www.mendeley.com/documents/?uuid=63f21fbb-b799-4cf4-a8b8-5457bb3bbff8"]},{"id":"ITEM-2","itemData":{"author":[{"dropping-particle":"","family":"Bronfenbrenner","given":"Urie","non-dropping-particle":"","parse-names":false,"suffix":""}],"container-title":"International encyclopedia of education","id":"ITEM-2","issue":"2","issued":{"date-parts":[["1994"]]},"page":"37-43","title":"Ecological models of human","type":"article","volume":"3"},"uris":["http://www.mendeley.com/documents/?uuid=0bf43b86-7943-44e9-acf9-78eeca501396"]},{"id":"ITEM-3","itemData":{"DOI":"10.5172/mra.2013.7.1.2","ISSN":"18340806","author":[{"dropping-particle":"","family":"Onwuegbuzie","given":"Anthony J.","non-dropping-particle":"","parse-names":false,"suffix":""},{"dropping-particle":"","family":"Collins","given":"Kathleen M.T.","non-dropping-particle":"","parse-names":false,"suffix":""},{"dropping-particle":"","family":"Frels","given":"Rebecca K.","non-dropping-particle":"","parse-names":false,"suffix":""}],"container-title":"International Journal of Multiple Research Approaches","id":"ITEM-3","issue":"1","issued":{"date-parts":[["2013"]]},"page":"2-8","title":"Foreword: Using Bronfenbrenner's ecological systems theory to frame quantitative, qualitative, and mixed research","type":"article-journal","volume":"7"},"uris":["http://www.mendeley.com/documents/?uuid=b1e7f7e0-dce7-473b-9e14-3cdd6351c2e4"]}],"mendeley":{"formattedCitation":"(Bronfenbrenner, 1977, 1994; Onwuegbuzie et al., 2013)","plainTextFormattedCitation":"(Bronfenbrenner, 1977, 1994; Onwuegbuzie et al., 2013)","previouslyFormattedCitation":"(Bronfenbrenner, 1977, 1994; Onwuegbuzie et al., 2013)"},"properties":{"noteIndex":0},"schema":"https://github.com/citation-style-language/schema/raw/master/csl-citation.json"}</w:instrText>
      </w:r>
      <w:r w:rsidR="00FF42B7" w:rsidRPr="00387659">
        <w:rPr>
          <w:rFonts w:asciiTheme="minorHAnsi" w:hAnsiTheme="minorHAnsi" w:cstheme="minorHAnsi"/>
          <w:bCs/>
        </w:rPr>
        <w:fldChar w:fldCharType="separate"/>
      </w:r>
      <w:r w:rsidR="00FF42B7" w:rsidRPr="00387659">
        <w:rPr>
          <w:rFonts w:asciiTheme="minorHAnsi" w:hAnsiTheme="minorHAnsi" w:cstheme="minorHAnsi"/>
          <w:bCs/>
          <w:noProof/>
        </w:rPr>
        <w:t>(Bronfenbrenner, 1977, 1994; Onwuegbuzie et al., 2013)</w:t>
      </w:r>
      <w:r w:rsidR="00FF42B7" w:rsidRPr="00387659">
        <w:rPr>
          <w:rFonts w:asciiTheme="minorHAnsi" w:hAnsiTheme="minorHAnsi" w:cstheme="minorHAnsi"/>
          <w:bCs/>
        </w:rPr>
        <w:fldChar w:fldCharType="end"/>
      </w:r>
      <w:r w:rsidRPr="00387659">
        <w:rPr>
          <w:rFonts w:asciiTheme="minorHAnsi" w:hAnsiTheme="minorHAnsi" w:cstheme="minorHAnsi"/>
          <w:bCs/>
        </w:rPr>
        <w:t xml:space="preserve">. In the context of the </w:t>
      </w:r>
      <w:r w:rsidR="00B8466C" w:rsidRPr="00387659">
        <w:rPr>
          <w:rFonts w:asciiTheme="minorHAnsi" w:hAnsiTheme="minorHAnsi" w:cstheme="minorHAnsi"/>
          <w:bCs/>
        </w:rPr>
        <w:t>Adventist c</w:t>
      </w:r>
      <w:r w:rsidRPr="00387659">
        <w:rPr>
          <w:rFonts w:asciiTheme="minorHAnsi" w:hAnsiTheme="minorHAnsi" w:cstheme="minorHAnsi"/>
          <w:bCs/>
        </w:rPr>
        <w:t xml:space="preserve">hurch, this may involve the integration of health-promoting practices into religious rituals and traditions. For example, Sabbath observance </w:t>
      </w:r>
      <w:r w:rsidR="00D73658" w:rsidRPr="00387659">
        <w:rPr>
          <w:rFonts w:asciiTheme="minorHAnsi" w:hAnsiTheme="minorHAnsi" w:cstheme="minorHAnsi"/>
          <w:bCs/>
          <w:color w:val="000000"/>
        </w:rPr>
        <w:t>can</w:t>
      </w:r>
      <w:r w:rsidRPr="00387659">
        <w:rPr>
          <w:rFonts w:asciiTheme="minorHAnsi" w:hAnsiTheme="minorHAnsi" w:cstheme="minorHAnsi"/>
          <w:bCs/>
        </w:rPr>
        <w:t xml:space="preserve"> include activities such as nature walks or group</w:t>
      </w:r>
      <w:r w:rsidR="008347BA" w:rsidRPr="00387659">
        <w:rPr>
          <w:rFonts w:asciiTheme="minorHAnsi" w:hAnsiTheme="minorHAnsi" w:cstheme="minorHAnsi"/>
          <w:bCs/>
        </w:rPr>
        <w:t xml:space="preserve"> PA</w:t>
      </w:r>
      <w:r w:rsidRPr="00387659">
        <w:rPr>
          <w:rFonts w:asciiTheme="minorHAnsi" w:hAnsiTheme="minorHAnsi" w:cstheme="minorHAnsi"/>
          <w:bCs/>
        </w:rPr>
        <w:t xml:space="preserve"> sessions, fostering a culture of </w:t>
      </w:r>
      <w:r w:rsidR="008347BA" w:rsidRPr="00387659">
        <w:rPr>
          <w:rFonts w:asciiTheme="minorHAnsi" w:hAnsiTheme="minorHAnsi" w:cstheme="minorHAnsi"/>
          <w:bCs/>
        </w:rPr>
        <w:t>PA</w:t>
      </w:r>
      <w:r w:rsidRPr="00387659">
        <w:rPr>
          <w:rFonts w:asciiTheme="minorHAnsi" w:hAnsiTheme="minorHAnsi" w:cstheme="minorHAnsi"/>
          <w:bCs/>
        </w:rPr>
        <w:t xml:space="preserve"> within the church community. Additionally, collaborations between the church and external </w:t>
      </w:r>
      <w:r w:rsidR="00C83439" w:rsidRPr="00387659">
        <w:rPr>
          <w:rFonts w:asciiTheme="minorHAnsi" w:hAnsiTheme="minorHAnsi" w:cstheme="minorHAnsi"/>
          <w:bCs/>
          <w:color w:val="000000"/>
        </w:rPr>
        <w:t>organisations</w:t>
      </w:r>
      <w:r w:rsidRPr="00387659">
        <w:rPr>
          <w:rFonts w:asciiTheme="minorHAnsi" w:hAnsiTheme="minorHAnsi" w:cstheme="minorHAnsi"/>
          <w:bCs/>
        </w:rPr>
        <w:t xml:space="preserve">, such as health ministries or community </w:t>
      </w:r>
      <w:r w:rsidR="00C02C97" w:rsidRPr="00387659">
        <w:rPr>
          <w:rFonts w:asciiTheme="minorHAnsi" w:hAnsiTheme="minorHAnsi" w:cstheme="minorHAnsi"/>
          <w:bCs/>
        </w:rPr>
        <w:t>centres</w:t>
      </w:r>
      <w:r w:rsidRPr="00387659">
        <w:rPr>
          <w:rFonts w:asciiTheme="minorHAnsi" w:hAnsiTheme="minorHAnsi" w:cstheme="minorHAnsi"/>
          <w:bCs/>
        </w:rPr>
        <w:t xml:space="preserve">, can further support </w:t>
      </w:r>
      <w:r w:rsidR="00C83439" w:rsidRPr="00387659">
        <w:rPr>
          <w:rFonts w:asciiTheme="minorHAnsi" w:hAnsiTheme="minorHAnsi" w:cstheme="minorHAnsi"/>
          <w:bCs/>
          <w:color w:val="000000"/>
        </w:rPr>
        <w:t>the</w:t>
      </w:r>
      <w:r w:rsidR="00C02C97" w:rsidRPr="00387659">
        <w:rPr>
          <w:rFonts w:asciiTheme="minorHAnsi" w:hAnsiTheme="minorHAnsi" w:cstheme="minorHAnsi"/>
          <w:bCs/>
        </w:rPr>
        <w:t xml:space="preserve"> </w:t>
      </w:r>
      <w:r w:rsidR="00C83439" w:rsidRPr="00387659">
        <w:rPr>
          <w:rFonts w:asciiTheme="minorHAnsi" w:hAnsiTheme="minorHAnsi" w:cstheme="minorHAnsi"/>
          <w:bCs/>
          <w:color w:val="000000"/>
        </w:rPr>
        <w:t xml:space="preserve">engagement of </w:t>
      </w:r>
      <w:r w:rsidR="002D31D9" w:rsidRPr="00387659">
        <w:rPr>
          <w:rFonts w:asciiTheme="minorHAnsi" w:hAnsiTheme="minorHAnsi" w:cstheme="minorHAnsi"/>
          <w:bCs/>
          <w:color w:val="000000"/>
        </w:rPr>
        <w:t>PA</w:t>
      </w:r>
      <w:r w:rsidRPr="00387659">
        <w:rPr>
          <w:rFonts w:asciiTheme="minorHAnsi" w:hAnsiTheme="minorHAnsi" w:cstheme="minorHAnsi"/>
          <w:bCs/>
        </w:rPr>
        <w:t xml:space="preserve"> among members </w:t>
      </w:r>
      <w:r w:rsidR="00065821" w:rsidRPr="00387659">
        <w:rPr>
          <w:rFonts w:asciiTheme="minorHAnsi" w:hAnsiTheme="minorHAnsi" w:cstheme="minorHAnsi"/>
          <w:bCs/>
        </w:rPr>
        <w:fldChar w:fldCharType="begin" w:fldLock="1"/>
      </w:r>
      <w:r w:rsidR="006E090F" w:rsidRPr="00387659">
        <w:rPr>
          <w:rFonts w:asciiTheme="minorHAnsi" w:hAnsiTheme="minorHAnsi" w:cstheme="minorHAnsi"/>
          <w:bCs/>
        </w:rPr>
        <w:instrText>ADDIN CSL_CITATION {"citationItems":[{"id":"ITEM-1","itemData":{"DOI":"10.1111/1753-6405.13027","ISSN":"17536405","PMID":"32776571","abstract":"Objective: Health promotion and health literacy activities within church congregations are not a new concept; however, this has not yet been widely researched in New Zealand. This paper explores the views of Samoan Methodist Church ministers about health-related issues and their role in health promotion and health literacy in their churches. Methods: This was a qualitative research study with Samoan Methodist Church ministers from Auckland, New Zealand. Ten participants were interviewed face-to-face using a semi-structured approach. A general inductive approach for analysis of qualitative data was utilised. Ethics approval was granted by the University of Auckland Human Participants Ethics Committee. Results: All of the church ministers described a holistic view of health and had a sense of responsibility for the holistic wellbeing of their members. Culture was seen as the main barrier to good health. Most of the ministers identified their role in health promotion as being associated with an external health provider. Conclusion: Church ministers are well-respected leaders in the Samoan Church, which helps them play an important role in communicating health-promoting messages and encouraging healthy behaviours. The elders and chiefs are recognised as the cultural leaders in the church; without their support, the cultural barriers to health will be difficult to overcome. Implications for public health: Church ministers are important in health literacy messages and health promotion.","author":[{"dropping-particle":"","family":"Hopoi","given":"Natalie","non-dropping-particle":"","parse-names":false,"suffix":""},{"dropping-particle":"","family":"Nosa","given":"Vili","non-dropping-particle":"","parse-names":false,"suffix":""}],"container-title":"Australian and New Zealand Journal of Public Health","id":"ITEM-1","issue":"5","issued":{"date-parts":[["2020"]]},"page":"404-409","publisher":"Copyright 2020 THE AUTHORS.","title":"A qualitative study of the role of Samoan Church ministers in health literacy messages and health promotion in Auckland, New Zealand","type":"article-journal","volume":"44"},"uris":["http://www.mendeley.com/documents/?uuid=b9bf3feb-91c2-4df3-831a-f714cfb32eb8"]}],"mendeley":{"formattedCitation":"(Hopoi &amp; Nosa, 2020)","plainTextFormattedCitation":"(Hopoi &amp; Nosa, 2020)","previouslyFormattedCitation":"(Hopoi &amp; Nosa, 2020)"},"properties":{"noteIndex":0},"schema":"https://github.com/citation-style-language/schema/raw/master/csl-citation.json"}</w:instrText>
      </w:r>
      <w:r w:rsidR="00065821" w:rsidRPr="00387659">
        <w:rPr>
          <w:rFonts w:asciiTheme="minorHAnsi" w:hAnsiTheme="minorHAnsi" w:cstheme="minorHAnsi"/>
          <w:bCs/>
        </w:rPr>
        <w:fldChar w:fldCharType="separate"/>
      </w:r>
      <w:r w:rsidR="00065821" w:rsidRPr="00387659">
        <w:rPr>
          <w:rFonts w:asciiTheme="minorHAnsi" w:hAnsiTheme="minorHAnsi" w:cstheme="minorHAnsi"/>
          <w:bCs/>
          <w:noProof/>
        </w:rPr>
        <w:t>(Hopoi &amp; Nosa, 2020)</w:t>
      </w:r>
      <w:r w:rsidR="00065821" w:rsidRPr="00387659">
        <w:rPr>
          <w:rFonts w:asciiTheme="minorHAnsi" w:hAnsiTheme="minorHAnsi" w:cstheme="minorHAnsi"/>
          <w:bCs/>
        </w:rPr>
        <w:fldChar w:fldCharType="end"/>
      </w:r>
      <w:r w:rsidRPr="00387659">
        <w:rPr>
          <w:rFonts w:asciiTheme="minorHAnsi" w:hAnsiTheme="minorHAnsi" w:cstheme="minorHAnsi"/>
          <w:bCs/>
        </w:rPr>
        <w:t>.</w:t>
      </w:r>
    </w:p>
    <w:p w14:paraId="4E4F015C" w14:textId="6BEFFDF7" w:rsidR="00A900B2" w:rsidRPr="00387659" w:rsidRDefault="00A900B2" w:rsidP="00A900B2">
      <w:pPr>
        <w:spacing w:line="480" w:lineRule="auto"/>
        <w:ind w:firstLine="720"/>
        <w:rPr>
          <w:rFonts w:asciiTheme="minorHAnsi" w:hAnsiTheme="minorHAnsi" w:cstheme="minorHAnsi"/>
          <w:bCs/>
        </w:rPr>
      </w:pPr>
      <w:r w:rsidRPr="00387659">
        <w:rPr>
          <w:rFonts w:asciiTheme="minorHAnsi" w:hAnsiTheme="minorHAnsi" w:cstheme="minorHAnsi"/>
          <w:bCs/>
        </w:rPr>
        <w:t xml:space="preserve">The exosystem extends the analysis to external environments that indirectly influence individual </w:t>
      </w:r>
      <w:r w:rsidR="00C83439" w:rsidRPr="00387659">
        <w:rPr>
          <w:rFonts w:asciiTheme="minorHAnsi" w:hAnsiTheme="minorHAnsi" w:cstheme="minorHAnsi"/>
          <w:bCs/>
          <w:color w:val="000000"/>
        </w:rPr>
        <w:t>behaviour</w:t>
      </w:r>
      <w:r w:rsidRPr="00387659">
        <w:rPr>
          <w:rFonts w:asciiTheme="minorHAnsi" w:hAnsiTheme="minorHAnsi" w:cstheme="minorHAnsi"/>
          <w:bCs/>
        </w:rPr>
        <w:t xml:space="preserve">, such as religious institutions and community </w:t>
      </w:r>
      <w:r w:rsidR="00C83439" w:rsidRPr="00387659">
        <w:rPr>
          <w:rFonts w:asciiTheme="minorHAnsi" w:hAnsiTheme="minorHAnsi" w:cstheme="minorHAnsi"/>
          <w:bCs/>
          <w:color w:val="000000"/>
        </w:rPr>
        <w:t>organisations</w:t>
      </w:r>
      <w:r w:rsidR="003A720C" w:rsidRPr="00387659">
        <w:rPr>
          <w:rFonts w:asciiTheme="minorHAnsi" w:hAnsiTheme="minorHAnsi" w:cstheme="minorHAnsi"/>
          <w:bCs/>
        </w:rPr>
        <w:t xml:space="preserve">. In other words, this is an extension of the </w:t>
      </w:r>
      <w:r w:rsidR="00C83439" w:rsidRPr="00387659">
        <w:rPr>
          <w:rFonts w:asciiTheme="minorHAnsi" w:hAnsiTheme="minorHAnsi" w:cstheme="minorHAnsi"/>
          <w:bCs/>
          <w:color w:val="000000"/>
        </w:rPr>
        <w:t>mesosystem,</w:t>
      </w:r>
      <w:r w:rsidR="003A720C" w:rsidRPr="00387659">
        <w:rPr>
          <w:rFonts w:asciiTheme="minorHAnsi" w:hAnsiTheme="minorHAnsi" w:cstheme="minorHAnsi"/>
          <w:bCs/>
        </w:rPr>
        <w:t xml:space="preserve"> </w:t>
      </w:r>
      <w:r w:rsidR="00863434" w:rsidRPr="00387659">
        <w:rPr>
          <w:rFonts w:asciiTheme="minorHAnsi" w:hAnsiTheme="minorHAnsi" w:cstheme="minorHAnsi"/>
          <w:bCs/>
        </w:rPr>
        <w:t xml:space="preserve">which incorporates the </w:t>
      </w:r>
      <w:r w:rsidR="00F876EB" w:rsidRPr="00387659">
        <w:rPr>
          <w:rFonts w:asciiTheme="minorHAnsi" w:hAnsiTheme="minorHAnsi" w:cstheme="minorHAnsi"/>
          <w:bCs/>
        </w:rPr>
        <w:t xml:space="preserve">formal and informal social structures </w:t>
      </w:r>
      <w:r w:rsidR="00474797" w:rsidRPr="00387659">
        <w:rPr>
          <w:rFonts w:asciiTheme="minorHAnsi" w:hAnsiTheme="minorHAnsi" w:cstheme="minorHAnsi"/>
          <w:bCs/>
        </w:rPr>
        <w:t xml:space="preserve">within an organisation without the direct involvement of an individual </w:t>
      </w:r>
      <w:r w:rsidR="006E090F" w:rsidRPr="00387659">
        <w:rPr>
          <w:rFonts w:asciiTheme="minorHAnsi" w:hAnsiTheme="minorHAnsi" w:cstheme="minorHAnsi"/>
          <w:bCs/>
        </w:rPr>
        <w:fldChar w:fldCharType="begin" w:fldLock="1"/>
      </w:r>
      <w:r w:rsidR="00766B52" w:rsidRPr="00387659">
        <w:rPr>
          <w:rFonts w:asciiTheme="minorHAnsi" w:hAnsiTheme="minorHAnsi" w:cstheme="minorHAnsi"/>
          <w:bCs/>
        </w:rPr>
        <w:instrText>ADDIN CSL_CITATION {"citationItems":[{"id":"ITEM-1","itemData":{"DOI":"10.1037/0003-066x.32.7.513","ISSN":"0003-066X","abstract":"Proposes a broader approach to research in human development that focuses on the progressive accommodation, throughout the life span, between the growing human organism and the changing environments in which it actually lives and grows. The latter include not only the immediate settings containing the developing person but also the larger social contexts, both formal and informal, in which these settings are embedded. In terms of method, the approach emphasizes the use of rigorously designed experiments, both naturalistic and contrived, beginning in the early stages of the research process. The changing relation between person and environment is conceived in systems terms. These systems properties are set forth in a series of propositions, each illustrated by concrete research examples. (1¼ p ref) (PsycINFO Database Record (c) 2016 APA, all rights reserved)","author":[{"dropping-particle":"","family":"Bronfenbrenner","given":"Urie","non-dropping-particle":"","parse-names":false,"suffix":""}],"container-title":"American Psychologist","id":"ITEM-1","issue":"7","issued":{"date-parts":[["1977"]]},"page":"513-531","title":"Toward an experimental ecology of human development.","type":"article-journal","volume":"32"},"uris":["http://www.mendeley.com/documents/?uuid=63f21fbb-b799-4cf4-a8b8-5457bb3bbff8"]}],"mendeley":{"formattedCitation":"(Bronfenbrenner, 1977)","plainTextFormattedCitation":"(Bronfenbrenner, 1977)","previouslyFormattedCitation":"(Bronfenbrenner, 1977)"},"properties":{"noteIndex":0},"schema":"https://github.com/citation-style-language/schema/raw/master/csl-citation.json"}</w:instrText>
      </w:r>
      <w:r w:rsidR="006E090F" w:rsidRPr="00387659">
        <w:rPr>
          <w:rFonts w:asciiTheme="minorHAnsi" w:hAnsiTheme="minorHAnsi" w:cstheme="minorHAnsi"/>
          <w:bCs/>
        </w:rPr>
        <w:fldChar w:fldCharType="separate"/>
      </w:r>
      <w:r w:rsidR="006E090F" w:rsidRPr="00387659">
        <w:rPr>
          <w:rFonts w:asciiTheme="minorHAnsi" w:hAnsiTheme="minorHAnsi" w:cstheme="minorHAnsi"/>
          <w:bCs/>
          <w:noProof/>
        </w:rPr>
        <w:t>(Bronfenbrenner, 1977)</w:t>
      </w:r>
      <w:r w:rsidR="006E090F" w:rsidRPr="00387659">
        <w:rPr>
          <w:rFonts w:asciiTheme="minorHAnsi" w:hAnsiTheme="minorHAnsi" w:cstheme="minorHAnsi"/>
          <w:bCs/>
        </w:rPr>
        <w:fldChar w:fldCharType="end"/>
      </w:r>
      <w:r w:rsidR="006E090F" w:rsidRPr="00387659">
        <w:rPr>
          <w:rFonts w:asciiTheme="minorHAnsi" w:hAnsiTheme="minorHAnsi" w:cstheme="minorHAnsi"/>
          <w:bCs/>
        </w:rPr>
        <w:t>. Therefore, w</w:t>
      </w:r>
      <w:r w:rsidRPr="00387659">
        <w:rPr>
          <w:rFonts w:asciiTheme="minorHAnsi" w:hAnsiTheme="minorHAnsi" w:cstheme="minorHAnsi"/>
          <w:bCs/>
        </w:rPr>
        <w:t xml:space="preserve">ithin the </w:t>
      </w:r>
      <w:r w:rsidR="002B7F5E" w:rsidRPr="00387659">
        <w:rPr>
          <w:rFonts w:asciiTheme="minorHAnsi" w:hAnsiTheme="minorHAnsi" w:cstheme="minorHAnsi"/>
          <w:bCs/>
        </w:rPr>
        <w:t>Adventist c</w:t>
      </w:r>
      <w:r w:rsidRPr="00387659">
        <w:rPr>
          <w:rFonts w:asciiTheme="minorHAnsi" w:hAnsiTheme="minorHAnsi" w:cstheme="minorHAnsi"/>
          <w:bCs/>
        </w:rPr>
        <w:t xml:space="preserve">hurch, the exosystem </w:t>
      </w:r>
      <w:r w:rsidR="00C83439" w:rsidRPr="00387659">
        <w:rPr>
          <w:rFonts w:asciiTheme="minorHAnsi" w:hAnsiTheme="minorHAnsi" w:cstheme="minorHAnsi"/>
          <w:bCs/>
          <w:color w:val="000000"/>
        </w:rPr>
        <w:t>can</w:t>
      </w:r>
      <w:r w:rsidRPr="00387659">
        <w:rPr>
          <w:rFonts w:asciiTheme="minorHAnsi" w:hAnsiTheme="minorHAnsi" w:cstheme="minorHAnsi"/>
          <w:bCs/>
        </w:rPr>
        <w:t xml:space="preserve"> encompass the influence of church leadership and </w:t>
      </w:r>
      <w:r w:rsidR="00C83439" w:rsidRPr="00387659">
        <w:rPr>
          <w:rFonts w:asciiTheme="minorHAnsi" w:hAnsiTheme="minorHAnsi" w:cstheme="minorHAnsi"/>
          <w:bCs/>
          <w:color w:val="000000"/>
        </w:rPr>
        <w:t>organisational</w:t>
      </w:r>
      <w:r w:rsidRPr="00387659">
        <w:rPr>
          <w:rFonts w:asciiTheme="minorHAnsi" w:hAnsiTheme="minorHAnsi" w:cstheme="minorHAnsi"/>
          <w:bCs/>
        </w:rPr>
        <w:t xml:space="preserve"> policies on health promotion initiatives. For </w:t>
      </w:r>
      <w:r w:rsidR="00C83439" w:rsidRPr="00387659">
        <w:rPr>
          <w:rFonts w:asciiTheme="minorHAnsi" w:hAnsiTheme="minorHAnsi" w:cstheme="minorHAnsi"/>
          <w:bCs/>
          <w:color w:val="000000"/>
        </w:rPr>
        <w:t>example,</w:t>
      </w:r>
      <w:r w:rsidRPr="00387659">
        <w:rPr>
          <w:rFonts w:asciiTheme="minorHAnsi" w:hAnsiTheme="minorHAnsi" w:cstheme="minorHAnsi"/>
          <w:bCs/>
        </w:rPr>
        <w:t xml:space="preserve"> the implementation of health-focused </w:t>
      </w:r>
      <w:r w:rsidR="00C83439" w:rsidRPr="00387659">
        <w:rPr>
          <w:rFonts w:asciiTheme="minorHAnsi" w:hAnsiTheme="minorHAnsi" w:cstheme="minorHAnsi"/>
          <w:bCs/>
          <w:color w:val="000000"/>
        </w:rPr>
        <w:t>programmes</w:t>
      </w:r>
      <w:r w:rsidRPr="00387659">
        <w:rPr>
          <w:rFonts w:asciiTheme="minorHAnsi" w:hAnsiTheme="minorHAnsi" w:cstheme="minorHAnsi"/>
          <w:bCs/>
        </w:rPr>
        <w:t xml:space="preserve"> or the provision of resources for </w:t>
      </w:r>
      <w:r w:rsidR="000A5B03" w:rsidRPr="00387659">
        <w:rPr>
          <w:rFonts w:asciiTheme="minorHAnsi" w:hAnsiTheme="minorHAnsi" w:cstheme="minorHAnsi"/>
          <w:bCs/>
        </w:rPr>
        <w:t>PA</w:t>
      </w:r>
      <w:r w:rsidRPr="00387659">
        <w:rPr>
          <w:rFonts w:asciiTheme="minorHAnsi" w:hAnsiTheme="minorHAnsi" w:cstheme="minorHAnsi"/>
          <w:bCs/>
        </w:rPr>
        <w:t xml:space="preserve"> within church facilities can create supportive environments that facilitate </w:t>
      </w:r>
      <w:r w:rsidR="00C83439" w:rsidRPr="00387659">
        <w:rPr>
          <w:rFonts w:asciiTheme="minorHAnsi" w:hAnsiTheme="minorHAnsi" w:cstheme="minorHAnsi"/>
          <w:bCs/>
          <w:color w:val="000000"/>
        </w:rPr>
        <w:t>participation</w:t>
      </w:r>
      <w:r w:rsidRPr="00387659">
        <w:rPr>
          <w:rFonts w:asciiTheme="minorHAnsi" w:hAnsiTheme="minorHAnsi" w:cstheme="minorHAnsi"/>
          <w:bCs/>
        </w:rPr>
        <w:t xml:space="preserve"> among members</w:t>
      </w:r>
      <w:r w:rsidR="00766B52" w:rsidRPr="00387659">
        <w:rPr>
          <w:rFonts w:asciiTheme="minorHAnsi" w:hAnsiTheme="minorHAnsi" w:cstheme="minorHAnsi"/>
          <w:bCs/>
        </w:rPr>
        <w:t xml:space="preserve"> </w:t>
      </w:r>
      <w:r w:rsidR="004C0B78" w:rsidRPr="00387659">
        <w:rPr>
          <w:rFonts w:asciiTheme="minorHAnsi" w:hAnsiTheme="minorHAnsi" w:cstheme="minorHAnsi"/>
          <w:bCs/>
        </w:rPr>
        <w:fldChar w:fldCharType="begin" w:fldLock="1"/>
      </w:r>
      <w:r w:rsidR="00B5647D" w:rsidRPr="00387659">
        <w:rPr>
          <w:rFonts w:asciiTheme="minorHAnsi" w:hAnsiTheme="minorHAnsi" w:cstheme="minorHAnsi"/>
          <w:bCs/>
        </w:rPr>
        <w:instrText>ADDIN CSL_CITATION {"citationItems":[{"id":"ITEM-1","itemData":{"DOI":"10.1007/s13142-017-0506-0","ISBN":"1314201705060","ISSN":"16139860","PMID":"28547738","abstract":"Faith-based organizations (FBOs) (e.g., churches, mosques, and gurdwaras) can play a vital role in health promotion. The Racial and Ethnic Approaches to Community Health for Asian Americans (REACH FAR) Project is implementing a multi-level and evidence-based health promotion and hypertension (HTN) control program in faith-based organizations serving Asian American (AA) communities (Bangladeshi, Filipino, Korean, Asian Indian) across multiple denominations (Christian, Muslim, and Sikh) in New York/New Jersey (NY/NJ). This paper presents baseline results and describes the cultural adaptation and implementation process of the REACH FAR program across diverse FBOs and religious denominations serving AA subgroups. Working with 12 FBOs, informed by implementation research and guided by a cultural adaptation framework and community-engaged approaches, REACH FAR strategies included (1) implementing healthy food policies for communal meals and (2) delivering a culturally-linguistically adapted HTN management coaching program. Using the Ecological Validity Model (EVM), the program was culturally adapted across congregation and faith settings. Baseline measures include (i) Congregant surveys assessing social norms and diet (n = 946), (ii) HTN participant program surveys (n = 725), (iii) FBO environmental strategy checklists (n = 13), and (iv) community partner in-depth interviews assessing project feasibility (n = 5). We describe the adaptation process and baseline assessments of FBOs. In year 1, we reached 3790 (nutritional strategies) and 725 (HTN program) via AA FBO sites. Most AA FBOs lack nutrition policies and present prime opportunities for evidence-based multi-level interventions. REACH FAR presents a promising health promotion implementation program that may result in significant community reach.","author":[{"dropping-particle":"","family":"Kwon","given":"Sc","non-dropping-particle":"","parse-names":false,"suffix":""},{"dropping-particle":"","family":"Patel","given":"S.","non-dropping-particle":"","parse-names":false,"suffix":""},{"dropping-particle":"","family":"Choy","given":"C.","non-dropping-particle":"","parse-names":false,"suffix":""},{"dropping-particle":"","family":"Zanowiak","given":"J.","non-dropping-particle":"","parse-names":false,"suffix":""},{"dropping-particle":"","family":"Rideout","given":"C.","non-dropping-particle":"","parse-names":false,"suffix":""},{"dropping-particle":"","family":"Yi","given":"S.","non-dropping-particle":"","parse-names":false,"suffix":""},{"dropping-particle":"","family":"Wyatt","given":"L.","non-dropping-particle":"","parse-names":false,"suffix":""},{"dropping-particle":"","family":"Taher","given":"Md","non-dropping-particle":"","parse-names":false,"suffix":""},{"dropping-particle":"","family":"Garcia-Dia","given":"Mj","non-dropping-particle":"","parse-names":false,"suffix":""},{"dropping-particle":"","family":"Kim","given":"Ss","non-dropping-particle":"","parse-names":false,"suffix":""},{"dropping-particle":"","family":"Denholm","given":"Tk","non-dropping-particle":"","parse-names":false,"suffix":""},{"dropping-particle":"","family":"Kavathe","given":"R.","non-dropping-particle":"","parse-names":false,"suffix":""},{"dropping-particle":"","family":"Islam","given":"Ns","non-dropping-particle":"","parse-names":false,"suffix":""}],"container-title":"Translational Behavioral Medicine","id":"ITEM-1","issue":"3","issued":{"date-parts":[["2017"]]},"page":"444-466","title":"Implementing health promotion activities using community-engaged approaches in Asian American faith-based organizations in New York City and New Jersey","type":"article-journal","volume":"7"},"uris":["http://www.mendeley.com/documents/?uuid=69aef60c-174e-4abd-9cc0-fc4e5d6ce857"]},{"id":"ITEM-2","itemData":{"ISSN":"2451-8654","author":[{"dropping-particle":"","family":"Johnson-Lawrence","given":"Vicki","non-dropping-particle":"","parse-names":false,"suffix":""},{"dropping-particle":"","family":"Bailey","given":"Sarah","non-dropping-particle":"","parse-names":false,"suffix":""},{"dropping-particle":"","family":"Sanders","given":"Patrick E","non-dropping-particle":"","parse-names":false,"suffix":""},{"dropping-particle":"","family":"Sneed","given":"Rodlescia","non-dropping-particle":"","parse-names":false,"suffix":""},{"dropping-particle":"","family":"Angel-Vincent","given":"Ariel","non-dropping-particle":"","parse-names":false,"suffix":""},{"dropping-particle":"","family":"Brewer","given":"Allysoon","non-dropping-particle":"","parse-names":false,"suffix":""},{"dropping-particle":"","family":"Key","given":"Kent","non-dropping-particle":"","parse-names":false,"suffix":""},{"dropping-particle":"","family":"Lewis","given":"E Yvonne","non-dropping-particle":"","parse-names":false,"suffix":""},{"dropping-particle":"","family":"Johnson","given":"Jennifer E","non-dropping-particle":"","parse-names":false,"suffix":""}],"container-title":"Contemporary clinical trials communications","id":"ITEM-2","issued":{"date-parts":[["2019"]]},"page":"100329","publisher":"Elsevier","title":"The Church Challenge: A community-based multilevel cluster randomized controlled trial to improve blood pressure and wellness in African American churches in Flint, Michigan","type":"article-journal","volume":"14"},"uris":["http://www.mendeley.com/documents/?uuid=4fb79006-d7a3-4083-8333-a84aa0fe19fb"]}],"mendeley":{"formattedCitation":"(Johnson-Lawrence et al., 2019; Kwon et al., 2017)","plainTextFormattedCitation":"(Johnson-Lawrence et al., 2019; Kwon et al., 2017)","previouslyFormattedCitation":"(Johnson-Lawrence et al., 2019; Kwon et al., 2017)"},"properties":{"noteIndex":0},"schema":"https://github.com/citation-style-language/schema/raw/master/csl-citation.json"}</w:instrText>
      </w:r>
      <w:r w:rsidR="004C0B78" w:rsidRPr="00387659">
        <w:rPr>
          <w:rFonts w:asciiTheme="minorHAnsi" w:hAnsiTheme="minorHAnsi" w:cstheme="minorHAnsi"/>
          <w:bCs/>
        </w:rPr>
        <w:fldChar w:fldCharType="separate"/>
      </w:r>
      <w:r w:rsidR="004C0B78" w:rsidRPr="00387659">
        <w:rPr>
          <w:rFonts w:asciiTheme="minorHAnsi" w:hAnsiTheme="minorHAnsi" w:cstheme="minorHAnsi"/>
          <w:bCs/>
          <w:noProof/>
        </w:rPr>
        <w:t>(Johnson-Lawrence et al., 2019; Kwon et al., 2017)</w:t>
      </w:r>
      <w:r w:rsidR="004C0B78" w:rsidRPr="00387659">
        <w:rPr>
          <w:rFonts w:asciiTheme="minorHAnsi" w:hAnsiTheme="minorHAnsi" w:cstheme="minorHAnsi"/>
          <w:bCs/>
        </w:rPr>
        <w:fldChar w:fldCharType="end"/>
      </w:r>
      <w:r w:rsidR="008459C5" w:rsidRPr="00387659">
        <w:rPr>
          <w:rFonts w:asciiTheme="minorHAnsi" w:hAnsiTheme="minorHAnsi" w:cstheme="minorHAnsi"/>
          <w:bCs/>
        </w:rPr>
        <w:t>.</w:t>
      </w:r>
    </w:p>
    <w:p w14:paraId="47F40FD9" w14:textId="652B8ABB" w:rsidR="00A900B2" w:rsidRPr="00387659" w:rsidRDefault="00A900B2" w:rsidP="00A900B2">
      <w:pPr>
        <w:spacing w:line="480" w:lineRule="auto"/>
        <w:ind w:firstLine="720"/>
        <w:rPr>
          <w:rFonts w:asciiTheme="minorHAnsi" w:hAnsiTheme="minorHAnsi" w:cstheme="minorHAnsi"/>
          <w:bCs/>
        </w:rPr>
      </w:pPr>
      <w:r w:rsidRPr="00387659">
        <w:rPr>
          <w:rFonts w:asciiTheme="minorHAnsi" w:hAnsiTheme="minorHAnsi" w:cstheme="minorHAnsi"/>
          <w:bCs/>
        </w:rPr>
        <w:t>At the macrosystem level, broader cultural and societal factors come into play, shaping the values, beliefs, and norms that inform individual behavior</w:t>
      </w:r>
      <w:r w:rsidR="008459C5" w:rsidRPr="00387659">
        <w:rPr>
          <w:rFonts w:asciiTheme="minorHAnsi" w:hAnsiTheme="minorHAnsi" w:cstheme="minorHAnsi"/>
          <w:bCs/>
        </w:rPr>
        <w:t xml:space="preserve"> </w:t>
      </w:r>
      <w:r w:rsidR="006157E1" w:rsidRPr="00387659">
        <w:rPr>
          <w:rFonts w:asciiTheme="minorHAnsi" w:hAnsiTheme="minorHAnsi" w:cstheme="minorHAnsi"/>
          <w:bCs/>
        </w:rPr>
        <w:fldChar w:fldCharType="begin" w:fldLock="1"/>
      </w:r>
      <w:r w:rsidR="00352231" w:rsidRPr="00387659">
        <w:rPr>
          <w:rFonts w:asciiTheme="minorHAnsi" w:hAnsiTheme="minorHAnsi" w:cstheme="minorHAnsi"/>
          <w:bCs/>
        </w:rPr>
        <w:instrText>ADDIN CSL_CITATION {"citationItems":[{"id":"ITEM-1","itemData":{"DOI":"10.1037/0003-066x.32.7.513","ISSN":"0003-066X","abstract":"Proposes a broader approach to research in human development that focuses on the progressive accommodation, throughout the life span, between the growing human organism and the changing environments in which it actually lives and grows. The latter include not only the immediate settings containing the developing person but also the larger social contexts, both formal and informal, in which these settings are embedded. In terms of method, the approach emphasizes the use of rigorously designed experiments, both naturalistic and contrived, beginning in the early stages of the research process. The changing relation between person and environment is conceived in systems terms. These systems properties are set forth in a series of propositions, each illustrated by concrete research examples. (1¼ p ref) (PsycINFO Database Record (c) 2016 APA, all rights reserved)","author":[{"dropping-particle":"","family":"Bronfenbrenner","given":"Urie","non-dropping-particle":"","parse-names":false,"suffix":""}],"container-title":"American Psychologist","id":"ITEM-1","issue":"7","issued":{"date-parts":[["1977"]]},"page":"513-531","title":"Toward an experimental ecology of human development.","type":"article-journal","volume":"32"},"uris":["http://www.mendeley.com/documents/?uuid=63f21fbb-b799-4cf4-a8b8-5457bb3bbff8"]},{"id":"ITEM-2","itemData":{"ISBN":"0674224574","author":[{"dropping-particle":"","family":"Bronfenbrenner","given":"","non-dropping-particle":"","parse-names":false,"suffix":""}],"id":"ITEM-2","issued":{"date-parts":[["1979"]]},"publisher":"Harvard university press","title":"The ecology of human development: Experiments by nature and design","type":"book"},"uris":["http://www.mendeley.com/documents/?uuid=6f3d2d4f-19a8-473f-95e2-a4aeb8291f5f"]},{"id":"ITEM-3","itemData":{"DOI":"10.1016/j.ssmph.2023.101378","ISSN":"23528273","abstract":"The purpose of our research was to assess whether an intervention could produce changes in critical consciousness (CC) relative to participants' understanding of social influences on health and individual health behaviors. The intervention was a 4-min animation, entitled The Path to Good Health, that described how factors in our social environment influence individuals in a variety of ways and thereby our health. We used the same sampling and intervention strategies with two discrete cohorts of participants (Initial study: June 2018, n = 249; Retest study: October 2019, n = 315), who were recruited and incentivized through Amazon's Mechanical Turk platform. We measured direction and extent of change from pre-to post-intervention in four key constructs of CC (Passive Adaptation, Emotional Engagement, Cognitive Awakening, and Intentions to Act) using the 4-Factor Critical Consciousness Scale (4-FCCS), and we investigated differential effects of the intervention related to demographics of participants, including political typology. We also assessed concurrent and predictive validity of the (4-FCCS). Changes of CC subscale scores from pretest to posttest moved in the expected direction in both the Initial and Retest studies; Cohen's d effect sizes were medium to very large in both studies. Overall, findings suggest the video intervention was effective at improving CC among participants drawn from the general population. We demonstrated that it is possible to influence people's cognitive-emotional interpretations in as little as 4 min, regardless of one's political ideology, and that the (4-FCCS) is sufficiently sensitive to measure changes in CC. This study provides preliminary evidence that a brief intervention can broaden cognitive-emotional interpretations from an over-emphasis on personal responsibility for individual health to an appreciation of the impact of social ecological factors on population health.","author":[{"dropping-particle":"","family":"Ewald","given":"D. Rose","non-dropping-particle":"","parse-names":false,"suffix":""},{"dropping-particle":"","family":"Orsini","given":"Muhsin Michael","non-dropping-particle":"","parse-names":false,"suffix":""},{"dropping-particle":"","family":"Strack","given":"Robert W.","non-dropping-particle":"","parse-names":false,"suffix":""}],"container-title":"SSM - Population Health","id":"ITEM-3","issue":"December 2022","issued":{"date-parts":[["2023"]]},"page":"101378","publisher":"Elsevier Ltd","title":"The path to good health: Shifting the dialogue and promoting social ecological thinking","type":"article-journal","volume":"22"},"uris":["http://www.mendeley.com/documents/?uuid=f6aa0341-0896-4657-9fa3-17ad4ec83273"]}],"mendeley":{"formattedCitation":"(Bronfenbrenner, 1979, 1977; Ewald et al., 2023)","plainTextFormattedCitation":"(Bronfenbrenner, 1979, 1977; Ewald et al., 2023)","previouslyFormattedCitation":"(Bronfenbrenner, 1979, 1977; Ewald et al., 2023)"},"properties":{"noteIndex":0},"schema":"https://github.com/citation-style-language/schema/raw/master/csl-citation.json"}</w:instrText>
      </w:r>
      <w:r w:rsidR="006157E1" w:rsidRPr="00387659">
        <w:rPr>
          <w:rFonts w:asciiTheme="minorHAnsi" w:hAnsiTheme="minorHAnsi" w:cstheme="minorHAnsi"/>
          <w:bCs/>
        </w:rPr>
        <w:fldChar w:fldCharType="separate"/>
      </w:r>
      <w:r w:rsidR="006157E1" w:rsidRPr="00387659">
        <w:rPr>
          <w:rFonts w:asciiTheme="minorHAnsi" w:hAnsiTheme="minorHAnsi" w:cstheme="minorHAnsi"/>
          <w:bCs/>
          <w:noProof/>
        </w:rPr>
        <w:t>(Bronfenbrenner, 1979, 1977; Ewald et al., 2023)</w:t>
      </w:r>
      <w:r w:rsidR="006157E1" w:rsidRPr="00387659">
        <w:rPr>
          <w:rFonts w:asciiTheme="minorHAnsi" w:hAnsiTheme="minorHAnsi" w:cstheme="minorHAnsi"/>
          <w:bCs/>
        </w:rPr>
        <w:fldChar w:fldCharType="end"/>
      </w:r>
      <w:r w:rsidRPr="00387659">
        <w:rPr>
          <w:rFonts w:asciiTheme="minorHAnsi" w:hAnsiTheme="minorHAnsi" w:cstheme="minorHAnsi"/>
          <w:bCs/>
        </w:rPr>
        <w:t xml:space="preserve">. For Adventists, religious teachings on health and wellness, </w:t>
      </w:r>
      <w:r w:rsidR="00C83439" w:rsidRPr="00387659">
        <w:rPr>
          <w:rFonts w:asciiTheme="minorHAnsi" w:hAnsiTheme="minorHAnsi" w:cstheme="minorHAnsi"/>
          <w:bCs/>
          <w:color w:val="000000"/>
        </w:rPr>
        <w:t>including the</w:t>
      </w:r>
      <w:r w:rsidRPr="00387659">
        <w:rPr>
          <w:rFonts w:asciiTheme="minorHAnsi" w:hAnsiTheme="minorHAnsi" w:cstheme="minorHAnsi"/>
          <w:bCs/>
        </w:rPr>
        <w:t xml:space="preserve"> principles of temperance, exercise, and nutrition, play a central role in </w:t>
      </w:r>
      <w:r w:rsidR="00C83439" w:rsidRPr="00387659">
        <w:rPr>
          <w:rFonts w:asciiTheme="minorHAnsi" w:hAnsiTheme="minorHAnsi" w:cstheme="minorHAnsi"/>
          <w:bCs/>
          <w:color w:val="000000"/>
        </w:rPr>
        <w:t>the influence of</w:t>
      </w:r>
      <w:r w:rsidRPr="00387659">
        <w:rPr>
          <w:rFonts w:asciiTheme="minorHAnsi" w:hAnsiTheme="minorHAnsi" w:cstheme="minorHAnsi"/>
          <w:bCs/>
        </w:rPr>
        <w:t xml:space="preserve"> lifestyle choices. Moreover, societal attitudes towards</w:t>
      </w:r>
      <w:r w:rsidR="00FE6421" w:rsidRPr="00387659">
        <w:rPr>
          <w:rFonts w:asciiTheme="minorHAnsi" w:hAnsiTheme="minorHAnsi" w:cstheme="minorHAnsi"/>
          <w:bCs/>
        </w:rPr>
        <w:t xml:space="preserve"> PA</w:t>
      </w:r>
      <w:r w:rsidRPr="00387659">
        <w:rPr>
          <w:rFonts w:asciiTheme="minorHAnsi" w:hAnsiTheme="minorHAnsi" w:cstheme="minorHAnsi"/>
          <w:bCs/>
        </w:rPr>
        <w:t xml:space="preserve"> and lifestyle </w:t>
      </w:r>
      <w:r w:rsidR="00C83439" w:rsidRPr="00387659">
        <w:rPr>
          <w:rFonts w:asciiTheme="minorHAnsi" w:hAnsiTheme="minorHAnsi" w:cstheme="minorHAnsi"/>
          <w:bCs/>
          <w:color w:val="000000"/>
        </w:rPr>
        <w:t>behaviours</w:t>
      </w:r>
      <w:r w:rsidRPr="00387659">
        <w:rPr>
          <w:rFonts w:asciiTheme="minorHAnsi" w:hAnsiTheme="minorHAnsi" w:cstheme="minorHAnsi"/>
          <w:bCs/>
        </w:rPr>
        <w:t xml:space="preserve"> may intersect with religious beliefs, reinforcing or challenging existing norms within the </w:t>
      </w:r>
      <w:r w:rsidR="00FE6421" w:rsidRPr="00387659">
        <w:rPr>
          <w:rFonts w:asciiTheme="minorHAnsi" w:hAnsiTheme="minorHAnsi" w:cstheme="minorHAnsi"/>
          <w:bCs/>
        </w:rPr>
        <w:t xml:space="preserve">Adventist </w:t>
      </w:r>
      <w:r w:rsidRPr="00387659">
        <w:rPr>
          <w:rFonts w:asciiTheme="minorHAnsi" w:hAnsiTheme="minorHAnsi" w:cstheme="minorHAnsi"/>
          <w:bCs/>
        </w:rPr>
        <w:t>community</w:t>
      </w:r>
      <w:r w:rsidR="0072399F" w:rsidRPr="00387659">
        <w:rPr>
          <w:rFonts w:asciiTheme="minorHAnsi" w:hAnsiTheme="minorHAnsi" w:cstheme="minorHAnsi"/>
          <w:bCs/>
        </w:rPr>
        <w:t>.</w:t>
      </w:r>
    </w:p>
    <w:p w14:paraId="5F355704" w14:textId="288C9187" w:rsidR="00A900B2" w:rsidRPr="00387659" w:rsidRDefault="00A900B2" w:rsidP="00A900B2">
      <w:pPr>
        <w:spacing w:line="480" w:lineRule="auto"/>
        <w:ind w:firstLine="720"/>
        <w:rPr>
          <w:rFonts w:asciiTheme="minorHAnsi" w:hAnsiTheme="minorHAnsi" w:cstheme="minorHAnsi"/>
          <w:bCs/>
        </w:rPr>
      </w:pPr>
      <w:r w:rsidRPr="00387659">
        <w:rPr>
          <w:rFonts w:asciiTheme="minorHAnsi" w:hAnsiTheme="minorHAnsi" w:cstheme="minorHAnsi"/>
          <w:bCs/>
        </w:rPr>
        <w:t xml:space="preserve">By examining these multiple layers of influence through the lens of the </w:t>
      </w:r>
      <w:r w:rsidR="002B7F5E" w:rsidRPr="00387659">
        <w:rPr>
          <w:rFonts w:asciiTheme="minorHAnsi" w:hAnsiTheme="minorHAnsi" w:cstheme="minorHAnsi"/>
          <w:bCs/>
        </w:rPr>
        <w:t>SEM</w:t>
      </w:r>
      <w:r w:rsidRPr="00387659">
        <w:rPr>
          <w:rFonts w:asciiTheme="minorHAnsi" w:hAnsiTheme="minorHAnsi" w:cstheme="minorHAnsi"/>
          <w:bCs/>
        </w:rPr>
        <w:t xml:space="preserve">, researchers can develop a nuanced understanding of the environmental factors that shape behavior within religious communities </w:t>
      </w:r>
      <w:r w:rsidR="00DB75C3" w:rsidRPr="00387659">
        <w:rPr>
          <w:rFonts w:asciiTheme="minorHAnsi" w:hAnsiTheme="minorHAnsi" w:cstheme="minorHAnsi"/>
          <w:bCs/>
        </w:rPr>
        <w:t xml:space="preserve">such as the </w:t>
      </w:r>
      <w:r w:rsidRPr="00387659">
        <w:rPr>
          <w:rFonts w:asciiTheme="minorHAnsi" w:hAnsiTheme="minorHAnsi" w:cstheme="minorHAnsi"/>
          <w:bCs/>
        </w:rPr>
        <w:t xml:space="preserve"> Adventist </w:t>
      </w:r>
      <w:r w:rsidR="00DB75C3" w:rsidRPr="00387659">
        <w:rPr>
          <w:rFonts w:asciiTheme="minorHAnsi" w:hAnsiTheme="minorHAnsi" w:cstheme="minorHAnsi"/>
          <w:bCs/>
        </w:rPr>
        <w:t>c</w:t>
      </w:r>
      <w:r w:rsidRPr="00387659">
        <w:rPr>
          <w:rFonts w:asciiTheme="minorHAnsi" w:hAnsiTheme="minorHAnsi" w:cstheme="minorHAnsi"/>
          <w:bCs/>
        </w:rPr>
        <w:t xml:space="preserve">hurch. Studies such as those exploring facilitators of participation in religiously affiliated </w:t>
      </w:r>
      <w:r w:rsidR="00DB75C3" w:rsidRPr="00387659">
        <w:rPr>
          <w:rFonts w:asciiTheme="minorHAnsi" w:hAnsiTheme="minorHAnsi" w:cstheme="minorHAnsi"/>
          <w:bCs/>
        </w:rPr>
        <w:t>PA</w:t>
      </w:r>
      <w:r w:rsidRPr="00387659">
        <w:rPr>
          <w:rFonts w:asciiTheme="minorHAnsi" w:hAnsiTheme="minorHAnsi" w:cstheme="minorHAnsi"/>
          <w:bCs/>
        </w:rPr>
        <w:t xml:space="preserve"> programs </w:t>
      </w:r>
      <w:r w:rsidR="0092194E" w:rsidRPr="00387659">
        <w:rPr>
          <w:rFonts w:asciiTheme="minorHAnsi" w:hAnsiTheme="minorHAnsi" w:cstheme="minorHAnsi"/>
          <w:bCs/>
        </w:rPr>
        <w:fldChar w:fldCharType="begin" w:fldLock="1"/>
      </w:r>
      <w:r w:rsidR="009616F8" w:rsidRPr="00387659">
        <w:rPr>
          <w:rFonts w:asciiTheme="minorHAnsi" w:hAnsiTheme="minorHAnsi" w:cstheme="minorHAnsi"/>
          <w:bCs/>
        </w:rPr>
        <w:instrText>ADDIN CSL_CITATION {"citationItems":[{"id":"ITEM-1","itemData":{"DOI":"10.1007/s10943-023-01743-5","ISBN":"0123456789","ISSN":"15736571","abstract":"This study examined how African American church members communicated and cooperated as dyads to attain health goals. Participants completed nine weeks of group classes then worked as dyads for nine weeks. Communication logs and interviews were used to assess: (1) dyad communication and (2) dyad cooperation. Thirty-two dyads from three churches completed the study. Dyads communicated an average of two times per week. Dyads experienced challenges and provided encouragement. Findings indicate African American church members cooperate and communicate as family, friend, and acquaintance dyads to achieve health goals.","author":[{"dropping-particle":"","family":"Conley","given":"Cherie","non-dropping-particle":"","parse-names":false,"suffix":""},{"dropping-particle":"","family":"Hardison-Moody","given":"Annie","non-dropping-particle":"","parse-names":false,"suffix":""},{"dropping-particle":"","family":"Randolph","given":"Schenita","non-dropping-particle":"","parse-names":false,"suffix":""},{"dropping-particle":"","family":"Gonzalez-Guarda","given":"Rosa","non-dropping-particle":"","parse-names":false,"suffix":""},{"dropping-particle":"","family":"Fisher","given":"Edwin B.","non-dropping-particle":"","parse-names":false,"suffix":""},{"dropping-particle":"","family":"Lipkus","given":"Isaac","non-dropping-particle":"","parse-names":false,"suffix":""}],"container-title":"Journal of Religion and Health","id":"ITEM-1","issued":{"date-parts":[["2023"]]},"publisher":"Springer US","title":"Dyadic Peer Support to Improve Diet and Physical Activity Among African American Church Members: An Exploratory Study","type":"article-journal"},"uris":["http://www.mendeley.com/documents/?uuid=6cdbfcba-dc39-47ef-a5d2-95a5fc58ea11"]},{"id":"ITEM-2","itemData":{"DOI":"10.4081/jphia.2023.2112","ISSN":"20389930","abstract":"Background: The study explored the perceptions of church members towards physical activity (PA), the consumption of fruits and vegetables (FV), and the church’s role in health promotion prior to the development of a church-based intervention for physical activity and fruit and vegetable consumption in Lagos, Nigeria. Method: Sixteen focus group discussions (FGD) and eleven key Informant Interviews (KII) were conducted. Eight FGDs among adults and four among the youth and the elderly church members. Key informant interviews were held among church leaders and members of the church medical advisory. Study findings were categorized under thematic headings. Based on the data anal-ysis, several key themes were identified: the knowledge of the con-cept of health and common health problems, opinions of physical activity, opinions of healthy eating and fruit and vegetable con-sumption, types and attitudes towards existing church-based health programs and the role of the church in health promotion and church-based health programs. Within each theme, several child-themes were noted such as the challenges with fruit and vegetable consumption, biblical support for physical activity and fruit &amp; vegetable consumption, the role of the church leaders, program sus-tainability and barriers to participation. Results: The participants perceived health not only as the absence of disease but as general well-being of the body and soul. Health was also related to the ability to perform religious activities. Common health problems included a mix of communicable and non-communicable diseases. They are aware that physical activity, fruits and vegetables are essential for healthy living. The youth saw it as a means of improving their physical appearance however the elderly expressed concerns about the possibility of associated trips and falls. Overall, they viewed fruits and vegetables as healthy foods while processed western foods were perceived as unhealthy. Fruits and vegetables were seen as beneficial primarily to aid food digestion, boost immunity, improve youthfulness, aid weight control and to prevent chronic disease. The study participants agreed that the church, as an institution, has a significant role to play in promoting the health of her members. Instituted health committees embedded within existing church structures often lead church-based health-promoting activities and are imperative for sustainability. Types of health programs included health talks, screening progr…","author":[{"dropping-particle":"","family":"Odukoya","given":"Oluwakemi O.","non-dropping-particle":"","parse-names":false,"suffix":""},{"dropping-particle":"","family":"Molobe","given":"Ikenna","non-dropping-particle":"","parse-names":false,"suffix":""},{"dropping-particle":"","family":"Olufela","given":"Oridota","non-dropping-particle":"","parse-names":false,"suffix":""},{"dropping-particle":"","family":"Oluwole","given":"Esther","non-dropping-particle":"","parse-names":false,"suffix":""},{"dropping-particle":"","family":"Yesufu","given":"Victoria","non-dropping-particle":"","parse-names":false,"suffix":""},{"dropping-particle":"","family":"Ogunsola","given":"Folasade","non-dropping-particle":"","parse-names":false,"suffix":""},{"dropping-particle":"","family":"Okuyemi","given":"Kolawole","non-dropping-particle":"","parse-names":false,"suffix":""}],"container-title":"Journal of Public Health in Africa","id":"ITEM-2","issue":"1","issued":{"date-parts":[["2023"]]},"page":"7-13","title":"Exploring church members’ perceptions towards physical activity, fruits and vegetables consumption, and church's role in health promotion: implications for the development of church-based health interventions","type":"article-journal","volume":"14"},"uris":["http://www.mendeley.com/documents/?uuid=3a1a4dd2-6c8a-443a-b617-bc59a787a1d8"]},{"id":"ITEM-3","itemData":{"author":[{"dropping-particle":"","family":"Young-Eun","given":"Noh","non-dropping-particle":"","parse-names":false,"suffix":""},{"dropping-particle":"","family":"Boon","given":"Lim","non-dropping-particle":"","parse-names":false,"suffix":""},{"dropping-particle":"","family":"Mahmoud","given":"Danaee","non-dropping-particle":"","parse-names":false,"suffix":""}],"container-title":"International of sport and Exercise Psychology","id":"ITEM-3","issued":{"date-parts":[["2022"]]},"title":"Motives for physical activity participation: does religious faith play a mediating role?","type":"article-journal"},"uris":["http://www.mendeley.com/documents/?uuid=24e43298-275e-4406-91d6-89aa5136e704"]},{"id":"ITEM-4","itemData":{"DOI":"10.1016/j.cct.2022.106954","ISSN":"15592030","PMID":"36206951","abstract":"Background: Regular physical activity (PA) contributes to positive health outcomes, but a minority of US adults meet minimum guidelines for moderate-to-vigorous PA (MVPA) and muscle-strengthening, and Latinos are less likely than whites to meet these guidelines. Public parks can be leveraged for community PA but tend to be underutilized, while churches have reach within Latino communities and can influence parishioners' health. Methods: We are conducting a cluster randomized controlled trial to examine the impact of a multilevel, faith-based intervention linking Catholic parishes (n = 14) to their local parks on adult Latino parishioners' (n = 1204) MVPA and health-related outcomes. Our approach targets multiple levels (individual, group, church, and neighborhood-park) to promote health-enhancing PA through park-based exercise classes led by kinesiology students, peer leader-led walking groups, park-based church events, church-based PA support activities, and environmental advocacy. Data are collected at churches by trained bilingual/bicultural research assistants using accelerometry, surveys, and biometric procedures. We will implement a set of hierarchical repeated-measure linear models to examine effects on the primary outcome (MVPA) and secondary outcomes (self-reported PA, heart rate/fitness, waist circumference, waist-to-hip ratio, body fat, mental health, and perceived social support for PA). We will also conduct a process evaluation. Conclusion: To our knowledge, this will be the first study examining efficacy of an integrated church and park-based intervention on Latino adults' PA and represents a scalable model of PA programming for low-income communities. The intervention makes use of innovative partnerships within and across sectors – faith-based, local parks/city government, and local universities – further facilitating sustainability. ClinicalTrials.govID: NCT03858868","author":[{"dropping-particle":"","family":"Derose","given":"Kathryn P.","non-dropping-particle":"","parse-names":false,"suffix":""},{"dropping-particle":"","family":"Cohen","given":"Deborah A.","non-dropping-particle":"","parse-names":false,"suffix":""},{"dropping-particle":"","family":"Han","given":"Bing","non-dropping-particle":"","parse-names":false,"suffix":""},{"dropping-particle":"","family":"Arredondo","given":"Elva M.","non-dropping-particle":"","parse-names":false,"suffix":""},{"dropping-particle":"","family":"Perez","given":"Lilian G.","non-dropping-particle":"","parse-names":false,"suffix":""},{"dropping-particle":"","family":"Larson","given":"Anne","non-dropping-particle":"","parse-names":false,"suffix":""},{"dropping-particle":"","family":"Loy","given":"Steven","non-dropping-particle":"","parse-names":false,"suffix":""},{"dropping-particle":"","family":"Mata","given":"Michael A.","non-dropping-particle":"","parse-names":false,"suffix":""},{"dropping-particle":"","family":"Castro","given":"Gabriela","non-dropping-particle":"","parse-names":false,"suffix":""},{"dropping-particle":"","family":"Guttry","given":"Rebecca","non-dropping-particle":"De","parse-names":false,"suffix":""},{"dropping-particle":"","family":"Rodríguez","given":"Claudia","non-dropping-particle":"","parse-names":false,"suffix":""},{"dropping-particle":"","family":"Seelam","given":"Rachana","non-dropping-particle":"","parse-names":false,"suffix":""},{"dropping-particle":"","family":"Whitley","given":"Margaret D.","non-dropping-particle":"","parse-names":false,"suffix":""},{"dropping-particle":"","family":"Perez","given":"Sergio","non-dropping-particle":"","parse-names":false,"suffix":""}],"container-title":"Contemporary Clinical Trials","id":"ITEM-4","issue":"July","issued":{"date-parts":[["2022"]]},"page":"106954","publisher":"Elsevier Inc.","title":"Linking churches and parks to promote physical activity among Latinos: Rationale and design of the Parishes &amp; Parks cluster randomized trial","type":"article-journal","volume":"123"},"uris":["http://www.mendeley.com/documents/?uuid=14d260fe-7202-43e7-9740-c5ebaeefe7e7"]},{"id":"ITEM-5","itemData":{"DOI":"10.1016/j.jneb.2022.10.011","ISSN":"14994046","PMID":"36670027","abstract":"Objective: To develop a conceptualization of cultural influence on perceptions of a rural food and physical activity policy, systems, and environmental (PSE) change project to inform public health research and practice. Design: Basic qualitative research design, semistructured phone interviews with community health coalition members. Setting: Five rural Southern counties (obesity prevalence &gt; 40%). Participants: Thirty-nine community coalition members. Intervention: The Centers for Disease Control and Prevention High Obesity Program. PSE initiatives to increase access to healthy food and physical activity opportunities through a community coalition model. Phenomenon of Interest: Social norms and cultural influences surrounding community members’ food preferences, physical activity behavior, and future hopes for community development. Analysis: Abductive content analysis. Results: Major categories on food social norms (subcategories: physical health, eating habits, and food preference), race relations, generational factors, physical activity social norms, and hopes for the community (subcategories: increased engagement, health, awareness, cohesion, and inspiration) were discussed in relation to the progress of PSE initiatives. Conclusions and Implications: Because of community member perceptions, PSE initiatives became associated with factors beyond food and fitness, such as race relations, generational differences, and community cohesion. A focus on increased youth and church involvement, community values, relationship building, and input from diverse voices can be foundational to culturally-appropriate PSE efforts in rural settings.","author":[{"dropping-particle":"","family":"Randall","given":"Nekeisha L.","non-dropping-particle":"","parse-names":false,"suffix":""},{"dropping-particle":"","family":"Sanders","given":"Catherine E.","non-dropping-particle":"","parse-names":false,"suffix":""},{"dropping-particle":"","family":"Lamm","given":"Alexa J.","non-dropping-particle":"","parse-names":false,"suffix":""},{"dropping-particle":"","family":"Berg","given":"Alison C.","non-dropping-particle":"","parse-names":false,"suffix":""}],"container-title":"Journal of Nutrition Education and Behavior","id":"ITEM-5","issue":"4","issued":{"date-parts":[["2023"]]},"page":"255-265","publisher":"Elsevier Inc.","title":"Qualitative Exploration of Cultural Influence on a Rural Health-Promotion Initiative","type":"article-journal","volume":"55"},"uris":["http://www.mendeley.com/documents/?uuid=1425d2a5-0f94-4b6d-854a-16137f686b8a"]}],"mendeley":{"formattedCitation":"(Conley et al., 2023; Derose et al., 2022; Odukoya et al., 2023; Randall et al., 2023b; Young-Eun et al., 2022)","plainTextFormattedCitation":"(Conley et al., 2023; Derose et al., 2022; Odukoya et al., 2023; Randall et al., 2023b; Young-Eun et al., 2022)","previouslyFormattedCitation":"(Conley et al., 2023; Derose et al., 2022; Odukoya et al., 2023; Randall et al., 2023b; Young-Eun et al., 2022)"},"properties":{"noteIndex":0},"schema":"https://github.com/citation-style-language/schema/raw/master/csl-citation.json"}</w:instrText>
      </w:r>
      <w:r w:rsidR="0092194E" w:rsidRPr="00387659">
        <w:rPr>
          <w:rFonts w:asciiTheme="minorHAnsi" w:hAnsiTheme="minorHAnsi" w:cstheme="minorHAnsi"/>
          <w:bCs/>
        </w:rPr>
        <w:fldChar w:fldCharType="separate"/>
      </w:r>
      <w:r w:rsidR="0092194E" w:rsidRPr="00387659">
        <w:rPr>
          <w:rFonts w:asciiTheme="minorHAnsi" w:hAnsiTheme="minorHAnsi" w:cstheme="minorHAnsi"/>
          <w:bCs/>
          <w:noProof/>
        </w:rPr>
        <w:t>(Conley et al., 2023; Derose et al., 2022; Odukoya et al., 2023; Randall et al., 2023b; Young-Eun et al., 2022)</w:t>
      </w:r>
      <w:r w:rsidR="0092194E" w:rsidRPr="00387659">
        <w:rPr>
          <w:rFonts w:asciiTheme="minorHAnsi" w:hAnsiTheme="minorHAnsi" w:cstheme="minorHAnsi"/>
          <w:bCs/>
        </w:rPr>
        <w:fldChar w:fldCharType="end"/>
      </w:r>
      <w:r w:rsidRPr="00387659">
        <w:rPr>
          <w:rFonts w:asciiTheme="minorHAnsi" w:hAnsiTheme="minorHAnsi" w:cstheme="minorHAnsi"/>
          <w:bCs/>
        </w:rPr>
        <w:t xml:space="preserve"> provide valuable insights into how the </w:t>
      </w:r>
      <w:r w:rsidR="002715A7" w:rsidRPr="00387659">
        <w:rPr>
          <w:rFonts w:asciiTheme="minorHAnsi" w:hAnsiTheme="minorHAnsi" w:cstheme="minorHAnsi"/>
          <w:bCs/>
        </w:rPr>
        <w:t>SEM</w:t>
      </w:r>
      <w:r w:rsidRPr="00387659">
        <w:rPr>
          <w:rFonts w:asciiTheme="minorHAnsi" w:hAnsiTheme="minorHAnsi" w:cstheme="minorHAnsi"/>
          <w:bCs/>
        </w:rPr>
        <w:t xml:space="preserve"> can inform our understanding of behavior within these contexts. </w:t>
      </w:r>
      <w:r w:rsidR="00C83439" w:rsidRPr="00387659">
        <w:rPr>
          <w:rFonts w:asciiTheme="minorHAnsi" w:hAnsiTheme="minorHAnsi" w:cstheme="minorHAnsi"/>
          <w:bCs/>
          <w:color w:val="000000"/>
        </w:rPr>
        <w:t>Furthermore,</w:t>
      </w:r>
      <w:r w:rsidRPr="00387659">
        <w:rPr>
          <w:rFonts w:asciiTheme="minorHAnsi" w:hAnsiTheme="minorHAnsi" w:cstheme="minorHAnsi"/>
          <w:bCs/>
        </w:rPr>
        <w:t xml:space="preserve"> research on </w:t>
      </w:r>
      <w:r w:rsidR="002715A7" w:rsidRPr="00387659">
        <w:rPr>
          <w:rFonts w:asciiTheme="minorHAnsi" w:hAnsiTheme="minorHAnsi" w:cstheme="minorHAnsi"/>
          <w:bCs/>
        </w:rPr>
        <w:t>SEM</w:t>
      </w:r>
      <w:r w:rsidRPr="00387659">
        <w:rPr>
          <w:rFonts w:asciiTheme="minorHAnsi" w:hAnsiTheme="minorHAnsi" w:cstheme="minorHAnsi"/>
          <w:bCs/>
        </w:rPr>
        <w:t xml:space="preserve"> of health promotion </w:t>
      </w:r>
      <w:r w:rsidR="00C83439" w:rsidRPr="00387659">
        <w:rPr>
          <w:rFonts w:asciiTheme="minorHAnsi" w:hAnsiTheme="minorHAnsi" w:cstheme="minorHAnsi"/>
          <w:bCs/>
          <w:color w:val="000000"/>
        </w:rPr>
        <w:t>emphasises</w:t>
      </w:r>
      <w:r w:rsidRPr="00387659">
        <w:rPr>
          <w:rFonts w:asciiTheme="minorHAnsi" w:hAnsiTheme="minorHAnsi" w:cstheme="minorHAnsi"/>
          <w:bCs/>
        </w:rPr>
        <w:t xml:space="preserve"> the importance of considering broader cultural and societal influences on health </w:t>
      </w:r>
      <w:r w:rsidR="00C83439" w:rsidRPr="00387659">
        <w:rPr>
          <w:rFonts w:asciiTheme="minorHAnsi" w:hAnsiTheme="minorHAnsi" w:cstheme="minorHAnsi"/>
          <w:bCs/>
          <w:color w:val="000000"/>
        </w:rPr>
        <w:t>behaviours</w:t>
      </w:r>
      <w:r w:rsidR="004E368B" w:rsidRPr="00387659">
        <w:rPr>
          <w:rFonts w:asciiTheme="minorHAnsi" w:hAnsiTheme="minorHAnsi" w:cstheme="minorHAnsi"/>
          <w:bCs/>
        </w:rPr>
        <w:t xml:space="preserve"> </w:t>
      </w:r>
      <w:r w:rsidR="000F6F63" w:rsidRPr="00387659">
        <w:rPr>
          <w:rFonts w:asciiTheme="minorHAnsi" w:hAnsiTheme="minorHAnsi" w:cstheme="minorHAnsi"/>
          <w:bCs/>
        </w:rPr>
        <w:fldChar w:fldCharType="begin" w:fldLock="1"/>
      </w:r>
      <w:r w:rsidR="000758F4" w:rsidRPr="00387659">
        <w:rPr>
          <w:rFonts w:asciiTheme="minorHAnsi" w:hAnsiTheme="minorHAnsi" w:cstheme="minorHAnsi"/>
          <w:bCs/>
        </w:rPr>
        <w:instrText>ADDIN CSL_CITATION {"citationItems":[{"id":"ITEM-1","itemData":{"author":[{"dropping-particle":"","family":"Hawkins","given":"Maren M","non-dropping-particle":"","parse-names":false,"suffix":""},{"dropping-particle":"","family":"Schmitt","given":"Marin E","non-dropping-particle":"","parse-names":false,"suffix":""},{"dropping-particle":"","family":"Adebayo","given":"Comfort Tosin","non-dropping-particle":"","parse-names":false,"suffix":""},{"dropping-particle":"","family":"Weitzel","given":"Jennifer","non-dropping-particle":"","parse-names":false,"suffix":""},{"dropping-particle":"","family":"Olukotun","given":"Oluwatoyin","non-dropping-particle":"","parse-names":false,"suffix":""},{"dropping-particle":"","family":"Christensen","given":"Anastassia M","non-dropping-particle":"","parse-names":false,"suffix":""},{"dropping-particle":"","family":"Ruiz","given":"Ashley M","non-dropping-particle":"","parse-names":false,"suffix":""},{"dropping-particle":"","family":"Gilman","given":"Kelsey","non-dropping-particle":"","parse-names":false,"suffix":""},{"dropping-particle":"","family":"Quigley","given":"Kyla","non-dropping-particle":"","parse-names":false,"suffix":""},{"dropping-particle":"","family":"Dressel","given":"Anne","non-dropping-particle":"","parse-names":false,"suffix":""}],"container-title":"International journal for equity in health","id":"ITEM-1","issued":{"date-parts":[["2021"]]},"page":"1-10","publisher":"Springer","title":"Promoting the health of refugee women: a scoping literature review incorporating the social ecological model","type":"article-journal","volume":"20"},"uris":["http://www.mendeley.com/documents/?uuid=51d84bae-d839-4598-8fcf-221edff6d970"]},{"id":"ITEM-2","itemData":{"DOI":"10.1186/s12889-021-11655-2","ISSN":"14712458","PMID":"34479526","abstract":"Background: Women with prior gestational diabetes mellitus (GDM) are at high risk of developing type 2 diabetes; however, this risk can be reduced by engaging in positive health behaviours e.g. healthy diet and regular physical activity. As such behaviours are difficult to obtain and maintain there is a need to develop sustainable behavioural interventions following GDM. We aimed to report the process of systematically developing a health promotion intervention to increase quality of life and reduce diabetes risk among women with prior GDM and their families. We distil general lessons about developing complex interventions through co-production and discuss our extensions to intervention development frameworks. Methods: The development process draws on the Medical Research Council UK Development of complex interventions in primary care framework and an adaptation of a three-stage framework proposed by Hawkins et al. From May 2017 to May 2019, we iteratively developed the Face-it intervention in four stages: 1) Evidence review, qualitative research and stakeholder consultations; 2) Co-production of the intervention content; 3) Prototyping, feasibility- and pilot-testing and 4) Core outcome development. In all stages, we involved stakeholders from three study sites. Results: During stage 1, we identified the target areas for health promotion in families where the mother had prior GDM, including applying a broad understanding of health and a multilevel and multi-determinant approach. We pinpointed municipal health visitors as deliverers and the potential of using digital technology. In stage 2, we tested intervention content and delivery methods. A health pedagogic dialogue tool and a digital health app were co-adapted as the main intervention components. In stage 3, the intervention content and delivery were further adapted in the local context of the three study sites. Suggestions for intervention manuals were refined to optimise flexibility, delivery, sequencing of activities and from this, specific training manuals were developed. Finally, at stage 4, all stakeholders were involved in developing realistic and relevant evaluation outcomes. Conclusions: This comprehensive description of the development of the Face-it intervention provides an example of how to co-produce and prototype a complex intervention balancing evidence and local conditions. The thorough, four-stage development is expected to create ownership and feasibility among intervention partic…","author":[{"dropping-particle":"","family":"Maindal","given":"Helle Terkildsen","non-dropping-particle":"","parse-names":false,"suffix":""},{"dropping-particle":"","family":"Timm","given":"Anne","non-dropping-particle":"","parse-names":false,"suffix":""},{"dropping-particle":"","family":"Dahl-Petersen","given":"Inger Katrine","non-dropping-particle":"","parse-names":false,"suffix":""},{"dropping-particle":"","family":"Davidsen","given":"Emma","non-dropping-particle":"","parse-names":false,"suffix":""},{"dropping-particle":"","family":"Hillersdal","given":"Line","non-dropping-particle":"","parse-names":false,"suffix":""},{"dropping-particle":"","family":"Jensen","given":"Nanna Husted","non-dropping-particle":"","parse-names":false,"suffix":""},{"dropping-particle":"","family":"Thøgersen","given":"Maja","non-dropping-particle":"","parse-names":false,"suffix":""},{"dropping-particle":"","family":"Jensen","given":"Dorte Møller","non-dropping-particle":"","parse-names":false,"suffix":""},{"dropping-particle":"","family":"Ovesen","given":"Per","non-dropping-particle":"","parse-names":false,"suffix":""},{"dropping-particle":"","family":"Damm","given":"Peter","non-dropping-particle":"","parse-names":false,"suffix":""},{"dropping-particle":"","family":"Kampmann","given":"Ulla","non-dropping-particle":"","parse-names":false,"suffix":""},{"dropping-particle":"","family":"Vinter","given":"Christina Anne","non-dropping-particle":"","parse-names":false,"suffix":""},{"dropping-particle":"","family":"Mathiesen","given":"Elisabeth Reinhardt","non-dropping-particle":"","parse-names":false,"suffix":""},{"dropping-particle":"","family":"Nielsen","given":"Karoline Kragelund","non-dropping-particle":"","parse-names":false,"suffix":""}],"container-title":"BMC Public Health","id":"ITEM-2","issue":"1","issued":{"date-parts":[["2021"]]},"title":"Systematically developing a family-based health promotion intervention for women with prior gestational diabetes based on evidence, theory and co-production: the Face-it study","type":"article","volume":"21"},"uris":["http://www.mendeley.com/documents/?uuid=f3ba9455-b295-4bea-96d8-33ed32e92f4a"]}],"mendeley":{"formattedCitation":"(Hawkins et al., 2021; Maindal et al., 2021)","plainTextFormattedCitation":"(Hawkins et al., 2021; Maindal et al., 2021)","previouslyFormattedCitation":"(Hawkins et al., 2021; Maindal et al., 2021)"},"properties":{"noteIndex":0},"schema":"https://github.com/citation-style-language/schema/raw/master/csl-citation.json"}</w:instrText>
      </w:r>
      <w:r w:rsidR="000F6F63" w:rsidRPr="00387659">
        <w:rPr>
          <w:rFonts w:asciiTheme="minorHAnsi" w:hAnsiTheme="minorHAnsi" w:cstheme="minorHAnsi"/>
          <w:bCs/>
        </w:rPr>
        <w:fldChar w:fldCharType="separate"/>
      </w:r>
      <w:r w:rsidR="000F6F63" w:rsidRPr="00387659">
        <w:rPr>
          <w:rFonts w:asciiTheme="minorHAnsi" w:hAnsiTheme="minorHAnsi" w:cstheme="minorHAnsi"/>
          <w:bCs/>
          <w:noProof/>
        </w:rPr>
        <w:t>(Hawkins et al., 2021; Maindal et al., 2021)</w:t>
      </w:r>
      <w:r w:rsidR="000F6F63" w:rsidRPr="00387659">
        <w:rPr>
          <w:rFonts w:asciiTheme="minorHAnsi" w:hAnsiTheme="minorHAnsi" w:cstheme="minorHAnsi"/>
          <w:bCs/>
        </w:rPr>
        <w:fldChar w:fldCharType="end"/>
      </w:r>
      <w:r w:rsidRPr="00387659">
        <w:rPr>
          <w:rFonts w:asciiTheme="minorHAnsi" w:hAnsiTheme="minorHAnsi" w:cstheme="minorHAnsi"/>
          <w:bCs/>
        </w:rPr>
        <w:t xml:space="preserve">, which is especially pertinent in the context of religious communities </w:t>
      </w:r>
      <w:r w:rsidR="00E73C1B" w:rsidRPr="00387659">
        <w:rPr>
          <w:rFonts w:asciiTheme="minorHAnsi" w:hAnsiTheme="minorHAnsi" w:cstheme="minorHAnsi"/>
          <w:bCs/>
        </w:rPr>
        <w:t>such as the Adventist church</w:t>
      </w:r>
      <w:r w:rsidRPr="00387659">
        <w:rPr>
          <w:rFonts w:asciiTheme="minorHAnsi" w:hAnsiTheme="minorHAnsi" w:cstheme="minorHAnsi"/>
          <w:bCs/>
        </w:rPr>
        <w:t xml:space="preserve"> </w:t>
      </w:r>
      <w:r w:rsidR="000758F4" w:rsidRPr="00387659">
        <w:rPr>
          <w:rFonts w:asciiTheme="minorHAnsi" w:hAnsiTheme="minorHAnsi" w:cstheme="minorHAnsi"/>
          <w:bCs/>
        </w:rPr>
        <w:fldChar w:fldCharType="begin" w:fldLock="1"/>
      </w:r>
      <w:r w:rsidR="00A50D25" w:rsidRPr="00387659">
        <w:rPr>
          <w:rFonts w:asciiTheme="minorHAnsi" w:hAnsiTheme="minorHAnsi" w:cstheme="minorHAnsi"/>
          <w:bCs/>
        </w:rPr>
        <w:instrText>ADDIN CSL_CITATION {"citationItems":[{"id":"ITEM-1","itemData":{"ISSN":"0022-4197","author":[{"dropping-particle":"","family":"Galvez","given":"Cesar Augusto","non-dropping-particle":"","parse-names":false,"suffix":""},{"dropping-particle":"","family":"Calbayan","given":"Chirlynor","non-dropping-particle":"","parse-names":false,"suffix":""},{"dropping-particle":"","family":"Pondi","given":"Kepha","non-dropping-particle":"","parse-names":false,"suffix":""},{"dropping-particle":"","family":"Vallejos","given":"Maria","non-dropping-particle":"","parse-names":false,"suffix":""}],"container-title":"Journal of religion and health","id":"ITEM-1","issued":{"date-parts":[["2021"]]},"page":"1248-1260","publisher":"Springer","title":"Influence of knowledge and attitude on lifestyle practices among Seventh-day Adventists in Metro Manila, Philippines","type":"article-journal","volume":"60"},"uris":["http://www.mendeley.com/documents/?uuid=75bc5f97-c058-4abf-9fe0-7756c04d4ca0"]}],"mendeley":{"formattedCitation":"(Galvez et al., 2021)","plainTextFormattedCitation":"(Galvez et al., 2021)","previouslyFormattedCitation":"(Galvez et al., 2021)"},"properties":{"noteIndex":0},"schema":"https://github.com/citation-style-language/schema/raw/master/csl-citation.json"}</w:instrText>
      </w:r>
      <w:r w:rsidR="000758F4" w:rsidRPr="00387659">
        <w:rPr>
          <w:rFonts w:asciiTheme="minorHAnsi" w:hAnsiTheme="minorHAnsi" w:cstheme="minorHAnsi"/>
          <w:bCs/>
        </w:rPr>
        <w:fldChar w:fldCharType="separate"/>
      </w:r>
      <w:r w:rsidR="000758F4" w:rsidRPr="00387659">
        <w:rPr>
          <w:rFonts w:asciiTheme="minorHAnsi" w:hAnsiTheme="minorHAnsi" w:cstheme="minorHAnsi"/>
          <w:bCs/>
          <w:noProof/>
        </w:rPr>
        <w:t>(Galvez et al., 2021)</w:t>
      </w:r>
      <w:r w:rsidR="000758F4" w:rsidRPr="00387659">
        <w:rPr>
          <w:rFonts w:asciiTheme="minorHAnsi" w:hAnsiTheme="minorHAnsi" w:cstheme="minorHAnsi"/>
          <w:bCs/>
        </w:rPr>
        <w:fldChar w:fldCharType="end"/>
      </w:r>
      <w:r w:rsidRPr="00387659">
        <w:rPr>
          <w:rFonts w:asciiTheme="minorHAnsi" w:hAnsiTheme="minorHAnsi" w:cstheme="minorHAnsi"/>
          <w:bCs/>
        </w:rPr>
        <w:t>.</w:t>
      </w:r>
    </w:p>
    <w:p w14:paraId="643E894F" w14:textId="40A3EE2A" w:rsidR="00816EDA" w:rsidRPr="00387659" w:rsidRDefault="00816EDA" w:rsidP="00816EDA">
      <w:pPr>
        <w:spacing w:after="160" w:line="480" w:lineRule="auto"/>
        <w:ind w:firstLine="720"/>
        <w:rPr>
          <w:rFonts w:asciiTheme="minorHAnsi" w:eastAsia="Aptos" w:hAnsiTheme="minorHAnsi" w:cstheme="minorHAnsi"/>
          <w:kern w:val="2"/>
          <w14:ligatures w14:val="standardContextual"/>
        </w:rPr>
      </w:pPr>
      <w:r w:rsidRPr="00387659">
        <w:rPr>
          <w:rFonts w:asciiTheme="minorHAnsi" w:eastAsia="Aptos" w:hAnsiTheme="minorHAnsi" w:cstheme="minorHAnsi"/>
          <w:kern w:val="2"/>
          <w14:ligatures w14:val="standardContextual"/>
        </w:rPr>
        <w:t xml:space="preserve">Socio-cultural determinants presented specific challenges in influencing behavioural change towards PA, and both health leaders and pastors felt inadequately equipped to address these challenges in a positive and creative manner. Consequently, understanding specific theories such as the </w:t>
      </w:r>
      <w:r w:rsidRPr="00387659">
        <w:rPr>
          <w:rFonts w:asciiTheme="minorHAnsi" w:eastAsia="Aptos" w:hAnsiTheme="minorHAnsi" w:cstheme="minorHAnsi"/>
          <w:color w:val="000000"/>
          <w:kern w:val="2"/>
          <w14:ligatures w14:val="standardContextual"/>
        </w:rPr>
        <w:t>SEM,</w:t>
      </w:r>
      <w:r w:rsidRPr="00387659">
        <w:rPr>
          <w:rFonts w:asciiTheme="minorHAnsi" w:eastAsia="Aptos" w:hAnsiTheme="minorHAnsi" w:cstheme="minorHAnsi"/>
          <w:kern w:val="2"/>
          <w14:ligatures w14:val="standardContextual"/>
        </w:rPr>
        <w:t xml:space="preserve"> which underpins behaviour </w:t>
      </w:r>
      <w:r w:rsidRPr="00387659">
        <w:rPr>
          <w:rFonts w:asciiTheme="minorHAnsi" w:eastAsia="Aptos" w:hAnsiTheme="minorHAnsi" w:cstheme="minorHAnsi"/>
          <w:color w:val="000000"/>
          <w:kern w:val="2"/>
          <w14:ligatures w14:val="standardContextual"/>
        </w:rPr>
        <w:t>change,</w:t>
      </w:r>
      <w:r w:rsidRPr="00387659">
        <w:rPr>
          <w:rFonts w:asciiTheme="minorHAnsi" w:eastAsia="Aptos" w:hAnsiTheme="minorHAnsi" w:cstheme="minorHAnsi"/>
          <w:kern w:val="2"/>
          <w14:ligatures w14:val="standardContextual"/>
        </w:rPr>
        <w:t xml:space="preserve"> may be beneficial for leaders to begin to understand the model of approach that would achieve the desired outcome. This perspective emphasi</w:t>
      </w:r>
      <w:r w:rsidR="00640C6F" w:rsidRPr="00387659">
        <w:rPr>
          <w:rFonts w:asciiTheme="minorHAnsi" w:eastAsia="Aptos" w:hAnsiTheme="minorHAnsi" w:cstheme="minorHAnsi"/>
          <w:kern w:val="2"/>
          <w14:ligatures w14:val="standardContextual"/>
        </w:rPr>
        <w:t>s</w:t>
      </w:r>
      <w:r w:rsidRPr="00387659">
        <w:rPr>
          <w:rFonts w:asciiTheme="minorHAnsi" w:eastAsia="Aptos" w:hAnsiTheme="minorHAnsi" w:cstheme="minorHAnsi"/>
          <w:kern w:val="2"/>
          <w14:ligatures w14:val="standardContextual"/>
        </w:rPr>
        <w:t>es the need for strategic and tailored frameworks that consider the complex interrelationships among these factors to effectively address and mitigate health challenges</w:t>
      </w:r>
      <w:r w:rsidR="00205998" w:rsidRPr="00387659">
        <w:rPr>
          <w:rFonts w:asciiTheme="minorHAnsi" w:eastAsia="Aptos" w:hAnsiTheme="minorHAnsi" w:cstheme="minorHAnsi"/>
          <w:kern w:val="2"/>
          <w14:ligatures w14:val="standardContextual"/>
        </w:rPr>
        <w:t xml:space="preserve"> </w:t>
      </w:r>
      <w:r w:rsidR="00205998" w:rsidRPr="00387659">
        <w:rPr>
          <w:rFonts w:asciiTheme="minorHAnsi" w:eastAsia="Aptos" w:hAnsiTheme="minorHAnsi" w:cstheme="minorHAnsi"/>
          <w:kern w:val="2"/>
          <w14:ligatures w14:val="standardContextual"/>
        </w:rPr>
        <w:fldChar w:fldCharType="begin" w:fldLock="1"/>
      </w:r>
      <w:r w:rsidR="00AD1254" w:rsidRPr="00387659">
        <w:rPr>
          <w:rFonts w:asciiTheme="minorHAnsi" w:eastAsia="Aptos" w:hAnsiTheme="minorHAnsi" w:cstheme="minorHAnsi"/>
          <w:kern w:val="2"/>
          <w14:ligatures w14:val="standardContextual"/>
        </w:rPr>
        <w:instrText>ADDIN CSL_CITATION {"citationItems":[{"id":"ITEM-1","itemData":{"DOI":"10.1080/23311886.2023.2207883","ISSN":"23311886","abstract":"Health literacy is a major determinant of health across space. At different scales, optimal interplay between individual and organizational efforts is required to ensure a health literate population. This is essential because social and environmental determinants of health influence both the individual and populations across the life course. Despite this knowledge, little is known about faith-based organizations’ health literacy assets and gaps. Drawing on the community health literacy assessment framework, health literacy assets and gaps are assessed among 50 faith-based organizations in Accra, Ghana. Specifically, the study assessed (1) how the organizations defined health literacy, (2) the strategies used in identifying health literacy concerns in their organizations, (3) health literacy assets, and (4) health literacy gaps. Semi-structured interviews were conducted with participants from the organizations. Thematic and summative content analyses were used to appraise, interpret, and quantify the data from the interviews. Results show that while the organizations have varying definitions of health literacy, the most cited meaning of health literacy was right health information. Of the strategies used in identifying health literacy concerns, the most cited strategy was members’ medical status. While the most declared health literacy asset was the health experts of the organizations, the health literacy gap most spoken of was lack or inadequate health information, education, and communication (IEC) materials. An assessment of health literacy of faith-based organizations through a modified framework has illuminated our understanding of health literacy status of organizations and how these organizations may respond to members’ health needs.","author":[{"dropping-particle":"","family":"Tutu","given":"Raymond A.","non-dropping-particle":"","parse-names":false,"suffix":""},{"dropping-particle":"","family":"Ouassini","given":"Anwar","non-dropping-particle":"","parse-names":false,"suffix":""},{"dropping-particle":"","family":"Ottie-Boakye","given":"Doris","non-dropping-particle":"","parse-names":false,"suffix":""}],"container-title":"Cogent Social Sciences","id":"ITEM-1","issue":"1","issued":{"date-parts":[["2023"]]},"publisher":"Cogent","title":"Health literacy assessment of faith-based organizations in Accra, Ghana","type":"article-journal","volume":"9"},"uris":["http://www.mendeley.com/documents/?uuid=455c13b0-1b3a-4e1f-a444-fa982b765e87"]}],"mendeley":{"formattedCitation":"(Tutu et al., 2023)","plainTextFormattedCitation":"(Tutu et al., 2023)","previouslyFormattedCitation":"(Tutu et al., 2023)"},"properties":{"noteIndex":0},"schema":"https://github.com/citation-style-language/schema/raw/master/csl-citation.json"}</w:instrText>
      </w:r>
      <w:r w:rsidR="00205998" w:rsidRPr="00387659">
        <w:rPr>
          <w:rFonts w:asciiTheme="minorHAnsi" w:eastAsia="Aptos" w:hAnsiTheme="minorHAnsi" w:cstheme="minorHAnsi"/>
          <w:kern w:val="2"/>
          <w14:ligatures w14:val="standardContextual"/>
        </w:rPr>
        <w:fldChar w:fldCharType="separate"/>
      </w:r>
      <w:r w:rsidR="00205998" w:rsidRPr="00387659">
        <w:rPr>
          <w:rFonts w:asciiTheme="minorHAnsi" w:eastAsia="Aptos" w:hAnsiTheme="minorHAnsi" w:cstheme="minorHAnsi"/>
          <w:noProof/>
          <w:kern w:val="2"/>
          <w14:ligatures w14:val="standardContextual"/>
        </w:rPr>
        <w:t>(Tutu et al., 2023)</w:t>
      </w:r>
      <w:r w:rsidR="00205998" w:rsidRPr="00387659">
        <w:rPr>
          <w:rFonts w:asciiTheme="minorHAnsi" w:eastAsia="Aptos" w:hAnsiTheme="minorHAnsi" w:cstheme="minorHAnsi"/>
          <w:kern w:val="2"/>
          <w14:ligatures w14:val="standardContextual"/>
        </w:rPr>
        <w:fldChar w:fldCharType="end"/>
      </w:r>
      <w:r w:rsidRPr="00387659">
        <w:rPr>
          <w:rFonts w:asciiTheme="minorHAnsi" w:eastAsia="Aptos" w:hAnsiTheme="minorHAnsi" w:cstheme="minorHAnsi"/>
          <w:kern w:val="2"/>
          <w14:ligatures w14:val="standardContextual"/>
        </w:rPr>
        <w:t>.</w:t>
      </w:r>
      <w:r w:rsidR="00986806" w:rsidRPr="00387659">
        <w:rPr>
          <w:rFonts w:asciiTheme="minorHAnsi" w:eastAsia="Aptos" w:hAnsiTheme="minorHAnsi" w:cstheme="minorHAnsi"/>
          <w:kern w:val="2"/>
          <w14:ligatures w14:val="standardContextual"/>
        </w:rPr>
        <w:t xml:space="preserve"> </w:t>
      </w:r>
    </w:p>
    <w:p w14:paraId="5C193A93" w14:textId="1A876C3F" w:rsidR="0021095F" w:rsidRPr="00387659" w:rsidRDefault="0040498B" w:rsidP="00816EDA">
      <w:pPr>
        <w:spacing w:after="160" w:line="480" w:lineRule="auto"/>
        <w:ind w:firstLine="720"/>
        <w:rPr>
          <w:rFonts w:asciiTheme="minorHAnsi" w:eastAsia="Aptos" w:hAnsiTheme="minorHAnsi" w:cstheme="minorHAnsi"/>
          <w:kern w:val="2"/>
          <w14:ligatures w14:val="standardContextual"/>
        </w:rPr>
      </w:pPr>
      <w:r w:rsidRPr="00387659">
        <w:rPr>
          <w:rFonts w:asciiTheme="minorHAnsi" w:eastAsia="Aptos" w:hAnsiTheme="minorHAnsi" w:cstheme="minorHAnsi"/>
          <w:kern w:val="2"/>
          <w14:ligatures w14:val="standardContextual"/>
        </w:rPr>
        <w:t xml:space="preserve">The </w:t>
      </w:r>
      <w:r w:rsidR="00864CC3" w:rsidRPr="00387659">
        <w:rPr>
          <w:rFonts w:asciiTheme="minorHAnsi" w:eastAsia="Aptos" w:hAnsiTheme="minorHAnsi" w:cstheme="minorHAnsi"/>
          <w:kern w:val="2"/>
          <w14:ligatures w14:val="standardContextual"/>
        </w:rPr>
        <w:t>following discussion</w:t>
      </w:r>
      <w:r w:rsidRPr="00387659">
        <w:rPr>
          <w:rFonts w:asciiTheme="minorHAnsi" w:eastAsia="Aptos" w:hAnsiTheme="minorHAnsi" w:cstheme="minorHAnsi"/>
          <w:kern w:val="2"/>
          <w14:ligatures w14:val="standardContextual"/>
        </w:rPr>
        <w:t xml:space="preserve"> utili</w:t>
      </w:r>
      <w:r w:rsidR="00C9706E">
        <w:rPr>
          <w:rFonts w:asciiTheme="minorHAnsi" w:eastAsia="Aptos" w:hAnsiTheme="minorHAnsi" w:cstheme="minorHAnsi"/>
          <w:kern w:val="2"/>
          <w14:ligatures w14:val="standardContextual"/>
        </w:rPr>
        <w:t>s</w:t>
      </w:r>
      <w:r w:rsidRPr="00387659">
        <w:rPr>
          <w:rFonts w:asciiTheme="minorHAnsi" w:eastAsia="Aptos" w:hAnsiTheme="minorHAnsi" w:cstheme="minorHAnsi"/>
          <w:kern w:val="2"/>
          <w14:ligatures w14:val="standardContextual"/>
        </w:rPr>
        <w:t xml:space="preserve">e the </w:t>
      </w:r>
      <w:r w:rsidR="00E800DC" w:rsidRPr="00387659">
        <w:rPr>
          <w:rFonts w:asciiTheme="minorHAnsi" w:eastAsia="Aptos" w:hAnsiTheme="minorHAnsi" w:cstheme="minorHAnsi"/>
          <w:kern w:val="2"/>
          <w14:ligatures w14:val="standardContextual"/>
        </w:rPr>
        <w:t>SEM</w:t>
      </w:r>
      <w:r w:rsidRPr="00387659">
        <w:rPr>
          <w:rFonts w:asciiTheme="minorHAnsi" w:eastAsia="Aptos" w:hAnsiTheme="minorHAnsi" w:cstheme="minorHAnsi"/>
          <w:kern w:val="2"/>
          <w14:ligatures w14:val="standardContextual"/>
        </w:rPr>
        <w:t xml:space="preserve"> </w:t>
      </w:r>
      <w:r w:rsidR="00233C4A" w:rsidRPr="00387659">
        <w:rPr>
          <w:rFonts w:asciiTheme="minorHAnsi" w:eastAsia="Aptos" w:hAnsiTheme="minorHAnsi" w:cstheme="minorHAnsi"/>
          <w:kern w:val="2"/>
          <w14:ligatures w14:val="standardContextual"/>
        </w:rPr>
        <w:t xml:space="preserve">to </w:t>
      </w:r>
      <w:r w:rsidR="00D2460D" w:rsidRPr="00387659">
        <w:rPr>
          <w:rFonts w:asciiTheme="minorHAnsi" w:eastAsia="Aptos" w:hAnsiTheme="minorHAnsi" w:cstheme="minorHAnsi"/>
          <w:kern w:val="2"/>
          <w14:ligatures w14:val="standardContextual"/>
        </w:rPr>
        <w:t xml:space="preserve">discuss the study findings and </w:t>
      </w:r>
      <w:r w:rsidR="00A31FE7" w:rsidRPr="00387659">
        <w:rPr>
          <w:rFonts w:asciiTheme="minorHAnsi" w:eastAsia="Aptos" w:hAnsiTheme="minorHAnsi" w:cstheme="minorHAnsi"/>
          <w:kern w:val="2"/>
          <w14:ligatures w14:val="standardContextual"/>
        </w:rPr>
        <w:t>factors relating to</w:t>
      </w:r>
      <w:r w:rsidRPr="00387659">
        <w:rPr>
          <w:rFonts w:asciiTheme="minorHAnsi" w:eastAsia="Aptos" w:hAnsiTheme="minorHAnsi" w:cstheme="minorHAnsi"/>
          <w:kern w:val="2"/>
          <w14:ligatures w14:val="standardContextual"/>
        </w:rPr>
        <w:t xml:space="preserve"> </w:t>
      </w:r>
      <w:r w:rsidR="00233C4A" w:rsidRPr="00387659">
        <w:rPr>
          <w:rFonts w:asciiTheme="minorHAnsi" w:eastAsia="Aptos" w:hAnsiTheme="minorHAnsi" w:cstheme="minorHAnsi"/>
          <w:kern w:val="2"/>
          <w14:ligatures w14:val="standardContextual"/>
        </w:rPr>
        <w:t>PA</w:t>
      </w:r>
      <w:r w:rsidRPr="00387659">
        <w:rPr>
          <w:rFonts w:asciiTheme="minorHAnsi" w:eastAsia="Aptos" w:hAnsiTheme="minorHAnsi" w:cstheme="minorHAnsi"/>
          <w:kern w:val="2"/>
          <w14:ligatures w14:val="standardContextual"/>
        </w:rPr>
        <w:t xml:space="preserve"> promotion within the Adventist c</w:t>
      </w:r>
      <w:r w:rsidR="00A31FE7" w:rsidRPr="00387659">
        <w:rPr>
          <w:rFonts w:asciiTheme="minorHAnsi" w:eastAsia="Aptos" w:hAnsiTheme="minorHAnsi" w:cstheme="minorHAnsi"/>
          <w:kern w:val="2"/>
          <w14:ligatures w14:val="standardContextual"/>
        </w:rPr>
        <w:t>hurch</w:t>
      </w:r>
      <w:r w:rsidR="00FD4F77" w:rsidRPr="00387659">
        <w:rPr>
          <w:rFonts w:asciiTheme="minorHAnsi" w:eastAsia="Aptos" w:hAnsiTheme="minorHAnsi" w:cstheme="minorHAnsi"/>
          <w:kern w:val="2"/>
          <w14:ligatures w14:val="standardContextual"/>
        </w:rPr>
        <w:t>.</w:t>
      </w:r>
    </w:p>
    <w:p w14:paraId="351059F4" w14:textId="38012C9C" w:rsidR="00816EDA" w:rsidRPr="00387659" w:rsidRDefault="002924B2" w:rsidP="00816EDA">
      <w:pPr>
        <w:spacing w:after="160" w:line="480" w:lineRule="auto"/>
        <w:rPr>
          <w:rFonts w:asciiTheme="minorHAnsi" w:eastAsia="Aptos" w:hAnsiTheme="minorHAnsi" w:cstheme="minorHAnsi"/>
          <w:kern w:val="2"/>
          <w:u w:val="single"/>
          <w14:ligatures w14:val="standardContextual"/>
        </w:rPr>
      </w:pPr>
      <w:r w:rsidRPr="00387659">
        <w:rPr>
          <w:rFonts w:asciiTheme="minorHAnsi" w:eastAsia="Aptos" w:hAnsiTheme="minorHAnsi" w:cstheme="minorHAnsi"/>
          <w:kern w:val="2"/>
          <w:u w:val="single"/>
          <w14:ligatures w14:val="standardContextual"/>
        </w:rPr>
        <w:t>The Micr</w:t>
      </w:r>
      <w:r w:rsidR="00510109" w:rsidRPr="00387659">
        <w:rPr>
          <w:rFonts w:asciiTheme="minorHAnsi" w:eastAsia="Aptos" w:hAnsiTheme="minorHAnsi" w:cstheme="minorHAnsi"/>
          <w:kern w:val="2"/>
          <w:u w:val="single"/>
          <w14:ligatures w14:val="standardContextual"/>
        </w:rPr>
        <w:t>osystem</w:t>
      </w:r>
      <w:r w:rsidR="00E26DB3" w:rsidRPr="00387659">
        <w:rPr>
          <w:rFonts w:asciiTheme="minorHAnsi" w:eastAsia="Aptos" w:hAnsiTheme="minorHAnsi" w:cstheme="minorHAnsi"/>
          <w:kern w:val="2"/>
          <w:u w:val="single"/>
          <w14:ligatures w14:val="standardContextual"/>
        </w:rPr>
        <w:t>s</w:t>
      </w:r>
      <w:r w:rsidR="00816EDA" w:rsidRPr="00387659">
        <w:rPr>
          <w:rFonts w:asciiTheme="minorHAnsi" w:eastAsia="Aptos" w:hAnsiTheme="minorHAnsi" w:cstheme="minorHAnsi"/>
          <w:kern w:val="2"/>
          <w:u w:val="single"/>
          <w14:ligatures w14:val="standardContextual"/>
        </w:rPr>
        <w:t>: church leaders and members</w:t>
      </w:r>
    </w:p>
    <w:p w14:paraId="3958F1C2" w14:textId="1A075D3C" w:rsidR="004205B1" w:rsidRPr="00387659" w:rsidRDefault="00816EDA" w:rsidP="007304FE">
      <w:pPr>
        <w:spacing w:after="160" w:line="480" w:lineRule="auto"/>
        <w:ind w:firstLine="720"/>
        <w:rPr>
          <w:rFonts w:asciiTheme="minorHAnsi" w:eastAsia="Aptos" w:hAnsiTheme="minorHAnsi" w:cstheme="minorHAnsi"/>
          <w:kern w:val="2"/>
          <w14:ligatures w14:val="standardContextual"/>
        </w:rPr>
      </w:pPr>
      <w:r w:rsidRPr="00387659">
        <w:rPr>
          <w:rFonts w:asciiTheme="minorHAnsi" w:eastAsia="Aptos" w:hAnsiTheme="minorHAnsi" w:cstheme="minorHAnsi"/>
          <w:kern w:val="2"/>
          <w14:ligatures w14:val="standardContextual"/>
        </w:rPr>
        <w:t xml:space="preserve">The challenges </w:t>
      </w:r>
      <w:r w:rsidRPr="00387659">
        <w:rPr>
          <w:rFonts w:asciiTheme="minorHAnsi" w:eastAsia="Aptos" w:hAnsiTheme="minorHAnsi" w:cstheme="minorHAnsi"/>
          <w:color w:val="000000"/>
          <w:kern w:val="2"/>
          <w14:ligatures w14:val="standardContextual"/>
        </w:rPr>
        <w:t>faced</w:t>
      </w:r>
      <w:r w:rsidRPr="00387659">
        <w:rPr>
          <w:rFonts w:asciiTheme="minorHAnsi" w:eastAsia="Aptos" w:hAnsiTheme="minorHAnsi" w:cstheme="minorHAnsi"/>
          <w:kern w:val="2"/>
          <w14:ligatures w14:val="standardContextual"/>
        </w:rPr>
        <w:t xml:space="preserve"> by health leaders, as identified in the study, </w:t>
      </w:r>
      <w:r w:rsidR="002C6BBA" w:rsidRPr="00387659">
        <w:rPr>
          <w:rFonts w:asciiTheme="minorHAnsi" w:eastAsia="Aptos" w:hAnsiTheme="minorHAnsi" w:cstheme="minorHAnsi"/>
          <w:color w:val="000000"/>
          <w:kern w:val="2"/>
          <w14:ligatures w14:val="standardContextual"/>
        </w:rPr>
        <w:t>can</w:t>
      </w:r>
      <w:r w:rsidRPr="00387659">
        <w:rPr>
          <w:rFonts w:asciiTheme="minorHAnsi" w:eastAsia="Aptos" w:hAnsiTheme="minorHAnsi" w:cstheme="minorHAnsi"/>
          <w:kern w:val="2"/>
          <w14:ligatures w14:val="standardContextual"/>
        </w:rPr>
        <w:t xml:space="preserve"> be exacerbated by the voluntary nature of their role rather than being formally employed. Within the church setting, volunteering serves as a means through which the community engagement and nurturing efforts of its members are extended </w:t>
      </w:r>
      <w:r w:rsidR="000049F0" w:rsidRPr="00387659">
        <w:rPr>
          <w:rFonts w:asciiTheme="minorHAnsi" w:eastAsia="Aptos" w:hAnsiTheme="minorHAnsi" w:cstheme="minorHAnsi"/>
          <w:kern w:val="2"/>
          <w14:ligatures w14:val="standardContextual"/>
        </w:rPr>
        <w:fldChar w:fldCharType="begin" w:fldLock="1"/>
      </w:r>
      <w:r w:rsidR="0028420F" w:rsidRPr="00387659">
        <w:rPr>
          <w:rFonts w:asciiTheme="minorHAnsi" w:eastAsia="Aptos" w:hAnsiTheme="minorHAnsi" w:cstheme="minorHAnsi"/>
          <w:kern w:val="2"/>
          <w14:ligatures w14:val="standardContextual"/>
        </w:rPr>
        <w:instrText>ADDIN CSL_CITATION {"citationItems":[{"id":"ITEM-1","itemData":{"ISSN":"1470-4994","author":[{"dropping-particle":"","family":"Hughes","given":"Philip","non-dropping-particle":"","parse-names":false,"suffix":""}],"container-title":"Rural Theology","id":"ITEM-1","issue":"1","issued":{"date-parts":[["2019"]]},"page":"18-29","publisher":"Taylor &amp; Francis","title":"The Churches’ Role in Volunteering in Urban and Rural Contexts in Australia","type":"article-journal","volume":"17"},"uris":["http://www.mendeley.com/documents/?uuid=53ee8e64-cb1e-4bbb-b49f-5dcdc44e011e"]}],"mendeley":{"formattedCitation":"(Hughes, 2019)","plainTextFormattedCitation":"(Hughes, 2019)","previouslyFormattedCitation":"(Hughes, 2019)"},"properties":{"noteIndex":0},"schema":"https://github.com/citation-style-language/schema/raw/master/csl-citation.json"}</w:instrText>
      </w:r>
      <w:r w:rsidR="000049F0" w:rsidRPr="00387659">
        <w:rPr>
          <w:rFonts w:asciiTheme="minorHAnsi" w:eastAsia="Aptos" w:hAnsiTheme="minorHAnsi" w:cstheme="minorHAnsi"/>
          <w:kern w:val="2"/>
          <w14:ligatures w14:val="standardContextual"/>
        </w:rPr>
        <w:fldChar w:fldCharType="separate"/>
      </w:r>
      <w:r w:rsidR="000049F0" w:rsidRPr="00387659">
        <w:rPr>
          <w:rFonts w:asciiTheme="minorHAnsi" w:eastAsia="Aptos" w:hAnsiTheme="minorHAnsi" w:cstheme="minorHAnsi"/>
          <w:noProof/>
          <w:kern w:val="2"/>
          <w14:ligatures w14:val="standardContextual"/>
        </w:rPr>
        <w:t>(Hughes, 2019)</w:t>
      </w:r>
      <w:r w:rsidR="000049F0" w:rsidRPr="00387659">
        <w:rPr>
          <w:rFonts w:asciiTheme="minorHAnsi" w:eastAsia="Aptos" w:hAnsiTheme="minorHAnsi" w:cstheme="minorHAnsi"/>
          <w:kern w:val="2"/>
          <w14:ligatures w14:val="standardContextual"/>
        </w:rPr>
        <w:fldChar w:fldCharType="end"/>
      </w:r>
      <w:r w:rsidRPr="00387659">
        <w:rPr>
          <w:rFonts w:asciiTheme="minorHAnsi" w:eastAsia="Aptos" w:hAnsiTheme="minorHAnsi" w:cstheme="minorHAnsi"/>
          <w:kern w:val="2"/>
          <w14:ligatures w14:val="standardContextual"/>
        </w:rPr>
        <w:t xml:space="preserve">. Furthermore, there are factors such as the educational background and experiential knowledge that may need to be considered when appointing a health leader who is responsible for the overall health of the church. </w:t>
      </w:r>
      <w:r w:rsidR="007304FE" w:rsidRPr="00387659">
        <w:rPr>
          <w:rFonts w:asciiTheme="minorHAnsi" w:eastAsia="Aptos" w:hAnsiTheme="minorHAnsi" w:cstheme="minorHAnsi"/>
          <w:kern w:val="2"/>
          <w14:ligatures w14:val="standardContextual"/>
        </w:rPr>
        <w:t xml:space="preserve">Research suggests that individuals' perspectives on </w:t>
      </w:r>
      <w:r w:rsidR="009E33A2" w:rsidRPr="00387659">
        <w:rPr>
          <w:rFonts w:asciiTheme="minorHAnsi" w:eastAsia="Aptos" w:hAnsiTheme="minorHAnsi" w:cstheme="minorHAnsi"/>
          <w:color w:val="000000"/>
          <w:kern w:val="2"/>
          <w14:ligatures w14:val="standardContextual"/>
        </w:rPr>
        <w:t>PA</w:t>
      </w:r>
      <w:r w:rsidR="007304FE" w:rsidRPr="00387659">
        <w:rPr>
          <w:rFonts w:asciiTheme="minorHAnsi" w:eastAsia="Aptos" w:hAnsiTheme="minorHAnsi" w:cstheme="minorHAnsi"/>
          <w:kern w:val="2"/>
          <w14:ligatures w14:val="standardContextual"/>
        </w:rPr>
        <w:t xml:space="preserve"> within religious communities are significantly influenced by their immediate social circles and personal encounters</w:t>
      </w:r>
      <w:r w:rsidR="00A50D25" w:rsidRPr="00387659">
        <w:rPr>
          <w:rFonts w:asciiTheme="minorHAnsi" w:eastAsia="Aptos" w:hAnsiTheme="minorHAnsi" w:cstheme="minorHAnsi"/>
          <w:kern w:val="2"/>
          <w14:ligatures w14:val="standardContextual"/>
        </w:rPr>
        <w:t xml:space="preserve"> </w:t>
      </w:r>
      <w:r w:rsidR="004D4105" w:rsidRPr="00387659">
        <w:rPr>
          <w:rFonts w:asciiTheme="minorHAnsi" w:eastAsia="Aptos" w:hAnsiTheme="minorHAnsi" w:cstheme="minorHAnsi"/>
          <w:kern w:val="2"/>
          <w14:ligatures w14:val="standardContextual"/>
        </w:rPr>
        <w:fldChar w:fldCharType="begin" w:fldLock="1"/>
      </w:r>
      <w:r w:rsidR="00DB3C0C" w:rsidRPr="00387659">
        <w:rPr>
          <w:rFonts w:asciiTheme="minorHAnsi" w:eastAsia="Aptos" w:hAnsiTheme="minorHAnsi" w:cstheme="minorHAnsi"/>
          <w:kern w:val="2"/>
          <w14:ligatures w14:val="standardContextual"/>
        </w:rPr>
        <w:instrText>ADDIN CSL_CITATION {"citationItems":[{"id":"ITEM-1","itemData":{"DOI":"10.1111/j.1525-1446.2006.00602.x","ISSN":"07371209","PMID":"17214648","abstract":"Objectives: Since the 1980s, there has been a growing, but little studied, movement that organizes church-based health services under the direction of a coordinator, usually a registered nurse. These Congregational Health Ministries (CHMs) emphasize health promotion and disease prevention. We compared the perceptions of pastors with and without organized CHMs and the characteristics of their congregations' health ministries. Design: We used a quantitative, cross-sectional survey design. Sample: We surveyed a national multidenominational sample of 349 pastors representing over 80 Christian denominations. Results: With limited resources, CHMs provide significant health promotion, disease prevention, and support services. Pastors with CHMs were significantly more involved in health promotion and disease prevention activities. Pastors without CHMs perceived a need for congregations to be involved in health-related services and were willing to become involved if they have adequate resources. Conclusions: Because of long-term trusting relationships that exist between congregants and those who minister to them, religious congregations may be ideally suited to provide cost-effective, community-based health promotion and disease prevention services as well as health-supporting services to community-dwelling elderly and persons with chronic illnesses. © 2006, Blackwell Publishing, Inc.","author":[{"dropping-particle":"","family":"Catanzaro","given":"Ana Maria","non-dropping-particle":"","parse-names":false,"suffix":""},{"dropping-particle":"","family":"Meador","given":"Keith G.","non-dropping-particle":"","parse-names":false,"suffix":""},{"dropping-particle":"","family":"Koenig","given":"Harold G.","non-dropping-particle":"","parse-names":false,"suffix":""},{"dropping-particle":"","family":"Kuchibhatla","given":"Maragatha","non-dropping-particle":"","parse-names":false,"suffix":""},{"dropping-particle":"","family":"Clipp","given":"Elizabeth C.","non-dropping-particle":"","parse-names":false,"suffix":""}],"container-title":"Public Health Nursing","id":"ITEM-1","issue":"1","issued":{"date-parts":[["2007"]]},"page":"6-17","title":"Congregational health ministries: A national study of pastors' views","type":"article-journal","volume":"24"},"uris":["http://www.mendeley.com/documents/?uuid=014064af-6fff-402c-95b0-60291f9cd89a"]},{"id":"ITEM-2","itemData":{"DOI":"10.1007/s10900-019-00722-w","ISSN":"15733610","PMID":"31399893","abstract":"Community Health Advisors (CHAs) contribute to health promotion program effectiveness, but their role in faith-based programs is understudied, and little is known about their role performance or satisfaction. In a dissemination and implementation study, 19 CHAs were trained to provide healthy eating (HE) and physical activity (PA) program training to church committees. Of these, 17 CHAs trained 347 attendees from 115 churches. Thirteen CHAs remained for the 12-month period and provided telephone-based technical assistance (TA) to churches. To evaluate their experiences and satisfaction, CHAs completed questionnaires at baseline and 12 months. Staff observers and church committee members evaluated CHAs’ effectiveness as trainers. There were no significant changes in the CHAs’ own body mass index, PA, fruit and vegetable intake, or self-rated health but significant increases in their perceived knowledge of PA (p = 0.01) and HE (p = 0.02). CHAs reported high agreement regarding the quality of their training for the role and moderate volunteer satisfaction on average but thought that the time required of them was somewhat more than expected, though they were interested in volunteering for a future, similar role. Church committee members agreed with CHAs’ effectiveness as trainers and the helpfulness of the TA calls. Staff observers rated CHAs’ as having covered 87.8% of church training content and agreed that, on average, the CHAs were effective trainers. Assessing CHAs’ availability, clear communication about the time requirements, and over-recruitment to offset attrition and decrease the workload may be needed to improve retention and support satisfaction.","author":[{"dropping-particle":"","family":"Sharpe","given":"Patricia A.","non-dropping-particle":"","parse-names":false,"suffix":""},{"dropping-particle":"","family":"Wilcox","given":"Sara","non-dropping-particle":"","parse-names":false,"suffix":""},{"dropping-particle":"","family":"Stucker","given":"Jessica","non-dropping-particle":"","parse-names":false,"suffix":""},{"dropping-particle":"","family":"Kinnard","given":"Deborah","non-dropping-particle":"","parse-names":false,"suffix":""},{"dropping-particle":"","family":"Bernhart","given":"John","non-dropping-particle":"","parse-names":false,"suffix":""},{"dropping-particle":"","family":"James","given":"Katherine L.","non-dropping-particle":"","parse-names":false,"suffix":""}],"container-title":"Journal of Community Health","id":"ITEM-2","issue":"1","issued":{"date-parts":[["2020"]]},"page":"88-97","title":"Community Health Advisors' Characteristics and Behaviors, Role Performance, and Volunteer Satisfaction in a Church-Based Healthy Eating and Physical Activity Intervention","type":"article-journal","volume":"45"},"uris":["http://www.mendeley.com/documents/?uuid=59f5841d-aa42-4285-a0f8-c9cb4a7d0622"]},{"id":"ITEM-3","itemData":{"DOI":"10.1007/s10943-021-01190-0","ISBN":"0123456789","ISSN":"15736571","PMID":"33507467","abstract":"The Black church has become a necessary refuge and haven for hope in turbulent times in the USA. In recent years, the Black pastors' role has evolved into the position of a leading figure in addressing health disparities in the church and community. Therefore, the purpose of this qualitative study was to gain a more extensive understanding of Black pastors' perceptions of their influence on health behaviors and outcomes in their churches and communities. Due to limited research in this area, a phenomenological qualitative paradigm was used to add to future research. In-depth, semi-structured interviews were conducted with 12 Black pastors. Four themes emerged: Pastoral Self-Reflection of Health; Misperception of Health Awareness from Congregants; Pastoral Leadership that Encourages Health Promotion; and the Importance of Community Resources and Health Programs. Overall, pastors viewed health as a holistic approach and included the importance of spirituality in their perspectives. According to pastors, there are suggestions for more access to resources, community partnerships, and education to address the lack of participation among black congregants.","author":[{"dropping-particle":"","family":"Williams","given":"","non-dropping-particle":"","parse-names":false,"suffix":""},{"dropping-particle":"","family":"Cousin","given":"","non-dropping-particle":"","parse-names":false,"suffix":""}],"container-title":"Journal of Religion and Health","id":"ITEM-3","issue":"2","issued":{"date-parts":[["2021"]]},"page":"1069-1082","publisher":"Springer US","title":"“A Charge to Keep I Have”: Black Pastors’ Perceptions of Their Influence on Health Behaviors and Outcomes in Their Churches and Communities","type":"article-journal","volume":"60"},"uris":["http://www.mendeley.com/documents/?uuid=68c921aa-a5f4-4db5-a9d9-bdefa7cb0623"]}],"mendeley":{"formattedCitation":"(Catanzaro et al., 2007; Sharpe et al., 2020; Williams &amp; Cousin, 2021)","plainTextFormattedCitation":"(Catanzaro et al., 2007; Sharpe et al., 2020; Williams &amp; Cousin, 2021)","previouslyFormattedCitation":"(Catanzaro et al., 2007; Sharpe et al., 2020; Williams &amp; Cousin, 2021)"},"properties":{"noteIndex":0},"schema":"https://github.com/citation-style-language/schema/raw/master/csl-citation.json"}</w:instrText>
      </w:r>
      <w:r w:rsidR="004D4105" w:rsidRPr="00387659">
        <w:rPr>
          <w:rFonts w:asciiTheme="minorHAnsi" w:eastAsia="Aptos" w:hAnsiTheme="minorHAnsi" w:cstheme="minorHAnsi"/>
          <w:kern w:val="2"/>
          <w14:ligatures w14:val="standardContextual"/>
        </w:rPr>
        <w:fldChar w:fldCharType="separate"/>
      </w:r>
      <w:r w:rsidR="00DB3C0C" w:rsidRPr="00387659">
        <w:rPr>
          <w:rFonts w:asciiTheme="minorHAnsi" w:eastAsia="Aptos" w:hAnsiTheme="minorHAnsi" w:cstheme="minorHAnsi"/>
          <w:noProof/>
          <w:kern w:val="2"/>
          <w14:ligatures w14:val="standardContextual"/>
        </w:rPr>
        <w:t>(Catanzaro et al., 2007; Sharpe et al., 2020; Williams &amp; Cousin, 2021)</w:t>
      </w:r>
      <w:r w:rsidR="004D4105" w:rsidRPr="00387659">
        <w:rPr>
          <w:rFonts w:asciiTheme="minorHAnsi" w:eastAsia="Aptos" w:hAnsiTheme="minorHAnsi" w:cstheme="minorHAnsi"/>
          <w:kern w:val="2"/>
          <w14:ligatures w14:val="standardContextual"/>
        </w:rPr>
        <w:fldChar w:fldCharType="end"/>
      </w:r>
      <w:r w:rsidR="007304FE" w:rsidRPr="00387659">
        <w:rPr>
          <w:rFonts w:asciiTheme="minorHAnsi" w:eastAsia="Aptos" w:hAnsiTheme="minorHAnsi" w:cstheme="minorHAnsi"/>
          <w:kern w:val="2"/>
          <w14:ligatures w14:val="standardContextual"/>
        </w:rPr>
        <w:t xml:space="preserve">. </w:t>
      </w:r>
    </w:p>
    <w:p w14:paraId="1699F817" w14:textId="54CDE177" w:rsidR="007304FE" w:rsidRPr="00387659" w:rsidRDefault="007304FE" w:rsidP="007304FE">
      <w:pPr>
        <w:spacing w:after="160" w:line="480" w:lineRule="auto"/>
        <w:ind w:firstLine="720"/>
        <w:rPr>
          <w:rFonts w:asciiTheme="minorHAnsi" w:eastAsia="Aptos" w:hAnsiTheme="minorHAnsi" w:cstheme="minorHAnsi"/>
          <w:kern w:val="2"/>
          <w14:ligatures w14:val="standardContextual"/>
        </w:rPr>
      </w:pPr>
      <w:r w:rsidRPr="00387659">
        <w:rPr>
          <w:rFonts w:asciiTheme="minorHAnsi" w:eastAsia="Aptos" w:hAnsiTheme="minorHAnsi" w:cstheme="minorHAnsi"/>
          <w:kern w:val="2"/>
          <w14:ligatures w14:val="standardContextual"/>
        </w:rPr>
        <w:t xml:space="preserve">Within </w:t>
      </w:r>
      <w:r w:rsidR="0020124E" w:rsidRPr="00387659">
        <w:rPr>
          <w:rFonts w:asciiTheme="minorHAnsi" w:eastAsia="Aptos" w:hAnsiTheme="minorHAnsi" w:cstheme="minorHAnsi"/>
          <w:color w:val="000000"/>
          <w:kern w:val="2"/>
          <w14:ligatures w14:val="standardContextual"/>
        </w:rPr>
        <w:t>the</w:t>
      </w:r>
      <w:r w:rsidRPr="00387659">
        <w:rPr>
          <w:rFonts w:asciiTheme="minorHAnsi" w:eastAsia="Aptos" w:hAnsiTheme="minorHAnsi" w:cstheme="minorHAnsi"/>
          <w:kern w:val="2"/>
          <w14:ligatures w14:val="standardContextual"/>
        </w:rPr>
        <w:t xml:space="preserve"> </w:t>
      </w:r>
      <w:r w:rsidR="004205B1" w:rsidRPr="00387659">
        <w:rPr>
          <w:rFonts w:asciiTheme="minorHAnsi" w:eastAsia="Aptos" w:hAnsiTheme="minorHAnsi" w:cstheme="minorHAnsi"/>
          <w:kern w:val="2"/>
          <w14:ligatures w14:val="standardContextual"/>
        </w:rPr>
        <w:t xml:space="preserve">Adventist </w:t>
      </w:r>
      <w:r w:rsidR="0020124E" w:rsidRPr="00387659">
        <w:rPr>
          <w:rFonts w:asciiTheme="minorHAnsi" w:eastAsia="Aptos" w:hAnsiTheme="minorHAnsi" w:cstheme="minorHAnsi"/>
          <w:color w:val="000000"/>
          <w:kern w:val="2"/>
          <w14:ligatures w14:val="standardContextual"/>
        </w:rPr>
        <w:t>church microsystem,</w:t>
      </w:r>
      <w:r w:rsidRPr="00387659">
        <w:rPr>
          <w:rFonts w:asciiTheme="minorHAnsi" w:eastAsia="Aptos" w:hAnsiTheme="minorHAnsi" w:cstheme="minorHAnsi"/>
          <w:kern w:val="2"/>
          <w14:ligatures w14:val="standardContextual"/>
        </w:rPr>
        <w:t xml:space="preserve"> family dynamics, interactions with peers, and active participation in church activities </w:t>
      </w:r>
      <w:r w:rsidR="0020124E" w:rsidRPr="00387659">
        <w:rPr>
          <w:rFonts w:asciiTheme="minorHAnsi" w:eastAsia="Aptos" w:hAnsiTheme="minorHAnsi" w:cstheme="minorHAnsi"/>
          <w:color w:val="000000"/>
          <w:kern w:val="2"/>
          <w14:ligatures w14:val="standardContextual"/>
        </w:rPr>
        <w:t>have</w:t>
      </w:r>
      <w:r w:rsidRPr="00387659">
        <w:rPr>
          <w:rFonts w:asciiTheme="minorHAnsi" w:eastAsia="Aptos" w:hAnsiTheme="minorHAnsi" w:cstheme="minorHAnsi"/>
          <w:kern w:val="2"/>
          <w14:ligatures w14:val="standardContextual"/>
        </w:rPr>
        <w:t xml:space="preserve"> considerable influence </w:t>
      </w:r>
      <w:r w:rsidR="0020124E" w:rsidRPr="00387659">
        <w:rPr>
          <w:rFonts w:asciiTheme="minorHAnsi" w:eastAsia="Aptos" w:hAnsiTheme="minorHAnsi" w:cstheme="minorHAnsi"/>
          <w:color w:val="000000"/>
          <w:kern w:val="2"/>
          <w14:ligatures w14:val="standardContextual"/>
        </w:rPr>
        <w:t>on</w:t>
      </w:r>
      <w:r w:rsidRPr="00387659">
        <w:rPr>
          <w:rFonts w:asciiTheme="minorHAnsi" w:eastAsia="Aptos" w:hAnsiTheme="minorHAnsi" w:cstheme="minorHAnsi"/>
          <w:kern w:val="2"/>
          <w14:ligatures w14:val="standardContextual"/>
        </w:rPr>
        <w:t xml:space="preserve"> attitudes toward </w:t>
      </w:r>
      <w:r w:rsidR="00A50D25" w:rsidRPr="00387659">
        <w:rPr>
          <w:rFonts w:asciiTheme="minorHAnsi" w:eastAsia="Aptos" w:hAnsiTheme="minorHAnsi" w:cstheme="minorHAnsi"/>
          <w:kern w:val="2"/>
          <w14:ligatures w14:val="standardContextual"/>
        </w:rPr>
        <w:t>PA</w:t>
      </w:r>
      <w:r w:rsidRPr="00387659">
        <w:rPr>
          <w:rFonts w:asciiTheme="minorHAnsi" w:eastAsia="Aptos" w:hAnsiTheme="minorHAnsi" w:cstheme="minorHAnsi"/>
          <w:kern w:val="2"/>
          <w14:ligatures w14:val="standardContextual"/>
        </w:rPr>
        <w:t xml:space="preserve">. For example, familial encouragement for </w:t>
      </w:r>
      <w:r w:rsidR="004205B1" w:rsidRPr="00387659">
        <w:rPr>
          <w:rFonts w:asciiTheme="minorHAnsi" w:eastAsia="Aptos" w:hAnsiTheme="minorHAnsi" w:cstheme="minorHAnsi"/>
          <w:kern w:val="2"/>
          <w14:ligatures w14:val="standardContextual"/>
        </w:rPr>
        <w:t>PA</w:t>
      </w:r>
      <w:r w:rsidRPr="00387659">
        <w:rPr>
          <w:rFonts w:asciiTheme="minorHAnsi" w:eastAsia="Aptos" w:hAnsiTheme="minorHAnsi" w:cstheme="minorHAnsi"/>
          <w:kern w:val="2"/>
          <w14:ligatures w14:val="standardContextual"/>
        </w:rPr>
        <w:t xml:space="preserve"> and adherence to health-related practices advocated by the church can profoundly impact one's inclination to engage in </w:t>
      </w:r>
      <w:r w:rsidR="004205B1" w:rsidRPr="00387659">
        <w:rPr>
          <w:rFonts w:asciiTheme="minorHAnsi" w:eastAsia="Aptos" w:hAnsiTheme="minorHAnsi" w:cstheme="minorHAnsi"/>
          <w:kern w:val="2"/>
          <w14:ligatures w14:val="standardContextual"/>
        </w:rPr>
        <w:t>PA</w:t>
      </w:r>
      <w:r w:rsidRPr="00387659">
        <w:rPr>
          <w:rFonts w:asciiTheme="minorHAnsi" w:eastAsia="Aptos" w:hAnsiTheme="minorHAnsi" w:cstheme="minorHAnsi"/>
          <w:kern w:val="2"/>
          <w14:ligatures w14:val="standardContextual"/>
        </w:rPr>
        <w:t>. Similarly, social norms and expectations within peer networks within the church community can shape individuals' attitudes toward health and wellness, thereby affecting their behaviors.</w:t>
      </w:r>
      <w:r w:rsidR="002B673F" w:rsidRPr="00387659">
        <w:rPr>
          <w:rFonts w:asciiTheme="minorHAnsi" w:eastAsia="Aptos" w:hAnsiTheme="minorHAnsi" w:cstheme="minorHAnsi"/>
          <w:kern w:val="2"/>
          <w14:ligatures w14:val="standardContextual"/>
        </w:rPr>
        <w:t xml:space="preserve"> </w:t>
      </w:r>
    </w:p>
    <w:p w14:paraId="4F57A46E" w14:textId="7B304F53" w:rsidR="00816EDA" w:rsidRPr="00B43089" w:rsidRDefault="007304FE" w:rsidP="007304FE">
      <w:pPr>
        <w:spacing w:after="160" w:line="480" w:lineRule="auto"/>
        <w:ind w:firstLine="720"/>
        <w:rPr>
          <w:rFonts w:asciiTheme="minorHAnsi" w:eastAsia="Aptos" w:hAnsiTheme="minorHAnsi" w:cstheme="minorHAnsi"/>
          <w:kern w:val="2"/>
          <w14:ligatures w14:val="standardContextual"/>
        </w:rPr>
      </w:pPr>
      <w:r w:rsidRPr="00387659">
        <w:rPr>
          <w:rFonts w:asciiTheme="minorHAnsi" w:eastAsia="Aptos" w:hAnsiTheme="minorHAnsi" w:cstheme="minorHAnsi"/>
          <w:kern w:val="2"/>
          <w14:ligatures w14:val="standardContextual"/>
        </w:rPr>
        <w:t>Furthermore, personal experiences within the immediate church environment, such as involvement in health-oriented programs or exposure to health promotion initiatives, contribute significantly to the formation of attitudes toward</w:t>
      </w:r>
      <w:r w:rsidR="002B673F" w:rsidRPr="00387659">
        <w:rPr>
          <w:rFonts w:asciiTheme="minorHAnsi" w:eastAsia="Aptos" w:hAnsiTheme="minorHAnsi" w:cstheme="minorHAnsi"/>
          <w:kern w:val="2"/>
          <w14:ligatures w14:val="standardContextual"/>
        </w:rPr>
        <w:t xml:space="preserve"> PA</w:t>
      </w:r>
      <w:r w:rsidR="00E725A0" w:rsidRPr="00387659">
        <w:rPr>
          <w:rFonts w:asciiTheme="minorHAnsi" w:eastAsia="Aptos" w:hAnsiTheme="minorHAnsi" w:cstheme="minorHAnsi"/>
          <w:kern w:val="2"/>
          <w14:ligatures w14:val="standardContextual"/>
        </w:rPr>
        <w:t xml:space="preserve"> </w:t>
      </w:r>
      <w:r w:rsidR="00E725A0" w:rsidRPr="00387659">
        <w:rPr>
          <w:rFonts w:asciiTheme="minorHAnsi" w:eastAsia="Aptos" w:hAnsiTheme="minorHAnsi" w:cstheme="minorHAnsi"/>
          <w:kern w:val="2"/>
          <w14:ligatures w14:val="standardContextual"/>
        </w:rPr>
        <w:fldChar w:fldCharType="begin" w:fldLock="1"/>
      </w:r>
      <w:r w:rsidR="00C3167D" w:rsidRPr="00387659">
        <w:rPr>
          <w:rFonts w:asciiTheme="minorHAnsi" w:eastAsia="Aptos" w:hAnsiTheme="minorHAnsi" w:cstheme="minorHAnsi"/>
          <w:kern w:val="2"/>
          <w14:ligatures w14:val="standardContextual"/>
        </w:rPr>
        <w:instrText>ADDIN CSL_CITATION {"citationItems":[{"id":"ITEM-1","itemData":{"DOI":"10.1093/her/cyy051","ISSN":"14653648","PMID":"30601982","abstract":"Faith-based health promotion programs have been effective in increasing healthy eating (HE) and physical activity (PA). Very few reports exist regarding church leaders' anticipated and experienced barriers and facilitators to program implementation. Pastors (n = 38, 70%) and program coordinators (n = 54, 100%) from churches (N = 54) who attended a program training answered open-ended questions about anticipated barriers and facilitators to implementing the HE and PA parts of the Faith, Activity, and Nutrition (FAN) program. Twelve months later, pastors (n = 49, 92%) and coordinators (n = 53, 98%) answered analogous questions about their experienced barriers and facilitators to implementing the HE and PA parts of the FAN program. Responses were coded using thematic analysis. Similar themes appeared at baseline and follow-up for anticipated and experienced barriers and facilitators. The most common barriers were no anticipated barriers, resistance to change, church characteristics, and lack of participation/motivation. The most common facilitators were internal support, leadership, and communication. Few differences were found between anticipated and experienced barriers and facilitators. Understanding these perspectives, particularly overcoming resistance to change and church characteristics through strong leadership and internal support from church leaders, will improve future program development, resources, and technical assistance in faith-based and non-faith-based communities alike.","author":[{"dropping-particle":"","family":"Bernhart","given":"","non-dropping-particle":"","parse-names":false,"suffix":""},{"dropping-particle":"","family":"Dunn","given":"C. G.","non-dropping-particle":"","parse-names":false,"suffix":""},{"dropping-particle":"","family":"Wilcox","given":"S.","non-dropping-particle":"","parse-names":false,"suffix":""},{"dropping-particle":"","family":"Saunders","given":"R. P.","non-dropping-particle":"","parse-names":false,"suffix":""},{"dropping-particle":"","family":"Sharpe","given":"P. A.","non-dropping-particle":"","parse-names":false,"suffix":""},{"dropping-particle":"","family":"Stucker","given":"J.","non-dropping-particle":"","parse-names":false,"suffix":""}],"container-title":"Health Education Research","id":"ITEM-1","issued":{"date-parts":[["2019"]]},"title":"Church leaders' barriers and facilitators before and after implementing a physical activity and nutrition intervention","type":"article-journal"},"uris":["http://www.mendeley.com/documents/?uuid=29bf9837-6a18-4eb6-a88a-ed4f621ccdad"]}],"mendeley":{"formattedCitation":"(Bernhart et al., 2019)","plainTextFormattedCitation":"(Bernhart et al., 2019)","previouslyFormattedCitation":"(Bernhart et al., 2019)"},"properties":{"noteIndex":0},"schema":"https://github.com/citation-style-language/schema/raw/master/csl-citation.json"}</w:instrText>
      </w:r>
      <w:r w:rsidR="00E725A0" w:rsidRPr="00387659">
        <w:rPr>
          <w:rFonts w:asciiTheme="minorHAnsi" w:eastAsia="Aptos" w:hAnsiTheme="minorHAnsi" w:cstheme="minorHAnsi"/>
          <w:kern w:val="2"/>
          <w14:ligatures w14:val="standardContextual"/>
        </w:rPr>
        <w:fldChar w:fldCharType="separate"/>
      </w:r>
      <w:r w:rsidR="00E725A0" w:rsidRPr="00387659">
        <w:rPr>
          <w:rFonts w:asciiTheme="minorHAnsi" w:eastAsia="Aptos" w:hAnsiTheme="minorHAnsi" w:cstheme="minorHAnsi"/>
          <w:noProof/>
          <w:kern w:val="2"/>
          <w14:ligatures w14:val="standardContextual"/>
        </w:rPr>
        <w:t>(Bernhart et al., 2019)</w:t>
      </w:r>
      <w:r w:rsidR="00E725A0" w:rsidRPr="00387659">
        <w:rPr>
          <w:rFonts w:asciiTheme="minorHAnsi" w:eastAsia="Aptos" w:hAnsiTheme="minorHAnsi" w:cstheme="minorHAnsi"/>
          <w:kern w:val="2"/>
          <w14:ligatures w14:val="standardContextual"/>
        </w:rPr>
        <w:fldChar w:fldCharType="end"/>
      </w:r>
      <w:r w:rsidRPr="00387659">
        <w:rPr>
          <w:rFonts w:asciiTheme="minorHAnsi" w:eastAsia="Aptos" w:hAnsiTheme="minorHAnsi" w:cstheme="minorHAnsi"/>
          <w:kern w:val="2"/>
          <w14:ligatures w14:val="standardContextual"/>
        </w:rPr>
        <w:t xml:space="preserve">. These interpersonal dynamics within the microsystem interact with individuals' personal beliefs and motivations, ultimately </w:t>
      </w:r>
      <w:r w:rsidR="0029217A" w:rsidRPr="00387659">
        <w:rPr>
          <w:rFonts w:asciiTheme="minorHAnsi" w:eastAsia="Aptos" w:hAnsiTheme="minorHAnsi" w:cstheme="minorHAnsi"/>
          <w:kern w:val="2"/>
          <w14:ligatures w14:val="standardContextual"/>
        </w:rPr>
        <w:t>moulding</w:t>
      </w:r>
      <w:r w:rsidRPr="00387659">
        <w:rPr>
          <w:rFonts w:asciiTheme="minorHAnsi" w:eastAsia="Aptos" w:hAnsiTheme="minorHAnsi" w:cstheme="minorHAnsi"/>
          <w:kern w:val="2"/>
          <w14:ligatures w14:val="standardContextual"/>
        </w:rPr>
        <w:t xml:space="preserve"> their attitudes and </w:t>
      </w:r>
      <w:r w:rsidR="0020124E" w:rsidRPr="00387659">
        <w:rPr>
          <w:rFonts w:asciiTheme="minorHAnsi" w:eastAsia="Aptos" w:hAnsiTheme="minorHAnsi" w:cstheme="minorHAnsi"/>
          <w:color w:val="000000"/>
          <w:kern w:val="2"/>
          <w14:ligatures w14:val="standardContextual"/>
        </w:rPr>
        <w:t>behaviours</w:t>
      </w:r>
      <w:r w:rsidRPr="00387659">
        <w:rPr>
          <w:rFonts w:asciiTheme="minorHAnsi" w:eastAsia="Aptos" w:hAnsiTheme="minorHAnsi" w:cstheme="minorHAnsi"/>
          <w:kern w:val="2"/>
          <w14:ligatures w14:val="standardContextual"/>
        </w:rPr>
        <w:t xml:space="preserve"> concerning </w:t>
      </w:r>
      <w:r w:rsidR="0029217A" w:rsidRPr="00387659">
        <w:rPr>
          <w:rFonts w:asciiTheme="minorHAnsi" w:eastAsia="Aptos" w:hAnsiTheme="minorHAnsi" w:cstheme="minorHAnsi"/>
          <w:kern w:val="2"/>
          <w14:ligatures w14:val="standardContextual"/>
        </w:rPr>
        <w:t>PA</w:t>
      </w:r>
      <w:r w:rsidRPr="00387659">
        <w:rPr>
          <w:rFonts w:asciiTheme="minorHAnsi" w:eastAsia="Aptos" w:hAnsiTheme="minorHAnsi" w:cstheme="minorHAnsi"/>
          <w:kern w:val="2"/>
          <w14:ligatures w14:val="standardContextual"/>
        </w:rPr>
        <w:t xml:space="preserve"> within the religious setting.</w:t>
      </w:r>
    </w:p>
    <w:p w14:paraId="4EAB3A81" w14:textId="57FD16EA" w:rsidR="00D246D6" w:rsidRPr="00B43089" w:rsidRDefault="00D246D6"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Within the microsystem of </w:t>
      </w:r>
      <w:r w:rsidR="00CF2195" w:rsidRPr="00B43089">
        <w:rPr>
          <w:rFonts w:asciiTheme="minorHAnsi" w:eastAsia="Aptos" w:hAnsiTheme="minorHAnsi" w:cstheme="minorHAnsi"/>
          <w:kern w:val="2"/>
          <w14:ligatures w14:val="standardContextual"/>
        </w:rPr>
        <w:t>a religious organisation including the</w:t>
      </w:r>
      <w:r w:rsidRPr="00B43089">
        <w:rPr>
          <w:rFonts w:asciiTheme="minorHAnsi" w:eastAsia="Aptos" w:hAnsiTheme="minorHAnsi" w:cstheme="minorHAnsi"/>
          <w:kern w:val="2"/>
          <w14:ligatures w14:val="standardContextual"/>
        </w:rPr>
        <w:t xml:space="preserve"> Adventist </w:t>
      </w:r>
      <w:r w:rsidR="0020124E" w:rsidRPr="00B43089">
        <w:rPr>
          <w:rFonts w:asciiTheme="minorHAnsi" w:eastAsia="Aptos" w:hAnsiTheme="minorHAnsi" w:cstheme="minorHAnsi"/>
          <w:color w:val="000000"/>
          <w:kern w:val="2"/>
          <w14:ligatures w14:val="standardContextual"/>
        </w:rPr>
        <w:t>Church,</w:t>
      </w:r>
      <w:r w:rsidRPr="00B43089">
        <w:rPr>
          <w:rFonts w:asciiTheme="minorHAnsi" w:eastAsia="Aptos" w:hAnsiTheme="minorHAnsi" w:cstheme="minorHAnsi"/>
          <w:kern w:val="2"/>
          <w14:ligatures w14:val="standardContextual"/>
        </w:rPr>
        <w:t xml:space="preserve"> individual interpretations of theology and health teachings significantly shape attitudes toward </w:t>
      </w:r>
      <w:r w:rsidR="009E33A2"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w:t>
      </w:r>
      <w:r w:rsidR="00C3167D" w:rsidRPr="00B43089">
        <w:rPr>
          <w:rFonts w:asciiTheme="minorHAnsi" w:eastAsia="Aptos" w:hAnsiTheme="minorHAnsi" w:cstheme="minorHAnsi"/>
          <w:kern w:val="2"/>
          <w14:ligatures w14:val="standardContextual"/>
        </w:rPr>
        <w:fldChar w:fldCharType="begin" w:fldLock="1"/>
      </w:r>
      <w:r w:rsidR="0023673E" w:rsidRPr="00B43089">
        <w:rPr>
          <w:rFonts w:asciiTheme="minorHAnsi" w:eastAsia="Aptos" w:hAnsiTheme="minorHAnsi" w:cstheme="minorHAnsi"/>
          <w:kern w:val="2"/>
          <w14:ligatures w14:val="standardContextual"/>
        </w:rPr>
        <w:instrText>ADDIN CSL_CITATION {"citationItems":[{"id":"ITEM-1","itemData":{"DOI":"10.1186/s12889-019-7670-8","ISBN":"1288901976","ISSN":"14712458","PMID":"31690307","abstract":"Background: Physical inactivity is a crucial risk factor for the development of chronic health issues, which have a high incidence among Arabs living in the Gulf Cooperation Council (GCC) countries. The Qatar Stepwise Survey 2012 reported that approximately 44% of young adults 18-44 years of age had insufficient levels of physical activity. Family is a powerful source of information and socialization for adolescents and has a strong influence on their attitudes, decision-making, and behaviors. Methods: The purpose of this study is to understand how university students' physical activity can be influenced by sociocultural factors, particularly family health values and Muslim Arab culture. Using the criterion sampling strategy, 20 undergraduate Muslim students (Female students =10, Male students = 10) aged from 18 to 23 years who were Qatari or born and also raised in Qatar were recruited and interviewed. Participants were asked if they consider themselves active or not, about their perception of family health values regarding physical activity and the factors shaping these values, and the influence of family values on their physical activity behavior. The interviews were transcribed verbatim, coded, and analyzed following inductive analysis. Results: The majority of the participants were influenced by their family health values, which were shaped by Qatari culture and the culture of origin for non-Qatari and were implicitly shaped by Islam. Participants reported that their role models of physical activity were males (fathers and male siblings), a health condition will motivate their families to be physically active, and families give priority to work and academic achievement over physical activity. A few participants showed that there was explicit influence of Islam on their physical activity, because culture's influence was veiling religion's. Culture was seen as a facilitator for physical activity from the males' perspectives, which was not the case for female participants who reported the negative influence of culture on their physical activity because of the limited choices available for them. Non-Qatari students revealed that their culture of origin (such as Syria, Palestine, Egypt, Somalia, Bangladesh, Sudan, Pakistan and India) was the dominant factor in shaping their family health values. Conclusions: The findings address gaps in the literature about families' health values regarding physical activity in Qatar, the influence of the different ecol…","author":[{"dropping-particle":"","family":"Aljayyousi","given":"Ghadir Fakhri","non-dropping-particle":"","parse-names":false,"suffix":""},{"dropping-particle":"","family":"Munshar","given":"Maher Abu","non-dropping-particle":"","parse-names":false,"suffix":""},{"dropping-particle":"","family":"Al-Salim","given":"Farid","non-dropping-particle":"","parse-names":false,"suffix":""},{"dropping-particle":"","family":"Osman","given":"El Rayah","non-dropping-particle":"","parse-names":false,"suffix":""}],"container-title":"BMC Public Health","id":"ITEM-1","issue":"1","issued":{"date-parts":[["2019"]]},"page":"1-12","publisher":"BMC Public Health","title":"Addressing context to understand physical activity among Muslim university students: The role of gender, family, and culture","type":"article-journal","volume":"19"},"uris":["http://www.mendeley.com/documents/?uuid=320bc102-26a5-451b-a39a-990770777586"]}],"mendeley":{"formattedCitation":"(Aljayyousi et al., 2019)","plainTextFormattedCitation":"(Aljayyousi et al., 2019)","previouslyFormattedCitation":"(Aljayyousi et al., 2019)"},"properties":{"noteIndex":0},"schema":"https://github.com/citation-style-language/schema/raw/master/csl-citation.json"}</w:instrText>
      </w:r>
      <w:r w:rsidR="00C3167D" w:rsidRPr="00B43089">
        <w:rPr>
          <w:rFonts w:asciiTheme="minorHAnsi" w:eastAsia="Aptos" w:hAnsiTheme="minorHAnsi" w:cstheme="minorHAnsi"/>
          <w:kern w:val="2"/>
          <w14:ligatures w14:val="standardContextual"/>
        </w:rPr>
        <w:fldChar w:fldCharType="separate"/>
      </w:r>
      <w:r w:rsidR="00C3167D" w:rsidRPr="00B43089">
        <w:rPr>
          <w:rFonts w:asciiTheme="minorHAnsi" w:eastAsia="Aptos" w:hAnsiTheme="minorHAnsi" w:cstheme="minorHAnsi"/>
          <w:noProof/>
          <w:kern w:val="2"/>
          <w14:ligatures w14:val="standardContextual"/>
        </w:rPr>
        <w:t>(Aljayyousi et al., 2019)</w:t>
      </w:r>
      <w:r w:rsidR="00C3167D"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 </w:t>
      </w:r>
      <w:r w:rsidR="00BA1B36" w:rsidRPr="00B43089">
        <w:rPr>
          <w:rFonts w:asciiTheme="minorHAnsi" w:eastAsia="Aptos" w:hAnsiTheme="minorHAnsi" w:cstheme="minorHAnsi"/>
          <w:kern w:val="2"/>
          <w14:ligatures w14:val="standardContextual"/>
        </w:rPr>
        <w:t>variation</w:t>
      </w:r>
      <w:r w:rsidRPr="00B43089">
        <w:rPr>
          <w:rFonts w:asciiTheme="minorHAnsi" w:eastAsia="Aptos" w:hAnsiTheme="minorHAnsi" w:cstheme="minorHAnsi"/>
          <w:kern w:val="2"/>
          <w14:ligatures w14:val="standardContextual"/>
        </w:rPr>
        <w:t xml:space="preserve"> of views </w:t>
      </w:r>
      <w:r w:rsidR="00BA1B36" w:rsidRPr="00B43089">
        <w:rPr>
          <w:rFonts w:asciiTheme="minorHAnsi" w:eastAsia="Aptos" w:hAnsiTheme="minorHAnsi" w:cstheme="minorHAnsi"/>
          <w:kern w:val="2"/>
          <w14:ligatures w14:val="standardContextual"/>
        </w:rPr>
        <w:t>regarding</w:t>
      </w:r>
      <w:r w:rsidRPr="00B43089">
        <w:rPr>
          <w:rFonts w:asciiTheme="minorHAnsi" w:eastAsia="Aptos" w:hAnsiTheme="minorHAnsi" w:cstheme="minorHAnsi"/>
          <w:kern w:val="2"/>
          <w14:ligatures w14:val="standardContextual"/>
        </w:rPr>
        <w:t xml:space="preserve"> </w:t>
      </w:r>
      <w:r w:rsidR="0020124E" w:rsidRPr="00B43089">
        <w:rPr>
          <w:rFonts w:asciiTheme="minorHAnsi" w:eastAsia="Aptos" w:hAnsiTheme="minorHAnsi" w:cstheme="minorHAnsi"/>
          <w:color w:val="000000"/>
          <w:kern w:val="2"/>
          <w14:ligatures w14:val="standardContextual"/>
        </w:rPr>
        <w:t>PA</w:t>
      </w:r>
      <w:r w:rsidR="00BA1B36" w:rsidRPr="00B43089">
        <w:rPr>
          <w:rFonts w:asciiTheme="minorHAnsi" w:eastAsia="Aptos" w:hAnsiTheme="minorHAnsi" w:cstheme="minorHAnsi"/>
          <w:color w:val="000000"/>
          <w:kern w:val="2"/>
          <w14:ligatures w14:val="standardContextual"/>
        </w:rPr>
        <w:t xml:space="preserve"> and </w:t>
      </w:r>
      <w:r w:rsidR="00045759" w:rsidRPr="00B43089">
        <w:rPr>
          <w:rFonts w:asciiTheme="minorHAnsi" w:eastAsia="Aptos" w:hAnsiTheme="minorHAnsi" w:cstheme="minorHAnsi"/>
          <w:color w:val="000000"/>
          <w:kern w:val="2"/>
          <w14:ligatures w14:val="standardContextual"/>
        </w:rPr>
        <w:t>tis connection with EGW writings and biblical text</w:t>
      </w:r>
      <w:r w:rsidR="0020124E" w:rsidRPr="00B43089">
        <w:rPr>
          <w:rFonts w:asciiTheme="minorHAnsi" w:eastAsia="Aptos" w:hAnsiTheme="minorHAnsi" w:cstheme="minorHAnsi"/>
          <w:color w:val="000000"/>
          <w:kern w:val="2"/>
          <w14:ligatures w14:val="standardContextual"/>
        </w:rPr>
        <w:t>, therefore,</w:t>
      </w:r>
      <w:r w:rsidR="00C3167D"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kern w:val="2"/>
          <w14:ligatures w14:val="standardContextual"/>
        </w:rPr>
        <w:t>stems from varying theological perspectives, with individuals interpreting complex biblical passages differently within their immediate interpersonal networks and personal experiences. E</w:t>
      </w:r>
      <w:r w:rsidR="00EE6D09" w:rsidRPr="00B43089">
        <w:rPr>
          <w:rFonts w:asciiTheme="minorHAnsi" w:eastAsia="Aptos" w:hAnsiTheme="minorHAnsi" w:cstheme="minorHAnsi"/>
          <w:kern w:val="2"/>
          <w14:ligatures w14:val="standardContextual"/>
        </w:rPr>
        <w:t xml:space="preserve">GW’s </w:t>
      </w:r>
      <w:r w:rsidRPr="00B43089">
        <w:rPr>
          <w:rFonts w:asciiTheme="minorHAnsi" w:eastAsia="Aptos" w:hAnsiTheme="minorHAnsi" w:cstheme="minorHAnsi"/>
          <w:kern w:val="2"/>
          <w14:ligatures w14:val="standardContextual"/>
        </w:rPr>
        <w:t xml:space="preserve">guidance, a central component of </w:t>
      </w:r>
      <w:r w:rsidR="00EE6D09" w:rsidRPr="00B43089">
        <w:rPr>
          <w:rFonts w:asciiTheme="minorHAnsi" w:eastAsia="Aptos" w:hAnsiTheme="minorHAnsi" w:cstheme="minorHAnsi"/>
          <w:kern w:val="2"/>
          <w14:ligatures w14:val="standardContextual"/>
        </w:rPr>
        <w:t>Adventist</w:t>
      </w:r>
      <w:r w:rsidRPr="00B43089">
        <w:rPr>
          <w:rFonts w:asciiTheme="minorHAnsi" w:eastAsia="Aptos" w:hAnsiTheme="minorHAnsi" w:cstheme="minorHAnsi"/>
          <w:kern w:val="2"/>
          <w14:ligatures w14:val="standardContextual"/>
        </w:rPr>
        <w:t xml:space="preserve"> theology, further influences individual attitudes toward PA within the microsystem. The interpretation and application of EGW's writings on health, including the endorsement of </w:t>
      </w:r>
      <w:r w:rsidR="00ED4D92" w:rsidRPr="00B43089">
        <w:rPr>
          <w:rFonts w:asciiTheme="minorHAnsi" w:eastAsia="Aptos" w:hAnsiTheme="minorHAnsi" w:cstheme="minorHAnsi"/>
          <w:kern w:val="2"/>
          <w14:ligatures w14:val="standardContextual"/>
        </w:rPr>
        <w:t>PA</w:t>
      </w:r>
      <w:r w:rsidR="00F35A12" w:rsidRPr="00B43089">
        <w:rPr>
          <w:rFonts w:asciiTheme="minorHAnsi" w:eastAsia="Aptos" w:hAnsiTheme="minorHAnsi" w:cstheme="minorHAnsi"/>
          <w:kern w:val="2"/>
          <w14:ligatures w14:val="standardContextual"/>
        </w:rPr>
        <w:t xml:space="preserve"> </w:t>
      </w:r>
      <w:r w:rsidR="00542982" w:rsidRPr="00B43089">
        <w:rPr>
          <w:rFonts w:asciiTheme="minorHAnsi" w:eastAsia="Aptos" w:hAnsiTheme="minorHAnsi" w:cstheme="minorHAnsi"/>
          <w:kern w:val="2"/>
          <w14:ligatures w14:val="standardContextual"/>
        </w:rPr>
        <w:fldChar w:fldCharType="begin" w:fldLock="1"/>
      </w:r>
      <w:r w:rsidR="00A372B6" w:rsidRPr="00B43089">
        <w:rPr>
          <w:rFonts w:asciiTheme="minorHAnsi" w:eastAsia="Aptos" w:hAnsiTheme="minorHAnsi" w:cstheme="minorHAnsi"/>
          <w:kern w:val="2"/>
          <w14:ligatures w14:val="standardContextual"/>
        </w:rPr>
        <w:instrText>ADDIN CSL_CITATION {"citationItems":[{"id":"ITEM-1","itemData":{"ISBN":"2013206534","author":[{"dropping-particle":"","family":"White","given":"","non-dropping-particle":"","parse-names":false,"suffix":""}],"id":"ITEM-1","issued":{"date-parts":[["1894"]]},"title":"Counsels on Health","type":"book"},"uris":["http://www.mendeley.com/documents/?uuid=2aea2498-cc5d-42e0-bb90-3d151778b5c3"]},{"id":"ITEM-2","itemData":{"abstract":"Predicting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approach.","author":[{"dropping-particle":"","family":"White","given":"","non-dropping-particle":"","parse-names":false,"suffix":""}],"container-title":"Gastronomía ecuatoriana y turismo local.","id":"ITEM-2","issue":"69","issued":{"date-parts":[["1967"]]},"page":"5-24","title":"SPIRITUAL GIFTS VOLUME 4A","type":"article-journal","volume":"1"},"uris":["http://www.mendeley.com/documents/?uuid=677fe875-980c-47ac-9b21-481b21e3b5e8"]},{"id":"ITEM-3","itemData":{"abstract":"Predicting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approach.","author":[{"dropping-particle":"","family":"White","given":"","non-dropping-particle":"","parse-names":false,"suffix":""}],"id":"ITEM-3","issued":{"date-parts":[["1897"]]},"title":"HEALTHFUL LIVING","type":"book"},"uris":["http://www.mendeley.com/documents/?uuid=e9ea218e-597f-4c87-8bdc-b5a955d3bdbb"]}],"mendeley":{"formattedCitation":"(White, 1894b, 1897a, 1967)","plainTextFormattedCitation":"(White, 1894b, 1897a, 1967)","previouslyFormattedCitation":"(White, 1894b, 1897a, 1967)"},"properties":{"noteIndex":0},"schema":"https://github.com/citation-style-language/schema/raw/master/csl-citation.json"}</w:instrText>
      </w:r>
      <w:r w:rsidR="00542982" w:rsidRPr="00B43089">
        <w:rPr>
          <w:rFonts w:asciiTheme="minorHAnsi" w:eastAsia="Aptos" w:hAnsiTheme="minorHAnsi" w:cstheme="minorHAnsi"/>
          <w:kern w:val="2"/>
          <w14:ligatures w14:val="standardContextual"/>
        </w:rPr>
        <w:fldChar w:fldCharType="separate"/>
      </w:r>
      <w:r w:rsidR="00542982" w:rsidRPr="00B43089">
        <w:rPr>
          <w:rFonts w:asciiTheme="minorHAnsi" w:eastAsia="Aptos" w:hAnsiTheme="minorHAnsi" w:cstheme="minorHAnsi"/>
          <w:noProof/>
          <w:kern w:val="2"/>
          <w14:ligatures w14:val="standardContextual"/>
        </w:rPr>
        <w:t>(White, 1894b, 1897a, 1967)</w:t>
      </w:r>
      <w:r w:rsidR="00542982"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contribute to diverse opinions on the specifics of PA and its significance within the Adventist framework.</w:t>
      </w:r>
    </w:p>
    <w:p w14:paraId="603FF7CD" w14:textId="1E284759" w:rsidR="00816EDA" w:rsidRPr="00B43089" w:rsidRDefault="008E099F"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EGW's recommendations regarding </w:t>
      </w:r>
      <w:r w:rsidR="001C1E97" w:rsidRPr="00B43089">
        <w:rPr>
          <w:rFonts w:asciiTheme="minorHAnsi" w:eastAsia="Aptos" w:hAnsiTheme="minorHAnsi" w:cstheme="minorHAnsi"/>
          <w:kern w:val="2"/>
          <w14:ligatures w14:val="standardContextual"/>
        </w:rPr>
        <w:t>PA</w:t>
      </w:r>
      <w:r w:rsidRPr="00B43089">
        <w:rPr>
          <w:rFonts w:asciiTheme="minorHAnsi" w:eastAsia="Aptos" w:hAnsiTheme="minorHAnsi" w:cstheme="minorHAnsi"/>
          <w:kern w:val="2"/>
          <w14:ligatures w14:val="standardContextual"/>
        </w:rPr>
        <w:t xml:space="preserve">, including its mandate as a life-sustaining imperative for the sick, </w:t>
      </w:r>
      <w:r w:rsidR="00CD3638" w:rsidRPr="00B43089">
        <w:rPr>
          <w:rFonts w:asciiTheme="minorHAnsi" w:eastAsia="Aptos" w:hAnsiTheme="minorHAnsi" w:cstheme="minorHAnsi"/>
          <w:kern w:val="2"/>
          <w14:ligatures w14:val="standardContextual"/>
        </w:rPr>
        <w:t xml:space="preserve">echoed the implicit </w:t>
      </w:r>
      <w:r w:rsidRPr="00B43089">
        <w:rPr>
          <w:rFonts w:asciiTheme="minorHAnsi" w:eastAsia="Aptos" w:hAnsiTheme="minorHAnsi" w:cstheme="minorHAnsi"/>
          <w:kern w:val="2"/>
          <w14:ligatures w14:val="standardContextual"/>
        </w:rPr>
        <w:t xml:space="preserve">importance of PA within the microsystem of the </w:t>
      </w:r>
      <w:r w:rsidR="00CD3638" w:rsidRPr="00B43089">
        <w:rPr>
          <w:rFonts w:asciiTheme="minorHAnsi" w:eastAsia="Aptos" w:hAnsiTheme="minorHAnsi" w:cstheme="minorHAnsi"/>
          <w:kern w:val="2"/>
          <w14:ligatures w14:val="standardContextual"/>
        </w:rPr>
        <w:t>Adventist c</w:t>
      </w:r>
      <w:r w:rsidRPr="00B43089">
        <w:rPr>
          <w:rFonts w:asciiTheme="minorHAnsi" w:eastAsia="Aptos" w:hAnsiTheme="minorHAnsi" w:cstheme="minorHAnsi"/>
          <w:kern w:val="2"/>
          <w14:ligatures w14:val="standardContextual"/>
        </w:rPr>
        <w:t>hurch</w:t>
      </w:r>
      <w:r w:rsidR="00A372B6" w:rsidRPr="00B43089">
        <w:rPr>
          <w:rFonts w:asciiTheme="minorHAnsi" w:eastAsia="Aptos" w:hAnsiTheme="minorHAnsi" w:cstheme="minorHAnsi"/>
          <w:kern w:val="2"/>
          <w14:ligatures w14:val="standardContextual"/>
        </w:rPr>
        <w:t xml:space="preserve"> </w:t>
      </w:r>
      <w:r w:rsidR="004B6A18"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{"citationItems":[{"id":"ITEM-1","itemData":{"author":[{"dropping-particle":"","family":"White","given":"Ellen G.","non-dropping-particle":"","parse-names":false,"suffix":""}],"id":"ITEM-1","issued":{"date-parts":[["1964"]]},"publisher":"Pacific Press","title":"Life at Its Best","type":"book"},"uris":["http://www.mendeley.com/documents/?uuid=25ff0cf5-8793-416c-8ddf-bd43ad7eb85c"]},{"id":"ITEM-2","itemData":{"author":[{"dropping-particle":"","family":"White","given":"Ellen G.","non-dropping-particle":"","parse-names":false,"suffix":""}],"id":"ITEM-2","issued":{"date-parts":[["1971"]]},"publisher":"Pacific Press","title":"Counsels for the Church","type":"book"},"uris":["http://www.mendeley.com/documents/?uuid=338b4492-e3b8-4ced-aed2-d7abc9c1b22f"]},{"id":"ITEM-3","itemData":{"author":[{"dropping-particle":"","family":"White","given":"Ellen G.","non-dropping-particle":"","parse-names":false,"suffix":""}],"id":"ITEM-3","issued":{"date-parts":[["2004"]]},"publisher":"Pacific Press","title":"The Ministry of Health and Healing","type":"book"},"uris":["http://www.mendeley.com/documents/?uuid=ff019ce7-a20e-43f9-a881-47d80c5d4099"]}],"mendeley":{"formattedCitation":"(White, 1964, 1971, 2004)","plainTextFormattedCitation":"(White, 1964, 1971, 2004)","previouslyFormattedCitation":"(White, 1964, 1971, 2004)"},"properties":{"noteIndex":0},"schema":"https://github.com/citation-style-language/schema/raw/master/csl-citation.json"}</w:instrText>
      </w:r>
      <w:r w:rsidR="004B6A18"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(White, 1964, 1971, 2004)</w:t>
      </w:r>
      <w:r w:rsidR="004B6A18"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 evolving scientific support for EGW's health teachings in recent times adds complexity to attitudes and </w:t>
      </w:r>
      <w:r w:rsidR="0020124E" w:rsidRPr="00B43089">
        <w:rPr>
          <w:rFonts w:asciiTheme="minorHAnsi" w:eastAsia="Aptos" w:hAnsiTheme="minorHAnsi" w:cstheme="minorHAnsi"/>
          <w:color w:val="000000"/>
          <w:kern w:val="2"/>
          <w14:ligatures w14:val="standardContextual"/>
        </w:rPr>
        <w:t>behaviours</w:t>
      </w:r>
      <w:r w:rsidRPr="00B43089">
        <w:rPr>
          <w:rFonts w:asciiTheme="minorHAnsi" w:eastAsia="Aptos" w:hAnsiTheme="minorHAnsi" w:cstheme="minorHAnsi"/>
          <w:kern w:val="2"/>
          <w14:ligatures w14:val="standardContextual"/>
        </w:rPr>
        <w:t xml:space="preserve"> toward </w:t>
      </w:r>
      <w:r w:rsidR="009E33A2"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within the microsystem</w:t>
      </w:r>
      <w:r w:rsidR="00D138D1" w:rsidRPr="00B43089">
        <w:rPr>
          <w:rFonts w:asciiTheme="minorHAnsi" w:eastAsia="Aptos" w:hAnsiTheme="minorHAnsi" w:cstheme="minorHAnsi"/>
          <w:kern w:val="2"/>
          <w14:ligatures w14:val="standardContextual"/>
        </w:rPr>
        <w:t xml:space="preserve"> </w:t>
      </w:r>
      <w:r w:rsidR="00643367"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author":[{"dropping-particle":"","family":"Moon","given":"Jerry","non-dropping-particle":"","parse-names":false,"suffix":""},{"dropping-particle":"","family":"Standish","given":"Tim","non-dropping-particle":"","parse-names":false,"suffix":""}],"chapter-number":"13","container-title":"Understanding Ellen White","editor":[{"dropping-particle":"","family":"Burt","given":"Merlin","non-dropping-particle":"","parse-names":false,"suffix":""}],"id":"ITEM-1","issued":{"date-parts":[["2015"]]},"publisher":"Pacific Press","title":"Ellen White and Science","type":"chapter"},"uris":["http://www.mendeley.com/documents/?uuid=d5a1af94-f80e-4857-871a-adb3ef74fea5"]},{"id":"ITEM-2","itemData":{"author":[{"dropping-particle":"","family":"White","given":"Ellen G","non-dropping-particle":"","parse-names":false,"suffix":""}],"id":"ITEM-2","issued":{"date-parts":[["1932"]]},"page":"1-715","title":"Medical Ministry","type":"article-journal"},"uris":["http://www.mendeley.com/documents/?uuid=3f0fc81b-ea21-451a-918c-709b9a8753e7"]}],"mendeley":{"formattedCitation":"(Moon &amp; Standish, 2015; White, 1932)","plainTextFormattedCitation":"(Moon &amp; Standish, 2015; White, 1932)","previouslyFormattedCitation":"(Moon &amp; Standish, 2015; White, 1932)"},"properties":{"noteIndex":0},"schema":"https://github.com/citation-style-language/schema/raw/master/csl-citation.json"}</w:instrText>
      </w:r>
      <w:r w:rsidR="00643367"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(Moon &amp; Standish, 2015; White, 1932)</w:t>
      </w:r>
      <w:r w:rsidR="00643367"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As individuals within the microsystem interpret and apply theological teachings in their daily lives, their attitudes and </w:t>
      </w:r>
      <w:r w:rsidR="005B654B" w:rsidRPr="00B43089">
        <w:rPr>
          <w:rFonts w:asciiTheme="minorHAnsi" w:eastAsia="Aptos" w:hAnsiTheme="minorHAnsi" w:cstheme="minorHAnsi"/>
          <w:color w:val="000000"/>
          <w:kern w:val="2"/>
          <w14:ligatures w14:val="standardContextual"/>
        </w:rPr>
        <w:t>behaviours</w:t>
      </w:r>
      <w:r w:rsidRPr="00B43089">
        <w:rPr>
          <w:rFonts w:asciiTheme="minorHAnsi" w:eastAsia="Aptos" w:hAnsiTheme="minorHAnsi" w:cstheme="minorHAnsi"/>
          <w:kern w:val="2"/>
          <w14:ligatures w14:val="standardContextual"/>
        </w:rPr>
        <w:t xml:space="preserve"> toward </w:t>
      </w:r>
      <w:r w:rsidR="009E33A2"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may vary based on their understanding of these health principles. This interaction between immediate interpersonal networks, personal experiences, and interpretations of theological teachings </w:t>
      </w:r>
      <w:r w:rsidR="00191A30" w:rsidRPr="00B43089">
        <w:rPr>
          <w:rFonts w:asciiTheme="minorHAnsi" w:eastAsia="Aptos" w:hAnsiTheme="minorHAnsi" w:cstheme="minorHAnsi"/>
          <w:kern w:val="2"/>
          <w14:ligatures w14:val="standardContextual"/>
        </w:rPr>
        <w:t>highlights</w:t>
      </w:r>
      <w:r w:rsidRPr="00B43089">
        <w:rPr>
          <w:rFonts w:asciiTheme="minorHAnsi" w:eastAsia="Aptos" w:hAnsiTheme="minorHAnsi" w:cstheme="minorHAnsi"/>
          <w:kern w:val="2"/>
          <w14:ligatures w14:val="standardContextual"/>
        </w:rPr>
        <w:t xml:space="preserve"> the complexity of attitudes and </w:t>
      </w:r>
      <w:r w:rsidR="005B654B" w:rsidRPr="00B43089">
        <w:rPr>
          <w:rFonts w:asciiTheme="minorHAnsi" w:eastAsia="Aptos" w:hAnsiTheme="minorHAnsi" w:cstheme="minorHAnsi"/>
          <w:color w:val="000000"/>
          <w:kern w:val="2"/>
          <w14:ligatures w14:val="standardContextual"/>
        </w:rPr>
        <w:t>behaviours</w:t>
      </w:r>
      <w:r w:rsidRPr="00B43089">
        <w:rPr>
          <w:rFonts w:asciiTheme="minorHAnsi" w:eastAsia="Aptos" w:hAnsiTheme="minorHAnsi" w:cstheme="minorHAnsi"/>
          <w:kern w:val="2"/>
          <w14:ligatures w14:val="standardContextual"/>
        </w:rPr>
        <w:t xml:space="preserve"> toward PA within </w:t>
      </w:r>
      <w:r w:rsidR="005B654B" w:rsidRPr="00B43089">
        <w:rPr>
          <w:rFonts w:asciiTheme="minorHAnsi" w:eastAsia="Aptos" w:hAnsiTheme="minorHAnsi" w:cstheme="minorHAnsi"/>
          <w:color w:val="000000"/>
          <w:kern w:val="2"/>
          <w14:ligatures w14:val="standardContextual"/>
        </w:rPr>
        <w:t>the</w:t>
      </w:r>
      <w:r w:rsidRPr="00B43089">
        <w:rPr>
          <w:rFonts w:asciiTheme="minorHAnsi" w:eastAsia="Aptos" w:hAnsiTheme="minorHAnsi" w:cstheme="minorHAnsi"/>
          <w:kern w:val="2"/>
          <w14:ligatures w14:val="standardContextual"/>
        </w:rPr>
        <w:t xml:space="preserve"> </w:t>
      </w:r>
      <w:r w:rsidR="00643367" w:rsidRPr="00B43089">
        <w:rPr>
          <w:rFonts w:asciiTheme="minorHAnsi" w:eastAsia="Aptos" w:hAnsiTheme="minorHAnsi" w:cstheme="minorHAnsi"/>
          <w:kern w:val="2"/>
          <w14:ligatures w14:val="standardContextual"/>
        </w:rPr>
        <w:t xml:space="preserve">Adventist </w:t>
      </w:r>
      <w:r w:rsidR="005B654B" w:rsidRPr="00B43089">
        <w:rPr>
          <w:rFonts w:asciiTheme="minorHAnsi" w:eastAsia="Aptos" w:hAnsiTheme="minorHAnsi" w:cstheme="minorHAnsi"/>
          <w:color w:val="000000"/>
          <w:kern w:val="2"/>
          <w14:ligatures w14:val="standardContextual"/>
        </w:rPr>
        <w:t>church microsystem.</w:t>
      </w:r>
      <w:r w:rsidR="008D064C" w:rsidRPr="00B43089">
        <w:rPr>
          <w:rFonts w:asciiTheme="minorHAnsi" w:eastAsia="Aptos" w:hAnsiTheme="minorHAnsi" w:cstheme="minorHAnsi"/>
          <w:kern w:val="2"/>
          <w14:ligatures w14:val="standardContextual"/>
        </w:rPr>
        <w:t xml:space="preserve"> Indeed, t</w:t>
      </w:r>
      <w:r w:rsidR="00816EDA" w:rsidRPr="00B43089">
        <w:rPr>
          <w:rFonts w:asciiTheme="minorHAnsi" w:eastAsia="Aptos" w:hAnsiTheme="minorHAnsi" w:cstheme="minorHAnsi"/>
          <w:kern w:val="2"/>
          <w14:ligatures w14:val="standardContextual"/>
        </w:rPr>
        <w:t xml:space="preserve">he historical and cultural context in which the biblical texts were written, as well as the period in which EGW lived, further generated differing views </w:t>
      </w:r>
      <w:r w:rsidR="005B654B" w:rsidRPr="00B43089">
        <w:rPr>
          <w:rFonts w:asciiTheme="minorHAnsi" w:eastAsia="Aptos" w:hAnsiTheme="minorHAnsi" w:cstheme="minorHAnsi"/>
          <w:color w:val="000000"/>
          <w:kern w:val="2"/>
          <w14:ligatures w14:val="standardContextual"/>
        </w:rPr>
        <w:t>among the</w:t>
      </w:r>
      <w:r w:rsidR="00816EDA" w:rsidRPr="00B43089">
        <w:rPr>
          <w:rFonts w:asciiTheme="minorHAnsi" w:eastAsia="Aptos" w:hAnsiTheme="minorHAnsi" w:cstheme="minorHAnsi"/>
          <w:kern w:val="2"/>
          <w14:ligatures w14:val="standardContextual"/>
        </w:rPr>
        <w:t xml:space="preserve"> participants in this study. These varying perspectives are rooted in the distinct historical and cultural contexts surrounding the relevant writings. </w:t>
      </w:r>
    </w:p>
    <w:p w14:paraId="0A9C34A7" w14:textId="2EFF9EA1"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Pastors have a significant responsibility </w:t>
      </w:r>
      <w:r w:rsidR="006B2769" w:rsidRPr="00B43089">
        <w:rPr>
          <w:rFonts w:asciiTheme="minorHAnsi" w:eastAsia="Aptos" w:hAnsiTheme="minorHAnsi" w:cstheme="minorHAnsi"/>
          <w:color w:val="000000"/>
          <w:kern w:val="2"/>
          <w14:ligatures w14:val="standardContextual"/>
        </w:rPr>
        <w:t>to support</w:t>
      </w:r>
      <w:r w:rsidRPr="00B43089">
        <w:rPr>
          <w:rFonts w:asciiTheme="minorHAnsi" w:eastAsia="Aptos" w:hAnsiTheme="minorHAnsi" w:cstheme="minorHAnsi"/>
          <w:kern w:val="2"/>
          <w14:ligatures w14:val="standardContextual"/>
        </w:rPr>
        <w:t xml:space="preserve"> the activities of health leaders within their congregations </w:t>
      </w:r>
      <w:r w:rsidRPr="00B43089">
        <w:rPr>
          <w:rFonts w:asciiTheme="minorHAnsi" w:eastAsia="Aptos" w:hAnsiTheme="minorHAnsi" w:cstheme="minorHAnsi"/>
          <w:kern w:val="2"/>
          <w14:ligatures w14:val="standardContextual"/>
        </w:rPr>
        <w:fldChar w:fldCharType="begin" w:fldLock="1"/>
      </w:r>
      <w:r w:rsidR="000049F0" w:rsidRPr="00B43089">
        <w:rPr>
          <w:rFonts w:asciiTheme="minorHAnsi" w:eastAsia="Aptos" w:hAnsiTheme="minorHAnsi" w:cstheme="minorHAnsi"/>
          <w:kern w:val="2"/>
          <w14:ligatures w14:val="standardContextual"/>
        </w:rPr>
        <w:instrText>ADDIN CSL_CITATION {"citationItems":[{"id":"ITEM-1","itemData":{"ISSN":"2201-1617","author":[{"dropping-particle":"","family":"Ayton","given":"Darshini","non-dropping-particle":"","parse-names":false,"suffix":""},{"dropping-particle":"","family":"Manderson","given":"Lenore","non-dropping-particle":"","parse-names":false,"suffix":""},{"dropping-particle":"","family":"Smith","given":"Ben J","non-dropping-particle":"","parse-names":false,"suffix":""}],"container-title":"Health Promotion Journal of Australia","id":"ITEM-1","issue":"1","issued":{"date-parts":[["2016"]]},"page":"52-58","publisher":"CSIRO Publishing","title":"Barriers and challenges affecting the contemporary church’s engagement in health promotion","type":"article-journal","volume":"28"},"uris":["http://www.mendeley.com/documents/?uuid=2731a812-7bdf-435c-834c-67d0af3bd3ed"]},{"id":"ITEM-2","itemData":{"ISSN":"1936-6574","author":[{"dropping-particle":"","family":"Hatzikiriakidis","given":"Kostas","non-dropping-particle":"","parse-names":false,"suffix":""},{"dropping-particle":"","family":"Ayton","given":"Darshini","non-dropping-particle":"","parse-names":false,"suffix":""},{"dropping-particle":"","family":"O’Connor","given":"Amanda","non-dropping-particle":"","parse-names":false,"suffix":""},{"dropping-particle":"","family":"Callaway","given":"Libby","non-dropping-particle":"","parse-names":false,"suffix":""},{"dropping-particle":"","family":"Carmody","given":"Sarah","non-dropping-particle":"","parse-names":false,"suffix":""},{"dropping-particle":"","family":"Skouteris","given":"Helen","non-dropping-particle":"","parse-names":false,"suffix":""},{"dropping-particle":"","family":"Green","given":"Rachael","non-dropping-particle":"","parse-names":false,"suffix":""}],"container-title":"Disability and Health Journal","id":"ITEM-2","issued":{"date-parts":[["2023"]]},"page":"101442","publisher":"Elsevier","title":"Barriers and enablers to the implementation of healthy lifestyle interventions for people with disability living in supported accommodation: A systematic review using the Consolidated Framework for Implementation Research","type":"article-journal"},"uris":["http://www.mendeley.com/documents/?uuid=43c07f34-25ed-4aab-ab07-db3507f419ce"]},{"id":"ITEM-3","itemData":{"DOI":"10.18865/ed.28.1.11.Key","ISBN":"2053484861","author":[{"dropping-particle":"","family":"Morales-alemán","given":"Mercedes M","non-dropping-particle":"","parse-names":false,"suffix":""},{"dropping-particle":"","family":"Moore","given":"Artisha","non-dropping-particle":"","parse-names":false,"suffix":""},{"dropping-particle":"","family":"Scarinci","given":"Isabel C","non-dropping-particle":"","parse-names":false,"suffix":""}],"id":"ITEM-3","issue":"1","issued":{"date-parts":[["2018"]]},"page":"11-18","title":"Development of a P articipatory C apacity - B uilding P rogram for C ongregational H ealth L eaders in A frican A merican C hurches in the US S outh","type":"article-journal","volume":"28"},"uris":["http://www.mendeley.com/documents/?uuid=742567e5-54c5-499d-9e58-0fc9784e1b39"]}],"mendeley":{"formattedCitation":"(Ayton et al., 2016; Hatzikiriakidis et al., 2023; Morales-alemán et al., 2018)","plainTextFormattedCitation":"(Ayton et al., 2016; Hatzikiriakidis et al., 2023; Morales-alemán et al., 2018)","previouslyFormattedCitation":"(Ayton et al., 2016; Hatzikiriakidis et al., 2023; Morales-alemán et al., 2018)"},"properties":{"noteIndex":0},"schema":"https://github.com/citation-style-language/schema/raw/master/csl-citation.json"}</w:instrText>
      </w:r>
      <w:r w:rsidRPr="00B43089">
        <w:rPr>
          <w:rFonts w:asciiTheme="minorHAnsi" w:eastAsia="Aptos" w:hAnsiTheme="minorHAnsi" w:cstheme="minorHAnsi"/>
          <w:kern w:val="2"/>
          <w14:ligatures w14:val="standardContextual"/>
        </w:rPr>
        <w:fldChar w:fldCharType="separate"/>
      </w:r>
      <w:r w:rsidRPr="00B43089">
        <w:rPr>
          <w:rFonts w:asciiTheme="minorHAnsi" w:eastAsia="Aptos" w:hAnsiTheme="minorHAnsi" w:cstheme="minorHAnsi"/>
          <w:noProof/>
          <w:kern w:val="2"/>
          <w14:ligatures w14:val="standardContextual"/>
        </w:rPr>
        <w:t>(Ayton et al., 2016; Hatzikiriakidis et al., 2023; Morales-alemán et al., 2018)</w:t>
      </w:r>
      <w:r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This support </w:t>
      </w:r>
      <w:r w:rsidR="005B654B" w:rsidRPr="00B43089">
        <w:rPr>
          <w:rFonts w:asciiTheme="minorHAnsi" w:eastAsia="Aptos" w:hAnsiTheme="minorHAnsi" w:cstheme="minorHAnsi"/>
          <w:color w:val="000000"/>
          <w:kern w:val="2"/>
          <w14:ligatures w14:val="standardContextual"/>
        </w:rPr>
        <w:t>requires</w:t>
      </w:r>
      <w:r w:rsidRPr="00B43089">
        <w:rPr>
          <w:rFonts w:asciiTheme="minorHAnsi" w:eastAsia="Aptos" w:hAnsiTheme="minorHAnsi" w:cstheme="minorHAnsi"/>
          <w:kern w:val="2"/>
          <w14:ligatures w14:val="standardContextual"/>
        </w:rPr>
        <w:t xml:space="preserve"> a</w:t>
      </w:r>
      <w:r w:rsidR="002D5A1A" w:rsidRPr="00B43089">
        <w:rPr>
          <w:rFonts w:asciiTheme="minorHAnsi" w:eastAsia="Aptos" w:hAnsiTheme="minorHAnsi" w:cstheme="minorHAnsi"/>
          <w:kern w:val="2"/>
          <w14:ligatures w14:val="standardContextual"/>
        </w:rPr>
        <w:t xml:space="preserve"> thorough </w:t>
      </w:r>
      <w:r w:rsidRPr="00B43089">
        <w:rPr>
          <w:rFonts w:asciiTheme="minorHAnsi" w:eastAsia="Aptos" w:hAnsiTheme="minorHAnsi" w:cstheme="minorHAnsi"/>
          <w:kern w:val="2"/>
          <w14:ligatures w14:val="standardContextual"/>
        </w:rPr>
        <w:t xml:space="preserve">understanding and familiarity with the specific responsibilities assigned </w:t>
      </w:r>
      <w:r w:rsidR="005B654B" w:rsidRPr="00B43089">
        <w:rPr>
          <w:rFonts w:asciiTheme="minorHAnsi" w:eastAsia="Aptos" w:hAnsiTheme="minorHAnsi" w:cstheme="minorHAnsi"/>
          <w:color w:val="000000"/>
          <w:kern w:val="2"/>
          <w14:ligatures w14:val="standardContextual"/>
        </w:rPr>
        <w:t>to</w:t>
      </w:r>
      <w:r w:rsidRPr="00B43089">
        <w:rPr>
          <w:rFonts w:asciiTheme="minorHAnsi" w:eastAsia="Aptos" w:hAnsiTheme="minorHAnsi" w:cstheme="minorHAnsi"/>
          <w:kern w:val="2"/>
          <w14:ligatures w14:val="standardContextual"/>
        </w:rPr>
        <w:t xml:space="preserve"> health leaders. The challenge with the Adventist c</w:t>
      </w:r>
      <w:r w:rsidR="003B0554" w:rsidRPr="00B43089">
        <w:rPr>
          <w:rFonts w:asciiTheme="minorHAnsi" w:eastAsia="Aptos" w:hAnsiTheme="minorHAnsi" w:cstheme="minorHAnsi"/>
          <w:kern w:val="2"/>
          <w14:ligatures w14:val="standardContextual"/>
        </w:rPr>
        <w:t>hurch</w:t>
      </w:r>
      <w:r w:rsidRPr="00B43089">
        <w:rPr>
          <w:rFonts w:asciiTheme="minorHAnsi" w:eastAsia="Aptos" w:hAnsiTheme="minorHAnsi" w:cstheme="minorHAnsi"/>
          <w:kern w:val="2"/>
          <w14:ligatures w14:val="standardContextual"/>
        </w:rPr>
        <w:t>, however, is that the church conducts, to a great degree, most of its workshops and other training that are not health promotion related, in-house. This factor poses an additional potential obstacle to collaborative and evidence-based initiatives, particularly those focused on health promotion and PA.</w:t>
      </w:r>
      <w:r w:rsidR="00AF29CE" w:rsidRPr="00B43089">
        <w:rPr>
          <w:rFonts w:asciiTheme="minorHAnsi" w:eastAsia="Aptos" w:hAnsiTheme="minorHAnsi" w:cstheme="minorHAnsi"/>
          <w:kern w:val="2"/>
          <w14:ligatures w14:val="standardContextual"/>
        </w:rPr>
        <w:t xml:space="preserve"> This internal approach limits exposure to diverse perspectives and innovative strategies from external networks, hindering the adoption of effective practices</w:t>
      </w:r>
      <w:r w:rsidR="00E72248" w:rsidRPr="00B43089">
        <w:rPr>
          <w:rFonts w:asciiTheme="minorHAnsi" w:eastAsia="Aptos" w:hAnsiTheme="minorHAnsi" w:cstheme="minorHAnsi"/>
          <w:kern w:val="2"/>
          <w14:ligatures w14:val="standardContextual"/>
        </w:rPr>
        <w:t xml:space="preserve"> </w:t>
      </w:r>
      <w:r w:rsidR="00E72248" w:rsidRPr="00B43089">
        <w:rPr>
          <w:rFonts w:asciiTheme="minorHAnsi" w:eastAsia="Aptos" w:hAnsiTheme="minorHAnsi" w:cstheme="minorHAnsi"/>
          <w:kern w:val="2"/>
          <w14:ligatures w14:val="standardContextual"/>
        </w:rPr>
        <w:fldChar w:fldCharType="begin" w:fldLock="1"/>
      </w:r>
      <w:r w:rsidR="00666E94" w:rsidRPr="00B43089">
        <w:rPr>
          <w:rFonts w:asciiTheme="minorHAnsi" w:eastAsia="Aptos" w:hAnsiTheme="minorHAnsi" w:cstheme="minorHAnsi"/>
          <w:kern w:val="2"/>
          <w14:ligatures w14:val="standardContextual"/>
        </w:rPr>
        <w:instrText>ADDIN CSL_CITATION {"citationItems":[{"id":"ITEM-1","itemData":{"ISSN":"1936-6574","author":[{"dropping-particle":"","family":"Hatzikiriakidis","given":"Kostas","non-dropping-particle":"","parse-names":false,"suffix":""},{"dropping-particle":"","family":"Ayton","given":"Darshini","non-dropping-particle":"","parse-names":false,"suffix":""},{"dropping-particle":"","family":"O’Connor","given":"Amanda","non-dropping-particle":"","parse-names":false,"suffix":""},{"dropping-particle":"","family":"Callaway","given":"Libby","non-dropping-particle":"","parse-names":false,"suffix":""},{"dropping-particle":"","family":"Carmody","given":"Sarah","non-dropping-particle":"","parse-names":false,"suffix":""},{"dropping-particle":"","family":"Skouteris","given":"Helen","non-dropping-particle":"","parse-names":false,"suffix":""},{"dropping-particle":"","family":"Green","given":"Rachael","non-dropping-particle":"","parse-names":false,"suffix":""}],"container-title":"Disability and Health Journal","id":"ITEM-1","issued":{"date-parts":[["2023"]]},"page":"101442","publisher":"Elsevier","title":"Barriers and enablers to the implementation of healthy lifestyle interventions for people with disability living in supported accommodation: A systematic review using the Consolidated Framework for Implementation Research","type":"article-journal"},"uris":["http://www.mendeley.com/documents/?uuid=43c07f34-25ed-4aab-ab07-db3507f419ce"]}],"mendeley":{"formattedCitation":"(Hatzikiriakidis et al., 2023)","plainTextFormattedCitation":"(Hatzikiriakidis et al., 2023)","previouslyFormattedCitation":"(Hatzikiriakidis et al., 2023)"},"properties":{"noteIndex":0},"schema":"https://github.com/citation-style-language/schema/raw/master/csl-citation.json"}</w:instrText>
      </w:r>
      <w:r w:rsidR="00E72248" w:rsidRPr="00B43089">
        <w:rPr>
          <w:rFonts w:asciiTheme="minorHAnsi" w:eastAsia="Aptos" w:hAnsiTheme="minorHAnsi" w:cstheme="minorHAnsi"/>
          <w:kern w:val="2"/>
          <w14:ligatures w14:val="standardContextual"/>
        </w:rPr>
        <w:fldChar w:fldCharType="separate"/>
      </w:r>
      <w:r w:rsidR="00E72248" w:rsidRPr="00B43089">
        <w:rPr>
          <w:rFonts w:asciiTheme="minorHAnsi" w:eastAsia="Aptos" w:hAnsiTheme="minorHAnsi" w:cstheme="minorHAnsi"/>
          <w:noProof/>
          <w:kern w:val="2"/>
          <w14:ligatures w14:val="standardContextual"/>
        </w:rPr>
        <w:t>(Hatzikiriakidis et al., 2023)</w:t>
      </w:r>
      <w:r w:rsidR="00E72248" w:rsidRPr="00B43089">
        <w:rPr>
          <w:rFonts w:asciiTheme="minorHAnsi" w:eastAsia="Aptos" w:hAnsiTheme="minorHAnsi" w:cstheme="minorHAnsi"/>
          <w:kern w:val="2"/>
          <w14:ligatures w14:val="standardContextual"/>
        </w:rPr>
        <w:fldChar w:fldCharType="end"/>
      </w:r>
      <w:r w:rsidR="00AF29CE" w:rsidRPr="00B43089">
        <w:rPr>
          <w:rFonts w:asciiTheme="minorHAnsi" w:eastAsia="Aptos" w:hAnsiTheme="minorHAnsi" w:cstheme="minorHAnsi"/>
          <w:kern w:val="2"/>
          <w14:ligatures w14:val="standardContextual"/>
        </w:rPr>
        <w:t>. Additionally, it may restrict access to speciali</w:t>
      </w:r>
      <w:r w:rsidR="00402E83" w:rsidRPr="00B43089">
        <w:rPr>
          <w:rFonts w:asciiTheme="minorHAnsi" w:eastAsia="Aptos" w:hAnsiTheme="minorHAnsi" w:cstheme="minorHAnsi"/>
          <w:kern w:val="2"/>
          <w14:ligatures w14:val="standardContextual"/>
        </w:rPr>
        <w:t>s</w:t>
      </w:r>
      <w:r w:rsidR="00AF29CE" w:rsidRPr="00B43089">
        <w:rPr>
          <w:rFonts w:asciiTheme="minorHAnsi" w:eastAsia="Aptos" w:hAnsiTheme="minorHAnsi" w:cstheme="minorHAnsi"/>
          <w:kern w:val="2"/>
          <w14:ligatures w14:val="standardContextual"/>
        </w:rPr>
        <w:t>ed expertise and resources outside the church community, impeding program development and implementation. Relying on internal resources may also perpetuate existing biases, hindering the adoption of new ideas supported by research</w:t>
      </w:r>
      <w:r w:rsidR="00D43E32" w:rsidRPr="00B43089">
        <w:rPr>
          <w:rFonts w:asciiTheme="minorHAnsi" w:eastAsia="Aptos" w:hAnsiTheme="minorHAnsi" w:cstheme="minorHAnsi"/>
          <w:kern w:val="2"/>
          <w14:ligatures w14:val="standardContextual"/>
        </w:rPr>
        <w:t xml:space="preserve"> </w:t>
      </w:r>
      <w:r w:rsidR="00666E94" w:rsidRPr="00B43089">
        <w:rPr>
          <w:rFonts w:asciiTheme="minorHAnsi" w:eastAsia="Aptos" w:hAnsiTheme="minorHAnsi" w:cstheme="minorHAnsi"/>
          <w:kern w:val="2"/>
          <w14:ligatures w14:val="standardContextual"/>
        </w:rPr>
        <w:fldChar w:fldCharType="begin" w:fldLock="1"/>
      </w:r>
      <w:r w:rsidR="00EC5CAC" w:rsidRPr="00B43089">
        <w:rPr>
          <w:rFonts w:asciiTheme="minorHAnsi" w:eastAsia="Aptos" w:hAnsiTheme="minorHAnsi" w:cstheme="minorHAnsi"/>
          <w:kern w:val="2"/>
          <w14:ligatures w14:val="standardContextual"/>
        </w:rPr>
        <w:instrText>ADDIN CSL_CITATION {"citationItems":[{"id":"ITEM-1","itemData":{"DOI":"10.1111/1753-6405.13027","ISSN":"17536405","PMID":"32776571","abstract":"Objective: Health promotion and health literacy activities within church congregations are not a new concept; however, this has not yet been widely researched in New Zealand. This paper explores the views of Samoan Methodist Church ministers about health-related issues and their role in health promotion and health literacy in their churches. Methods: This was a qualitative research study with Samoan Methodist Church ministers from Auckland, New Zealand. Ten participants were interviewed face-to-face using a semi-structured approach. A general inductive approach for analysis of qualitative data was utilised. Ethics approval was granted by the University of Auckland Human Participants Ethics Committee. Results: All of the church ministers described a holistic view of health and had a sense of responsibility for the holistic wellbeing of their members. Culture was seen as the main barrier to good health. Most of the ministers identified their role in health promotion as being associated with an external health provider. Conclusion: Church ministers are well-respected leaders in the Samoan Church, which helps them play an important role in communicating health-promoting messages and encouraging healthy behaviours. The elders and chiefs are recognised as the cultural leaders in the church; without their support, the cultural barriers to health will be difficult to overcome. Implications for public health: Church ministers are important in health literacy messages and health promotion.","author":[{"dropping-particle":"","family":"Hopoi","given":"Natalie","non-dropping-particle":"","parse-names":false,"suffix":""},{"dropping-particle":"","family":"Nosa","given":"Vili","non-dropping-particle":"","parse-names":false,"suffix":""}],"container-title":"Australian and New Zealand Journal of Public Health","id":"ITEM-1","issue":"5","issued":{"date-parts":[["2020"]]},"page":"404-409","publisher":"Copyright 2020 THE AUTHORS.","title":"A qualitative study of the role of Samoan Church ministers in health literacy messages and health promotion in Auckland, New Zealand","type":"article-journal","volume":"44"},"uris":["http://www.mendeley.com/documents/?uuid=b9bf3feb-91c2-4df3-831a-f714cfb32eb8"]}],"mendeley":{"formattedCitation":"(Hopoi &amp; Nosa, 2020)","plainTextFormattedCitation":"(Hopoi &amp; Nosa, 2020)","previouslyFormattedCitation":"(Hopoi &amp; Nosa, 2020)"},"properties":{"noteIndex":0},"schema":"https://github.com/citation-style-language/schema/raw/master/csl-citation.json"}</w:instrText>
      </w:r>
      <w:r w:rsidR="00666E94" w:rsidRPr="00B43089">
        <w:rPr>
          <w:rFonts w:asciiTheme="minorHAnsi" w:eastAsia="Aptos" w:hAnsiTheme="minorHAnsi" w:cstheme="minorHAnsi"/>
          <w:kern w:val="2"/>
          <w14:ligatures w14:val="standardContextual"/>
        </w:rPr>
        <w:fldChar w:fldCharType="separate"/>
      </w:r>
      <w:r w:rsidR="00666E94" w:rsidRPr="00B43089">
        <w:rPr>
          <w:rFonts w:asciiTheme="minorHAnsi" w:eastAsia="Aptos" w:hAnsiTheme="minorHAnsi" w:cstheme="minorHAnsi"/>
          <w:noProof/>
          <w:kern w:val="2"/>
          <w14:ligatures w14:val="standardContextual"/>
        </w:rPr>
        <w:t>(Hopoi &amp; Nosa, 2020)</w:t>
      </w:r>
      <w:r w:rsidR="00666E94" w:rsidRPr="00B43089">
        <w:rPr>
          <w:rFonts w:asciiTheme="minorHAnsi" w:eastAsia="Aptos" w:hAnsiTheme="minorHAnsi" w:cstheme="minorHAnsi"/>
          <w:kern w:val="2"/>
          <w14:ligatures w14:val="standardContextual"/>
        </w:rPr>
        <w:fldChar w:fldCharType="end"/>
      </w:r>
      <w:r w:rsidR="00AF29CE" w:rsidRPr="00B43089">
        <w:rPr>
          <w:rFonts w:asciiTheme="minorHAnsi" w:eastAsia="Aptos" w:hAnsiTheme="minorHAnsi" w:cstheme="minorHAnsi"/>
          <w:kern w:val="2"/>
          <w14:ligatures w14:val="standardContextual"/>
        </w:rPr>
        <w:t xml:space="preserve">. </w:t>
      </w:r>
      <w:r w:rsidR="006B2769" w:rsidRPr="00B43089">
        <w:rPr>
          <w:rFonts w:asciiTheme="minorHAnsi" w:eastAsia="Aptos" w:hAnsiTheme="minorHAnsi" w:cstheme="minorHAnsi"/>
          <w:color w:val="000000"/>
          <w:kern w:val="2"/>
          <w14:ligatures w14:val="standardContextual"/>
        </w:rPr>
        <w:t>Therefore,</w:t>
      </w:r>
      <w:r w:rsidR="00AF29CE" w:rsidRPr="00B43089">
        <w:rPr>
          <w:rFonts w:asciiTheme="minorHAnsi" w:eastAsia="Aptos" w:hAnsiTheme="minorHAnsi" w:cstheme="minorHAnsi"/>
          <w:kern w:val="2"/>
          <w14:ligatures w14:val="standardContextual"/>
        </w:rPr>
        <w:t xml:space="preserve"> the insular nature of conducting activities within the church poses obstacles to fostering collaborative partnerships and </w:t>
      </w:r>
      <w:r w:rsidR="008C25DD" w:rsidRPr="00B43089">
        <w:rPr>
          <w:rFonts w:asciiTheme="minorHAnsi" w:eastAsia="Aptos" w:hAnsiTheme="minorHAnsi" w:cstheme="minorHAnsi"/>
          <w:color w:val="000000"/>
          <w:kern w:val="2"/>
          <w14:ligatures w14:val="standardContextual"/>
        </w:rPr>
        <w:t>using</w:t>
      </w:r>
      <w:r w:rsidR="00AF29CE" w:rsidRPr="00B43089">
        <w:rPr>
          <w:rFonts w:asciiTheme="minorHAnsi" w:eastAsia="Aptos" w:hAnsiTheme="minorHAnsi" w:cstheme="minorHAnsi"/>
          <w:kern w:val="2"/>
          <w14:ligatures w14:val="standardContextual"/>
        </w:rPr>
        <w:t xml:space="preserve"> evidence-based practices </w:t>
      </w:r>
      <w:r w:rsidR="008C25DD" w:rsidRPr="00B43089">
        <w:rPr>
          <w:rFonts w:asciiTheme="minorHAnsi" w:eastAsia="Aptos" w:hAnsiTheme="minorHAnsi" w:cstheme="minorHAnsi"/>
          <w:color w:val="000000"/>
          <w:kern w:val="2"/>
          <w14:ligatures w14:val="standardContextual"/>
        </w:rPr>
        <w:t>to promote</w:t>
      </w:r>
      <w:r w:rsidR="00AF29CE" w:rsidRPr="00B43089">
        <w:rPr>
          <w:rFonts w:asciiTheme="minorHAnsi" w:eastAsia="Aptos" w:hAnsiTheme="minorHAnsi" w:cstheme="minorHAnsi"/>
          <w:kern w:val="2"/>
          <w14:ligatures w14:val="standardContextual"/>
        </w:rPr>
        <w:t xml:space="preserve"> health and </w:t>
      </w:r>
      <w:r w:rsidR="00402E83" w:rsidRPr="00B43089">
        <w:rPr>
          <w:rFonts w:asciiTheme="minorHAnsi" w:eastAsia="Aptos" w:hAnsiTheme="minorHAnsi" w:cstheme="minorHAnsi"/>
          <w:color w:val="000000"/>
          <w:kern w:val="2"/>
          <w14:ligatures w14:val="standardContextual"/>
        </w:rPr>
        <w:t>PA</w:t>
      </w:r>
      <w:r w:rsidR="008C25DD" w:rsidRPr="00B43089">
        <w:rPr>
          <w:rFonts w:asciiTheme="minorHAnsi" w:eastAsia="Aptos" w:hAnsiTheme="minorHAnsi" w:cstheme="minorHAnsi"/>
          <w:color w:val="000000"/>
          <w:kern w:val="2"/>
          <w14:ligatures w14:val="standardContextual"/>
        </w:rPr>
        <w:t>.</w:t>
      </w:r>
    </w:p>
    <w:p w14:paraId="259CB380" w14:textId="7D4FD283"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Individual health is intricately shaped by </w:t>
      </w:r>
      <w:r w:rsidRPr="00B43089">
        <w:rPr>
          <w:rFonts w:asciiTheme="minorHAnsi" w:eastAsia="Aptos" w:hAnsiTheme="minorHAnsi" w:cstheme="minorHAnsi"/>
          <w:color w:val="000000"/>
          <w:kern w:val="2"/>
          <w14:ligatures w14:val="standardContextual"/>
        </w:rPr>
        <w:t>various</w:t>
      </w:r>
      <w:r w:rsidRPr="00B43089">
        <w:rPr>
          <w:rFonts w:asciiTheme="minorHAnsi" w:eastAsia="Aptos" w:hAnsiTheme="minorHAnsi" w:cstheme="minorHAnsi"/>
          <w:kern w:val="2"/>
          <w14:ligatures w14:val="standardContextual"/>
        </w:rPr>
        <w:t xml:space="preserve"> contextual influences such as family, work, community, and the broader political environment and therefore </w:t>
      </w:r>
      <w:r w:rsidRPr="00B43089">
        <w:rPr>
          <w:rFonts w:asciiTheme="minorHAnsi" w:eastAsia="Aptos" w:hAnsiTheme="minorHAnsi" w:cstheme="minorHAnsi"/>
          <w:color w:val="000000"/>
          <w:kern w:val="2"/>
          <w14:ligatures w14:val="standardContextual"/>
        </w:rPr>
        <w:t>requires</w:t>
      </w:r>
      <w:r w:rsidRPr="00B43089">
        <w:rPr>
          <w:rFonts w:asciiTheme="minorHAnsi" w:eastAsia="Aptos" w:hAnsiTheme="minorHAnsi" w:cstheme="minorHAnsi"/>
          <w:kern w:val="2"/>
          <w14:ligatures w14:val="standardContextual"/>
        </w:rPr>
        <w:t xml:space="preserve"> an effective validated or evidence-based approach. However, addressing the fear of resistance that pastors and health leaders have is paramount if leaders </w:t>
      </w:r>
      <w:r w:rsidRPr="00B43089">
        <w:rPr>
          <w:rFonts w:asciiTheme="minorHAnsi" w:eastAsia="Aptos" w:hAnsiTheme="minorHAnsi" w:cstheme="minorHAnsi"/>
          <w:color w:val="000000"/>
          <w:kern w:val="2"/>
          <w14:ligatures w14:val="standardContextual"/>
        </w:rPr>
        <w:t>want</w:t>
      </w:r>
      <w:r w:rsidRPr="00B43089">
        <w:rPr>
          <w:rFonts w:asciiTheme="minorHAnsi" w:eastAsia="Aptos" w:hAnsiTheme="minorHAnsi" w:cstheme="minorHAnsi"/>
          <w:kern w:val="2"/>
          <w14:ligatures w14:val="standardContextual"/>
        </w:rPr>
        <w:t xml:space="preserve"> to impact the church through health promotion. </w:t>
      </w:r>
      <w:r w:rsidRPr="00B43089">
        <w:rPr>
          <w:rFonts w:asciiTheme="minorHAnsi" w:eastAsia="Aptos" w:hAnsiTheme="minorHAnsi" w:cstheme="minorHAnsi"/>
          <w:color w:val="000000"/>
          <w:kern w:val="2"/>
          <w14:ligatures w14:val="standardContextual"/>
        </w:rPr>
        <w:t>In fact,</w:t>
      </w:r>
      <w:r w:rsidRPr="00B43089">
        <w:rPr>
          <w:rFonts w:asciiTheme="minorHAnsi" w:eastAsia="Aptos" w:hAnsiTheme="minorHAnsi" w:cstheme="minorHAnsi"/>
          <w:kern w:val="2"/>
          <w14:ligatures w14:val="standardContextual"/>
        </w:rPr>
        <w:t xml:space="preserve"> pastors and health leaders can contribute to promoting PA and influencing beliefs, attitudes, and </w:t>
      </w:r>
      <w:r w:rsidRPr="00B43089">
        <w:rPr>
          <w:rFonts w:asciiTheme="minorHAnsi" w:eastAsia="Aptos" w:hAnsiTheme="minorHAnsi" w:cstheme="minorHAnsi"/>
          <w:color w:val="000000"/>
          <w:kern w:val="2"/>
          <w14:ligatures w14:val="standardContextual"/>
        </w:rPr>
        <w:t>behaviour</w:t>
      </w:r>
      <w:r w:rsidRPr="00B43089">
        <w:rPr>
          <w:rFonts w:asciiTheme="minorHAnsi" w:eastAsia="Aptos" w:hAnsiTheme="minorHAnsi" w:cstheme="minorHAnsi"/>
          <w:kern w:val="2"/>
          <w14:ligatures w14:val="standardContextual"/>
        </w:rPr>
        <w:t xml:space="preserve"> change at various levels by </w:t>
      </w:r>
      <w:r w:rsidRPr="00B43089">
        <w:rPr>
          <w:rFonts w:asciiTheme="minorHAnsi" w:eastAsia="Aptos" w:hAnsiTheme="minorHAnsi" w:cstheme="minorHAnsi"/>
          <w:color w:val="000000"/>
          <w:kern w:val="2"/>
          <w14:ligatures w14:val="standardContextual"/>
        </w:rPr>
        <w:t>participating</w:t>
      </w:r>
      <w:r w:rsidRPr="00B43089">
        <w:rPr>
          <w:rFonts w:asciiTheme="minorHAnsi" w:eastAsia="Aptos" w:hAnsiTheme="minorHAnsi" w:cstheme="minorHAnsi"/>
          <w:kern w:val="2"/>
          <w14:ligatures w14:val="standardContextual"/>
        </w:rPr>
        <w:t xml:space="preserve"> in activities such as providing health education on PA, delivering sermons that discourage physical inactivity, and supporting strategies aimed at promoting PA</w:t>
      </w:r>
      <w:r w:rsidR="00C165A3" w:rsidRPr="00B43089">
        <w:rPr>
          <w:rFonts w:asciiTheme="minorHAnsi" w:eastAsia="Aptos" w:hAnsiTheme="minorHAnsi" w:cstheme="minorHAnsi"/>
          <w:kern w:val="2"/>
          <w14:ligatures w14:val="standardContextual"/>
        </w:rPr>
        <w:t xml:space="preserve"> </w:t>
      </w:r>
      <w:r w:rsidR="00C165A3" w:rsidRPr="00B43089">
        <w:rPr>
          <w:rFonts w:asciiTheme="minorHAnsi" w:eastAsia="Aptos" w:hAnsiTheme="minorHAnsi" w:cstheme="minorHAnsi"/>
          <w:kern w:val="2"/>
          <w14:ligatures w14:val="standardContextual"/>
        </w:rPr>
        <w:fldChar w:fldCharType="begin" w:fldLock="1"/>
      </w:r>
      <w:r w:rsidR="00E62FF1" w:rsidRPr="00B43089">
        <w:rPr>
          <w:rFonts w:asciiTheme="minorHAnsi" w:eastAsia="Aptos" w:hAnsiTheme="minorHAnsi" w:cstheme="minorHAnsi"/>
          <w:kern w:val="2"/>
          <w14:ligatures w14:val="standardContextual"/>
        </w:rPr>
        <w:instrText>ADDIN CSL_CITATION {"citationItems":[{"id":"ITEM-1","itemData":{"DOI":"10.1007/s40615-022-01299-2","ISBN":"0123456789","ISSN":"21968837","abstract":"Background: In the USA, African Americans (AAs) experience a greater burden of mortality and morbidity from chronic health conditions including obesity, diabetes, and heart disease. Faith-based programs are a culturally sensitive approach that potentially can address the burden of chronic health conditions in the AA community. Objective: The primary objective was to assess (i) the perceptions of participants of Live Well by Faith (LWBF)—a government supported faith-based program to promote healthy living across several AA churches—on the effectiveness of the program in promoting overall wellness among AAs. A secondary objective was to explore the role of the church as an intervention unit for health promotion among AAs. Methods: Guided by the socio-ecological model, data were collected through 21 in-depth interviews (71% women) with six AA church leaders, 10 LWBF lifestyle coaches, and five LWBF program participants. Interviews were audio-recorded, transcribed verbatim, and analyzed by three of the researchers. Findings: Several themes emerged suggesting there was an effect of the program at multiple levels: the intrapersonal, interpersonal, organizational, and community levels. Most participants reported increased awareness about chronic health conditions, better social supports to facilitate behavior change, and creation of health networks within the community. Conclusion: Our study suggests that one approach to address multilevel factors in a culturally sensitive manner could include developing government-community partnership to co-create interventions.","author":[{"dropping-particle":"","family":"Majee","given":"Wilson","non-dropping-particle":"","parse-names":false,"suffix":""},{"dropping-particle":"","family":"Anakwe","given":"Adaobi","non-dropping-particle":"","parse-names":false,"suffix":""},{"dropping-particle":"","family":"Onyeaka","given":"Kelechi","non-dropping-particle":"","parse-names":false,"suffix":""},{"dropping-particle":"","family":"Laboy","given":"Verna","non-dropping-particle":"","parse-names":false,"suffix":""},{"dropping-particle":"","family":"Mutamba","given":"Judith","non-dropping-particle":"","parse-names":false,"suffix":""},{"dropping-particle":"","family":"Shikles","given":"Michelle","non-dropping-particle":"","parse-names":false,"suffix":""},{"dropping-particle":"","family":"Chen","given":"Li Wu","non-dropping-particle":"","parse-names":false,"suffix":""}],"container-title":"Journal of Racial and Ethnic Health Disparities","id":"ITEM-1","issued":{"date-parts":[["2022"]]},"publisher":"Springer International Publishing","title":"Participant Perspectives on the Effects of an African American Faith-Based Health Promotion Educational Intervention: a Qualitative Study","type":"article-journal"},"uris":["http://www.mendeley.com/documents/?uuid=f0f94a04-2652-4f37-a4a9-3464bb3af635"]}],"mendeley":{"formattedCitation":"(Majee et al., 2022)","plainTextFormattedCitation":"(Majee et al., 2022)","previouslyFormattedCitation":"(Majee et al., 2022)"},"properties":{"noteIndex":0},"schema":"https://github.com/citation-style-language/schema/raw/master/csl-citation.json"}</w:instrText>
      </w:r>
      <w:r w:rsidR="00C165A3" w:rsidRPr="00B43089">
        <w:rPr>
          <w:rFonts w:asciiTheme="minorHAnsi" w:eastAsia="Aptos" w:hAnsiTheme="minorHAnsi" w:cstheme="minorHAnsi"/>
          <w:kern w:val="2"/>
          <w14:ligatures w14:val="standardContextual"/>
        </w:rPr>
        <w:fldChar w:fldCharType="separate"/>
      </w:r>
      <w:r w:rsidR="00C165A3" w:rsidRPr="00B43089">
        <w:rPr>
          <w:rFonts w:asciiTheme="minorHAnsi" w:eastAsia="Aptos" w:hAnsiTheme="minorHAnsi" w:cstheme="minorHAnsi"/>
          <w:noProof/>
          <w:kern w:val="2"/>
          <w14:ligatures w14:val="standardContextual"/>
        </w:rPr>
        <w:t>(Majee et al., 2022)</w:t>
      </w:r>
      <w:r w:rsidR="00C165A3"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079EFE42" w14:textId="3A0685B3"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There appears to be a strong association </w:t>
      </w:r>
      <w:r w:rsidRPr="00B43089">
        <w:rPr>
          <w:rFonts w:asciiTheme="minorHAnsi" w:eastAsia="Aptos" w:hAnsiTheme="minorHAnsi" w:cstheme="minorHAnsi"/>
          <w:color w:val="000000"/>
          <w:kern w:val="2"/>
          <w14:ligatures w14:val="standardContextual"/>
        </w:rPr>
        <w:t>with the</w:t>
      </w:r>
      <w:r w:rsidRPr="00B43089">
        <w:rPr>
          <w:rFonts w:asciiTheme="minorHAnsi" w:eastAsia="Aptos" w:hAnsiTheme="minorHAnsi" w:cstheme="minorHAnsi"/>
          <w:kern w:val="2"/>
          <w14:ligatures w14:val="standardContextual"/>
        </w:rPr>
        <w:t xml:space="preserve"> historical affiliation with the Adventist religion and being a </w:t>
      </w:r>
      <w:r w:rsidRPr="00B43089">
        <w:rPr>
          <w:rFonts w:asciiTheme="minorHAnsi" w:eastAsia="Aptos" w:hAnsiTheme="minorHAnsi" w:cstheme="minorHAnsi"/>
          <w:color w:val="000000"/>
          <w:kern w:val="2"/>
          <w14:ligatures w14:val="standardContextual"/>
        </w:rPr>
        <w:t>baptised</w:t>
      </w:r>
      <w:r w:rsidRPr="00B43089">
        <w:rPr>
          <w:rFonts w:asciiTheme="minorHAnsi" w:eastAsia="Aptos" w:hAnsiTheme="minorHAnsi" w:cstheme="minorHAnsi"/>
          <w:kern w:val="2"/>
          <w14:ligatures w14:val="standardContextual"/>
        </w:rPr>
        <w:t xml:space="preserve"> member. However, there are members who had no historical affiliation to include pastors. This is significant, not least because of possible trends that may </w:t>
      </w:r>
      <w:r w:rsidRPr="00B43089">
        <w:rPr>
          <w:rFonts w:asciiTheme="minorHAnsi" w:eastAsia="Aptos" w:hAnsiTheme="minorHAnsi" w:cstheme="minorHAnsi"/>
          <w:color w:val="000000"/>
          <w:kern w:val="2"/>
          <w14:ligatures w14:val="standardContextual"/>
        </w:rPr>
        <w:t>inform the</w:t>
      </w:r>
      <w:r w:rsidRPr="00B43089">
        <w:rPr>
          <w:rFonts w:asciiTheme="minorHAnsi" w:eastAsia="Aptos" w:hAnsiTheme="minorHAnsi" w:cstheme="minorHAnsi"/>
          <w:kern w:val="2"/>
          <w14:ligatures w14:val="standardContextual"/>
        </w:rPr>
        <w:t xml:space="preserve"> </w:t>
      </w:r>
      <w:r w:rsidR="00215B86" w:rsidRPr="00B43089">
        <w:rPr>
          <w:rFonts w:asciiTheme="minorHAnsi" w:eastAsia="Aptos" w:hAnsiTheme="minorHAnsi" w:cstheme="minorHAnsi"/>
          <w:kern w:val="2"/>
          <w14:ligatures w14:val="standardContextual"/>
        </w:rPr>
        <w:t>status,</w:t>
      </w:r>
      <w:r w:rsidRPr="00B43089">
        <w:rPr>
          <w:rFonts w:asciiTheme="minorHAnsi" w:eastAsia="Aptos" w:hAnsiTheme="minorHAnsi" w:cstheme="minorHAnsi"/>
          <w:kern w:val="2"/>
          <w14:ligatures w14:val="standardContextual"/>
        </w:rPr>
        <w:t xml:space="preserve"> or positions held in the church by members. In other words, it was not simply a matter of affiliation (religious history), but degrees of religious commitment, attendance at religious service, religious growth, religious practice, and other dimensions of religiosity that may be involved</w:t>
      </w:r>
      <w:r w:rsidR="00E62FF1" w:rsidRPr="00B43089">
        <w:rPr>
          <w:rFonts w:asciiTheme="minorHAnsi" w:eastAsia="Aptos" w:hAnsiTheme="minorHAnsi" w:cstheme="minorHAnsi"/>
          <w:kern w:val="2"/>
          <w14:ligatures w14:val="standardContextual"/>
        </w:rPr>
        <w:t xml:space="preserve"> </w:t>
      </w:r>
      <w:r w:rsidR="00494361" w:rsidRPr="00B43089">
        <w:rPr>
          <w:rFonts w:asciiTheme="minorHAnsi" w:eastAsia="Aptos" w:hAnsiTheme="minorHAnsi" w:cstheme="minorHAnsi"/>
          <w:kern w:val="2"/>
          <w14:ligatures w14:val="standardContextual"/>
        </w:rPr>
        <w:fldChar w:fldCharType="begin" w:fldLock="1"/>
      </w:r>
      <w:r w:rsidR="00494361" w:rsidRPr="00B43089">
        <w:rPr>
          <w:rFonts w:asciiTheme="minorHAnsi" w:eastAsia="Aptos" w:hAnsiTheme="minorHAnsi" w:cstheme="minorHAnsi"/>
          <w:kern w:val="2"/>
          <w14:ligatures w14:val="standardContextual"/>
        </w:rPr>
        <w:instrText>ADDIN CSL_CITATION {"citationItems":[{"id":"ITEM-1","itemData":{"ISBN":"0-19-533595-3 (Hardcover), 978-0-19-533595-8 (Hardcover)","ISSN":"0-19-533595-3 (Hardcover); 978-0-19-533595-8 (Hardcover)","abstract":"(from the jacket) The Handbook of Religion and Health has become the seminal research text on religion, spirituality, and health, outlining a rational argument for the connection between religion and health. This new edition comprehensively revises and updates the first edition. The Second Edition surveys the historical connections between religion and health and grapples with the distinction between the terms \"religion\" and \"spirituality\" in research and clinical practice. It reviews research on religion and mental health, as well as extensive research literature on the mind-body relationship, and develops a model to explain how religious involvement may impact physical health through the mind-body mechanisms. It also explores the direct relationships between religion and physical health, covering such topics as immune and endocrine function, heart disease, hypertension and stroke, neurological disorders, cancer, and infectious diseases, and examines the consequences of illness including chronic pain, disability, and quality of life. Finally, the Handbook of Religion and Health, Second Edition examines what information is still needed on each of the subjects covered and makes recommendations on the kinds of studies that might be conducted to acquire that information. The Handbook is the most insightful and authoritative resource available to anyone who wants to understand the relationship between religion and health. (PsycINFO Database Record (c) 2014 APA, all rights reserved).","author":[{"dropping-particle":"","family":"Koenig","given":"Harold G","non-dropping-particle":"","parse-names":false,"suffix":""},{"dropping-particle":"","family":"King","given":"Dana E","non-dropping-particle":"","parse-names":false,"suffix":""},{"dropping-particle":"","family":"Carson","given":"Verna Benner.","non-dropping-particle":"","parse-names":false,"suffix":""}],"container-title":"(2012)","id":"ITEM-1","issued":{"date-parts":[["2012"]]},"title":"Handbook of religion and health (2nd ed.). [References].","type":"article-journal"},"uris":["http://www.mendeley.com/documents/?uuid=ed4e10ee-db96-490d-b5cb-bfb669ef1def"]}],"mendeley":{"formattedCitation":"(Koenig et al., 2012)","plainTextFormattedCitation":"(Koenig et al., 2012)","previouslyFormattedCitation":"(Koenig et al., 2012)"},"properties":{"noteIndex":0},"schema":"https://github.com/citation-style-language/schema/raw/master/csl-citation.json"}</w:instrText>
      </w:r>
      <w:r w:rsidR="00494361" w:rsidRPr="00B43089">
        <w:rPr>
          <w:rFonts w:asciiTheme="minorHAnsi" w:eastAsia="Aptos" w:hAnsiTheme="minorHAnsi" w:cstheme="minorHAnsi"/>
          <w:kern w:val="2"/>
          <w14:ligatures w14:val="standardContextual"/>
        </w:rPr>
        <w:fldChar w:fldCharType="separate"/>
      </w:r>
      <w:r w:rsidR="00494361" w:rsidRPr="00B43089">
        <w:rPr>
          <w:rFonts w:asciiTheme="minorHAnsi" w:eastAsia="Aptos" w:hAnsiTheme="minorHAnsi" w:cstheme="minorHAnsi"/>
          <w:noProof/>
          <w:kern w:val="2"/>
          <w14:ligatures w14:val="standardContextual"/>
        </w:rPr>
        <w:t>(Koenig et al., 2012)</w:t>
      </w:r>
      <w:r w:rsidR="00494361"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One must also consider the level of exposure to the style, emphasis, and context of health promotion that health leaders have experienced within the church.</w:t>
      </w:r>
      <w:r w:rsidR="00215B86" w:rsidRPr="00B43089">
        <w:rPr>
          <w:rFonts w:asciiTheme="minorHAnsi" w:eastAsia="Aptos" w:hAnsiTheme="minorHAnsi" w:cstheme="minorHAnsi"/>
          <w:kern w:val="2"/>
          <w14:ligatures w14:val="standardContextual"/>
        </w:rPr>
        <w:t xml:space="preserve"> Additionally, those who are born into the Adventist tradition may have a better grasp of its PA message. </w:t>
      </w:r>
    </w:p>
    <w:p w14:paraId="798CEBC3" w14:textId="06C406B1"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kern w:val="2"/>
          <w14:ligatures w14:val="standardContextual"/>
        </w:rPr>
        <w:t xml:space="preserve">Although the study participants perceived their beliefs about health (including PA) and religious beliefs to be inseparably linked, the integration of their religious beliefs and PA was vague and uncertain. In fact, as the quantitative analysis showed, there are some highly religious </w:t>
      </w:r>
      <w:r w:rsidR="005B654B" w:rsidRPr="00F86E1D">
        <w:rPr>
          <w:rFonts w:asciiTheme="minorHAnsi" w:eastAsia="Aptos" w:hAnsiTheme="minorHAnsi" w:cstheme="minorHAnsi"/>
          <w:color w:val="000000"/>
          <w:kern w:val="2"/>
          <w14:ligatures w14:val="standardContextual"/>
        </w:rPr>
        <w:t>Adventists,</w:t>
      </w:r>
      <w:r w:rsidRPr="00F86E1D">
        <w:rPr>
          <w:rFonts w:asciiTheme="minorHAnsi" w:eastAsia="Aptos" w:hAnsiTheme="minorHAnsi" w:cstheme="minorHAnsi"/>
          <w:kern w:val="2"/>
          <w14:ligatures w14:val="standardContextual"/>
        </w:rPr>
        <w:t xml:space="preserve"> as there are some highly physically active </w:t>
      </w:r>
      <w:r w:rsidRPr="00F86E1D">
        <w:rPr>
          <w:rFonts w:asciiTheme="minorHAnsi" w:eastAsia="Aptos" w:hAnsiTheme="minorHAnsi" w:cstheme="minorHAnsi"/>
          <w:color w:val="000000"/>
          <w:kern w:val="2"/>
          <w14:ligatures w14:val="standardContextual"/>
        </w:rPr>
        <w:t>ones;</w:t>
      </w:r>
      <w:r w:rsidRPr="00F86E1D">
        <w:rPr>
          <w:rFonts w:asciiTheme="minorHAnsi" w:eastAsia="Aptos" w:hAnsiTheme="minorHAnsi" w:cstheme="minorHAnsi"/>
          <w:kern w:val="2"/>
          <w14:ligatures w14:val="standardContextual"/>
        </w:rPr>
        <w:t xml:space="preserve"> however, the correlation is rather weak to negative.</w:t>
      </w:r>
      <w:r w:rsidRPr="00B43089">
        <w:rPr>
          <w:rFonts w:asciiTheme="minorHAnsi" w:eastAsia="Aptos" w:hAnsiTheme="minorHAnsi" w:cstheme="minorHAnsi"/>
          <w:kern w:val="2"/>
          <w14:ligatures w14:val="standardContextual"/>
        </w:rPr>
        <w:t xml:space="preserve"> This suggests that there are extrinsic factors that may be involved in the motivation of Adventists to engage in PA. The concept of extrinsic motivation </w:t>
      </w:r>
      <w:r w:rsidRPr="00B43089">
        <w:rPr>
          <w:rFonts w:asciiTheme="minorHAnsi" w:eastAsia="Aptos" w:hAnsiTheme="minorHAnsi" w:cstheme="minorHAnsi"/>
          <w:color w:val="000000"/>
          <w:kern w:val="2"/>
          <w14:ligatures w14:val="standardContextual"/>
        </w:rPr>
        <w:t>refers</w:t>
      </w:r>
      <w:r w:rsidRPr="00B43089">
        <w:rPr>
          <w:rFonts w:asciiTheme="minorHAnsi" w:eastAsia="Aptos" w:hAnsiTheme="minorHAnsi" w:cstheme="minorHAnsi"/>
          <w:kern w:val="2"/>
          <w14:ligatures w14:val="standardContextual"/>
        </w:rPr>
        <w:t xml:space="preserve"> to </w:t>
      </w:r>
      <w:r w:rsidRPr="00B43089">
        <w:rPr>
          <w:rFonts w:asciiTheme="minorHAnsi" w:eastAsia="Aptos" w:hAnsiTheme="minorHAnsi" w:cstheme="minorHAnsi"/>
          <w:color w:val="000000"/>
          <w:kern w:val="2"/>
          <w14:ligatures w14:val="standardContextual"/>
        </w:rPr>
        <w:t>participation</w:t>
      </w:r>
      <w:r w:rsidRPr="00B43089">
        <w:rPr>
          <w:rFonts w:asciiTheme="minorHAnsi" w:eastAsia="Aptos" w:hAnsiTheme="minorHAnsi" w:cstheme="minorHAnsi"/>
          <w:kern w:val="2"/>
          <w14:ligatures w14:val="standardContextual"/>
        </w:rPr>
        <w:t xml:space="preserve"> in an activity with the primary intention of </w:t>
      </w:r>
      <w:r w:rsidR="005B654B" w:rsidRPr="00B43089">
        <w:rPr>
          <w:rFonts w:asciiTheme="minorHAnsi" w:eastAsia="Aptos" w:hAnsiTheme="minorHAnsi" w:cstheme="minorHAnsi"/>
          <w:color w:val="000000"/>
          <w:kern w:val="2"/>
          <w14:ligatures w14:val="standardContextual"/>
        </w:rPr>
        <w:t>achieving</w:t>
      </w:r>
      <w:r w:rsidRPr="00B43089">
        <w:rPr>
          <w:rFonts w:asciiTheme="minorHAnsi" w:eastAsia="Aptos" w:hAnsiTheme="minorHAnsi" w:cstheme="minorHAnsi"/>
          <w:kern w:val="2"/>
          <w14:ligatures w14:val="standardContextual"/>
        </w:rPr>
        <w:t xml:space="preserve"> a distinct outcome or reward. </w:t>
      </w:r>
      <w:r w:rsidRPr="00B43089">
        <w:rPr>
          <w:rFonts w:asciiTheme="minorHAnsi" w:eastAsia="Aptos" w:hAnsiTheme="minorHAnsi" w:cstheme="minorHAnsi"/>
          <w:color w:val="000000"/>
          <w:kern w:val="2"/>
          <w14:ligatures w14:val="standardContextual"/>
        </w:rPr>
        <w:t>On the contrary,</w:t>
      </w:r>
      <w:r w:rsidRPr="00B43089">
        <w:rPr>
          <w:rFonts w:asciiTheme="minorHAnsi" w:eastAsia="Aptos" w:hAnsiTheme="minorHAnsi" w:cstheme="minorHAnsi"/>
          <w:kern w:val="2"/>
          <w14:ligatures w14:val="standardContextual"/>
        </w:rPr>
        <w:t xml:space="preserve"> intrinsic motivation involves participating in an activity for the inherent satisfaction and enjoyment derived from the activity itself, rather than for any external incentives or goals</w:t>
      </w:r>
      <w:r w:rsidR="00494361" w:rsidRPr="00B43089">
        <w:rPr>
          <w:rFonts w:asciiTheme="minorHAnsi" w:eastAsia="Aptos" w:hAnsiTheme="minorHAnsi" w:cstheme="minorHAnsi"/>
          <w:kern w:val="2"/>
          <w14:ligatures w14:val="standardContextual"/>
        </w:rPr>
        <w:t xml:space="preserve"> </w:t>
      </w:r>
      <w:r w:rsidR="00494361" w:rsidRPr="00B43089">
        <w:rPr>
          <w:rFonts w:asciiTheme="minorHAnsi" w:eastAsia="Aptos" w:hAnsiTheme="minorHAnsi" w:cstheme="minorHAnsi"/>
          <w:kern w:val="2"/>
          <w14:ligatures w14:val="standardContextual"/>
        </w:rPr>
        <w:fldChar w:fldCharType="begin" w:fldLock="1"/>
      </w:r>
      <w:r w:rsidR="00BB772C" w:rsidRPr="00B43089">
        <w:rPr>
          <w:rFonts w:asciiTheme="minorHAnsi" w:eastAsia="Aptos" w:hAnsiTheme="minorHAnsi" w:cstheme="minorHAnsi"/>
          <w:kern w:val="2"/>
          <w14:ligatures w14:val="standardContextual"/>
        </w:rPr>
        <w:instrText>ADDIN CSL_CITATION {"citationItems":[{"id":"ITEM-1","itemData":{"ISSN":"2327-0608","author":[{"dropping-particle":"","family":"Deci","given":"Edward L","non-dropping-particle":"","parse-names":false,"suffix":""},{"dropping-particle":"","family":"Olafsen","given":"Anja H","non-dropping-particle":"","parse-names":false,"suffix":""},{"dropping-particle":"","family":"Ryan","given":"Richard M","non-dropping-particle":"","parse-names":false,"suffix":""}],"container-title":"Annual review of organizational psychology and organizational behavior","id":"ITEM-1","issued":{"date-parts":[["2017"]]},"page":"19-43","publisher":"Annual Reviews","title":"Self-determination theory in work organizations: The state of a science","type":"article-journal","volume":"4"},"uris":["http://www.mendeley.com/documents/?uuid=929db317-50b6-4600-ace1-4557104b95bd"]}],"mendeley":{"formattedCitation":"(Deci et al., 2017)","plainTextFormattedCitation":"(Deci et al., 2017)","previouslyFormattedCitation":"(Deci et al., 2017)"},"properties":{"noteIndex":0},"schema":"https://github.com/citation-style-language/schema/raw/master/csl-citation.json"}</w:instrText>
      </w:r>
      <w:r w:rsidR="00494361" w:rsidRPr="00B43089">
        <w:rPr>
          <w:rFonts w:asciiTheme="minorHAnsi" w:eastAsia="Aptos" w:hAnsiTheme="minorHAnsi" w:cstheme="minorHAnsi"/>
          <w:kern w:val="2"/>
          <w14:ligatures w14:val="standardContextual"/>
        </w:rPr>
        <w:fldChar w:fldCharType="separate"/>
      </w:r>
      <w:r w:rsidR="00494361" w:rsidRPr="00B43089">
        <w:rPr>
          <w:rFonts w:asciiTheme="minorHAnsi" w:eastAsia="Aptos" w:hAnsiTheme="minorHAnsi" w:cstheme="minorHAnsi"/>
          <w:noProof/>
          <w:kern w:val="2"/>
          <w14:ligatures w14:val="standardContextual"/>
        </w:rPr>
        <w:t>(Deci et al., 2017)</w:t>
      </w:r>
      <w:r w:rsidR="00494361"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2E3D841D" w14:textId="6B15668B"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This dichotomy is also evident among church congregations, where certain members with conservative theological perspectives may prominently include meat in their diets without perceiving a contradiction with the health message</w:t>
      </w:r>
      <w:r w:rsidR="00D317E7" w:rsidRPr="00B43089">
        <w:rPr>
          <w:rFonts w:asciiTheme="minorHAnsi" w:eastAsia="Aptos" w:hAnsiTheme="minorHAnsi" w:cstheme="minorHAnsi"/>
          <w:kern w:val="2"/>
          <w14:ligatures w14:val="standardContextual"/>
        </w:rPr>
        <w:t xml:space="preserve"> </w:t>
      </w:r>
      <w:r w:rsidR="00D317E7" w:rsidRPr="00B43089">
        <w:rPr>
          <w:rFonts w:asciiTheme="minorHAnsi" w:eastAsia="Aptos" w:hAnsiTheme="minorHAnsi" w:cstheme="minorHAnsi"/>
          <w:kern w:val="2"/>
          <w14:ligatures w14:val="standardContextual"/>
        </w:rPr>
        <w:fldChar w:fldCharType="begin" w:fldLock="1"/>
      </w:r>
      <w:r w:rsidR="00D317E7" w:rsidRPr="00B43089">
        <w:rPr>
          <w:rFonts w:asciiTheme="minorHAnsi" w:eastAsia="Aptos" w:hAnsiTheme="minorHAnsi" w:cstheme="minorHAnsi"/>
          <w:kern w:val="2"/>
          <w14:ligatures w14:val="standardContextual"/>
        </w:rPr>
        <w:instrText>ADDIN CSL_CITATION {"citationItems":[{"id":"ITEM-1","itemData":{"ISBN":"1000350568","author":[{"dropping-particle":"","family":"Gerber","given":"Lynne","non-dropping-particle":"","parse-names":false,"suffix":""},{"dropping-particle":"","family":"Hill","given":"Susan","non-dropping-particle":"","parse-names":false,"suffix":""},{"dropping-particle":"","family":"Manigault-Bryant","given":"LeRhonda","non-dropping-particle":"","parse-names":false,"suffix":""}],"id":"ITEM-1","issued":{"date-parts":[["2021"]]},"publisher":"Routledge","title":"Fat Religion: Protestant Christianity and the Construction of the Fat Body","type":"book"},"uris":["http://www.mendeley.com/documents/?uuid=d0feb071-c272-4aef-a073-8943ef3e1380"]}],"mendeley":{"formattedCitation":"(Gerber et al., 2021)","plainTextFormattedCitation":"(Gerber et al., 2021)","previouslyFormattedCitation":"(Gerber et al., 2021)"},"properties":{"noteIndex":0},"schema":"https://github.com/citation-style-language/schema/raw/master/csl-citation.json"}</w:instrText>
      </w:r>
      <w:r w:rsidR="00D317E7" w:rsidRPr="00B43089">
        <w:rPr>
          <w:rFonts w:asciiTheme="minorHAnsi" w:eastAsia="Aptos" w:hAnsiTheme="minorHAnsi" w:cstheme="minorHAnsi"/>
          <w:kern w:val="2"/>
          <w14:ligatures w14:val="standardContextual"/>
        </w:rPr>
        <w:fldChar w:fldCharType="separate"/>
      </w:r>
      <w:r w:rsidR="00D317E7" w:rsidRPr="00B43089">
        <w:rPr>
          <w:rFonts w:asciiTheme="minorHAnsi" w:eastAsia="Aptos" w:hAnsiTheme="minorHAnsi" w:cstheme="minorHAnsi"/>
          <w:noProof/>
          <w:kern w:val="2"/>
          <w14:ligatures w14:val="standardContextual"/>
        </w:rPr>
        <w:t>(Gerber et al., 2021)</w:t>
      </w:r>
      <w:r w:rsidR="00D317E7"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In contrast, liberal Adventists tend to be more </w:t>
      </w:r>
      <w:r w:rsidRPr="00B43089">
        <w:rPr>
          <w:rFonts w:asciiTheme="minorHAnsi" w:eastAsia="Aptos" w:hAnsiTheme="minorHAnsi" w:cstheme="minorHAnsi"/>
          <w:color w:val="000000"/>
          <w:kern w:val="2"/>
          <w14:ligatures w14:val="standardContextual"/>
        </w:rPr>
        <w:t>health conscious</w:t>
      </w:r>
      <w:r w:rsidRPr="00B43089">
        <w:rPr>
          <w:rFonts w:asciiTheme="minorHAnsi" w:eastAsia="Aptos" w:hAnsiTheme="minorHAnsi" w:cstheme="minorHAnsi"/>
          <w:kern w:val="2"/>
          <w14:ligatures w14:val="standardContextual"/>
        </w:rPr>
        <w:t xml:space="preserve"> in a principled </w:t>
      </w:r>
      <w:r w:rsidRPr="00B43089">
        <w:rPr>
          <w:rFonts w:asciiTheme="minorHAnsi" w:eastAsia="Aptos" w:hAnsiTheme="minorHAnsi" w:cstheme="minorHAnsi"/>
          <w:color w:val="000000"/>
          <w:kern w:val="2"/>
          <w14:ligatures w14:val="standardContextual"/>
        </w:rPr>
        <w:t>manner,</w:t>
      </w:r>
      <w:r w:rsidRPr="00B43089">
        <w:rPr>
          <w:rFonts w:asciiTheme="minorHAnsi" w:eastAsia="Aptos" w:hAnsiTheme="minorHAnsi" w:cstheme="minorHAnsi"/>
          <w:kern w:val="2"/>
          <w14:ligatures w14:val="standardContextual"/>
        </w:rPr>
        <w:t xml:space="preserve"> </w:t>
      </w:r>
      <w:r w:rsidR="00CB1A0D" w:rsidRPr="00B43089">
        <w:rPr>
          <w:rFonts w:asciiTheme="minorHAnsi" w:eastAsia="Aptos" w:hAnsiTheme="minorHAnsi" w:cstheme="minorHAnsi"/>
          <w:kern w:val="2"/>
          <w14:ligatures w14:val="standardContextual"/>
        </w:rPr>
        <w:t>there</w:t>
      </w:r>
      <w:r w:rsidR="00596287" w:rsidRPr="00B43089">
        <w:rPr>
          <w:rFonts w:asciiTheme="minorHAnsi" w:eastAsia="Aptos" w:hAnsiTheme="minorHAnsi" w:cstheme="minorHAnsi"/>
          <w:kern w:val="2"/>
          <w14:ligatures w14:val="standardContextual"/>
        </w:rPr>
        <w:t xml:space="preserve">by looking </w:t>
      </w:r>
      <w:r w:rsidR="002F43D4" w:rsidRPr="00B43089">
        <w:rPr>
          <w:rFonts w:asciiTheme="minorHAnsi" w:eastAsia="Aptos" w:hAnsiTheme="minorHAnsi" w:cstheme="minorHAnsi"/>
          <w:kern w:val="2"/>
          <w14:ligatures w14:val="standardContextual"/>
        </w:rPr>
        <w:t xml:space="preserve">to the reward of better health </w:t>
      </w:r>
      <w:r w:rsidRPr="00B43089">
        <w:rPr>
          <w:rFonts w:asciiTheme="minorHAnsi" w:eastAsia="Aptos" w:hAnsiTheme="minorHAnsi" w:cstheme="minorHAnsi"/>
          <w:kern w:val="2"/>
          <w14:ligatures w14:val="standardContextual"/>
        </w:rPr>
        <w:t>while showing less interest in the apocalyptic claims of Adventism</w:t>
      </w:r>
      <w:r w:rsidR="00D317E7" w:rsidRPr="00B43089">
        <w:rPr>
          <w:rFonts w:asciiTheme="minorHAnsi" w:eastAsia="Aptos" w:hAnsiTheme="minorHAnsi" w:cstheme="minorHAnsi"/>
          <w:kern w:val="2"/>
          <w14:ligatures w14:val="standardContextual"/>
        </w:rPr>
        <w:t xml:space="preserve"> </w:t>
      </w:r>
      <w:r w:rsidR="00D317E7" w:rsidRPr="00B43089">
        <w:rPr>
          <w:rFonts w:asciiTheme="minorHAnsi" w:eastAsia="Aptos" w:hAnsiTheme="minorHAnsi" w:cstheme="minorHAnsi"/>
          <w:kern w:val="2"/>
          <w14:ligatures w14:val="standardContextual"/>
        </w:rPr>
        <w:fldChar w:fldCharType="begin" w:fldLock="1"/>
      </w:r>
      <w:r w:rsidR="003E3DB7" w:rsidRPr="00B43089">
        <w:rPr>
          <w:rFonts w:asciiTheme="minorHAnsi" w:eastAsia="Aptos" w:hAnsiTheme="minorHAnsi" w:cstheme="minorHAnsi"/>
          <w:kern w:val="2"/>
          <w14:ligatures w14:val="standardContextual"/>
        </w:rPr>
        <w:instrText>ADDIN CSL_CITATION {"citationItems":[{"id":"ITEM-1","itemData":{"ISBN":"9780828015417","author":[{"dropping-particle":"","family":"Knight","given":"George R","non-dropping-particle":"","parse-names":false,"suffix":""}],"id":"ITEM-1","issued":{"date-parts":[["2000"]]},"title":"The Development of Seventh-day Adventisti Beliefs","type":"book"},"uris":["http://www.mendeley.com/documents/?uuid=f449c014-f1ba-49fe-9e08-aac454cb69db"]}],"mendeley":{"formattedCitation":"(Knight, 2000)","plainTextFormattedCitation":"(Knight, 2000)","previouslyFormattedCitation":"(Knight, 2000)"},"properties":{"noteIndex":0},"schema":"https://github.com/citation-style-language/schema/raw/master/csl-citation.json"}</w:instrText>
      </w:r>
      <w:r w:rsidR="00D317E7" w:rsidRPr="00B43089">
        <w:rPr>
          <w:rFonts w:asciiTheme="minorHAnsi" w:eastAsia="Aptos" w:hAnsiTheme="minorHAnsi" w:cstheme="minorHAnsi"/>
          <w:kern w:val="2"/>
          <w14:ligatures w14:val="standardContextual"/>
        </w:rPr>
        <w:fldChar w:fldCharType="separate"/>
      </w:r>
      <w:r w:rsidR="00D317E7" w:rsidRPr="00B43089">
        <w:rPr>
          <w:rFonts w:asciiTheme="minorHAnsi" w:eastAsia="Aptos" w:hAnsiTheme="minorHAnsi" w:cstheme="minorHAnsi"/>
          <w:noProof/>
          <w:kern w:val="2"/>
          <w14:ligatures w14:val="standardContextual"/>
        </w:rPr>
        <w:t>(Knight, 2000)</w:t>
      </w:r>
      <w:r w:rsidR="00D317E7"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Conservative Adventists, on the other hand, </w:t>
      </w:r>
      <w:r w:rsidR="00D317E7" w:rsidRPr="00B43089">
        <w:rPr>
          <w:rFonts w:asciiTheme="minorHAnsi" w:eastAsia="Aptos" w:hAnsiTheme="minorHAnsi" w:cstheme="minorHAnsi"/>
          <w:kern w:val="2"/>
          <w14:ligatures w14:val="standardContextual"/>
        </w:rPr>
        <w:t xml:space="preserve">may </w:t>
      </w:r>
      <w:r w:rsidRPr="00B43089">
        <w:rPr>
          <w:rFonts w:asciiTheme="minorHAnsi" w:eastAsia="Aptos" w:hAnsiTheme="minorHAnsi" w:cstheme="minorHAnsi"/>
          <w:kern w:val="2"/>
          <w14:ligatures w14:val="standardContextual"/>
        </w:rPr>
        <w:t>often exhibit heightened preoccupation with apocalyptic beliefs, reducing the health message to a mere checklist for "preparation for the final crisis."</w:t>
      </w:r>
    </w:p>
    <w:p w14:paraId="09021226" w14:textId="755DA8FF"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Furthermore, an examination of </w:t>
      </w:r>
      <w:r w:rsidRPr="00B43089">
        <w:rPr>
          <w:rFonts w:asciiTheme="minorHAnsi" w:eastAsia="Aptos" w:hAnsiTheme="minorHAnsi" w:cstheme="minorHAnsi"/>
          <w:color w:val="000000"/>
          <w:kern w:val="2"/>
          <w14:ligatures w14:val="standardContextual"/>
        </w:rPr>
        <w:t>Adventist</w:t>
      </w:r>
      <w:r w:rsidRPr="00B43089">
        <w:rPr>
          <w:rFonts w:asciiTheme="minorHAnsi" w:eastAsia="Aptos" w:hAnsiTheme="minorHAnsi" w:cstheme="minorHAnsi"/>
          <w:kern w:val="2"/>
          <w14:ligatures w14:val="standardContextual"/>
        </w:rPr>
        <w:t xml:space="preserve"> religiosity reveals a predominantly private, inward, and cerebral orientation</w:t>
      </w:r>
      <w:r w:rsidR="003E3DB7" w:rsidRPr="00B43089">
        <w:rPr>
          <w:rFonts w:asciiTheme="minorHAnsi" w:eastAsia="Aptos" w:hAnsiTheme="minorHAnsi" w:cstheme="minorHAnsi"/>
          <w:kern w:val="2"/>
          <w14:ligatures w14:val="standardContextual"/>
        </w:rPr>
        <w:t xml:space="preserve"> </w:t>
      </w:r>
      <w:r w:rsidR="003E3DB7" w:rsidRPr="00B43089">
        <w:rPr>
          <w:rFonts w:asciiTheme="minorHAnsi" w:eastAsia="Aptos" w:hAnsiTheme="minorHAnsi" w:cstheme="minorHAnsi"/>
          <w:kern w:val="2"/>
          <w14:ligatures w14:val="standardContextual"/>
        </w:rPr>
        <w:fldChar w:fldCharType="begin" w:fldLock="1"/>
      </w:r>
      <w:r w:rsidR="00874096" w:rsidRPr="00B43089">
        <w:rPr>
          <w:rFonts w:asciiTheme="minorHAnsi" w:eastAsia="Aptos" w:hAnsiTheme="minorHAnsi" w:cstheme="minorHAnsi"/>
          <w:kern w:val="2"/>
          <w14:ligatures w14:val="standardContextual"/>
        </w:rPr>
        <w:instrText>ADDIN CSL_CITATION {"citationItems":[{"id":"ITEM-1","itemData":{"author":[{"dropping-particle":"","family":"Knight","given":"George R.","non-dropping-particle":"","parse-names":false,"suffix":""}],"container-title":"The Journal of Adventist Education","id":"ITEM-1","issue":"November 2010","issued":{"date-parts":[["2010"]]},"page":"38-60","title":"Implications of Philosophy for Adventist Education I I I","type":"article-journal","volume":"31"},"uris":["http://www.mendeley.com/documents/?uuid=0a78254b-b491-44a9-9c63-4a9a6aa76f67"]}],"mendeley":{"formattedCitation":"(Knight, 2010)","plainTextFormattedCitation":"(Knight, 2010)","previouslyFormattedCitation":"(Knight, 2010)"},"properties":{"noteIndex":0},"schema":"https://github.com/citation-style-language/schema/raw/master/csl-citation.json"}</w:instrText>
      </w:r>
      <w:r w:rsidR="003E3DB7" w:rsidRPr="00B43089">
        <w:rPr>
          <w:rFonts w:asciiTheme="minorHAnsi" w:eastAsia="Aptos" w:hAnsiTheme="minorHAnsi" w:cstheme="minorHAnsi"/>
          <w:kern w:val="2"/>
          <w14:ligatures w14:val="standardContextual"/>
        </w:rPr>
        <w:fldChar w:fldCharType="separate"/>
      </w:r>
      <w:r w:rsidR="003E3DB7" w:rsidRPr="00B43089">
        <w:rPr>
          <w:rFonts w:asciiTheme="minorHAnsi" w:eastAsia="Aptos" w:hAnsiTheme="minorHAnsi" w:cstheme="minorHAnsi"/>
          <w:noProof/>
          <w:kern w:val="2"/>
          <w14:ligatures w14:val="standardContextual"/>
        </w:rPr>
        <w:t>(Knight, 2010)</w:t>
      </w:r>
      <w:r w:rsidR="003E3DB7"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which may not be directly perceived as interconnected with PA. Consequently, if there exists a contemporary emphasis on health among Adventists, it tends to revolve around diet</w:t>
      </w:r>
      <w:r w:rsidR="003E3DB7" w:rsidRPr="00B43089">
        <w:rPr>
          <w:rFonts w:asciiTheme="minorHAnsi" w:eastAsia="Aptos" w:hAnsiTheme="minorHAnsi" w:cstheme="minorHAnsi"/>
          <w:kern w:val="2"/>
          <w14:ligatures w14:val="standardContextual"/>
        </w:rPr>
        <w:t xml:space="preserve"> </w:t>
      </w:r>
      <w:r w:rsidR="003E3DB7" w:rsidRPr="00B43089">
        <w:rPr>
          <w:rFonts w:asciiTheme="minorHAnsi" w:eastAsia="Aptos" w:hAnsiTheme="minorHAnsi" w:cstheme="minorHAnsi"/>
          <w:kern w:val="2"/>
          <w14:ligatures w14:val="standardContextual"/>
        </w:rPr>
        <w:fldChar w:fldCharType="begin" w:fldLock="1"/>
      </w:r>
      <w:r w:rsidR="003E3DB7" w:rsidRPr="00B43089">
        <w:rPr>
          <w:rFonts w:asciiTheme="minorHAnsi" w:eastAsia="Aptos" w:hAnsiTheme="minorHAnsi" w:cstheme="minorHAnsi"/>
          <w:kern w:val="2"/>
          <w14:ligatures w14:val="standardContextual"/>
        </w:rPr>
        <w:instrText>ADDIN CSL_CITATION {"citationItems":[{"id":"ITEM-1","itemData":{"DOI":"10.3390/rel9090251","ISSN":"20771444","abstract":"The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-1","issue":"9","issued":{"date-parts":[["2018"]]},"page":"1-25","title":"The global influence of the seventh-day adventist church on diet","type":"article-journal","volume":"9"},"uris":["http://www.mendeley.com/documents/?uuid=2cd7e632-9f78-4b90-b363-d0c415799250"]},{"id":"ITEM-2","itemData":{"DOI":"10.4102/hts.v72i3.3080","ISSN":"20728050","abstract":"Ten years ago National Geographic magazine reported that the Loma Linda Seventh-day Adventist population is one of the communities in the world that lives longer and with a higher quality of life thanks in part to the biological benefits of a vegetarian diet. Along with National Geographic, other media outlets have reported since then that the Adventist religious community considers a plant-based diet a very important factor for a healthy lifestyle. Adventists have been promoting this type of diet worldwide for more than 150 years. This article is an attempt to understand from a social-scientific perspective the origin of the importance they lend to diet and see whether this helps explain why approximately 150 years after the founding of the church, diet remains crucial for Adventists around the world. The conclusion proposed is that Adventists understood the adoption of a plant-based diet as a special divine instruction in order to nourish their new identity as a special people differentiated from the rest of society. This was possible through a desecularisation of diet that placed food in the moral category of the Adventist belief system.","author":[{"dropping-particle":"","family":"Sábaté","given":"Ruben Sánchez","non-dropping-particle":"","parse-names":false,"suffix":""},{"dropping-particle":"","family":"Gelabert","given":"Ramon","non-dropping-particle":"","parse-names":false,"suffix":""},{"dropping-particle":"","family":"Badilla","given":"Yasna","non-dropping-particle":"","parse-names":false,"suffix":""},{"dropping-particle":"","family":"Valle","given":"Carlos","non-dropping-particle":"Del","parse-names":false,"suffix":""}],"container-title":"HTS Teologiese Studies / Theological Studies","id":"ITEM-2","issued":{"date-parts":[["2016"]]},"title":"Feeding holy bodies: A study on the social meanings of a vegetarian diet to seventh-day adventist church pioneers","type":"article-journal"},"uris":["http://www.mendeley.com/documents/?uuid=b4a17302-1d97-490d-9b50-2aa20f556da2"]}],"mendeley":{"formattedCitation":"(Banta et al., 2018; Sábaté et al., 2016)","plainTextFormattedCitation":"(Banta et al., 2018; Sábaté et al., 2016)","previouslyFormattedCitation":"(Banta et al., 2018; Sábaté et al., 2016)"},"properties":{"noteIndex":0},"schema":"https://github.com/citation-style-language/schema/raw/master/csl-citation.json"}</w:instrText>
      </w:r>
      <w:r w:rsidR="003E3DB7" w:rsidRPr="00B43089">
        <w:rPr>
          <w:rFonts w:asciiTheme="minorHAnsi" w:eastAsia="Aptos" w:hAnsiTheme="minorHAnsi" w:cstheme="minorHAnsi"/>
          <w:kern w:val="2"/>
          <w14:ligatures w14:val="standardContextual"/>
        </w:rPr>
        <w:fldChar w:fldCharType="separate"/>
      </w:r>
      <w:r w:rsidR="003E3DB7" w:rsidRPr="00B43089">
        <w:rPr>
          <w:rFonts w:asciiTheme="minorHAnsi" w:eastAsia="Aptos" w:hAnsiTheme="minorHAnsi" w:cstheme="minorHAnsi"/>
          <w:noProof/>
          <w:kern w:val="2"/>
          <w14:ligatures w14:val="standardContextual"/>
        </w:rPr>
        <w:t>(Banta et al., 2018; Sábaté et al., 2016)</w:t>
      </w:r>
      <w:r w:rsidR="003E3DB7"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 promotion of PA aligns with the current attitudes and priorities related to health within the Adventist church. </w:t>
      </w:r>
    </w:p>
    <w:p w14:paraId="2F7EE577" w14:textId="755DA8FF"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The promotion of PA aligns with the current attitudes and priorities related to health within the Adventist church. It is therefore interesting that</w:t>
      </w:r>
      <w:r w:rsidR="00960FD0" w:rsidRPr="00B43089">
        <w:rPr>
          <w:rFonts w:asciiTheme="minorHAnsi" w:eastAsia="Aptos" w:hAnsiTheme="minorHAnsi" w:cstheme="minorHAnsi"/>
          <w:kern w:val="2"/>
          <w14:ligatures w14:val="standardContextual"/>
        </w:rPr>
        <w:t xml:space="preserve"> PA</w:t>
      </w:r>
      <w:r w:rsidRPr="00B43089">
        <w:rPr>
          <w:rFonts w:asciiTheme="minorHAnsi" w:eastAsia="Aptos" w:hAnsiTheme="minorHAnsi" w:cstheme="minorHAnsi"/>
          <w:kern w:val="2"/>
          <w14:ligatures w14:val="standardContextual"/>
        </w:rPr>
        <w:t xml:space="preserve"> </w:t>
      </w:r>
      <w:r w:rsidR="00960FD0" w:rsidRPr="00B43089">
        <w:rPr>
          <w:rFonts w:asciiTheme="minorHAnsi" w:eastAsia="Aptos" w:hAnsiTheme="minorHAnsi" w:cstheme="minorHAnsi"/>
          <w:color w:val="000000"/>
          <w:kern w:val="2"/>
          <w14:ligatures w14:val="standardContextual"/>
        </w:rPr>
        <w:t>is</w:t>
      </w:r>
      <w:r w:rsidRPr="00B43089">
        <w:rPr>
          <w:rFonts w:asciiTheme="minorHAnsi" w:eastAsia="Aptos" w:hAnsiTheme="minorHAnsi" w:cstheme="minorHAnsi"/>
          <w:kern w:val="2"/>
          <w14:ligatures w14:val="standardContextual"/>
        </w:rPr>
        <w:t xml:space="preserve"> part of the health principles as outlined in the above-mentioned package of lifestyle habits that the church </w:t>
      </w:r>
      <w:r w:rsidR="005B654B" w:rsidRPr="00B43089">
        <w:rPr>
          <w:rFonts w:asciiTheme="minorHAnsi" w:eastAsia="Aptos" w:hAnsiTheme="minorHAnsi" w:cstheme="minorHAnsi"/>
          <w:color w:val="000000"/>
          <w:kern w:val="2"/>
          <w14:ligatures w14:val="standardContextual"/>
        </w:rPr>
        <w:t>advocates;</w:t>
      </w:r>
      <w:r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color w:val="000000"/>
          <w:kern w:val="2"/>
          <w14:ligatures w14:val="standardContextual"/>
        </w:rPr>
        <w:t>however,</w:t>
      </w:r>
      <w:r w:rsidRPr="00B43089">
        <w:rPr>
          <w:rFonts w:asciiTheme="minorHAnsi" w:eastAsia="Aptos" w:hAnsiTheme="minorHAnsi" w:cstheme="minorHAnsi"/>
          <w:kern w:val="2"/>
          <w14:ligatures w14:val="standardContextual"/>
        </w:rPr>
        <w:t xml:space="preserve"> there are notable barriers and disconnect with the very principles that are said to be among the pillars of health across all levels of representation in the church. </w:t>
      </w:r>
    </w:p>
    <w:p w14:paraId="3235DFC5" w14:textId="41547C99"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The ongoing discourse surrounding some of writings by EGW has engendered a level of misunderstanding, leading to a prevalent sense of caution among Adventists regarding competitive sporting endeavours. This caution can be attributed to EGW’s documented perspectives on PA, encompassing both their presence within educational settings and their occurrence outside of them. In her health reform article spanning the years 1866 to 1887, EGW expressed disapproval toward competitive sports, which she referred to as "The Physical Culture." These sentiments have had a notable influence on shaping the </w:t>
      </w:r>
      <w:r w:rsidRPr="00B43089">
        <w:rPr>
          <w:rFonts w:asciiTheme="minorHAnsi" w:eastAsia="Aptos" w:hAnsiTheme="minorHAnsi" w:cstheme="minorHAnsi"/>
          <w:color w:val="000000"/>
          <w:kern w:val="2"/>
          <w14:ligatures w14:val="standardContextual"/>
        </w:rPr>
        <w:t>Adventist</w:t>
      </w:r>
      <w:r w:rsidRPr="00B43089">
        <w:rPr>
          <w:rFonts w:asciiTheme="minorHAnsi" w:eastAsia="Aptos" w:hAnsiTheme="minorHAnsi" w:cstheme="minorHAnsi"/>
          <w:kern w:val="2"/>
          <w14:ligatures w14:val="standardContextual"/>
        </w:rPr>
        <w:t xml:space="preserve"> attitudes and tendencies, particularly concerning team-based competitions involving physical contact</w:t>
      </w:r>
      <w:r w:rsidR="007A3595" w:rsidRPr="00B43089">
        <w:rPr>
          <w:rFonts w:asciiTheme="minorHAnsi" w:eastAsia="Aptos" w:hAnsiTheme="minorHAnsi" w:cstheme="minorHAnsi"/>
          <w:kern w:val="2"/>
          <w14:ligatures w14:val="standardContextual"/>
        </w:rPr>
        <w:t xml:space="preserve"> </w:t>
      </w:r>
      <w:r w:rsidR="007A3595" w:rsidRPr="00B43089">
        <w:rPr>
          <w:rFonts w:asciiTheme="minorHAnsi" w:eastAsia="Aptos" w:hAnsiTheme="minorHAnsi" w:cstheme="minorHAnsi"/>
          <w:kern w:val="2"/>
          <w14:ligatures w14:val="standardContextual"/>
        </w:rPr>
        <w:fldChar w:fldCharType="begin" w:fldLock="1"/>
      </w:r>
      <w:r w:rsidR="007A3595" w:rsidRPr="00B43089">
        <w:rPr>
          <w:rFonts w:asciiTheme="minorHAnsi" w:eastAsia="Aptos" w:hAnsiTheme="minorHAnsi" w:cstheme="minorHAnsi"/>
          <w:kern w:val="2"/>
          <w14:ligatures w14:val="standardContextual"/>
        </w:rPr>
        <w:instrText>ADDIN CSL_CITATION {"citationItems":[{"id":"ITEM-1","itemData":{"ISBN":"2013206534","author":[{"dropping-particle":"","family":"White","given":"","non-dropping-particle":"","parse-names":false,"suffix":""}],"id":"ITEM-1","issued":{"date-parts":[["1894"]]},"title":"Counsels on Health","type":"book"},"uris":["http://www.mendeley.com/documents/?uuid=2aea2498-cc5d-42e0-bb90-3d151778b5c3"]}],"mendeley":{"formattedCitation":"(White, 1894b)","plainTextFormattedCitation":"(White, 1894b)","previouslyFormattedCitation":"(White, 1894b)"},"properties":{"noteIndex":0},"schema":"https://github.com/citation-style-language/schema/raw/master/csl-citation.json"}</w:instrText>
      </w:r>
      <w:r w:rsidR="007A3595" w:rsidRPr="00B43089">
        <w:rPr>
          <w:rFonts w:asciiTheme="minorHAnsi" w:eastAsia="Aptos" w:hAnsiTheme="minorHAnsi" w:cstheme="minorHAnsi"/>
          <w:kern w:val="2"/>
          <w14:ligatures w14:val="standardContextual"/>
        </w:rPr>
        <w:fldChar w:fldCharType="separate"/>
      </w:r>
      <w:r w:rsidR="007A3595" w:rsidRPr="00B43089">
        <w:rPr>
          <w:rFonts w:asciiTheme="minorHAnsi" w:eastAsia="Aptos" w:hAnsiTheme="minorHAnsi" w:cstheme="minorHAnsi"/>
          <w:noProof/>
          <w:kern w:val="2"/>
          <w14:ligatures w14:val="standardContextual"/>
        </w:rPr>
        <w:t>(White, 1894b)</w:t>
      </w:r>
      <w:r w:rsidR="007A3595"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57D664BA" w14:textId="468899E2"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EGW also drew associations in her </w:t>
      </w:r>
      <w:r w:rsidR="00AA4260" w:rsidRPr="00B43089">
        <w:rPr>
          <w:rFonts w:asciiTheme="minorHAnsi" w:eastAsia="Aptos" w:hAnsiTheme="minorHAnsi" w:cstheme="minorHAnsi"/>
          <w:kern w:val="2"/>
          <w14:ligatures w14:val="standardContextual"/>
        </w:rPr>
        <w:t>writings</w:t>
      </w:r>
      <w:r w:rsidRPr="00B43089">
        <w:rPr>
          <w:rFonts w:asciiTheme="minorHAnsi" w:eastAsia="Aptos" w:hAnsiTheme="minorHAnsi" w:cstheme="minorHAnsi"/>
          <w:kern w:val="2"/>
          <w14:ligatures w14:val="standardContextual"/>
        </w:rPr>
        <w:t xml:space="preserve"> between competitive sports and the games of ancient Rome, </w:t>
      </w:r>
      <w:r w:rsidRPr="00B43089">
        <w:rPr>
          <w:rFonts w:asciiTheme="minorHAnsi" w:eastAsia="Aptos" w:hAnsiTheme="minorHAnsi" w:cstheme="minorHAnsi"/>
          <w:color w:val="000000"/>
          <w:kern w:val="2"/>
          <w14:ligatures w14:val="standardContextual"/>
        </w:rPr>
        <w:t>characterising</w:t>
      </w:r>
      <w:r w:rsidRPr="00B43089">
        <w:rPr>
          <w:rFonts w:asciiTheme="minorHAnsi" w:eastAsia="Aptos" w:hAnsiTheme="minorHAnsi" w:cstheme="minorHAnsi"/>
          <w:kern w:val="2"/>
          <w14:ligatures w14:val="standardContextual"/>
        </w:rPr>
        <w:t xml:space="preserve"> them as part of a culture that fosters brutality </w:t>
      </w:r>
      <w:r w:rsidR="007A3595" w:rsidRPr="00B43089">
        <w:rPr>
          <w:rFonts w:asciiTheme="minorHAnsi" w:eastAsia="Aptos" w:hAnsiTheme="minorHAnsi" w:cstheme="minorHAnsi"/>
          <w:kern w:val="2"/>
          <w14:ligatures w14:val="standardContextual"/>
        </w:rPr>
        <w:fldChar w:fldCharType="begin" w:fldLock="1"/>
      </w:r>
      <w:r w:rsidR="00920903" w:rsidRPr="00B43089">
        <w:rPr>
          <w:rFonts w:asciiTheme="minorHAnsi" w:eastAsia="Aptos" w:hAnsiTheme="minorHAnsi" w:cstheme="minorHAnsi"/>
          <w:kern w:val="2"/>
          <w14:ligatures w14:val="standardContextu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approach.","author":[{"dropping-particle":"","family":"White","given":"","non-dropping-particle":"","parse-names":false,"suffix":""}],"id":"ITEM-1","issue":"69","issued":{"date-parts":[["1894"]]},"number-of-pages":"5-24","title":"CHRISTIAN EDUCATION","type":"book","volume":"1"},"uris":["http://www.mendeley.com/documents/?uuid=35314df3-bc0e-4956-bdab-27d2616745d9"]}],"mendeley":{"formattedCitation":"(White, 1894a)","plainTextFormattedCitation":"(White, 1894a)","previouslyFormattedCitation":"(White, 1894a)"},"properties":{"noteIndex":0},"schema":"https://github.com/citation-style-language/schema/raw/master/csl-citation.json"}</w:instrText>
      </w:r>
      <w:r w:rsidR="007A3595" w:rsidRPr="00B43089">
        <w:rPr>
          <w:rFonts w:asciiTheme="minorHAnsi" w:eastAsia="Aptos" w:hAnsiTheme="minorHAnsi" w:cstheme="minorHAnsi"/>
          <w:kern w:val="2"/>
          <w14:ligatures w14:val="standardContextual"/>
        </w:rPr>
        <w:fldChar w:fldCharType="separate"/>
      </w:r>
      <w:r w:rsidR="007A3595" w:rsidRPr="00B43089">
        <w:rPr>
          <w:rFonts w:asciiTheme="minorHAnsi" w:eastAsia="Aptos" w:hAnsiTheme="minorHAnsi" w:cstheme="minorHAnsi"/>
          <w:noProof/>
          <w:kern w:val="2"/>
          <w14:ligatures w14:val="standardContextual"/>
        </w:rPr>
        <w:t>(White, 1894a)</w:t>
      </w:r>
      <w:r w:rsidR="007A3595"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 reception of her views on this matter has undoubtedly been mixed, given the well-documented and widely </w:t>
      </w:r>
      <w:r w:rsidRPr="00B43089">
        <w:rPr>
          <w:rFonts w:asciiTheme="minorHAnsi" w:eastAsia="Aptos" w:hAnsiTheme="minorHAnsi" w:cstheme="minorHAnsi"/>
          <w:color w:val="000000"/>
          <w:kern w:val="2"/>
          <w14:ligatures w14:val="standardContextual"/>
        </w:rPr>
        <w:t>recognised</w:t>
      </w:r>
      <w:r w:rsidRPr="00B43089">
        <w:rPr>
          <w:rFonts w:asciiTheme="minorHAnsi" w:eastAsia="Aptos" w:hAnsiTheme="minorHAnsi" w:cstheme="minorHAnsi"/>
          <w:kern w:val="2"/>
          <w14:ligatures w14:val="standardContextual"/>
        </w:rPr>
        <w:t xml:space="preserve"> benefits that sporting activities offer in terms of mental, physical, spiritual, and emotional </w:t>
      </w:r>
      <w:r w:rsidR="000F23ED" w:rsidRPr="00B43089">
        <w:rPr>
          <w:rFonts w:asciiTheme="minorHAnsi" w:eastAsia="Aptos" w:hAnsiTheme="minorHAnsi" w:cstheme="minorHAnsi"/>
          <w:color w:val="000000"/>
          <w:kern w:val="2"/>
          <w14:ligatures w14:val="standardContextual"/>
        </w:rPr>
        <w:t>well-being</w:t>
      </w:r>
      <w:r w:rsidR="00920903" w:rsidRPr="00B43089">
        <w:rPr>
          <w:rFonts w:asciiTheme="minorHAnsi" w:eastAsia="Aptos" w:hAnsiTheme="minorHAnsi" w:cstheme="minorHAnsi"/>
          <w:kern w:val="2"/>
          <w14:ligatures w14:val="standardContextual"/>
        </w:rPr>
        <w:t xml:space="preserve"> </w:t>
      </w:r>
      <w:r w:rsidR="00920903" w:rsidRPr="00B43089">
        <w:rPr>
          <w:rFonts w:asciiTheme="minorHAnsi" w:eastAsia="Aptos" w:hAnsiTheme="minorHAnsi" w:cstheme="minorHAnsi"/>
          <w:kern w:val="2"/>
          <w14:ligatures w14:val="standardContextual"/>
        </w:rPr>
        <w:fldChar w:fldCharType="begin" w:fldLock="1"/>
      </w:r>
      <w:r w:rsidR="00920903" w:rsidRPr="00B43089">
        <w:rPr>
          <w:rFonts w:asciiTheme="minorHAnsi" w:eastAsia="Aptos" w:hAnsiTheme="minorHAnsi" w:cstheme="minorHAnsi"/>
          <w:kern w:val="2"/>
          <w14:ligatures w14:val="standardContextu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approach.","author":[{"dropping-particle":"","family":"White","given":"","non-dropping-particle":"","parse-names":false,"suffix":""}],"id":"ITEM-1","issue":"69","issued":{"date-parts":[["1894"]]},"number-of-pages":"5-24","title":"CHRISTIAN EDUCATION","type":"book","volume":"1"},"uris":["http://www.mendeley.com/documents/?uuid=35314df3-bc0e-4956-bdab-27d2616745d9"]}],"mendeley":{"formattedCitation":"(White, 1894a)","plainTextFormattedCitation":"(White, 1894a)","previouslyFormattedCitation":"(White, 1894a)"},"properties":{"noteIndex":0},"schema":"https://github.com/citation-style-language/schema/raw/master/csl-citation.json"}</w:instrText>
      </w:r>
      <w:r w:rsidR="00920903" w:rsidRPr="00B43089">
        <w:rPr>
          <w:rFonts w:asciiTheme="minorHAnsi" w:eastAsia="Aptos" w:hAnsiTheme="minorHAnsi" w:cstheme="minorHAnsi"/>
          <w:kern w:val="2"/>
          <w14:ligatures w14:val="standardContextual"/>
        </w:rPr>
        <w:fldChar w:fldCharType="separate"/>
      </w:r>
      <w:r w:rsidR="00920903" w:rsidRPr="00B43089">
        <w:rPr>
          <w:rFonts w:asciiTheme="minorHAnsi" w:eastAsia="Aptos" w:hAnsiTheme="minorHAnsi" w:cstheme="minorHAnsi"/>
          <w:noProof/>
          <w:kern w:val="2"/>
          <w14:ligatures w14:val="standardContextual"/>
        </w:rPr>
        <w:t>(White, 1894a)</w:t>
      </w:r>
      <w:r w:rsidR="00920903"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Consequently, Adventists can find themselves grappling with the tension between </w:t>
      </w:r>
      <w:r w:rsidRPr="00B43089">
        <w:rPr>
          <w:rFonts w:asciiTheme="minorHAnsi" w:eastAsia="Aptos" w:hAnsiTheme="minorHAnsi" w:cstheme="minorHAnsi"/>
          <w:color w:val="000000"/>
          <w:kern w:val="2"/>
          <w14:ligatures w14:val="standardContextual"/>
        </w:rPr>
        <w:t>recognising</w:t>
      </w:r>
      <w:r w:rsidRPr="00B43089">
        <w:rPr>
          <w:rFonts w:asciiTheme="minorHAnsi" w:eastAsia="Aptos" w:hAnsiTheme="minorHAnsi" w:cstheme="minorHAnsi"/>
          <w:kern w:val="2"/>
          <w14:ligatures w14:val="standardContextual"/>
        </w:rPr>
        <w:t xml:space="preserve"> the importance of disciplined </w:t>
      </w:r>
      <w:r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and discerning its relationship to religious disciplines. </w:t>
      </w:r>
      <w:r w:rsidRPr="00B43089">
        <w:rPr>
          <w:rFonts w:asciiTheme="minorHAnsi" w:eastAsia="Aptos" w:hAnsiTheme="minorHAnsi" w:cstheme="minorHAnsi"/>
          <w:color w:val="000000"/>
          <w:kern w:val="2"/>
          <w14:ligatures w14:val="standardContextual"/>
        </w:rPr>
        <w:t>Although</w:t>
      </w:r>
      <w:r w:rsidRPr="00B43089">
        <w:rPr>
          <w:rFonts w:asciiTheme="minorHAnsi" w:eastAsia="Aptos" w:hAnsiTheme="minorHAnsi" w:cstheme="minorHAnsi"/>
          <w:kern w:val="2"/>
          <w14:ligatures w14:val="standardContextual"/>
        </w:rPr>
        <w:t xml:space="preserve"> the importance of participating in structured physical activities is </w:t>
      </w:r>
      <w:r w:rsidRPr="00B43089">
        <w:rPr>
          <w:rFonts w:asciiTheme="minorHAnsi" w:eastAsia="Aptos" w:hAnsiTheme="minorHAnsi" w:cstheme="minorHAnsi"/>
          <w:color w:val="000000"/>
          <w:kern w:val="2"/>
          <w14:ligatures w14:val="standardContextual"/>
        </w:rPr>
        <w:t>recognised</w:t>
      </w:r>
      <w:r w:rsidRPr="00B43089">
        <w:rPr>
          <w:rFonts w:asciiTheme="minorHAnsi" w:eastAsia="Aptos" w:hAnsiTheme="minorHAnsi" w:cstheme="minorHAnsi"/>
          <w:kern w:val="2"/>
          <w14:ligatures w14:val="standardContextual"/>
        </w:rPr>
        <w:t xml:space="preserve"> within the Adventist church, the precise connection between these activities and religious practices may not be explicitly defined or fully understood. As a result, there appears to be a degree of ambiguity and varying interpretations regarding the integration of the discipline of PA within the religious framework of Adventism.</w:t>
      </w:r>
    </w:p>
    <w:p w14:paraId="56E31D71" w14:textId="0F8EC529" w:rsidR="00816EDA" w:rsidRPr="00F86E1D"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Additionally, an aspect that appeared not to be addressed within the church is the issue of body image. One study showed that adult women in particular commonly report experiencing significant levels of body dissatisfaction; however, they are frequently disregarded or excluded from body image promotion programs</w:t>
      </w:r>
      <w:r w:rsidR="00920903" w:rsidRPr="00B43089">
        <w:rPr>
          <w:rFonts w:asciiTheme="minorHAnsi" w:eastAsia="Aptos" w:hAnsiTheme="minorHAnsi" w:cstheme="minorHAnsi"/>
          <w:kern w:val="2"/>
          <w14:ligatures w14:val="standardContextual"/>
        </w:rPr>
        <w:t xml:space="preserve"> </w:t>
      </w:r>
      <w:r w:rsidR="00920903" w:rsidRPr="00B43089">
        <w:rPr>
          <w:rFonts w:asciiTheme="minorHAnsi" w:eastAsia="Aptos" w:hAnsiTheme="minorHAnsi" w:cstheme="minorHAnsi"/>
          <w:kern w:val="2"/>
          <w14:ligatures w14:val="standardContextual"/>
        </w:rPr>
        <w:fldChar w:fldCharType="begin" w:fldLock="1"/>
      </w:r>
      <w:r w:rsidR="00BE42A7" w:rsidRPr="00B43089">
        <w:rPr>
          <w:rFonts w:asciiTheme="minorHAnsi" w:eastAsia="Aptos" w:hAnsiTheme="minorHAnsi" w:cstheme="minorHAnsi"/>
          <w:kern w:val="2"/>
          <w14:ligatures w14:val="standardContextual"/>
        </w:rPr>
        <w:instrText>ADDIN CSL_CITATION {"citationItems":[{"id":"ITEM-1","itemData":{"DOI":"10.1016/j.bodyim.2020.12.006","ISSN":"17401445","PMID":"33476989","abstract":"Adult women report significant body dissatisfaction yet are often overlooked in body image promotion programs. Although few venues afford opportune settings for intervening with adult women, the church serves as a regular meeting place for many in the South of the United States. This study tested a dissonance-based body image program, Reclaiming Beauty (RB), adapted for adult women in church settings. Six groups (n = 30) were led by two trained church leaders (peer-led) and three groups (n = 21) were led by a trained peer leader and a researcher (researcher-co-led). RB participants, aged 30–77 years (M = 53.1 ± 12.7), completed assessments pre-intervention, immediately post-intervention, and 6 months post-intervention. Waitlist-controls (n = 31) completed assessments at time intervals consistent with intervention participants. RB participants reported significantly decreased thin-ideal internalization, body surveillance, and eating psychopathology at post-intervention and at 6 months post-intervention relative to controls. RB participants also reported significantly increased body satisfaction immediately post-intervention relative to controls, but this was not significant at 6 months post-intervention. Peer-led groups outperformed researcher-co-led groups on body surveillance at 6 months, but RB conditions did not otherwise differ. Our findings provide preliminary support for the dissemination of a culturally-modified dissonance-based body image program to adult women in church settings.","author":[{"dropping-particle":"","family":"Blomquist","given":"Kerstin K.","non-dropping-particle":"","parse-names":false,"suffix":""},{"dropping-particle":"","family":"Hirsch","given":"Katherine E.","non-dropping-particle":"","parse-names":false,"suffix":""},{"dropping-particle":"","family":"Lomas","given":"Elizabeth","non-dropping-particle":"","parse-names":false,"suffix":""},{"dropping-particle":"","family":"Montgomery","given":"Kathryn","non-dropping-particle":"","parse-names":false,"suffix":""},{"dropping-particle":"","family":"Becker","given":"Carolyn Black","non-dropping-particle":"","parse-names":false,"suffix":""}],"container-title":"Body Image","id":"ITEM-1","issued":{"date-parts":[["2021"]]},"page":"263-268","publisher":"Elsevier Ltd","title":"Dissemination of a dissonance-based body image promotion program in church settings: A preliminary controlled pilot study with adult women","type":"article-journal","volume":"36"},"uris":["http://www.mendeley.com/documents/?uuid=f7ec3fd9-5d09-4ca2-b218-ddbc5fecc9c2"]}],"mendeley":{"formattedCitation":"(Blomquist et al., 2021)","plainTextFormattedCitation":"(Blomquist et al., 2021)","previouslyFormattedCitation":"(Blomquist et al., 2021)"},"properties":{"noteIndex":0},"schema":"https://github.com/citation-style-language/schema/raw/master/csl-citation.json"}</w:instrText>
      </w:r>
      <w:r w:rsidR="00920903" w:rsidRPr="00B43089">
        <w:rPr>
          <w:rFonts w:asciiTheme="minorHAnsi" w:eastAsia="Aptos" w:hAnsiTheme="minorHAnsi" w:cstheme="minorHAnsi"/>
          <w:kern w:val="2"/>
          <w14:ligatures w14:val="standardContextual"/>
        </w:rPr>
        <w:fldChar w:fldCharType="separate"/>
      </w:r>
      <w:r w:rsidR="00920903" w:rsidRPr="00B43089">
        <w:rPr>
          <w:rFonts w:asciiTheme="minorHAnsi" w:eastAsia="Aptos" w:hAnsiTheme="minorHAnsi" w:cstheme="minorHAnsi"/>
          <w:noProof/>
          <w:kern w:val="2"/>
          <w14:ligatures w14:val="standardContextual"/>
        </w:rPr>
        <w:t>(Blomquist et al., 2021)</w:t>
      </w:r>
      <w:r w:rsidR="00920903"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 challenges lie in finding suitable venues for effectively addressing body image concerns among particularly among adult women. </w:t>
      </w:r>
      <w:r w:rsidR="00366459" w:rsidRPr="00F86E1D">
        <w:rPr>
          <w:rFonts w:asciiTheme="minorHAnsi" w:eastAsia="Aptos" w:hAnsiTheme="minorHAnsi" w:cstheme="minorHAnsi"/>
          <w:kern w:val="2"/>
          <w14:ligatures w14:val="standardContextual"/>
        </w:rPr>
        <w:t>Interestingly</w:t>
      </w:r>
      <w:r w:rsidRPr="00F86E1D">
        <w:rPr>
          <w:rFonts w:asciiTheme="minorHAnsi" w:eastAsia="Aptos" w:hAnsiTheme="minorHAnsi" w:cstheme="minorHAnsi"/>
          <w:kern w:val="2"/>
          <w14:ligatures w14:val="standardContextual"/>
        </w:rPr>
        <w:t xml:space="preserve">, religious institutions, particularly churches, serve as regular meeting places that can potentially provide opportunities for intervention and support in this domain through the medium of </w:t>
      </w:r>
      <w:r w:rsidRPr="00F86E1D">
        <w:rPr>
          <w:rFonts w:asciiTheme="minorHAnsi" w:eastAsia="Aptos" w:hAnsiTheme="minorHAnsi" w:cstheme="minorHAnsi"/>
          <w:color w:val="000000"/>
          <w:kern w:val="2"/>
          <w14:ligatures w14:val="standardContextual"/>
        </w:rPr>
        <w:t>PA</w:t>
      </w:r>
      <w:r w:rsidRPr="00F86E1D">
        <w:rPr>
          <w:rFonts w:asciiTheme="minorHAnsi" w:eastAsia="Aptos" w:hAnsiTheme="minorHAnsi" w:cstheme="minorHAnsi"/>
          <w:kern w:val="2"/>
          <w14:ligatures w14:val="standardContextual"/>
        </w:rPr>
        <w:t xml:space="preserve">. Notably, most of the participants in this study were adult women who expressed challenges but also self-reported high levels of PA in the survey. </w:t>
      </w:r>
    </w:p>
    <w:p w14:paraId="61ED6B24" w14:textId="611F97C3"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kern w:val="2"/>
          <w14:ligatures w14:val="standardContextual"/>
        </w:rPr>
        <w:t xml:space="preserve">In this study, pastors and health leaders have expressed their concerns </w:t>
      </w:r>
      <w:r w:rsidRPr="00F86E1D">
        <w:rPr>
          <w:rFonts w:asciiTheme="minorHAnsi" w:eastAsia="Aptos" w:hAnsiTheme="minorHAnsi" w:cstheme="minorHAnsi"/>
          <w:color w:val="000000"/>
          <w:kern w:val="2"/>
          <w14:ligatures w14:val="standardContextual"/>
        </w:rPr>
        <w:t>about</w:t>
      </w:r>
      <w:r w:rsidRPr="00F86E1D">
        <w:rPr>
          <w:rFonts w:asciiTheme="minorHAnsi" w:eastAsia="Aptos" w:hAnsiTheme="minorHAnsi" w:cstheme="minorHAnsi"/>
          <w:kern w:val="2"/>
          <w14:ligatures w14:val="standardContextual"/>
        </w:rPr>
        <w:t xml:space="preserve"> the widespread prevalence of obesity within the church community, acknowledging it as a global epidemic. </w:t>
      </w:r>
      <w:r w:rsidR="00E42F9B" w:rsidRPr="00F86E1D">
        <w:rPr>
          <w:rFonts w:asciiTheme="minorHAnsi" w:eastAsia="Aptos" w:hAnsiTheme="minorHAnsi" w:cstheme="minorHAnsi"/>
          <w:kern w:val="2"/>
          <w14:ligatures w14:val="standardContextual"/>
        </w:rPr>
        <w:t xml:space="preserve">This </w:t>
      </w:r>
      <w:r w:rsidR="00707F67" w:rsidRPr="00F86E1D">
        <w:rPr>
          <w:rFonts w:asciiTheme="minorHAnsi" w:eastAsia="Aptos" w:hAnsiTheme="minorHAnsi" w:cstheme="minorHAnsi"/>
          <w:kern w:val="2"/>
          <w14:ligatures w14:val="standardContextual"/>
        </w:rPr>
        <w:t>shows</w:t>
      </w:r>
      <w:r w:rsidR="00A21BE6" w:rsidRPr="00F86E1D">
        <w:rPr>
          <w:rFonts w:asciiTheme="minorHAnsi" w:eastAsia="Aptos" w:hAnsiTheme="minorHAnsi" w:cstheme="minorHAnsi"/>
          <w:kern w:val="2"/>
          <w14:ligatures w14:val="standardContextual"/>
        </w:rPr>
        <w:t xml:space="preserve"> a </w:t>
      </w:r>
      <w:r w:rsidR="00AB15D7" w:rsidRPr="00F86E1D">
        <w:rPr>
          <w:rFonts w:asciiTheme="minorHAnsi" w:eastAsia="Aptos" w:hAnsiTheme="minorHAnsi" w:cstheme="minorHAnsi"/>
          <w:kern w:val="2"/>
          <w14:ligatures w14:val="standardContextual"/>
        </w:rPr>
        <w:t xml:space="preserve">strong potential </w:t>
      </w:r>
      <w:r w:rsidR="00C623C5" w:rsidRPr="00F86E1D">
        <w:rPr>
          <w:rFonts w:asciiTheme="minorHAnsi" w:eastAsia="Aptos" w:hAnsiTheme="minorHAnsi" w:cstheme="minorHAnsi"/>
          <w:kern w:val="2"/>
          <w14:ligatures w14:val="standardContextual"/>
        </w:rPr>
        <w:t xml:space="preserve">also </w:t>
      </w:r>
      <w:r w:rsidR="000D3F65" w:rsidRPr="00F86E1D">
        <w:rPr>
          <w:rFonts w:asciiTheme="minorHAnsi" w:eastAsia="Aptos" w:hAnsiTheme="minorHAnsi" w:cstheme="minorHAnsi"/>
          <w:kern w:val="2"/>
          <w14:ligatures w14:val="standardContextual"/>
        </w:rPr>
        <w:t xml:space="preserve">for </w:t>
      </w:r>
      <w:r w:rsidR="00F15352" w:rsidRPr="00F86E1D">
        <w:rPr>
          <w:rFonts w:asciiTheme="minorHAnsi" w:eastAsia="Aptos" w:hAnsiTheme="minorHAnsi" w:cstheme="minorHAnsi"/>
          <w:kern w:val="2"/>
          <w14:ligatures w14:val="standardContextual"/>
        </w:rPr>
        <w:t>targeted and structured PA intervention</w:t>
      </w:r>
      <w:r w:rsidR="00A1169A" w:rsidRPr="00F86E1D">
        <w:rPr>
          <w:rFonts w:asciiTheme="minorHAnsi" w:eastAsia="Aptos" w:hAnsiTheme="minorHAnsi" w:cstheme="minorHAnsi"/>
          <w:kern w:val="2"/>
          <w14:ligatures w14:val="standardContextual"/>
        </w:rPr>
        <w:t xml:space="preserve"> and improvement </w:t>
      </w:r>
      <w:r w:rsidR="00653573" w:rsidRPr="00F86E1D">
        <w:rPr>
          <w:rFonts w:asciiTheme="minorHAnsi" w:eastAsia="Aptos" w:hAnsiTheme="minorHAnsi" w:cstheme="minorHAnsi"/>
          <w:kern w:val="2"/>
          <w14:ligatures w14:val="standardContextual"/>
        </w:rPr>
        <w:t xml:space="preserve">given the </w:t>
      </w:r>
      <w:r w:rsidR="00426F43" w:rsidRPr="00F86E1D">
        <w:rPr>
          <w:rFonts w:asciiTheme="minorHAnsi" w:eastAsia="Aptos" w:hAnsiTheme="minorHAnsi" w:cstheme="minorHAnsi"/>
          <w:kern w:val="2"/>
          <w14:ligatures w14:val="standardContextual"/>
        </w:rPr>
        <w:t>link between low levels of PA and obesit</w:t>
      </w:r>
      <w:r w:rsidR="00A55802" w:rsidRPr="00F86E1D">
        <w:rPr>
          <w:rFonts w:asciiTheme="minorHAnsi" w:eastAsia="Aptos" w:hAnsiTheme="minorHAnsi" w:cstheme="minorHAnsi"/>
          <w:kern w:val="2"/>
          <w14:ligatures w14:val="standardContextual"/>
        </w:rPr>
        <w:t>y lr other noncommunicable diseases.</w:t>
      </w:r>
      <w:r w:rsidR="00A55802" w:rsidRPr="00B43089">
        <w:rPr>
          <w:rFonts w:asciiTheme="minorHAnsi" w:eastAsia="Aptos" w:hAnsiTheme="minorHAnsi" w:cstheme="minorHAnsi"/>
          <w:kern w:val="2"/>
          <w14:ligatures w14:val="standardContextual"/>
        </w:rPr>
        <w:t xml:space="preserve"> </w:t>
      </w:r>
    </w:p>
    <w:p w14:paraId="6C341DEA" w14:textId="69828277"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Considering the church's emphasis on followership of Jesus Christ as a way of life, it is noteworthy that Jesus himself maintained a physically active lifestyle. Historical accounts depict Jesus frequently walking wherever he went, relying on his own two legs for transportation (Sweet, 1996). This indicates that Jesus recogni</w:t>
      </w:r>
      <w:r w:rsidR="008557DA">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 xml:space="preserve">ed the importance and purpose of exercise. Interestingly, the survey conducted in this study revealed that walking was the most popular form of exercise among </w:t>
      </w:r>
      <w:r w:rsidRPr="00B43089">
        <w:rPr>
          <w:rFonts w:asciiTheme="minorHAnsi" w:eastAsia="Aptos" w:hAnsiTheme="minorHAnsi" w:cstheme="minorHAnsi"/>
          <w:color w:val="000000"/>
          <w:kern w:val="2"/>
          <w14:ligatures w14:val="standardContextual"/>
        </w:rPr>
        <w:t>Adventists</w:t>
      </w:r>
      <w:r w:rsidRPr="00B43089">
        <w:rPr>
          <w:rFonts w:asciiTheme="minorHAnsi" w:eastAsia="Aptos" w:hAnsiTheme="minorHAnsi" w:cstheme="minorHAnsi"/>
          <w:kern w:val="2"/>
          <w14:ligatures w14:val="standardContextual"/>
        </w:rPr>
        <w:t xml:space="preserve"> in the UK. However, it remains unclear whether this preference for walking directly reflects the lifestyle habits of Adventist </w:t>
      </w:r>
      <w:r w:rsidRPr="00B43089">
        <w:rPr>
          <w:rFonts w:asciiTheme="minorHAnsi" w:eastAsia="Aptos" w:hAnsiTheme="minorHAnsi" w:cstheme="minorHAnsi"/>
          <w:color w:val="000000"/>
          <w:kern w:val="2"/>
          <w14:ligatures w14:val="standardContextual"/>
        </w:rPr>
        <w:t>worshippers</w:t>
      </w:r>
      <w:r w:rsidRPr="00B43089">
        <w:rPr>
          <w:rFonts w:asciiTheme="minorHAnsi" w:eastAsia="Aptos" w:hAnsiTheme="minorHAnsi" w:cstheme="minorHAnsi"/>
          <w:kern w:val="2"/>
          <w14:ligatures w14:val="standardContextual"/>
        </w:rPr>
        <w:t xml:space="preserve"> who strive to follow Jesus Christ.</w:t>
      </w:r>
    </w:p>
    <w:p w14:paraId="266C920B" w14:textId="5D26BD6E"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To incorporate </w:t>
      </w:r>
      <w:r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within a religious context, one potential approach is the practice of "prayer walking." This involves engaging in active conversations with </w:t>
      </w:r>
      <w:r w:rsidRPr="00B43089">
        <w:rPr>
          <w:rFonts w:asciiTheme="minorHAnsi" w:eastAsia="Aptos" w:hAnsiTheme="minorHAnsi" w:cstheme="minorHAnsi"/>
          <w:color w:val="000000"/>
          <w:kern w:val="2"/>
          <w14:ligatures w14:val="standardContextual"/>
        </w:rPr>
        <w:t>God,</w:t>
      </w:r>
      <w:r w:rsidRPr="00B43089">
        <w:rPr>
          <w:rFonts w:asciiTheme="minorHAnsi" w:eastAsia="Aptos" w:hAnsiTheme="minorHAnsi" w:cstheme="minorHAnsi"/>
          <w:kern w:val="2"/>
          <w14:ligatures w14:val="standardContextual"/>
        </w:rPr>
        <w:t xml:space="preserve"> alone or with others, while walking. Remarkably, there are instances in the Bible where Jesus demonstrated this habit, praying while walking with friends ( Matt. 14:19; 15:36; 26:26-27), disciples (Luke 11:1), or even alone (Mark 1:35; Luke 5:16). Some accounts even mention Jesus engaging in prayer walks throughout the night (Luke 6:12),  before making important decisions or during significant events (Luke 3:21; 9:18, 28-29; Mark 14:35). Therefore, by presenting the scientific evidence linking physical inactivity to obesity and related health risks, along </w:t>
      </w:r>
      <w:r w:rsidRPr="00B43089">
        <w:rPr>
          <w:rFonts w:asciiTheme="minorHAnsi" w:eastAsia="Aptos" w:hAnsiTheme="minorHAnsi" w:cstheme="minorHAnsi"/>
          <w:color w:val="000000"/>
          <w:kern w:val="2"/>
          <w14:ligatures w14:val="standardContextual"/>
        </w:rPr>
        <w:t>with</w:t>
      </w:r>
      <w:r w:rsidRPr="00B43089">
        <w:rPr>
          <w:rFonts w:asciiTheme="minorHAnsi" w:eastAsia="Aptos" w:hAnsiTheme="minorHAnsi" w:cstheme="minorHAnsi"/>
          <w:kern w:val="2"/>
          <w14:ligatures w14:val="standardContextual"/>
        </w:rPr>
        <w:t xml:space="preserve"> historical </w:t>
      </w:r>
      <w:r w:rsidR="005B654B" w:rsidRPr="00B43089">
        <w:rPr>
          <w:rFonts w:asciiTheme="minorHAnsi" w:eastAsia="Aptos" w:hAnsiTheme="minorHAnsi" w:cstheme="minorHAnsi"/>
          <w:color w:val="000000"/>
          <w:kern w:val="2"/>
          <w14:ligatures w14:val="standardContextual"/>
        </w:rPr>
        <w:t>references</w:t>
      </w:r>
      <w:r w:rsidRPr="00B43089">
        <w:rPr>
          <w:rFonts w:asciiTheme="minorHAnsi" w:eastAsia="Aptos" w:hAnsiTheme="minorHAnsi" w:cstheme="minorHAnsi"/>
          <w:kern w:val="2"/>
          <w14:ligatures w14:val="standardContextual"/>
        </w:rPr>
        <w:t xml:space="preserve"> to Jesus' active lifestyle and prayer </w:t>
      </w:r>
      <w:r w:rsidRPr="00B43089">
        <w:rPr>
          <w:rFonts w:asciiTheme="minorHAnsi" w:eastAsia="Aptos" w:hAnsiTheme="minorHAnsi" w:cstheme="minorHAnsi"/>
          <w:color w:val="000000"/>
          <w:kern w:val="2"/>
          <w14:ligatures w14:val="standardContextual"/>
        </w:rPr>
        <w:t>walk,</w:t>
      </w:r>
      <w:r w:rsidRPr="00B43089">
        <w:rPr>
          <w:rFonts w:asciiTheme="minorHAnsi" w:eastAsia="Aptos" w:hAnsiTheme="minorHAnsi" w:cstheme="minorHAnsi"/>
          <w:kern w:val="2"/>
          <w14:ligatures w14:val="standardContextual"/>
        </w:rPr>
        <w:t xml:space="preserve"> it becomes apparent that encouraging </w:t>
      </w:r>
      <w:r w:rsidR="00AA528D"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within the church community can align with the teachings and principles of following Jesus Christ.</w:t>
      </w:r>
    </w:p>
    <w:p w14:paraId="00D64467" w14:textId="19480C56" w:rsidR="00397008" w:rsidRPr="00B43089" w:rsidRDefault="00F30086" w:rsidP="00397008">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Therefore, w</w:t>
      </w:r>
      <w:r w:rsidR="00397008" w:rsidRPr="00B43089">
        <w:rPr>
          <w:rFonts w:asciiTheme="minorHAnsi" w:eastAsia="Aptos" w:hAnsiTheme="minorHAnsi" w:cstheme="minorHAnsi"/>
          <w:kern w:val="2"/>
          <w14:ligatures w14:val="standardContextual"/>
        </w:rPr>
        <w:t xml:space="preserve">ithin </w:t>
      </w:r>
      <w:r w:rsidR="004B69B1" w:rsidRPr="00B43089">
        <w:rPr>
          <w:rFonts w:asciiTheme="minorHAnsi" w:eastAsia="Aptos" w:hAnsiTheme="minorHAnsi" w:cstheme="minorHAnsi"/>
          <w:color w:val="000000"/>
          <w:kern w:val="2"/>
          <w14:ligatures w14:val="standardContextual"/>
        </w:rPr>
        <w:t>the</w:t>
      </w:r>
      <w:r w:rsidR="00397008" w:rsidRPr="00B43089">
        <w:rPr>
          <w:rFonts w:asciiTheme="minorHAnsi" w:eastAsia="Aptos" w:hAnsiTheme="minorHAnsi" w:cstheme="minorHAnsi"/>
          <w:kern w:val="2"/>
          <w14:ligatures w14:val="standardContextual"/>
        </w:rPr>
        <w:t xml:space="preserve"> Adventist </w:t>
      </w:r>
      <w:r w:rsidR="004B69B1" w:rsidRPr="00B43089">
        <w:rPr>
          <w:rFonts w:asciiTheme="minorHAnsi" w:eastAsia="Aptos" w:hAnsiTheme="minorHAnsi" w:cstheme="minorHAnsi"/>
          <w:color w:val="000000"/>
          <w:kern w:val="2"/>
          <w14:ligatures w14:val="standardContextual"/>
        </w:rPr>
        <w:t>church microsystem,</w:t>
      </w:r>
      <w:r w:rsidR="00397008" w:rsidRPr="00B43089">
        <w:rPr>
          <w:rFonts w:asciiTheme="minorHAnsi" w:eastAsia="Aptos" w:hAnsiTheme="minorHAnsi" w:cstheme="minorHAnsi"/>
          <w:kern w:val="2"/>
          <w14:ligatures w14:val="standardContextual"/>
        </w:rPr>
        <w:t xml:space="preserve"> individual interpretations of theology and health teachings significantly shape attitudes toward PA </w:t>
      </w:r>
      <w:r w:rsidR="004B69B1" w:rsidRPr="00B43089">
        <w:rPr>
          <w:rFonts w:asciiTheme="minorHAnsi" w:eastAsia="Aptos" w:hAnsiTheme="minorHAnsi" w:cstheme="minorHAnsi"/>
          <w:color w:val="000000"/>
          <w:kern w:val="2"/>
          <w14:ligatures w14:val="standardContextual"/>
        </w:rPr>
        <w:t>behaviours</w:t>
      </w:r>
      <w:r w:rsidR="00397008" w:rsidRPr="00B43089">
        <w:rPr>
          <w:rFonts w:asciiTheme="minorHAnsi" w:eastAsia="Aptos" w:hAnsiTheme="minorHAnsi" w:cstheme="minorHAnsi"/>
          <w:kern w:val="2"/>
          <w14:ligatures w14:val="standardContextual"/>
        </w:rPr>
        <w:t xml:space="preserve">. The variation in views regarding PA and its connection with EGW writings and biblical text stems from varying theological perspectives, influenced by personal encounters and social circles. Personal experiences within the immediate church environment, such as involvement in health-oriented programs or exposure to health promotion initiatives, contribute significantly to the formation of attitudes toward PA </w:t>
      </w:r>
      <w:r w:rsidR="00DB3C0C" w:rsidRPr="00B43089">
        <w:rPr>
          <w:rFonts w:asciiTheme="minorHAnsi" w:eastAsia="Aptos" w:hAnsiTheme="minorHAnsi" w:cstheme="minorHAnsi"/>
          <w:kern w:val="2"/>
          <w14:ligatures w14:val="standardContextual"/>
        </w:rPr>
        <w:fldChar w:fldCharType="begin" w:fldLock="1"/>
      </w:r>
      <w:r w:rsidR="006B50C6" w:rsidRPr="00B43089">
        <w:rPr>
          <w:rFonts w:asciiTheme="minorHAnsi" w:eastAsia="Aptos" w:hAnsiTheme="minorHAnsi" w:cstheme="minorHAnsi"/>
          <w:kern w:val="2"/>
          <w14:ligatures w14:val="standardContextual"/>
        </w:rPr>
        <w:instrText>ADDIN CSL_CITATION {"citationItems":[{"id":"ITEM-1","itemData":{"ISSN":"1433810808","author":[{"dropping-particle":"","family":"Allicock","given":"Marlyn","non-dropping-particle":"","parse-names":false,"suffix":""},{"dropping-particle":"","family":"Resnicow","given":"Ken","non-dropping-particle":"","parse-names":false,"suffix":""},{"dropping-particle":"","family":"Hooten","given":"Elizabeth Gerken","non-dropping-particle":"","parse-names":false,"suffix":""},{"dropping-particle":"","family":"Campbell","given":"Marci K","non-dropping-particle":"","parse-names":false,"suffix":""}],"id":"ITEM-1","issued":{"date-parts":[["2013"]]},"publisher":"American Psychological Association","title":"Faith and health behavior: The role of the African American church in health promotion and disease prevention.","type":"article-journal"},"uris":["http://www.mendeley.com/documents/?uuid=0a06f03b-d0a7-43de-9396-960da9930c2c"]},{"id":"ITEM-2","itemData":{"DOI":"10.4081/jphia.2023.2112","ISSN":"20389930","abstract":"Background: The study explored the perceptions of church members towards physical activity (PA), the consumption of fruits and vegetables (FV), and the church’s role in health promotion prior to the development of a church-based intervention for physical activity and fruit and vegetable consumption in Lagos, Nigeria. Method: Sixteen focus group discussions (FGD) and eleven key Informant Interviews (KII) were conducted. Eight FGDs among adults and four among the youth and the elderly church members. Key informant interviews were held among church leaders and members of the church medical advisory. Study findings were categorized under thematic headings. Based on the data anal-ysis, several key themes were identified: the knowledge of the con-cept of health and common health problems, opinions of physical activity, opinions of healthy eating and fruit and vegetable con-sumption, types and attitudes towards existing church-based health programs and the role of the church in health promotion and church-based health programs. Within each theme, several child-themes were noted such as the challenges with fruit and vegetable consumption, biblical support for physical activity and fruit &amp; vegetable consumption, the role of the church leaders, program sus-tainability and barriers to participation. Results: The participants perceived health not only as the absence of disease but as general well-being of the body and soul. Health was also related to the ability to perform religious activities. Common health problems included a mix of communicable and non-communicable diseases. They are aware that physical activity, fruits and vegetables are essential for healthy living. The youth saw it as a means of improving their physical appearance however the elderly expressed concerns about the possibility of associated trips and falls. Overall, they viewed fruits and vegetables as healthy foods while processed western foods were perceived as unhealthy. Fruits and vegetables were seen as beneficial primarily to aid food digestion, boost immunity, improve youthfulness, aid weight control and to prevent chronic disease. The study participants agreed that the church, as an institution, has a significant role to play in promoting the health of her members. Instituted health committees embedded within existing church structures often lead church-based health-promoting activities and are imperative for sustainability. Types of health programs included health talks, screening progr…","author":[{"dropping-particle":"","family":"Odukoya","given":"Oluwakemi O.","non-dropping-particle":"","parse-names":false,"suffix":""},{"dropping-particle":"","family":"Molobe","given":"Ikenna","non-dropping-particle":"","parse-names":false,"suffix":""},{"dropping-particle":"","family":"Olufela","given":"Oridota","non-dropping-particle":"","parse-names":false,"suffix":""},{"dropping-particle":"","family":"Oluwole","given":"Esther","non-dropping-particle":"","parse-names":false,"suffix":""},{"dropping-particle":"","family":"Yesufu","given":"Victoria","non-dropping-particle":"","parse-names":false,"suffix":""},{"dropping-particle":"","family":"Ogunsola","given":"Folasade","non-dropping-particle":"","parse-names":false,"suffix":""},{"dropping-particle":"","family":"Okuyemi","given":"Kolawole","non-dropping-particle":"","parse-names":false,"suffix":""}],"container-title":"Journal of Public Health in Africa","id":"ITEM-2","issue":"1","issued":{"date-parts":[["2023"]]},"page":"7-13","title":"Exploring church members’ perceptions towards physical activity, fruits and vegetables consumption, and church's role in health promotion: implications for the development of church-based health interventions","type":"article-journal","volume":"14"},"uris":["http://www.mendeley.com/documents/?uuid=3a1a4dd2-6c8a-443a-b617-bc59a787a1d8"]},{"id":"ITEM-3","itemData":{"DOI":"10.1016/j.pcad.2020.11.002","ISSN":"18731740","PMID":"33159937","abstract":"There is compelling evidence suggesting underserved populations, including racial/ethnic minorities and individuals with low socioeconomic status, are less likely to partake in sufficient amounts of physical activity (PA) at recommended levels. Communities of color and low-income individuals face institutional, societal, and environmental barriers that may prevent them from achieving adequate levels of PA. However, these communities also possess a wealth of knowledge, assets, and support that can be harnessed to help individuals meet PA guidelines. This paper outlines the barriers to PA and explores how to overcome them, drawing from case studies of successful, evidence-based interventions that use culturally- and linguistically- appropriate approaches to increase PA in underserved populations.","author":[{"dropping-particle":"","family":"Bantham","given":"Amy","non-dropping-particle":"","parse-names":false,"suffix":""},{"dropping-particle":"","family":"Taverno Ross","given":"Sharon E.","non-dropping-particle":"","parse-names":false,"suffix":""},{"dropping-particle":"","family":"Sebastião","given":"Emerson","non-dropping-particle":"","parse-names":false,"suffix":""},{"dropping-particle":"","family":"Hall","given":"Grenita","non-dropping-particle":"","parse-names":false,"suffix":""}],"container-title":"Progress in Cardiovascular Diseases","id":"ITEM-3","issued":{"date-parts":[["2021"]]},"page":"64-71","title":"Overcoming barriers to physical activity in underserved populations","type":"article-journal","volume":"64"},"uris":["http://www.mendeley.com/documents/?uuid=a8f77cdd-c3bd-4990-bbd4-6084cf8cae3a"]}],"mendeley":{"formattedCitation":"(Allicock et al., 2013; Bantham et al., 2021; Odukoya et al., 2023)","plainTextFormattedCitation":"(Allicock et al., 2013; Bantham et al., 2021; Odukoya et al., 2023)","previouslyFormattedCitation":"(Allicock et al., 2013; Bantham et al., 2021; Odukoya et al., 2023)"},"properties":{"noteIndex":0},"schema":"https://github.com/citation-style-language/schema/raw/master/csl-citation.json"}</w:instrText>
      </w:r>
      <w:r w:rsidR="00DB3C0C" w:rsidRPr="00B43089">
        <w:rPr>
          <w:rFonts w:asciiTheme="minorHAnsi" w:eastAsia="Aptos" w:hAnsiTheme="minorHAnsi" w:cstheme="minorHAnsi"/>
          <w:kern w:val="2"/>
          <w14:ligatures w14:val="standardContextual"/>
        </w:rPr>
        <w:fldChar w:fldCharType="separate"/>
      </w:r>
      <w:r w:rsidR="00DB3C0C" w:rsidRPr="00B43089">
        <w:rPr>
          <w:rFonts w:asciiTheme="minorHAnsi" w:eastAsia="Aptos" w:hAnsiTheme="minorHAnsi" w:cstheme="minorHAnsi"/>
          <w:noProof/>
          <w:kern w:val="2"/>
          <w14:ligatures w14:val="standardContextual"/>
        </w:rPr>
        <w:t>(Allicock et al., 2013; Bantham et al., 2021; Odukoya et al., 2023)</w:t>
      </w:r>
      <w:r w:rsidR="00DB3C0C" w:rsidRPr="00B43089">
        <w:rPr>
          <w:rFonts w:asciiTheme="minorHAnsi" w:eastAsia="Aptos" w:hAnsiTheme="minorHAnsi" w:cstheme="minorHAnsi"/>
          <w:kern w:val="2"/>
          <w14:ligatures w14:val="standardContextual"/>
        </w:rPr>
        <w:fldChar w:fldCharType="end"/>
      </w:r>
      <w:r w:rsidR="00397008" w:rsidRPr="00B43089">
        <w:rPr>
          <w:rFonts w:asciiTheme="minorHAnsi" w:eastAsia="Aptos" w:hAnsiTheme="minorHAnsi" w:cstheme="minorHAnsi"/>
          <w:kern w:val="2"/>
          <w14:ligatures w14:val="standardContextual"/>
        </w:rPr>
        <w:t>.</w:t>
      </w:r>
    </w:p>
    <w:p w14:paraId="362ABDA2" w14:textId="368C4682" w:rsidR="00397008" w:rsidRPr="00B43089" w:rsidRDefault="004B69B1" w:rsidP="00397008">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color w:val="000000"/>
          <w:kern w:val="2"/>
          <w14:ligatures w14:val="standardContextual"/>
        </w:rPr>
        <w:t>In addition,</w:t>
      </w:r>
      <w:r w:rsidR="00397008" w:rsidRPr="00F86E1D">
        <w:rPr>
          <w:rFonts w:asciiTheme="minorHAnsi" w:eastAsia="Aptos" w:hAnsiTheme="minorHAnsi" w:cstheme="minorHAnsi"/>
          <w:kern w:val="2"/>
          <w14:ligatures w14:val="standardContextual"/>
        </w:rPr>
        <w:t xml:space="preserve"> </w:t>
      </w:r>
      <w:r w:rsidR="000A1B72" w:rsidRPr="00F86E1D">
        <w:rPr>
          <w:rFonts w:asciiTheme="minorHAnsi" w:eastAsia="Aptos" w:hAnsiTheme="minorHAnsi" w:cstheme="minorHAnsi"/>
          <w:kern w:val="2"/>
          <w14:ligatures w14:val="standardContextual"/>
        </w:rPr>
        <w:t xml:space="preserve">this study showed that </w:t>
      </w:r>
      <w:r w:rsidR="00397008" w:rsidRPr="00F86E1D">
        <w:rPr>
          <w:rFonts w:asciiTheme="minorHAnsi" w:eastAsia="Aptos" w:hAnsiTheme="minorHAnsi" w:cstheme="minorHAnsi"/>
          <w:kern w:val="2"/>
          <w14:ligatures w14:val="standardContextual"/>
        </w:rPr>
        <w:t xml:space="preserve">there is no significant relationship </w:t>
      </w:r>
      <w:r w:rsidRPr="00F86E1D">
        <w:rPr>
          <w:rFonts w:asciiTheme="minorHAnsi" w:eastAsia="Aptos" w:hAnsiTheme="minorHAnsi" w:cstheme="minorHAnsi"/>
          <w:color w:val="000000"/>
          <w:kern w:val="2"/>
          <w14:ligatures w14:val="standardContextual"/>
        </w:rPr>
        <w:t>between religiosity</w:t>
      </w:r>
      <w:r w:rsidR="00397008" w:rsidRPr="00F86E1D">
        <w:rPr>
          <w:rFonts w:asciiTheme="minorHAnsi" w:eastAsia="Aptos" w:hAnsiTheme="minorHAnsi" w:cstheme="minorHAnsi"/>
          <w:kern w:val="2"/>
          <w14:ligatures w14:val="standardContextual"/>
        </w:rPr>
        <w:t xml:space="preserve"> </w:t>
      </w:r>
      <w:r w:rsidRPr="00F86E1D">
        <w:rPr>
          <w:rFonts w:asciiTheme="minorHAnsi" w:eastAsia="Aptos" w:hAnsiTheme="minorHAnsi" w:cstheme="minorHAnsi"/>
          <w:color w:val="000000"/>
          <w:kern w:val="2"/>
          <w14:ligatures w14:val="standardContextual"/>
        </w:rPr>
        <w:t>levels</w:t>
      </w:r>
      <w:r w:rsidR="00397008" w:rsidRPr="00F86E1D">
        <w:rPr>
          <w:rFonts w:asciiTheme="minorHAnsi" w:eastAsia="Aptos" w:hAnsiTheme="minorHAnsi" w:cstheme="minorHAnsi"/>
          <w:kern w:val="2"/>
          <w14:ligatures w14:val="standardContextual"/>
        </w:rPr>
        <w:t xml:space="preserve"> </w:t>
      </w:r>
      <w:r w:rsidRPr="00F86E1D">
        <w:rPr>
          <w:rFonts w:asciiTheme="minorHAnsi" w:eastAsia="Aptos" w:hAnsiTheme="minorHAnsi" w:cstheme="minorHAnsi"/>
          <w:color w:val="000000"/>
          <w:kern w:val="2"/>
          <w14:ligatures w14:val="standardContextual"/>
        </w:rPr>
        <w:t>and PA</w:t>
      </w:r>
      <w:r w:rsidR="00397008" w:rsidRPr="00F86E1D">
        <w:rPr>
          <w:rFonts w:asciiTheme="minorHAnsi" w:eastAsia="Aptos" w:hAnsiTheme="minorHAnsi" w:cstheme="minorHAnsi"/>
          <w:kern w:val="2"/>
          <w14:ligatures w14:val="standardContextual"/>
        </w:rPr>
        <w:t xml:space="preserve"> </w:t>
      </w:r>
      <w:r w:rsidRPr="00F86E1D">
        <w:rPr>
          <w:rFonts w:asciiTheme="minorHAnsi" w:eastAsia="Aptos" w:hAnsiTheme="minorHAnsi" w:cstheme="minorHAnsi"/>
          <w:color w:val="000000"/>
          <w:kern w:val="2"/>
          <w14:ligatures w14:val="standardContextual"/>
        </w:rPr>
        <w:t>levels</w:t>
      </w:r>
      <w:r w:rsidR="00397008" w:rsidRPr="00F86E1D">
        <w:rPr>
          <w:rFonts w:asciiTheme="minorHAnsi" w:eastAsia="Aptos" w:hAnsiTheme="minorHAnsi" w:cstheme="minorHAnsi"/>
          <w:kern w:val="2"/>
          <w14:ligatures w14:val="standardContextual"/>
        </w:rPr>
        <w:t xml:space="preserve"> among participants. Despite the integration of health principles within religious teachings, majority of participants did not meet recommended guidelines for PA, highlighting potential areas for intervention and improvement. This suggests that </w:t>
      </w:r>
      <w:r w:rsidRPr="00F86E1D">
        <w:rPr>
          <w:rFonts w:asciiTheme="minorHAnsi" w:eastAsia="Aptos" w:hAnsiTheme="minorHAnsi" w:cstheme="minorHAnsi"/>
          <w:color w:val="000000"/>
          <w:kern w:val="2"/>
          <w14:ligatures w14:val="standardContextual"/>
        </w:rPr>
        <w:t>although</w:t>
      </w:r>
      <w:r w:rsidR="00397008" w:rsidRPr="00F86E1D">
        <w:rPr>
          <w:rFonts w:asciiTheme="minorHAnsi" w:eastAsia="Aptos" w:hAnsiTheme="minorHAnsi" w:cstheme="minorHAnsi"/>
          <w:kern w:val="2"/>
          <w14:ligatures w14:val="standardContextual"/>
        </w:rPr>
        <w:t xml:space="preserve"> religious beliefs </w:t>
      </w:r>
      <w:r w:rsidRPr="00F86E1D">
        <w:rPr>
          <w:rFonts w:asciiTheme="minorHAnsi" w:eastAsia="Aptos" w:hAnsiTheme="minorHAnsi" w:cstheme="minorHAnsi"/>
          <w:color w:val="000000"/>
          <w:kern w:val="2"/>
          <w14:ligatures w14:val="standardContextual"/>
        </w:rPr>
        <w:t>can</w:t>
      </w:r>
      <w:r w:rsidR="00397008" w:rsidRPr="00F86E1D">
        <w:rPr>
          <w:rFonts w:asciiTheme="minorHAnsi" w:eastAsia="Aptos" w:hAnsiTheme="minorHAnsi" w:cstheme="minorHAnsi"/>
          <w:kern w:val="2"/>
          <w14:ligatures w14:val="standardContextual"/>
        </w:rPr>
        <w:t xml:space="preserve"> influence attitudes toward PA, additional factors within the microsystem, such as social norms and personal experiences, play a crucial role in determining actual PA </w:t>
      </w:r>
      <w:r w:rsidRPr="00F86E1D">
        <w:rPr>
          <w:rFonts w:asciiTheme="minorHAnsi" w:eastAsia="Aptos" w:hAnsiTheme="minorHAnsi" w:cstheme="minorHAnsi"/>
          <w:color w:val="000000"/>
          <w:kern w:val="2"/>
          <w14:ligatures w14:val="standardContextual"/>
        </w:rPr>
        <w:t>behaviours</w:t>
      </w:r>
      <w:r w:rsidR="00397008" w:rsidRPr="00F86E1D">
        <w:rPr>
          <w:rFonts w:asciiTheme="minorHAnsi" w:eastAsia="Aptos" w:hAnsiTheme="minorHAnsi" w:cstheme="minorHAnsi"/>
          <w:kern w:val="2"/>
          <w14:ligatures w14:val="standardContextual"/>
        </w:rPr>
        <w:t>.</w:t>
      </w:r>
    </w:p>
    <w:p w14:paraId="574828EE" w14:textId="705C840C" w:rsidR="00816EDA" w:rsidRPr="00B43089" w:rsidRDefault="00510109" w:rsidP="00816EDA">
      <w:pPr>
        <w:spacing w:after="160" w:line="480" w:lineRule="auto"/>
        <w:rPr>
          <w:rFonts w:asciiTheme="minorHAnsi" w:eastAsia="Aptos" w:hAnsiTheme="minorHAnsi" w:cstheme="minorHAnsi"/>
          <w:kern w:val="2"/>
          <w:u w:val="single"/>
          <w14:ligatures w14:val="standardContextual"/>
        </w:rPr>
      </w:pPr>
      <w:r w:rsidRPr="00B43089">
        <w:rPr>
          <w:rFonts w:asciiTheme="minorHAnsi" w:eastAsia="Aptos" w:hAnsiTheme="minorHAnsi" w:cstheme="minorHAnsi"/>
          <w:kern w:val="2"/>
          <w:u w:val="single"/>
          <w14:ligatures w14:val="standardContextual"/>
        </w:rPr>
        <w:t xml:space="preserve">The </w:t>
      </w:r>
      <w:r w:rsidR="00FC1D8A" w:rsidRPr="00B43089">
        <w:rPr>
          <w:rFonts w:asciiTheme="minorHAnsi" w:eastAsia="Aptos" w:hAnsiTheme="minorHAnsi" w:cstheme="minorHAnsi"/>
          <w:kern w:val="2"/>
          <w:u w:val="single"/>
          <w14:ligatures w14:val="standardContextual"/>
        </w:rPr>
        <w:t>Mesosystem</w:t>
      </w:r>
      <w:r w:rsidRPr="00B43089">
        <w:rPr>
          <w:rFonts w:asciiTheme="minorHAnsi" w:eastAsia="Aptos" w:hAnsiTheme="minorHAnsi" w:cstheme="minorHAnsi"/>
          <w:kern w:val="2"/>
          <w:u w:val="single"/>
          <w14:ligatures w14:val="standardContextual"/>
        </w:rPr>
        <w:t>s</w:t>
      </w:r>
      <w:r w:rsidR="00816EDA" w:rsidRPr="00B43089">
        <w:rPr>
          <w:rFonts w:asciiTheme="minorHAnsi" w:eastAsia="Aptos" w:hAnsiTheme="minorHAnsi" w:cstheme="minorHAnsi"/>
          <w:kern w:val="2"/>
          <w:u w:val="single"/>
          <w14:ligatures w14:val="standardContextual"/>
        </w:rPr>
        <w:t>: interactions between pastors, health leaders and members</w:t>
      </w:r>
    </w:p>
    <w:p w14:paraId="0F8D4760" w14:textId="1415BED5" w:rsidR="00411663" w:rsidRPr="00B43089" w:rsidRDefault="00411663"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The training of both pastors and health leaders to be better equipped and empowered to lead and promote PA is considered paramount within the Adventist Church in the UK, fostering a religious culture that promotes positive awareness towards PA among members</w:t>
      </w:r>
      <w:r w:rsidR="00447425" w:rsidRPr="00B43089">
        <w:rPr>
          <w:rFonts w:asciiTheme="minorHAnsi" w:eastAsia="Aptos" w:hAnsiTheme="minorHAnsi" w:cstheme="minorHAnsi"/>
          <w:kern w:val="2"/>
          <w14:ligatures w14:val="standardContextual"/>
        </w:rPr>
        <w:t xml:space="preserve"> </w:t>
      </w:r>
      <w:r w:rsidR="00FC42FF" w:rsidRPr="00B43089">
        <w:rPr>
          <w:rFonts w:asciiTheme="minorHAnsi" w:eastAsia="Aptos" w:hAnsiTheme="minorHAnsi" w:cstheme="minorHAnsi"/>
          <w:kern w:val="2"/>
          <w14:ligatures w14:val="standardContextual"/>
        </w:rPr>
        <w:fldChar w:fldCharType="begin" w:fldLock="1"/>
      </w:r>
      <w:r w:rsidR="00562DF7" w:rsidRPr="00B43089">
        <w:rPr>
          <w:rFonts w:asciiTheme="minorHAnsi" w:eastAsia="Aptos" w:hAnsiTheme="minorHAnsi" w:cstheme="minorHAnsi"/>
          <w:kern w:val="2"/>
          <w14:ligatures w14:val="standardContextual"/>
        </w:rPr>
        <w:instrText xml:space="preserve">ADDIN CSL_CITATION {"citationItems":[{"id":"ITEM-1","itemData":{"DOI":"10.1097/FCH.0000000000000328","ISBN":"0000000000000","ISSN":"15505057","PMID":"35536714","abstract":"Churches can be important settings for promoting physical activity (PA) among Latinx populations. Little is known about what factors across the church context - social, organizational, and physical (outdoor spaces) - are associated with Latinx PA to inform faith-based PA interventions. This study investigated associations of church contextual factors with Latinx PA. We used cross-sectional data from a Latinx adult sample recruited from 6 churches that each had a nearby park in Los Angeles, California (n = 373). Linear or logistic regression models examined associations of church PA social support, PA social norms, perceived quality and concerns about the park near one's church, and church PA programming with 4 outcomes: Accelerometer-based moderate-to-vigorous PA (MVPA) and self-reported adherence to PA recommendations, use of the park near one's church, and park-based PA. Park quality and concerns were positively associated with using the park near one's church. Church PA programming was positively associated with park-based PA. None of the factors were related to accelerometer-based MVPA or meeting PA recommendations. Findings suggest targeting church PA programming and nearby parks may be key to improving Latinx park use. Church and local parks department partnerships may help enhance park conditions to support churchgoing Latinx PA and health.","author":[{"dropping-particle":"","family":"Perez","given":"Lilian G.","non-dropping-particle":"","parse-names":false,"suffix":""},{"dropping-particle":"","family":"Cohen","given":"Deborah A.","non-dropping-particle":"","parse-names":false,"suffix":""},{"dropping-particle":"","family":"Seelam","given":"Rachana","non-dropping-particle":"","parse-names":false,"suffix":""},{"dropping-particle":"","family":"Han","given":"Bing","non-dropping-particle":"","parse-names":false,"suffix":""},{"dropping-particle":"","family":"Arredondo","given":"Elva M.","non-dropping-particle":"","parse-names":false,"suffix":""},{"dropping-particle":"","family":"Castro","given":"Gabriela","non-dropping-particle":"","parse-names":false,"suffix":""},{"dropping-particle":"","family":"Rodriguez","given":"Claudia","non-dropping-particle":"","parse-names":false,"suffix":""},{"dropping-particle":"","family":"Mata","given":"Michael A.","non-dropping-particle":"","parse-names":false,"suffix":""},{"dropping-particle":"","family":"Larson","given":"Anne","non-dropping-particle":"","parse-names":false,"suffix":""},{"dropping-particle":"","family":"Derose","given":"Kathryn P.","non-dropping-particle":"","parse-names":false,"suffix":""}],"container-title":"Family and Community Health","id":"ITEM-1","issue":"3","issued":{"date-parts":[["2022"]]},"page":"163-173","title":"Church Contextual Factors Associated With Latinx Physical Activity and Park Use","type":"article-journal","volume":"45"},"uris":["http://www.mendeley.com/documents/?uuid=192a70e0-0c0f-4a5f-9aba-8238fc616328"]},{"id":"ITEM-2","itemData":{"DOI":"10.1186/s12966-022-01329-6","ISSN":"1479-5868","author":[{"dropping-particle":"","family":"Arredondo","given":"Elva M","non-dropping-particle":"","parse-names":false,"suffix":""},{"dropping-particle":"","family":"Haughton","given":"Jessica","non-dropping-particle":"","parse-names":false,"suffix":""},{"dropping-particle":"","family":"Ayala","given":"Guadalupe X","non-dropping-particle":"","parse-names":false,"suffix":""},{"dropping-particle":"","family":"Slymen","given":"Donald","non-dropping-particle":"","parse-names":false,"suffix":""},{"dropping-particle":"","family":"Sallis","given":"James F","non-dropping-particle":"","parse-names":false,"suffix":""},{"dropping-particle":"","family":"Perez","given":"Lilian G","non-dropping-particle":"","parse-names":false,"suffix":""},{"dropping-particle":"","family":"Serrano","given":"Natalicio","non-dropping-particle":"","parse-names":false,"suffix":""},{"dropping-particle":"","family":"Ryan","given":"Sherry","non-dropping-particle":"","parse-names":false,"suffix":""},{"dropping-particle":"","family":"Valdivia","given":"Rodrigo","non-dropping-particle":"","parse-names":false,"suffix":""},{"dropping-particle":"V","family":"Lopez","given":"Nanette","non-dropping-particle":"","parse-names":false,"suffix":""},{"dropping-particle":"","family":"Elder","given":"John P","non-dropping-particle":"","parse-names":false,"suffix":""}],"container-title":"International Journal of Behavioral Nutrition and Physical Activity","id":"ITEM-2","issued":{"date-parts":[["2022"]]},"page":"1-10","publisher":"BioMed Central","title":"Two </w:instrText>
      </w:r>
      <w:r w:rsidR="00562DF7" w:rsidRPr="00B43089">
        <w:rPr>
          <w:rFonts w:ascii="Cambria Math" w:eastAsia="Aptos" w:hAnsi="Cambria Math" w:cs="Cambria Math"/>
          <w:kern w:val="2"/>
          <w14:ligatures w14:val="standardContextual"/>
        </w:rPr>
        <w:instrText>‑</w:instrText>
      </w:r>
      <w:r w:rsidR="00562DF7" w:rsidRPr="00B43089">
        <w:rPr>
          <w:rFonts w:asciiTheme="minorHAnsi" w:eastAsia="Aptos" w:hAnsiTheme="minorHAnsi" w:cstheme="minorHAnsi"/>
          <w:kern w:val="2"/>
          <w14:ligatures w14:val="standardContextual"/>
        </w:rPr>
        <w:instrText xml:space="preserve"> year outcomes of Faith in Action / Fe en Acción : a randomized controlled trial of physical activity promotion in Latinas","type":"article-journal"},"uris":["http://www.mendeley.com/documents/?uuid=78625f14-6c24-4f30-8eec-dc59ffb64cf9"]},{"id":"ITEM-3","itemData":{"DOI":"10.1007/s10943-021-01480-7","ISBN":"0123456789","ISSN":"15736571","abstract":"As an occupational group, clergy exhibit numerous physical health problems. Given the physical health problems faced by clergy, understanding where physical health falls within the priorities of seminary students, the ways students conceptualize physical health, and how seminary students do or do not attend to their physical health in the years immediately prior to becoming clergy, can inform intervention development for both seminary students and clergy. Moreover, understanding and shaping the health practices of aspiring clergy may be particularly impactful, with cascading effects, as clergy serve as important role models for their congregants. Drawing on 36 in-depth, qualitative interviews with first-year seminary students, this study examines the complex dynamics between religious frameworks related to physical health, explicit intentions to maintain healthy practices, and reported physical health behaviors. Our findings suggest that even students who deploy religious frameworks in relation to their physical health—and who, as a result, possess positive intentions to implement and maintain healthy behaviors—often report being unable to live up to their aspirations, especially in the face of barriers to health practices posed by the seminary program itself. After reviewing these findings, we offer suggestions for physical health focused interventions, including action and coping planning, which could be implemented at seminaries to reduce the intention–behavior gap and improve clergy health.","author":[{"dropping-particle":"","family":"Johnston","given":"Erin F.","non-dropping-particle":"","parse-names":false,"suffix":""},{"dropping-particle":"","family":"Eagle","given":"David E.","non-dropping-particle":"","parse-names":false,"suffix":""},{"dropping-particle":"","family":"Corneli","given":"Amy","non-dropping-particle":"","parse-names":false,"suffix":""},{"dropping-particle":"","family":"Perry","given":"Brian","non-dropping-particle":"","parse-names":false,"suffix":""},{"dropping-particle":"","family":"Proeschold-Bell","given":"Rae Jean","non-dropping-particle":"","parse-names":false,"suffix":""}],"container-title":"Journal of Religion and Health","id":"ITEM-3","issue":"0123456789","issued":{"date-parts":[["2022"]]},"publisher":"Springer US","title":"Seminary Students and Physical Health: Beliefs, Behaviors, and Barriers","type":"article-journal"},"uris":["http://www.mendeley.com/documents/?uuid=5b01712a-a0e0-485a-ad75-a0846ad78dbd"]}],"mendeley":{"formattedCitation":"(Arredondo et al., 2022; Johnston et al., 2022; Perez et al., 2022)","plainTextFormattedCitation":"(Arredondo et al., 2022; Johnston et al., 2022; Perez et al., 2022)","previouslyFormattedCitation":"(Arredondo et al., 2022; Johnston et al., 2022; Perez et al., 2022)"},"properties":{"noteIndex":0},"schema":"https://github.com/citation-style-language/schema/raw/master/csl-citation.json"}</w:instrText>
      </w:r>
      <w:r w:rsidR="00FC42FF" w:rsidRPr="00B43089">
        <w:rPr>
          <w:rFonts w:asciiTheme="minorHAnsi" w:eastAsia="Aptos" w:hAnsiTheme="minorHAnsi" w:cstheme="minorHAnsi"/>
          <w:kern w:val="2"/>
          <w14:ligatures w14:val="standardContextual"/>
        </w:rPr>
        <w:fldChar w:fldCharType="separate"/>
      </w:r>
      <w:r w:rsidR="00FC42FF" w:rsidRPr="00B43089">
        <w:rPr>
          <w:rFonts w:asciiTheme="minorHAnsi" w:eastAsia="Aptos" w:hAnsiTheme="minorHAnsi" w:cstheme="minorHAnsi"/>
          <w:noProof/>
          <w:kern w:val="2"/>
          <w14:ligatures w14:val="standardContextual"/>
        </w:rPr>
        <w:t>(Arredondo et al., 2022; Johnston et al., 2022; Perez et al., 2022)</w:t>
      </w:r>
      <w:r w:rsidR="00FC42FF"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The aftermath of the 1844 disappointment led to intense study and reflection by Adventist pioneers like EGW and James White. This period of theological introspection resulted in the emergence of distinctive Adventist beliefs, including health principles. These fundamental doctrines have significantly influenced the health message within the Adventist faith community, shaping the way it is understood, conveyed, received, and valued</w:t>
      </w:r>
      <w:r w:rsidR="00562DF7" w:rsidRPr="00B43089">
        <w:rPr>
          <w:rFonts w:asciiTheme="minorHAnsi" w:eastAsia="Aptos" w:hAnsiTheme="minorHAnsi" w:cstheme="minorHAnsi"/>
          <w:kern w:val="2"/>
          <w14:ligatures w14:val="standardContextual"/>
        </w:rPr>
        <w:t xml:space="preserve"> </w:t>
      </w:r>
      <w:r w:rsidR="00562DF7" w:rsidRPr="00B43089">
        <w:rPr>
          <w:rFonts w:asciiTheme="minorHAnsi" w:eastAsia="Aptos" w:hAnsiTheme="minorHAnsi" w:cstheme="minorHAnsi"/>
          <w:kern w:val="2"/>
          <w14:ligatures w14:val="standardContextual"/>
        </w:rPr>
        <w:fldChar w:fldCharType="begin" w:fldLock="1"/>
      </w:r>
      <w:r w:rsidR="004566E6" w:rsidRPr="00B43089">
        <w:rPr>
          <w:rFonts w:asciiTheme="minorHAnsi" w:eastAsia="Aptos" w:hAnsiTheme="minorHAnsi" w:cstheme="minorHAnsi"/>
          <w:kern w:val="2"/>
          <w14:ligatures w14:val="standardContextual"/>
        </w:rPr>
        <w:instrText>ADDIN CSL_CITATION {"citationItems":[{"id":"ITEM-1","itemData":{"DOI":"10.1007/s10943-015-0141-3","ISSN":"00224197","PMID":"26472654","abstract":"Seventh-day Adventist (SDA) and non-SDA (21.3 and 78.7 %, respectively) individuals (n = 7172) participating in the Complete Health Improvement Program, a 30-day diet and lifestyle intervention, in North America (241 programs, 2006–2012) were assessed for changes in selected chronic disease risk factors: body mass index (BMI), blood pressure (BP), pulse, lipid profile and fasting plasma glucose (FPG). Reductions were greater among the non-SDA for BMI, pulse and blood lipids. Furthermore, the majority of non-SDA in the highest risk classifications for BP, lipids and FPG, but only some lipids among SDA, were able to show improvement by 20 % or more.","author":[{"dropping-particle":"","family":"Kent","given":"L. M.","non-dropping-particle":"","parse-names":false,"suffix":""},{"dropping-particle":"","family":"Morton","given":"D. P.","non-dropping-particle":"","parse-names":false,"suffix":""},{"dropping-particle":"","family":"Ward","given":"E. J.","non-dropping-particle":"","parse-names":false,"suffix":""},{"dropping-particle":"","family":"Rankin","given":"P. M.","non-dropping-particle":"","parse-names":false,"suffix":""},{"dropping-particle":"","family":"Ferret","given":"R. B.","non-dropping-particle":"","parse-names":false,"suffix":""},{"dropping-particle":"","family":"Gobble","given":"J.","non-dropping-particle":"","parse-names":false,"suffix":""},{"dropping-particle":"","family":"Diehl","given":"H. A.","non-dropping-particle":"","parse-names":false,"suffix":""}],"container-title":"Journal of Religion and Health","id":"ITEM-1","issue":"5","issued":{"date-parts":[["2016"]]},"page":"1561-1573","publisher":"Springer US","title":"The Influence of Religious Affiliation on Participant Responsiveness to the Complete Health Improvement Program (CHIP) Lifestyle Intervention","type":"article-journal","volume":"55"},"uris":["http://www.mendeley.com/documents/?uuid=2a784010-22b5-4a37-9c23-f4750fa4875a"]}],"mendeley":{"formattedCitation":"(L. M. Kent et al., 2016)","plainTextFormattedCitation":"(L. M. Kent et al., 2016)","previouslyFormattedCitation":"(L. M. Kent et al., 2016)"},"properties":{"noteIndex":0},"schema":"https://github.com/citation-style-language/schema/raw/master/csl-citation.json"}</w:instrText>
      </w:r>
      <w:r w:rsidR="00562DF7" w:rsidRPr="00B43089">
        <w:rPr>
          <w:rFonts w:asciiTheme="minorHAnsi" w:eastAsia="Aptos" w:hAnsiTheme="minorHAnsi" w:cstheme="minorHAnsi"/>
          <w:kern w:val="2"/>
          <w14:ligatures w14:val="standardContextual"/>
        </w:rPr>
        <w:fldChar w:fldCharType="separate"/>
      </w:r>
      <w:r w:rsidR="004566E6" w:rsidRPr="00B43089">
        <w:rPr>
          <w:rFonts w:asciiTheme="minorHAnsi" w:eastAsia="Aptos" w:hAnsiTheme="minorHAnsi" w:cstheme="minorHAnsi"/>
          <w:noProof/>
          <w:kern w:val="2"/>
          <w14:ligatures w14:val="standardContextual"/>
        </w:rPr>
        <w:t>(L. M. Kent et al., 2016)</w:t>
      </w:r>
      <w:r w:rsidR="00562DF7"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3EBD5211" w14:textId="5BBBE8CD" w:rsidR="00230DC6" w:rsidRPr="00B43089" w:rsidRDefault="00845854"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At the interpersonal level, </w:t>
      </w:r>
      <w:r w:rsidR="0034274A" w:rsidRPr="00B43089">
        <w:rPr>
          <w:rFonts w:asciiTheme="minorHAnsi" w:eastAsia="Aptos" w:hAnsiTheme="minorHAnsi" w:cstheme="minorHAnsi"/>
          <w:kern w:val="2"/>
          <w14:ligatures w14:val="standardContextual"/>
        </w:rPr>
        <w:t xml:space="preserve">there are other researchers who agrees with </w:t>
      </w:r>
      <w:r w:rsidRPr="00B43089">
        <w:rPr>
          <w:rFonts w:asciiTheme="minorHAnsi" w:eastAsia="Aptos" w:hAnsiTheme="minorHAnsi" w:cstheme="minorHAnsi"/>
          <w:kern w:val="2"/>
          <w14:ligatures w14:val="standardContextual"/>
        </w:rPr>
        <w:t xml:space="preserve">EGW's guidance to ministers, </w:t>
      </w:r>
      <w:r w:rsidR="00B71CC5" w:rsidRPr="00B43089">
        <w:rPr>
          <w:rFonts w:asciiTheme="minorHAnsi" w:eastAsia="Aptos" w:hAnsiTheme="minorHAnsi" w:cstheme="minorHAnsi"/>
          <w:color w:val="000000"/>
          <w:kern w:val="2"/>
          <w14:ligatures w14:val="standardContextual"/>
        </w:rPr>
        <w:t>emphasising</w:t>
      </w:r>
      <w:r w:rsidRPr="00B43089">
        <w:rPr>
          <w:rFonts w:asciiTheme="minorHAnsi" w:eastAsia="Aptos" w:hAnsiTheme="minorHAnsi" w:cstheme="minorHAnsi"/>
          <w:kern w:val="2"/>
          <w14:ligatures w14:val="standardContextual"/>
        </w:rPr>
        <w:t xml:space="preserve"> the need for periods of rest and daily PA</w:t>
      </w:r>
      <w:r w:rsidR="003B2DE0" w:rsidRPr="00B43089">
        <w:rPr>
          <w:rFonts w:asciiTheme="minorHAnsi" w:eastAsia="Aptos" w:hAnsiTheme="minorHAnsi" w:cstheme="minorHAnsi"/>
          <w:kern w:val="2"/>
          <w14:ligatures w14:val="standardContextual"/>
        </w:rPr>
        <w:t xml:space="preserve"> </w:t>
      </w:r>
      <w:r w:rsidR="003B2DE0"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{"citationItems":[{"id":"ITEM-1","itemData":{"ISBN":"2013206534","author":[{"dropping-particle":"","family":"White","given":"Ellen G.","non-dropping-particle":"","parse-names":false,"suffix":""}],"id":"ITEM-1","issued":{"date-parts":[["1892"]]},"number-of-pages":"1-23","title":"Gospel Workers","type":"book"},"uris":["http://www.mendeley.com/documents/?uuid=1b2123ca-f908-4c5f-8194-b140a92a3fa0"]},{"id":"ITEM-2","itemData":{"abstract":"Predicting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approach.","author":[{"dropping-particle":"","family":"White","given":"","non-dropping-particle":"","parse-names":false,"suffix":""}],"id":"ITEM-2","issue":"69","issued":{"date-parts":[["1894"]]},"number-of-pages":"5-24","title":"CHRISTIAN EDUCATION","type":"book","volume":"1"},"uris":["http://www.mendeley.com/documents/?uuid=35314df3-bc0e-4956-bdab-27d2616745d9"]},{"id":"ITEM-3","itemData":{"abstract":"It has always been my passion to write about Pastoral Work. Being a pastor myself, I feel that the work of the pastor has not been properly comprehensively defined and written. In this article I strive to write about what the pastor\"s work is all about. First for one to be called a pastor, must receive an equivocal call from God because no one can become a pastor unless he/she has been called by God. After one has received call, he/she begins the work of ministering to self because the call is based on a sound relationship with God. The relationship is not static but dynamic on daily basis by fervent prayers and study of the word of God. If ministry to self is not there, a pastor cannot receive the call from God because the one who receives a call is the one who is already having a relationship with him. The most important is not just the call from God but maintaining it is more crucial. Secondly, the pastor must start and continue to minister to his/her family. The family must provide love, care and adequate time to his family. The family should not get the leftover of the pastor\"s family after being exhausted ministering to the church members. If the family relationship with the pastor sours, he/she cannot maintain the call because the family that is stunted spiritually can weaken and eventually destroy his call to minister even when one claims to have a call from God. Thirdly the pastor must nurture the church members by visiting, counseling, preaching and teaching the word and praying with them. The members are his/her employers; therefore he should allocate time to minister to them not in a hurriedly manner but steady and straightforward manner. The members can either continue the pastor or destroy him/her depending on whether they are growing spiritually or not. It is important for the pastor to minister to his members meaningfully because their spiritual growth determines the success or failure of a pastor. These three aspects of ministry for a pastor are crucial for the continuity of a pastor\"s calling and work. The three responsibilities of pastor stand on equal footing and must not be neglected.","author":[{"dropping-particle":"","family":"Chimoga","given":"","non-dropping-particle":"","parse-names":false,"suffix":""}],"container-title":"American Research Journal of Humanities Social Science (ARJHSS)R) 2019 ARJHSS Journal","id":"ITEM-3","issue":"02","issued":{"date-parts":[["2019"]]},"page":"1-13","title":"The Work of the Pastor","type":"article-journal"},"uris":["http://www.mendeley.com/documents/?uuid=686b13e8-07b1-4c12-a2f9-f91bee703114"]}],"mendeley":{"formattedCitation":"(Chimoga, 2019; White, 1894a, 1892)","plainTextFormattedCitation":"(Chimoga, 2019; White, 1894a, 1892)","previouslyFormattedCitation":"(Chimoga, 2019; White, 1894a, 1892)"},"properties":{"noteIndex":0},"schema":"https://github.com/citation-style-language/schema/raw/master/csl-citation.json"}</w:instrText>
      </w:r>
      <w:r w:rsidR="003B2DE0"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(Chimoga, 2019; White, 1894a, 1892)</w:t>
      </w:r>
      <w:r w:rsidR="003B2DE0"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 responsibility of pastors, health leaders, and the wider church community to attend to their health is considered a "sacred duty," highlighting the interpersonal influence of religious leaders on the well-being of the community </w:t>
      </w:r>
      <w:r w:rsidR="00395343"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{"citationItems":[{"id":"ITEM-1","itemData":{"ISBN":"2013206534","author":[{"dropping-particle":"","family":"White","given":"Ellen G.","non-dropping-particle":"","parse-names":false,"suffix":""}],"id":"ITEM-1","issued":{"date-parts":[["1892"]]},"number-of-pages":"1-23","title":"Gospel Workers","type":"book"},"uris":["http://www.mendeley.com/documents/?uuid=1b2123ca-f908-4c5f-8194-b140a92a3fa0"]}],"mendeley":{"formattedCitation":"(White, 1892)","plainTextFormattedCitation":"(White, 1892)","previouslyFormattedCitation":"(White, 1892)"},"properties":{"noteIndex":0},"schema":"https://github.com/citation-style-language/schema/raw/master/csl-citation.json"}</w:instrText>
      </w:r>
      <w:r w:rsidR="00395343"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(White, 1892)</w:t>
      </w:r>
      <w:r w:rsidR="00395343"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The ministers' role as disseminators of truth and their impact on congregants' perceptions link interpersonal relationships with health promotion</w:t>
      </w:r>
      <w:r w:rsidR="005240F2" w:rsidRPr="00B43089">
        <w:rPr>
          <w:rFonts w:asciiTheme="minorHAnsi" w:eastAsia="Aptos" w:hAnsiTheme="minorHAnsi" w:cstheme="minorHAnsi"/>
          <w:kern w:val="2"/>
          <w14:ligatures w14:val="standardContextual"/>
        </w:rPr>
        <w:t xml:space="preserve"> </w:t>
      </w:r>
      <w:r w:rsidR="00837707"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{"citationItems":[{"id":"ITEM-1","itemData":{"author":[{"dropping-particle":"","family":"White","given":"Ellen G.","non-dropping-particle":"","parse-names":false,"suffix":""}],"id":"ITEM-1","issued":{"date-parts":[["1994"]]},"title":"Sermons and Talks volume Two","type":"book"},"uris":["http://www.mendeley.com/documents/?uuid=30dd0614-93fb-4163-8f0b-3fbee3b45df0"]},{"id":"ITEM-2","itemData":{"abstract":"It has always been my passion to write about Pastoral Work. Being a pastor myself, I feel that the work of the pastor has not been properly comprehensively defined and written. In this article I strive to write about what the pastor\"s work is all about. First for one to be called a pastor, must receive an equivocal call from God because no one can become a pastor unless he/she has been called by God. After one has received call, he/she begins the work of ministering to self because the call is based on a sound relationship with God. The relationship is not static but dynamic on daily basis by fervent prayers and study of the word of God. If ministry to self is not there, a pastor cannot receive the call from God because the one who receives a call is the one who is already having a relationship with him. The most important is not just the call from God but maintaining it is more crucial. Secondly, the pastor must start and continue to minister to his/her family. The family must provide love, care and adequate time to his family. The family should not get the leftover of the pastor\"s family after being exhausted ministering to the church members. If the family relationship with the pastor sours, he/she cannot maintain the call because the family that is stunted spiritually can weaken and eventually destroy his call to minister even when one claims to have a call from God. Thirdly the pastor must nurture the church members by visiting, counseling, preaching and teaching the word and praying with them. The members are his/her employers; therefore he should allocate time to minister to them not in a hurriedly manner but steady and straightforward manner. The members can either continue the pastor or destroy him/her depending on whether they are growing spiritually or not. It is important for the pastor to minister to his members meaningfully because their spiritual growth determines the success or failure of a pastor. These three aspects of ministry for a pastor are crucial for the continuity of a pastor\"s calling and work. The three responsibilities of pastor stand on equal footing and must not be neglected.","author":[{"dropping-particle":"","family":"Chimoga","given":"","non-dropping-particle":"","parse-names":false,"suffix":""}],"container-title":"American Research Journal of Humanities Social Science (ARJHSS)R) 2019 ARJHSS Journal","id":"ITEM-2","issue":"02","issued":{"date-parts":[["2019"]]},"page":"1-13","title":"The Work of the Pastor","type":"article-journal"},"uris":["http://www.mendeley.com/documents/?uuid=686b13e8-07b1-4c12-a2f9-f91bee703114"]}],"mendeley":{"formattedCitation":"(Chimoga, 2019; White, 1994)","plainTextFormattedCitation":"(Chimoga, 2019; White, 1994)","previouslyFormattedCitation":"(Chimoga, 2019; White, 1994)"},"properties":{"noteIndex":0},"schema":"https://github.com/citation-style-language/schema/raw/master/csl-citation.json"}</w:instrText>
      </w:r>
      <w:r w:rsidR="00837707"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(Chimoga, 2019; White, 1994)</w:t>
      </w:r>
      <w:r w:rsidR="00837707" w:rsidRPr="00B43089">
        <w:rPr>
          <w:rFonts w:asciiTheme="minorHAnsi" w:eastAsia="Aptos" w:hAnsiTheme="minorHAnsi" w:cstheme="minorHAnsi"/>
          <w:kern w:val="2"/>
          <w14:ligatures w14:val="standardContextual"/>
        </w:rPr>
        <w:fldChar w:fldCharType="end"/>
      </w:r>
      <w:r w:rsidR="00230DC6" w:rsidRPr="00B43089">
        <w:rPr>
          <w:rFonts w:asciiTheme="minorHAnsi" w:eastAsia="Aptos" w:hAnsiTheme="minorHAnsi" w:cstheme="minorHAnsi"/>
          <w:kern w:val="2"/>
          <w14:ligatures w14:val="standardContextual"/>
        </w:rPr>
        <w:t>.</w:t>
      </w:r>
    </w:p>
    <w:p w14:paraId="78BEAC7E" w14:textId="1D13DFA6" w:rsidR="00816EDA" w:rsidRPr="00B43089" w:rsidRDefault="00B71CC5"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color w:val="000000"/>
          <w:kern w:val="2"/>
          <w14:ligatures w14:val="standardContextual"/>
        </w:rPr>
        <w:t>Furthermore,</w:t>
      </w:r>
      <w:r w:rsidR="00816EDA" w:rsidRPr="00B43089">
        <w:rPr>
          <w:rFonts w:asciiTheme="minorHAnsi" w:eastAsia="Aptos" w:hAnsiTheme="minorHAnsi" w:cstheme="minorHAnsi"/>
          <w:kern w:val="2"/>
          <w14:ligatures w14:val="standardContextual"/>
        </w:rPr>
        <w:t xml:space="preserve"> this level is highlighted through </w:t>
      </w:r>
      <w:r w:rsidR="00816EDA" w:rsidRPr="00B43089">
        <w:rPr>
          <w:rFonts w:asciiTheme="minorHAnsi" w:eastAsia="Aptos" w:hAnsiTheme="minorHAnsi" w:cstheme="minorHAnsi"/>
          <w:color w:val="000000"/>
          <w:kern w:val="2"/>
          <w14:ligatures w14:val="standardContextual"/>
        </w:rPr>
        <w:t>the emphasis of the</w:t>
      </w:r>
      <w:r w:rsidR="00816EDA" w:rsidRPr="00B43089">
        <w:rPr>
          <w:rFonts w:asciiTheme="minorHAnsi" w:eastAsia="Aptos" w:hAnsiTheme="minorHAnsi" w:cstheme="minorHAnsi"/>
          <w:kern w:val="2"/>
          <w14:ligatures w14:val="standardContextual"/>
        </w:rPr>
        <w:t xml:space="preserve"> Adventist </w:t>
      </w:r>
      <w:r w:rsidR="00816EDA" w:rsidRPr="00B43089">
        <w:rPr>
          <w:rFonts w:asciiTheme="minorHAnsi" w:eastAsia="Aptos" w:hAnsiTheme="minorHAnsi" w:cstheme="minorHAnsi"/>
          <w:color w:val="000000"/>
          <w:kern w:val="2"/>
          <w14:ligatures w14:val="standardContextual"/>
        </w:rPr>
        <w:t>Church</w:t>
      </w:r>
      <w:r w:rsidR="00816EDA" w:rsidRPr="00B43089">
        <w:rPr>
          <w:rFonts w:asciiTheme="minorHAnsi" w:eastAsia="Aptos" w:hAnsiTheme="minorHAnsi" w:cstheme="minorHAnsi"/>
          <w:kern w:val="2"/>
          <w14:ligatures w14:val="standardContextual"/>
        </w:rPr>
        <w:t xml:space="preserve"> on </w:t>
      </w:r>
      <w:r w:rsidRPr="00B43089">
        <w:rPr>
          <w:rFonts w:asciiTheme="minorHAnsi" w:eastAsia="Aptos" w:hAnsiTheme="minorHAnsi" w:cstheme="minorHAnsi"/>
          <w:color w:val="000000"/>
          <w:kern w:val="2"/>
          <w14:ligatures w14:val="standardContextual"/>
        </w:rPr>
        <w:t>the message of</w:t>
      </w:r>
      <w:r w:rsidR="00816EDA"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color w:val="000000"/>
          <w:kern w:val="2"/>
          <w14:ligatures w14:val="standardContextual"/>
        </w:rPr>
        <w:t>health</w:t>
      </w:r>
      <w:r w:rsidR="00816EDA" w:rsidRPr="00B43089">
        <w:rPr>
          <w:rFonts w:asciiTheme="minorHAnsi" w:eastAsia="Aptos" w:hAnsiTheme="minorHAnsi" w:cstheme="minorHAnsi"/>
          <w:kern w:val="2"/>
          <w14:ligatures w14:val="standardContextual"/>
        </w:rPr>
        <w:t xml:space="preserve"> within its theological framework. Historical factors, such as </w:t>
      </w:r>
      <w:r w:rsidRPr="00B43089">
        <w:rPr>
          <w:rFonts w:asciiTheme="minorHAnsi" w:eastAsia="Aptos" w:hAnsiTheme="minorHAnsi" w:cstheme="minorHAnsi"/>
          <w:color w:val="000000"/>
          <w:kern w:val="2"/>
          <w14:ligatures w14:val="standardContextual"/>
        </w:rPr>
        <w:t>the dependence</w:t>
      </w:r>
      <w:r w:rsidR="00816EDA" w:rsidRPr="00B43089">
        <w:rPr>
          <w:rFonts w:asciiTheme="minorHAnsi" w:eastAsia="Aptos" w:hAnsiTheme="minorHAnsi" w:cstheme="minorHAnsi"/>
          <w:kern w:val="2"/>
          <w14:ligatures w14:val="standardContextual"/>
        </w:rPr>
        <w:t xml:space="preserve"> on the Levitical dietary system and the tendency to reduce the health message to a single habit, contribute to interpersonal dynamics within the church community. This reflects the shared values and beliefs within the Adventist community </w:t>
      </w:r>
      <w:r w:rsidR="00DF3660" w:rsidRPr="00B43089">
        <w:rPr>
          <w:rFonts w:asciiTheme="minorHAnsi" w:eastAsia="Aptos" w:hAnsiTheme="minorHAnsi" w:cstheme="minorHAnsi"/>
          <w:kern w:val="2"/>
          <w14:ligatures w14:val="standardContextual"/>
        </w:rPr>
        <w:fldChar w:fldCharType="begin" w:fldLock="1"/>
      </w:r>
      <w:r w:rsidR="00F71287">
        <w:rPr>
          <w:rFonts w:asciiTheme="minorHAnsi" w:eastAsia="Aptos" w:hAnsiTheme="minorHAnsi" w:cstheme="minorHAnsi"/>
          <w:kern w:val="2"/>
          <w14:ligatures w14:val="standardContextual"/>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Lord","type":"article-journal"},"uris":["http://www.mendeley.com/documents/?uuid=01bd066d-2871-4572-97f2-a36b1056d84c"]},{"id":"ITEM-2","itemData":{"DOI":"10.1007/s13644-021-00451-4","ISBN":"0123456789","ISSN":"22114866","abstract":"Background: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Research","id":"ITEM-2","issue":"0123456789","issued":{"date-parts":[["2021"]]},"title":"Health Beliefs, Behavior, Spiritual Growth, and Salvation in a Global Population of Seventh-day Adventists","type":"article-journal"},"uris":["http://www.mendeley.com/documents/?uuid=85874802-41fc-4a0b-b49f-136e82725a6f"]},{"id":"ITEM-3","itemData":{"URL":"https://gc.adventist.org/","accessed":{"date-parts":[["2023","6","6"]]},"author":[{"dropping-particle":"","family":"Seventh day Advenitst church","given":"General Conference","non-dropping-particle":"","parse-names":false,"suffix":""}],"id":"ITEM-3","issued":{"date-parts":[["2023"]]},"title":"General Conference of Seventh-day Adventist","type":"webpage"},"uris":["http://www.mendeley.com/documents/?uuid=282b21cc-4621-4cb1-9410-73e884cc5c0e"]}],"mendeley":{"formattedCitation":"(Douglass, 2000; McBride et al., 2021a; Seventh day Advenitst church, 2023)","plainTextFormattedCitation":"(Douglass, 2000; McBride et al., 2021a; Seventh day Advenitst church, 2023)","previouslyFormattedCitation":"(Douglass, 2000; McBride et al., 2021a; Seventh day Advenitst church, 2023)"},"properties":{"noteIndex":0},"schema":"https://github.com/citation-style-language/schema/raw/master/csl-citation.json"}</w:instrText>
      </w:r>
      <w:r w:rsidR="00DF3660" w:rsidRPr="00B43089">
        <w:rPr>
          <w:rFonts w:asciiTheme="minorHAnsi" w:eastAsia="Aptos" w:hAnsiTheme="minorHAnsi" w:cstheme="minorHAnsi"/>
          <w:kern w:val="2"/>
          <w14:ligatures w14:val="standardContextual"/>
        </w:rPr>
        <w:fldChar w:fldCharType="separate"/>
      </w:r>
      <w:r w:rsidR="002418B3" w:rsidRPr="002418B3">
        <w:rPr>
          <w:rFonts w:asciiTheme="minorHAnsi" w:eastAsia="Aptos" w:hAnsiTheme="minorHAnsi" w:cstheme="minorHAnsi"/>
          <w:noProof/>
          <w:kern w:val="2"/>
          <w14:ligatures w14:val="standardContextual"/>
        </w:rPr>
        <w:t>(Douglass, 2000; McBride et al., 2021a; Seventh day Advenitst church, 2023)</w:t>
      </w:r>
      <w:r w:rsidR="00DF3660" w:rsidRPr="00B43089">
        <w:rPr>
          <w:rFonts w:asciiTheme="minorHAnsi" w:eastAsia="Aptos" w:hAnsiTheme="minorHAnsi" w:cstheme="minorHAnsi"/>
          <w:kern w:val="2"/>
          <w14:ligatures w14:val="standardContextual"/>
        </w:rPr>
        <w:fldChar w:fldCharType="end"/>
      </w:r>
      <w:r w:rsidR="00816EDA" w:rsidRPr="00B43089">
        <w:rPr>
          <w:rFonts w:asciiTheme="minorHAnsi" w:eastAsia="Aptos" w:hAnsiTheme="minorHAnsi" w:cstheme="minorHAnsi"/>
          <w:kern w:val="2"/>
          <w14:ligatures w14:val="standardContextual"/>
        </w:rPr>
        <w:t xml:space="preserve">. </w:t>
      </w:r>
    </w:p>
    <w:p w14:paraId="0D25EEB3" w14:textId="58A6D55F" w:rsidR="006473C7" w:rsidRPr="00B43089" w:rsidRDefault="00B71CC5"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color w:val="000000"/>
          <w:kern w:val="2"/>
          <w14:ligatures w14:val="standardContextual"/>
        </w:rPr>
        <w:t>The interactions</w:t>
      </w:r>
      <w:r w:rsidR="00BE5D55"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color w:val="000000"/>
          <w:kern w:val="2"/>
          <w14:ligatures w14:val="standardContextual"/>
        </w:rPr>
        <w:t>within</w:t>
      </w:r>
      <w:r w:rsidR="00BE5D55" w:rsidRPr="00B43089">
        <w:rPr>
          <w:rFonts w:asciiTheme="minorHAnsi" w:eastAsia="Aptos" w:hAnsiTheme="minorHAnsi" w:cstheme="minorHAnsi"/>
          <w:kern w:val="2"/>
          <w14:ligatures w14:val="standardContextual"/>
        </w:rPr>
        <w:t xml:space="preserve"> the Adventist </w:t>
      </w:r>
      <w:r w:rsidRPr="00B43089">
        <w:rPr>
          <w:rFonts w:asciiTheme="minorHAnsi" w:eastAsia="Aptos" w:hAnsiTheme="minorHAnsi" w:cstheme="minorHAnsi"/>
          <w:color w:val="000000"/>
          <w:kern w:val="2"/>
          <w14:ligatures w14:val="standardContextual"/>
        </w:rPr>
        <w:t>church mesosystem</w:t>
      </w:r>
      <w:r w:rsidR="00BE5D55" w:rsidRPr="00B43089">
        <w:rPr>
          <w:rFonts w:asciiTheme="minorHAnsi" w:eastAsia="Aptos" w:hAnsiTheme="minorHAnsi" w:cstheme="minorHAnsi"/>
          <w:kern w:val="2"/>
          <w14:ligatures w14:val="standardContextual"/>
        </w:rPr>
        <w:t xml:space="preserve"> are </w:t>
      </w:r>
      <w:r w:rsidRPr="00B43089">
        <w:rPr>
          <w:rFonts w:asciiTheme="minorHAnsi" w:eastAsia="Aptos" w:hAnsiTheme="minorHAnsi" w:cstheme="minorHAnsi"/>
          <w:color w:val="000000"/>
          <w:kern w:val="2"/>
          <w14:ligatures w14:val="standardContextual"/>
        </w:rPr>
        <w:t>characterised</w:t>
      </w:r>
      <w:r w:rsidR="00BE5D55" w:rsidRPr="00B43089">
        <w:rPr>
          <w:rFonts w:asciiTheme="minorHAnsi" w:eastAsia="Aptos" w:hAnsiTheme="minorHAnsi" w:cstheme="minorHAnsi"/>
          <w:kern w:val="2"/>
          <w14:ligatures w14:val="standardContextual"/>
        </w:rPr>
        <w:t xml:space="preserve"> by the dynamics between pastors, health leaders, and church members, reflecting the interconnectedness of various elements within the church community. Data analysis </w:t>
      </w:r>
      <w:r w:rsidR="002905E4" w:rsidRPr="00B43089">
        <w:rPr>
          <w:rFonts w:asciiTheme="minorHAnsi" w:eastAsia="Aptos" w:hAnsiTheme="minorHAnsi" w:cstheme="minorHAnsi"/>
          <w:kern w:val="2"/>
          <w14:ligatures w14:val="standardContextual"/>
        </w:rPr>
        <w:t xml:space="preserve">from this study </w:t>
      </w:r>
      <w:r w:rsidR="00BE5D55" w:rsidRPr="00B43089">
        <w:rPr>
          <w:rFonts w:asciiTheme="minorHAnsi" w:eastAsia="Aptos" w:hAnsiTheme="minorHAnsi" w:cstheme="minorHAnsi"/>
          <w:kern w:val="2"/>
          <w14:ligatures w14:val="standardContextual"/>
        </w:rPr>
        <w:t xml:space="preserve">reveals a noticeable gap between pastors and health leaders in their approaches to promoting </w:t>
      </w:r>
      <w:r w:rsidR="00280A14"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color w:val="000000"/>
          <w:kern w:val="2"/>
          <w14:ligatures w14:val="standardContextual"/>
        </w:rPr>
        <w:t>,</w:t>
      </w:r>
      <w:r w:rsidR="00BE5D55" w:rsidRPr="00B43089">
        <w:rPr>
          <w:rFonts w:asciiTheme="minorHAnsi" w:eastAsia="Aptos" w:hAnsiTheme="minorHAnsi" w:cstheme="minorHAnsi"/>
          <w:kern w:val="2"/>
          <w14:ligatures w14:val="standardContextual"/>
        </w:rPr>
        <w:t xml:space="preserve"> indicative of a mesosystemic challenge that impacts health promotion efforts. This gap is conditioned by a combination of church-structural and cultural factors, </w:t>
      </w:r>
      <w:r w:rsidR="00BD745D" w:rsidRPr="00B43089">
        <w:rPr>
          <w:rFonts w:asciiTheme="minorHAnsi" w:eastAsia="Aptos" w:hAnsiTheme="minorHAnsi" w:cstheme="minorHAnsi"/>
          <w:kern w:val="2"/>
          <w14:ligatures w14:val="standardContextual"/>
        </w:rPr>
        <w:t>showing</w:t>
      </w:r>
      <w:r w:rsidR="00BE5D55" w:rsidRPr="00B43089">
        <w:rPr>
          <w:rFonts w:asciiTheme="minorHAnsi" w:eastAsia="Aptos" w:hAnsiTheme="minorHAnsi" w:cstheme="minorHAnsi"/>
          <w:kern w:val="2"/>
          <w14:ligatures w14:val="standardContextual"/>
        </w:rPr>
        <w:t xml:space="preserve"> the complex interplay between organi</w:t>
      </w:r>
      <w:r w:rsidR="00BD745D" w:rsidRPr="00B43089">
        <w:rPr>
          <w:rFonts w:asciiTheme="minorHAnsi" w:eastAsia="Aptos" w:hAnsiTheme="minorHAnsi" w:cstheme="minorHAnsi"/>
          <w:kern w:val="2"/>
          <w14:ligatures w14:val="standardContextual"/>
        </w:rPr>
        <w:t>s</w:t>
      </w:r>
      <w:r w:rsidR="00BE5D55" w:rsidRPr="00B43089">
        <w:rPr>
          <w:rFonts w:asciiTheme="minorHAnsi" w:eastAsia="Aptos" w:hAnsiTheme="minorHAnsi" w:cstheme="minorHAnsi"/>
          <w:kern w:val="2"/>
          <w14:ligatures w14:val="standardContextual"/>
        </w:rPr>
        <w:t>ational structures and community norms.</w:t>
      </w:r>
    </w:p>
    <w:p w14:paraId="78F33DD1" w14:textId="524CCACA" w:rsidR="002550FE" w:rsidRPr="00F86E1D" w:rsidRDefault="002550FE" w:rsidP="002550FE">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kern w:val="2"/>
          <w14:ligatures w14:val="standardContextual"/>
        </w:rPr>
        <w:t>Pastors, as gatekeepers, are expected to model the health message but are not consistently embodying it in their own lives. This inconsistency can create a disconnect between the health promotion efforts advocated by pastors and their actual behaviours, potentially influencing the attitudes and behaviours of congregants</w:t>
      </w:r>
      <w:r w:rsidR="006B50C6" w:rsidRPr="00F86E1D">
        <w:rPr>
          <w:rFonts w:asciiTheme="minorHAnsi" w:eastAsia="Aptos" w:hAnsiTheme="minorHAnsi" w:cstheme="minorHAnsi"/>
          <w:kern w:val="2"/>
          <w14:ligatures w14:val="standardContextual"/>
        </w:rPr>
        <w:t xml:space="preserve"> </w:t>
      </w:r>
      <w:r w:rsidR="00650469" w:rsidRPr="00F86E1D">
        <w:rPr>
          <w:rFonts w:asciiTheme="minorHAnsi" w:eastAsia="Aptos" w:hAnsiTheme="minorHAnsi" w:cstheme="minorHAnsi"/>
          <w:kern w:val="2"/>
          <w14:ligatures w14:val="standardContextual"/>
        </w:rPr>
        <w:fldChar w:fldCharType="begin" w:fldLock="1"/>
      </w:r>
      <w:r w:rsidR="005B709A" w:rsidRPr="00F86E1D">
        <w:rPr>
          <w:rFonts w:asciiTheme="minorHAnsi" w:eastAsia="Aptos" w:hAnsiTheme="minorHAnsi" w:cstheme="minorHAnsi"/>
          <w:kern w:val="2"/>
          <w14:ligatures w14:val="standardContextual"/>
        </w:rPr>
        <w:instrText>ADDIN CSL_CITATION {"citationItems":[{"id":"ITEM-1","itemData":{"DOI":"10.1007/s40615-017-0401-x","ISBN":"4061501704","ISSN":"21968837","PMID":"28707267","abstract":"Background: Churches are recognized for their potential capacity to provide health services and interventions to address health disparities in African-Americans (blacks). Since pastors are central community leaders, their support and involvement can influence both implementation and outcomes for church-based health programs. The purpose of this qualitative study was to explore pastors’ perceptions of congregant health status within the black church. Methods: Semi-structured interviews were conducted with 11 pastors whose female congregants participated in a physical activity intervention. Thematic analysis techniques were used to analyze interview data. Results: Three major themes emerged: (1) health risks in the African-American community, (2) health promotion in the black church, and (3) the importance of women in the black family and the church. Pastors noted numerous health disparities affecting their congregants and the African-American community at large, including obesity and infant mortality. They viewed health holistically and included faith in their perspectives. According to pastors, holistic health was promoted through health ministry programming in black churches. Women were described as the cornerstone of the black church, yet faced unique health concerns from their roles as family caretakers and congregants. Discussion: Pastors shared their major concerns for congregant health status and the African-American community. Health interventions focusing on African-Americans in church settings should include pastor involvement and should incorporate holistic approaches to address health risks.","author":[{"dropping-particle":"","family":"Gross","given":"Tyra Toston","non-dropping-particle":"","parse-names":false,"suffix":""},{"dropping-particle":"","family":"Story","given":"Chandra R.","non-dropping-particle":"","parse-names":false,"suffix":""},{"dropping-particle":"","family":"Harvey","given":"Idethia Shevon","non-dropping-particle":"","parse-names":false,"suffix":""},{"dropping-particle":"","family":"Allsopp","given":"Marie","non-dropping-particle":"","parse-names":false,"suffix":""},{"dropping-particle":"","family":"Whitt-Glover","given":"Melicia","non-dropping-particle":"","parse-names":false,"suffix":""}],"container-title":"Journal of Racial and Ethnic Health Disparities","id":"ITEM-1","issue":"3","issued":{"date-parts":[["2018"]]},"note":"FULL TEXT SCRFEENED AND INCLUDED IN REVIEW","page":"570-579","title":"“As a Community, We Need to be More Health Conscious”: Pastors’ Perceptions on the Health Status of the Black Church and African-American Communities","type":"article-journal","volume":"5"},"uris":["http://www.mendeley.com/documents/?uuid=2831f6d9-2f37-458a-ae37-73f564bf57a8"]},{"id":"ITEM-2","itemData":{"ISSN":"2201-1617","author":[{"dropping-particle":"","family":"Ayton","given":"Darshini","non-dropping-particle":"","parse-names":false,"suffix":""},{"dropping-particle":"","family":"Manderson","given":"Lenore","non-dropping-particle":"","parse-names":false,"suffix":""},{"dropping-particle":"","family":"Smith","given":"Ben J","non-dropping-particle":"","parse-names":false,"suffix":""}],"container-title":"Health Promotion Journal of Australia","id":"ITEM-2","issue":"1","issued":{"date-parts":[["2016"]]},"page":"52-58","publisher":"CSIRO Publishing","title":"Barriers and challenges affecting the contemporary church’s engagement in health promotion","type":"article-journal","volume":"28"},"uris":["http://www.mendeley.com/documents/?uuid=2731a812-7bdf-435c-834c-67d0af3bd3ed"]}],"mendeley":{"formattedCitation":"(Ayton et al., 2016; Gross et al., 2018)","plainTextFormattedCitation":"(Ayton et al., 2016; Gross et al., 2018)","previouslyFormattedCitation":"(Ayton et al., 2016; Gross et al., 2018)"},"properties":{"noteIndex":0},"schema":"https://github.com/citation-style-language/schema/raw/master/csl-citation.json"}</w:instrText>
      </w:r>
      <w:r w:rsidR="00650469" w:rsidRPr="00F86E1D">
        <w:rPr>
          <w:rFonts w:asciiTheme="minorHAnsi" w:eastAsia="Aptos" w:hAnsiTheme="minorHAnsi" w:cstheme="minorHAnsi"/>
          <w:kern w:val="2"/>
          <w14:ligatures w14:val="standardContextual"/>
        </w:rPr>
        <w:fldChar w:fldCharType="separate"/>
      </w:r>
      <w:r w:rsidR="00650469" w:rsidRPr="00F86E1D">
        <w:rPr>
          <w:rFonts w:asciiTheme="minorHAnsi" w:eastAsia="Aptos" w:hAnsiTheme="minorHAnsi" w:cstheme="minorHAnsi"/>
          <w:noProof/>
          <w:kern w:val="2"/>
          <w14:ligatures w14:val="standardContextual"/>
        </w:rPr>
        <w:t>(Ayton et al., 2016; Gross et al., 2018)</w:t>
      </w:r>
      <w:r w:rsidR="00650469" w:rsidRPr="00F86E1D">
        <w:rPr>
          <w:rFonts w:asciiTheme="minorHAnsi" w:eastAsia="Aptos" w:hAnsiTheme="minorHAnsi" w:cstheme="minorHAnsi"/>
          <w:kern w:val="2"/>
          <w14:ligatures w14:val="standardContextual"/>
        </w:rPr>
        <w:fldChar w:fldCharType="end"/>
      </w:r>
      <w:r w:rsidRPr="00F86E1D">
        <w:rPr>
          <w:rFonts w:asciiTheme="minorHAnsi" w:eastAsia="Aptos" w:hAnsiTheme="minorHAnsi" w:cstheme="minorHAnsi"/>
          <w:kern w:val="2"/>
          <w14:ligatures w14:val="standardContextual"/>
        </w:rPr>
        <w:t>. Additionally, pastors and health leaders express a feeling of not being adequately supported within the church community, indicating a need for greater support mechanisms. This lack of support can hinder their ability to effectively promote PA and health behaviours among church members, highlighting a mesosystemic barrier that needs to be addressed</w:t>
      </w:r>
      <w:r w:rsidR="00F456A3" w:rsidRPr="00F86E1D">
        <w:rPr>
          <w:rFonts w:asciiTheme="minorHAnsi" w:eastAsia="Aptos" w:hAnsiTheme="minorHAnsi" w:cstheme="minorHAnsi"/>
          <w:kern w:val="2"/>
          <w14:ligatures w14:val="standardContextual"/>
        </w:rPr>
        <w:t xml:space="preserve"> </w:t>
      </w:r>
      <w:r w:rsidR="005B709A" w:rsidRPr="00F86E1D">
        <w:rPr>
          <w:rFonts w:asciiTheme="minorHAnsi" w:eastAsia="Aptos" w:hAnsiTheme="minorHAnsi" w:cstheme="minorHAnsi"/>
          <w:kern w:val="2"/>
          <w14:ligatures w14:val="standardContextual"/>
        </w:rPr>
        <w:fldChar w:fldCharType="begin" w:fldLock="1"/>
      </w:r>
      <w:r w:rsidR="001A2ED2" w:rsidRPr="00F86E1D">
        <w:rPr>
          <w:rFonts w:asciiTheme="minorHAnsi" w:eastAsia="Aptos" w:hAnsiTheme="minorHAnsi" w:cstheme="minorHAnsi"/>
          <w:kern w:val="2"/>
          <w14:ligatures w14:val="standardContextual"/>
        </w:rPr>
        <w:instrText>ADDIN CSL_CITATION {"citationItems":[{"id":"ITEM-1","itemData":{"DOI":"10.1353/hpu.2017.0029","ISSN":"15486869","PMID":"28239008","abstract":"African American faith-based organizations (FBOs) play an important role in addressing health disparities. Increasingly, churches offer health fairs, screenings, or education through health ministries. However, little is known about linking these organizations with evidence-based interventions (EBIs) developed by research. This study explored 1) factors that facilitate or impede health ministry activities, including the adoption of EBIs, and 2) opportunities to use technology to support/enhance the capacity of FBOs to sustain health-related activities. We conducted 18 key informant interviews with African American pastors and FBO leaders and six focus groups with members. A popular health ministry strategy was distribution of print materials. There was limited awareness of EBIs and how to access them. Challenges included maintaining qualified volunteers, financial resources, and technical assistance needs. Participants used technology and social media but older adults did so less oft en. Findings have implications for dissemination/implementation research in FBOs, in relation to the translational continuum.","author":[{"dropping-particle":"","family":"Holt","given":"Cheryl L.","non-dropping-particle":"","parse-names":false,"suffix":""},{"dropping-particle":"","family":"Graham-Phillips","given":"Anita L.","non-dropping-particle":"","parse-names":false,"suffix":""},{"dropping-particle":"","family":"Daniel Mullins","given":"C.","non-dropping-particle":"","parse-names":false,"suffix":""},{"dropping-particle":"","family":"Slade","given":"Jimmie L.","non-dropping-particle":"","parse-names":false,"suffix":""},{"dropping-particle":"","family":"Savoy","given":"Alma","non-dropping-particle":"","parse-names":false,"suffix":""},{"dropping-particle":"","family":"Carter","given":"Roxanne","non-dropping-particle":"","parse-names":false,"suffix":""}],"container-title":"Journal of Health Care for the Poor and Underserved","id":"ITEM-1","issue":"1","issued":{"date-parts":[["2017"]]},"page":"378-388","title":"Health ministry and activities in African American faith-based organizations: A qualitative examination of facilitators, barriers, and use of technology","type":"article-journal","volume":"28"},"uris":["http://www.mendeley.com/documents/?uuid=341e672f-5ebe-4cb8-952b-4c2060a64e71"]}],"mendeley":{"formattedCitation":"(Holt et al., 2017)","plainTextFormattedCitation":"(Holt et al., 2017)","previouslyFormattedCitation":"(Holt et al., 2017)"},"properties":{"noteIndex":0},"schema":"https://github.com/citation-style-language/schema/raw/master/csl-citation.json"}</w:instrText>
      </w:r>
      <w:r w:rsidR="005B709A" w:rsidRPr="00F86E1D">
        <w:rPr>
          <w:rFonts w:asciiTheme="minorHAnsi" w:eastAsia="Aptos" w:hAnsiTheme="minorHAnsi" w:cstheme="minorHAnsi"/>
          <w:kern w:val="2"/>
          <w14:ligatures w14:val="standardContextual"/>
        </w:rPr>
        <w:fldChar w:fldCharType="separate"/>
      </w:r>
      <w:r w:rsidR="005B709A" w:rsidRPr="00F86E1D">
        <w:rPr>
          <w:rFonts w:asciiTheme="minorHAnsi" w:eastAsia="Aptos" w:hAnsiTheme="minorHAnsi" w:cstheme="minorHAnsi"/>
          <w:noProof/>
          <w:kern w:val="2"/>
          <w14:ligatures w14:val="standardContextual"/>
        </w:rPr>
        <w:t>(Holt et al., 2017)</w:t>
      </w:r>
      <w:r w:rsidR="005B709A" w:rsidRPr="00F86E1D">
        <w:rPr>
          <w:rFonts w:asciiTheme="minorHAnsi" w:eastAsia="Aptos" w:hAnsiTheme="minorHAnsi" w:cstheme="minorHAnsi"/>
          <w:kern w:val="2"/>
          <w14:ligatures w14:val="standardContextual"/>
        </w:rPr>
        <w:fldChar w:fldCharType="end"/>
      </w:r>
      <w:r w:rsidRPr="00F86E1D">
        <w:rPr>
          <w:rFonts w:asciiTheme="minorHAnsi" w:eastAsia="Aptos" w:hAnsiTheme="minorHAnsi" w:cstheme="minorHAnsi"/>
          <w:kern w:val="2"/>
          <w14:ligatures w14:val="standardContextual"/>
        </w:rPr>
        <w:t>.</w:t>
      </w:r>
    </w:p>
    <w:p w14:paraId="50BD7D5F" w14:textId="75959604" w:rsidR="002550FE" w:rsidRPr="00B43089" w:rsidRDefault="002550FE" w:rsidP="002550FE">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kern w:val="2"/>
          <w14:ligatures w14:val="standardContextual"/>
        </w:rPr>
        <w:t xml:space="preserve">Additionally, pastors view workload as a barrier to engaging in PA and health promotion within the Adventist church. </w:t>
      </w:r>
      <w:r w:rsidR="00F81AC5" w:rsidRPr="00F86E1D">
        <w:rPr>
          <w:rFonts w:asciiTheme="minorHAnsi" w:eastAsia="Aptos" w:hAnsiTheme="minorHAnsi" w:cstheme="minorHAnsi"/>
          <w:kern w:val="2"/>
          <w14:ligatures w14:val="standardContextual"/>
        </w:rPr>
        <w:t>As such, t</w:t>
      </w:r>
      <w:r w:rsidRPr="00F86E1D">
        <w:rPr>
          <w:rFonts w:asciiTheme="minorHAnsi" w:eastAsia="Aptos" w:hAnsiTheme="minorHAnsi" w:cstheme="minorHAnsi"/>
          <w:kern w:val="2"/>
          <w14:ligatures w14:val="standardContextual"/>
        </w:rPr>
        <w:t>he demands of pastoral duties can limit their ability to prioritise their own health and participate in health promotion activities, contributing to the gap between their advocacy for health and their personal behaviours</w:t>
      </w:r>
      <w:r w:rsidR="00F7637E" w:rsidRPr="00F86E1D">
        <w:rPr>
          <w:rFonts w:asciiTheme="minorHAnsi" w:eastAsia="Aptos" w:hAnsiTheme="minorHAnsi" w:cstheme="minorHAnsi"/>
          <w:kern w:val="2"/>
          <w14:ligatures w14:val="standardContextual"/>
        </w:rPr>
        <w:t xml:space="preserve"> </w:t>
      </w:r>
      <w:r w:rsidR="00CE6361" w:rsidRPr="00F86E1D">
        <w:rPr>
          <w:rFonts w:asciiTheme="minorHAnsi" w:eastAsia="Aptos" w:hAnsiTheme="minorHAnsi" w:cstheme="minorHAnsi"/>
          <w:kern w:val="2"/>
          <w14:ligatures w14:val="standardContextual"/>
        </w:rPr>
        <w:fldChar w:fldCharType="begin" w:fldLock="1"/>
      </w:r>
      <w:r w:rsidR="00E319CB" w:rsidRPr="00F86E1D">
        <w:rPr>
          <w:rFonts w:asciiTheme="minorHAnsi" w:eastAsia="Aptos" w:hAnsiTheme="minorHAnsi" w:cstheme="minorHAnsi"/>
          <w:kern w:val="2"/>
          <w14:ligatures w14:val="standardContextual"/>
        </w:rPr>
        <w:instrText>ADDIN CSL_CITATION {"citationItems":[{"id":"ITEM-1","itemData":{"DOI":"10.11114/ijsss.v2i1.274","ISSN":"2324-8033","abstract":"Background: Churches are a viable community partner for reaching large populations for health promotion interventions. Despite their usefulness, little is known about the institutional capacity or beliefs of churches toward health. The purpose of this qualitative study was to examine how a churches’ doctrine, parent organization (e.g. conference/diocese), and leader training (e.g. seminary school) perceive and support health-related issues. Design &amp; Methods: Clergy (n=24) from multiple denominations participated in a semi-structured interview. The interviewer asked questions about the doctrine/philosophy of their church on health, parent organization support for health, and education and training on health. Interviews were recorded, transcribed and coded. Results: Clergy reported that stewardship and holistic views on health were a part of their churches’ doctrine. Health insurance programs and clergy wellness initiatives were the most common form of health-related support from parent organizations. The majority of clergy reported minimal or no instruction on health during their education/training, and desired instruction on self-care in seminary school. These results indicate there are a number of institutional influences on health and wellness within churches. Conclusions: Future programs could include policy and environment level initiatives to address clergy health, and the development of culturally tailored intervention concurrent with church doctrine.","author":[{"dropping-particle":"","family":"Bopp","given":"Melissa","non-dropping-particle":"","parse-names":false,"suffix":""},{"dropping-particle":"","family":"Webb","given":"Benjamin","non-dropping-particle":"","parse-names":false,"suffix":""},{"dropping-particle":"","family":"Baruth","given":"Meghan","non-dropping-particle":"","parse-names":false,"suffix":""},{"dropping-particle":"","family":"Peterson","given":"Jane","non-dropping-particle":"","parse-names":false,"suffix":""}],"container-title":"International Journal of Social Science Studies","id":"ITEM-1","issue":"1","issued":{"date-parts":[["2013"]]},"title":"Clergy Perceptions of Denominational, Doctrine and Seminary School Support for Health and Wellness in Churches","type":"article-journal","volume":"2"},"uris":["http://www.mendeley.com/documents/?uuid=bfbe80f8-2286-494c-8cb7-c82297ba5548"]},{"id":"ITEM-2","itemData":{"DOI":"10.38159/ehass.2023481","ISSN":"2821-8949","abstract":"This study intends to investigate how pastors’ psychological and physical health are affected by work-life balance. The study aims to shed light on the difficulties pastors encounter in juggling their personal and professional life and to investigate how this balance affects their general well-being. A mixed-methods strategy is used in the study, including qualitative interviews and quantitative surveys. While quantitative surveys are given to a larger sample to get information on the psychological and physical well-being of pastors, qualitative interviews are done with a selection of pastors to learn more about their experiences with work-life balance. To find themes and patterns relating to work-life balance and its effects, the data gathered from both ways is evaluated. According to the data, pastors struggle mightily to establish work-life balance, which has a detrimental effect on their mental and physical health. The main causes of imbalance were found to be high levels of work expectations, lengthy work hours, and a lack of distinction between work and personal life. The implementation of tactics including establishing boundaries, engaging in self-care, and developing encouraging settings inside religious organizations are suggested. The importance of work-life balance for pastors and its effect on their psychological and physical well-being are highlighted by this study’s result. This study adds to the body of knowledge on work-life balance in the context of the clergy by offering empirical evidence and insights into the difficulties experienced by pastors. The conclusions and suggestions can help religious leaders, decision-makers, and organizations create interventions and support structures that improve pastors’ work-life balance and support their general well-being. Keywords: Work-Life Balance, Work Demands, Life Demands.","author":[{"dropping-particle":"","family":"Amankwa","given":"Eric","non-dropping-particle":"","parse-names":false,"suffix":""}],"container-title":"E-Journal of Humanities, Arts and Social Sciences","id":"ITEM-2","issue":"August","issued":{"date-parts":[["2023"]]},"page":"903-915","title":"Examining the Effects of Work-Life Balance on the Psychological and Physical Well-Being of Pastors in the United States","type":"article-journal"},"uris":["http://www.mendeley.com/documents/?uuid=da4dd051-59d9-472c-98cf-02aa085e7fbd"]}],"mendeley":{"formattedCitation":"(Amankwa, 2023; Bopp et al., 2013)","plainTextFormattedCitation":"(Amankwa, 2023; Bopp et al., 2013)","previouslyFormattedCitation":"(Amankwa, 2023; Bopp et al., 2013)"},"properties":{"noteIndex":0},"schema":"https://github.com/citation-style-language/schema/raw/master/csl-citation.json"}</w:instrText>
      </w:r>
      <w:r w:rsidR="00CE6361" w:rsidRPr="00F86E1D">
        <w:rPr>
          <w:rFonts w:asciiTheme="minorHAnsi" w:eastAsia="Aptos" w:hAnsiTheme="minorHAnsi" w:cstheme="minorHAnsi"/>
          <w:kern w:val="2"/>
          <w14:ligatures w14:val="standardContextual"/>
        </w:rPr>
        <w:fldChar w:fldCharType="separate"/>
      </w:r>
      <w:r w:rsidR="00CE6361" w:rsidRPr="00F86E1D">
        <w:rPr>
          <w:rFonts w:asciiTheme="minorHAnsi" w:eastAsia="Aptos" w:hAnsiTheme="minorHAnsi" w:cstheme="minorHAnsi"/>
          <w:noProof/>
          <w:kern w:val="2"/>
          <w14:ligatures w14:val="standardContextual"/>
        </w:rPr>
        <w:t>(Amankwa, 2023; Bopp et al., 2013)</w:t>
      </w:r>
      <w:r w:rsidR="00CE6361" w:rsidRPr="00F86E1D">
        <w:rPr>
          <w:rFonts w:asciiTheme="minorHAnsi" w:eastAsia="Aptos" w:hAnsiTheme="minorHAnsi" w:cstheme="minorHAnsi"/>
          <w:kern w:val="2"/>
          <w14:ligatures w14:val="standardContextual"/>
        </w:rPr>
        <w:fldChar w:fldCharType="end"/>
      </w:r>
      <w:r w:rsidRPr="00F86E1D">
        <w:rPr>
          <w:rFonts w:asciiTheme="minorHAnsi" w:eastAsia="Aptos" w:hAnsiTheme="minorHAnsi" w:cstheme="minorHAnsi"/>
          <w:kern w:val="2"/>
          <w14:ligatures w14:val="standardContextual"/>
        </w:rPr>
        <w:t>. Addressing these mesosystemic challenges requires concerted efforts to enhance support mechanisms for pastors and health leaders within the church community. By providing resources, training, and organi</w:t>
      </w:r>
      <w:r w:rsidR="0011182A" w:rsidRPr="00F86E1D">
        <w:rPr>
          <w:rFonts w:asciiTheme="minorHAnsi" w:eastAsia="Aptos" w:hAnsiTheme="minorHAnsi" w:cstheme="minorHAnsi"/>
          <w:kern w:val="2"/>
          <w14:ligatures w14:val="standardContextual"/>
        </w:rPr>
        <w:t>s</w:t>
      </w:r>
      <w:r w:rsidRPr="00F86E1D">
        <w:rPr>
          <w:rFonts w:asciiTheme="minorHAnsi" w:eastAsia="Aptos" w:hAnsiTheme="minorHAnsi" w:cstheme="minorHAnsi"/>
          <w:kern w:val="2"/>
          <w14:ligatures w14:val="standardContextual"/>
        </w:rPr>
        <w:t xml:space="preserve">ational support, the Adventist church can empower pastors and health leaders to effectively promote PA </w:t>
      </w:r>
      <w:r w:rsidR="00E319CB" w:rsidRPr="00F86E1D">
        <w:rPr>
          <w:rFonts w:asciiTheme="minorHAnsi" w:eastAsia="Aptos" w:hAnsiTheme="minorHAnsi" w:cstheme="minorHAnsi"/>
          <w:kern w:val="2"/>
          <w14:ligatures w14:val="standardContextual"/>
        </w:rPr>
        <w:fldChar w:fldCharType="begin" w:fldLock="1"/>
      </w:r>
      <w:r w:rsidR="001F02C2" w:rsidRPr="00F86E1D">
        <w:rPr>
          <w:rFonts w:asciiTheme="minorHAnsi" w:eastAsia="Aptos" w:hAnsiTheme="minorHAnsi" w:cstheme="minorHAnsi"/>
          <w:kern w:val="2"/>
          <w14:ligatures w14:val="standardContextual"/>
        </w:rPr>
        <w:instrText>ADDIN CSL_CITATION {"citationItems":[{"id":"ITEM-1","itemData":{"DOI":"10.1037/scp0000109","ISSN":"23264519","abstract":"Pastors play a crucial role in promoting well-being and justice in communities throughout the world. Particularly in the context of natural disasters or human-engineered injustice, clergy frequently stand in the gap to attend to the multifaceted needs of impoverished and underserved individuals. However, whether in times of stability or extreme societal need, amassing evidence suggests that the demands of ministry place clergy at risk for burnout and other stress-related concerns that may diminish their capacity to attend to their congregations and communities. As such, there is a pressing need for preventive interventions that may promote physical, emotional, spiritual, and relational aspects of healthy living that may strengthen clergy resilience in the aftermath of complex disasters or other challenging contexts. Originally designed to address the concerns of clergy serving in New Orleans after Hurricane Katrina, the Pastors Empowerment Program (PEP) is an educational intervention that aims to enhance the self-care and psychological resilience of pastors and their spouses/partners serving in the aftermath of trauma or other demanding ministry contexts. Drawing on a case example from one of the pastors who participated in an initial pilot trial of the PEP that was completed in April 2015, the overarching purpose of this paper is to describe the PEP. (","author":[{"dropping-particle":"","family":"Abernethy","given":"Alexis D.","non-dropping-particle":"","parse-names":false,"suffix":""},{"dropping-particle":"","family":"Grannum","given":"Gillian D.","non-dropping-particle":"","parse-names":false,"suffix":""},{"dropping-particle":"","family":"Gordon","given":"Carolyn L.","non-dropping-particle":"","parse-names":false,"suffix":""},{"dropping-particle":"","family":"Williamson","given":"Rick","non-dropping-particle":"","parse-names":false,"suffix":""},{"dropping-particle":"","family":"Currier","given":"Joseph M.","non-dropping-particle":"","parse-names":false,"suffix":""}],"container-title":"Spirituality in Clinical Practice","id":"ITEM-1","issue":"3","issued":{"date-parts":[["2016"]]},"page":"175-186","title":"The Pastors Empowerment Program: A resilience education intervention to prevent clergy burnout.","type":"article-journal","volume":"3"},"uris":["http://www.mendeley.com/documents/?uuid=b6ca66ab-84ef-4341-97b2-b49de180caa8"]}],"mendeley":{"formattedCitation":"(Abernethy et al., 2016)","plainTextFormattedCitation":"(Abernethy et al., 2016)","previouslyFormattedCitation":"(Abernethy et al., 2016)"},"properties":{"noteIndex":0},"schema":"https://github.com/citation-style-language/schema/raw/master/csl-citation.json"}</w:instrText>
      </w:r>
      <w:r w:rsidR="00E319CB" w:rsidRPr="00F86E1D">
        <w:rPr>
          <w:rFonts w:asciiTheme="minorHAnsi" w:eastAsia="Aptos" w:hAnsiTheme="minorHAnsi" w:cstheme="minorHAnsi"/>
          <w:kern w:val="2"/>
          <w14:ligatures w14:val="standardContextual"/>
        </w:rPr>
        <w:fldChar w:fldCharType="separate"/>
      </w:r>
      <w:r w:rsidR="00E319CB" w:rsidRPr="00F86E1D">
        <w:rPr>
          <w:rFonts w:asciiTheme="minorHAnsi" w:eastAsia="Aptos" w:hAnsiTheme="minorHAnsi" w:cstheme="minorHAnsi"/>
          <w:noProof/>
          <w:kern w:val="2"/>
          <w14:ligatures w14:val="standardContextual"/>
        </w:rPr>
        <w:t>(Abernethy et al., 2016)</w:t>
      </w:r>
      <w:r w:rsidR="00E319CB" w:rsidRPr="00F86E1D">
        <w:rPr>
          <w:rFonts w:asciiTheme="minorHAnsi" w:eastAsia="Aptos" w:hAnsiTheme="minorHAnsi" w:cstheme="minorHAnsi"/>
          <w:kern w:val="2"/>
          <w14:ligatures w14:val="standardContextual"/>
        </w:rPr>
        <w:fldChar w:fldCharType="end"/>
      </w:r>
      <w:r w:rsidR="00E319CB" w:rsidRPr="00F86E1D">
        <w:rPr>
          <w:rFonts w:asciiTheme="minorHAnsi" w:eastAsia="Aptos" w:hAnsiTheme="minorHAnsi" w:cstheme="minorHAnsi"/>
          <w:kern w:val="2"/>
          <w14:ligatures w14:val="standardContextual"/>
        </w:rPr>
        <w:t xml:space="preserve"> </w:t>
      </w:r>
      <w:r w:rsidRPr="00F86E1D">
        <w:rPr>
          <w:rFonts w:asciiTheme="minorHAnsi" w:eastAsia="Aptos" w:hAnsiTheme="minorHAnsi" w:cstheme="minorHAnsi"/>
          <w:kern w:val="2"/>
          <w14:ligatures w14:val="standardContextual"/>
        </w:rPr>
        <w:t>and lead by example in adopting healthy behaviors.</w:t>
      </w:r>
    </w:p>
    <w:p w14:paraId="1F43DA28" w14:textId="015BF58A" w:rsidR="003021D4" w:rsidRPr="00B43089" w:rsidRDefault="003021D4" w:rsidP="00816EDA">
      <w:pPr>
        <w:spacing w:after="160" w:line="480" w:lineRule="auto"/>
        <w:ind w:firstLine="720"/>
        <w:rPr>
          <w:rFonts w:asciiTheme="minorHAnsi" w:eastAsia="Aptos" w:hAnsiTheme="minorHAnsi" w:cstheme="minorHAnsi"/>
          <w:kern w:val="2"/>
          <w:highlight w:val="yellow"/>
          <w14:ligatures w14:val="standardContextual"/>
        </w:rPr>
      </w:pPr>
      <w:r w:rsidRPr="00B43089">
        <w:rPr>
          <w:rFonts w:asciiTheme="minorHAnsi" w:eastAsia="Aptos" w:hAnsiTheme="minorHAnsi" w:cstheme="minorHAnsi"/>
          <w:kern w:val="2"/>
          <w14:ligatures w14:val="standardContextual"/>
        </w:rPr>
        <w:t>At the organi</w:t>
      </w:r>
      <w:r w:rsidR="00494F97" w:rsidRPr="00B43089">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 xml:space="preserve">ational level, church-structural factors contribute to the divergence in perspectives between pastors and health leaders. Hierarchical structures within the Adventist Church may </w:t>
      </w:r>
      <w:r w:rsidR="00B71CC5" w:rsidRPr="00B43089">
        <w:rPr>
          <w:rFonts w:asciiTheme="minorHAnsi" w:eastAsia="Aptos" w:hAnsiTheme="minorHAnsi" w:cstheme="minorHAnsi"/>
          <w:color w:val="000000"/>
          <w:kern w:val="2"/>
          <w14:ligatures w14:val="standardContextual"/>
        </w:rPr>
        <w:t>assign</w:t>
      </w:r>
      <w:r w:rsidRPr="00B43089">
        <w:rPr>
          <w:rFonts w:asciiTheme="minorHAnsi" w:eastAsia="Aptos" w:hAnsiTheme="minorHAnsi" w:cstheme="minorHAnsi"/>
          <w:kern w:val="2"/>
          <w14:ligatures w14:val="standardContextual"/>
        </w:rPr>
        <w:t xml:space="preserve"> distinct roles and responsibilities to these individuals, resulting in a </w:t>
      </w:r>
      <w:r w:rsidR="00B71CC5" w:rsidRPr="00B43089">
        <w:rPr>
          <w:rFonts w:asciiTheme="minorHAnsi" w:eastAsia="Aptos" w:hAnsiTheme="minorHAnsi" w:cstheme="minorHAnsi"/>
          <w:color w:val="000000"/>
          <w:kern w:val="2"/>
          <w14:ligatures w14:val="standardContextual"/>
        </w:rPr>
        <w:t>compartmentalisation</w:t>
      </w:r>
      <w:r w:rsidRPr="00B43089">
        <w:rPr>
          <w:rFonts w:asciiTheme="minorHAnsi" w:eastAsia="Aptos" w:hAnsiTheme="minorHAnsi" w:cstheme="minorHAnsi"/>
          <w:kern w:val="2"/>
          <w14:ligatures w14:val="standardContextual"/>
        </w:rPr>
        <w:t xml:space="preserve"> of efforts rather than a collaborative approach to health promotion. </w:t>
      </w:r>
      <w:r w:rsidR="00B71CC5" w:rsidRPr="00B43089">
        <w:rPr>
          <w:rFonts w:asciiTheme="minorHAnsi" w:eastAsia="Aptos" w:hAnsiTheme="minorHAnsi" w:cstheme="minorHAnsi"/>
          <w:color w:val="000000"/>
          <w:kern w:val="2"/>
          <w14:ligatures w14:val="standardContextual"/>
        </w:rPr>
        <w:t>Furthermore,</w:t>
      </w:r>
      <w:r w:rsidRPr="00B43089">
        <w:rPr>
          <w:rFonts w:asciiTheme="minorHAnsi" w:eastAsia="Aptos" w:hAnsiTheme="minorHAnsi" w:cstheme="minorHAnsi"/>
          <w:kern w:val="2"/>
          <w14:ligatures w14:val="standardContextual"/>
        </w:rPr>
        <w:t xml:space="preserve"> historical developments, including the establishment of separate ministries, further reinforce this divide, highlighting the mesosystemic influence of </w:t>
      </w:r>
      <w:r w:rsidR="00B71CC5"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decisions on interpersonal interactions</w:t>
      </w:r>
      <w:r w:rsidR="00DB0A34" w:rsidRPr="00B43089">
        <w:rPr>
          <w:rFonts w:asciiTheme="minorHAnsi" w:eastAsia="Aptos" w:hAnsiTheme="minorHAnsi" w:cstheme="minorHAnsi"/>
          <w:kern w:val="2"/>
          <w14:ligatures w14:val="standardContextual"/>
        </w:rPr>
        <w:t xml:space="preserve"> </w:t>
      </w:r>
      <w:r w:rsidR="009F4BA4" w:rsidRPr="00B43089">
        <w:rPr>
          <w:rFonts w:asciiTheme="minorHAnsi" w:eastAsia="Aptos" w:hAnsiTheme="minorHAnsi" w:cstheme="minorHAnsi"/>
          <w:kern w:val="2"/>
          <w14:ligatures w14:val="standardContextual"/>
        </w:rPr>
        <w:fldChar w:fldCharType="begin" w:fldLock="1"/>
      </w:r>
      <w:r w:rsidR="00846BE5" w:rsidRPr="00B43089">
        <w:rPr>
          <w:rFonts w:asciiTheme="minorHAnsi" w:eastAsia="Aptos" w:hAnsiTheme="minorHAnsi" w:cstheme="minorHAnsi"/>
          <w:kern w:val="2"/>
          <w14:ligatures w14:val="standardContextual"/>
        </w:rPr>
        <w:instrText>ADDIN CSL_CITATION {"citationItems":[{"id":"ITEM-1","itemData":{"ISSN":"0022-4197","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Health","id":"ITEM-1","issued":{"date-parts":[["2022"]]},"page":"1-20","publisher":"Springer","title":"Engaging Faith-Based Organizations to Promote Health Through Health Ministries in Washington, DC","type":"article-journal"},"uris":["http://www.mendeley.com/documents/?uuid=7aa627e2-4170-47e1-b161-7c40c0969ed9"]}],"mendeley":{"formattedCitation":"(Wells et al., 2022a)","plainTextFormattedCitation":"(Wells et al., 2022a)","previouslyFormattedCitation":"(Wells et al., 2022a)"},"properties":{"noteIndex":0},"schema":"https://github.com/citation-style-language/schema/raw/master/csl-citation.json"}</w:instrText>
      </w:r>
      <w:r w:rsidR="009F4BA4" w:rsidRPr="00B43089">
        <w:rPr>
          <w:rFonts w:asciiTheme="minorHAnsi" w:eastAsia="Aptos" w:hAnsiTheme="minorHAnsi" w:cstheme="minorHAnsi"/>
          <w:kern w:val="2"/>
          <w14:ligatures w14:val="standardContextual"/>
        </w:rPr>
        <w:fldChar w:fldCharType="separate"/>
      </w:r>
      <w:r w:rsidR="009F4BA4" w:rsidRPr="00B43089">
        <w:rPr>
          <w:rFonts w:asciiTheme="minorHAnsi" w:eastAsia="Aptos" w:hAnsiTheme="minorHAnsi" w:cstheme="minorHAnsi"/>
          <w:noProof/>
          <w:kern w:val="2"/>
          <w14:ligatures w14:val="standardContextual"/>
        </w:rPr>
        <w:t>(Wells et al., 2022a)</w:t>
      </w:r>
      <w:r w:rsidR="009F4BA4"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7FA121CF" w14:textId="0C65141D" w:rsidR="00820252" w:rsidRPr="00B43089" w:rsidRDefault="00820252"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Cultural factors also shape interactions within the mesosystem</w:t>
      </w:r>
      <w:r w:rsidR="005B7867" w:rsidRPr="00B43089">
        <w:rPr>
          <w:rFonts w:asciiTheme="minorHAnsi" w:eastAsia="Aptos" w:hAnsiTheme="minorHAnsi" w:cstheme="minorHAnsi"/>
          <w:kern w:val="2"/>
          <w14:ligatures w14:val="standardContextual"/>
        </w:rPr>
        <w:t xml:space="preserve"> </w:t>
      </w:r>
      <w:r w:rsidR="005B7867" w:rsidRPr="00B43089">
        <w:rPr>
          <w:rFonts w:asciiTheme="minorHAnsi" w:eastAsia="Aptos" w:hAnsiTheme="minorHAnsi" w:cstheme="minorHAnsi"/>
          <w:kern w:val="2"/>
          <w14:ligatures w14:val="standardContextual"/>
        </w:rPr>
        <w:fldChar w:fldCharType="begin" w:fldLock="1"/>
      </w:r>
      <w:r w:rsidR="00C450C9" w:rsidRPr="00B43089">
        <w:rPr>
          <w:rFonts w:asciiTheme="minorHAnsi" w:eastAsia="Aptos" w:hAnsiTheme="minorHAnsi" w:cstheme="minorHAnsi"/>
          <w:kern w:val="2"/>
          <w14:ligatures w14:val="standardContextual"/>
        </w:rPr>
        <w:instrText>ADDIN CSL_CITATION {"citationItems":[{"id":"ITEM-1","itemData":{"DOI":"10.1007/s10734-023-01155-0","ISBN":"0123456789","ISSN":"1573174X","abstract":"An increasing culture of performativity has led to changes in the organizational landscape of academic institutions. While the impact of these changes on outputs is well documented, their impact on academics’ strategic research agendas is still an emerging topic. This study expands upon previous research on this issue and focuses on comparing these dynamics across all fields of science using a global sample of academics. We found that most of the relationships between organizational features and research agendas were mostly consistent across disciplines, with variations mainly in the strength rather than the direction of effects. The perceived access to resources, autonomy, and collegiality was the key driver in promoting ambitious, collaborative, discovery-driven, and multidisciplinary agendas. Furthermore, our findings suggest a concerning trend in research institutions: academics that are more willing to stay in their institutions and are more aligned with its demands are less inclined to pursue trailblazing agendas. Although most of these effects were universal, some field-specific dynamics are also discussed, notably in what concerns the so-called “hard” sciences. This study highlights the importance of promoting a collegial environment with a high degree of autonomy to foster discovery-driven research and underscores the potential risks of the “publish or perish” culture prevalent in academia.","author":[{"dropping-particle":"","family":"Santos","given":"","non-dropping-particle":"","parse-names":false,"suffix":""}],"container-title":"Higher Education","id":"ITEM-1","issue":"0123456789","issued":{"date-parts":[["2023"]]},"publisher":"Springer Netherlands","title":"Exploring the impact of organizational characteristics on research agendas across scientific fields","type":"article-journal"},"uris":["http://www.mendeley.com/documents/?uuid=cab23e73-fe09-4821-8ef5-96344d8f6a85"]}],"mendeley":{"formattedCitation":"(Santos, 2023)","plainTextFormattedCitation":"(Santos, 2023)","previouslyFormattedCitation":"(Santos, 2023)"},"properties":{"noteIndex":0},"schema":"https://github.com/citation-style-language/schema/raw/master/csl-citation.json"}</w:instrText>
      </w:r>
      <w:r w:rsidR="005B7867" w:rsidRPr="00B43089">
        <w:rPr>
          <w:rFonts w:asciiTheme="minorHAnsi" w:eastAsia="Aptos" w:hAnsiTheme="minorHAnsi" w:cstheme="minorHAnsi"/>
          <w:kern w:val="2"/>
          <w14:ligatures w14:val="standardContextual"/>
        </w:rPr>
        <w:fldChar w:fldCharType="separate"/>
      </w:r>
      <w:r w:rsidR="005B7867" w:rsidRPr="00B43089">
        <w:rPr>
          <w:rFonts w:asciiTheme="minorHAnsi" w:eastAsia="Aptos" w:hAnsiTheme="minorHAnsi" w:cstheme="minorHAnsi"/>
          <w:noProof/>
          <w:kern w:val="2"/>
          <w14:ligatures w14:val="standardContextual"/>
        </w:rPr>
        <w:t>(Santos, 2023)</w:t>
      </w:r>
      <w:r w:rsidR="005B7867"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influencing the expectations placed on pastors and health leaders by church members. Traditional beliefs and norms surrounding health and wellness within the Adventist community may influence members' perceptions of the roles of pastors and health leaders in promoting PA. This cultural context adds complexity to interpersonal dynamics, contributing to the perceived gap between pastors and health leaders.</w:t>
      </w:r>
    </w:p>
    <w:p w14:paraId="162820DE" w14:textId="3C22F95B" w:rsidR="00A842AC" w:rsidRPr="00B43089" w:rsidRDefault="00A842AC"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Moreover, historical teachings, such as those found in the writings of </w:t>
      </w:r>
      <w:r w:rsidR="00C450C9" w:rsidRPr="00B43089">
        <w:rPr>
          <w:rFonts w:asciiTheme="minorHAnsi" w:eastAsia="Aptos" w:hAnsiTheme="minorHAnsi" w:cstheme="minorHAnsi"/>
          <w:kern w:val="2"/>
          <w14:ligatures w14:val="standardContextual"/>
        </w:rPr>
        <w:t>EGW</w:t>
      </w:r>
      <w:r w:rsidRPr="00B43089">
        <w:rPr>
          <w:rFonts w:asciiTheme="minorHAnsi" w:eastAsia="Aptos" w:hAnsiTheme="minorHAnsi" w:cstheme="minorHAnsi"/>
          <w:kern w:val="2"/>
          <w14:ligatures w14:val="standardContextual"/>
        </w:rPr>
        <w:t xml:space="preserve">, play a significant role in shaping mesosystemic interactions. </w:t>
      </w:r>
      <w:r w:rsidR="00C450C9" w:rsidRPr="00B43089">
        <w:rPr>
          <w:rFonts w:asciiTheme="minorHAnsi" w:eastAsia="Aptos" w:hAnsiTheme="minorHAnsi" w:cstheme="minorHAnsi"/>
          <w:kern w:val="2"/>
          <w14:ligatures w14:val="standardContextual"/>
        </w:rPr>
        <w:t>EGW</w:t>
      </w:r>
      <w:r w:rsidRPr="00B43089">
        <w:rPr>
          <w:rFonts w:asciiTheme="minorHAnsi" w:eastAsia="Aptos" w:hAnsiTheme="minorHAnsi" w:cstheme="minorHAnsi"/>
          <w:kern w:val="2"/>
          <w14:ligatures w14:val="standardContextual"/>
        </w:rPr>
        <w:t>'s emphasis on health and wellness principles has historically informed the roles and responsibilities of pastors and health leaders within the Adventist Church</w:t>
      </w:r>
      <w:r w:rsidR="00C450C9" w:rsidRPr="00B43089">
        <w:rPr>
          <w:rFonts w:asciiTheme="minorHAnsi" w:eastAsia="Aptos" w:hAnsiTheme="minorHAnsi" w:cstheme="minorHAnsi"/>
          <w:kern w:val="2"/>
          <w14:ligatures w14:val="standardContextual"/>
        </w:rPr>
        <w:t xml:space="preserve"> </w:t>
      </w:r>
      <w:r w:rsidR="00C450C9" w:rsidRPr="00B43089">
        <w:rPr>
          <w:rFonts w:asciiTheme="minorHAnsi" w:eastAsia="Aptos" w:hAnsiTheme="minorHAnsi" w:cstheme="minorHAnsi"/>
          <w:kern w:val="2"/>
          <w14:ligatures w14:val="standardContextual"/>
        </w:rPr>
        <w:fldChar w:fldCharType="begin" w:fldLock="1"/>
      </w:r>
      <w:r w:rsidR="00601D78" w:rsidRPr="00B43089">
        <w:rPr>
          <w:rFonts w:asciiTheme="minorHAnsi" w:eastAsia="Aptos" w:hAnsiTheme="minorHAnsi" w:cstheme="minorHAnsi"/>
          <w:kern w:val="2"/>
          <w14:ligatures w14:val="standardContextu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approach.","author":[{"dropping-particle":"","family":"White","given":"","non-dropping-particle":"","parse-names":false,"suffix":""}],"id":"ITEM-1","issued":{"date-parts":[["1897"]]},"title":"HEALTHFUL LIVING","type":"book"},"uris":["http://www.mendeley.com/documents/?uuid=e9ea218e-597f-4c87-8bdc-b5a955d3bdbb"]}],"mendeley":{"formattedCitation":"(White, 1897a)","plainTextFormattedCitation":"(White, 1897a)","previouslyFormattedCitation":"(White, 1897a)"},"properties":{"noteIndex":0},"schema":"https://github.com/citation-style-language/schema/raw/master/csl-citation.json"}</w:instrText>
      </w:r>
      <w:r w:rsidR="00C450C9" w:rsidRPr="00B43089">
        <w:rPr>
          <w:rFonts w:asciiTheme="minorHAnsi" w:eastAsia="Aptos" w:hAnsiTheme="minorHAnsi" w:cstheme="minorHAnsi"/>
          <w:kern w:val="2"/>
          <w14:ligatures w14:val="standardContextual"/>
        </w:rPr>
        <w:fldChar w:fldCharType="separate"/>
      </w:r>
      <w:r w:rsidR="00C450C9" w:rsidRPr="00B43089">
        <w:rPr>
          <w:rFonts w:asciiTheme="minorHAnsi" w:eastAsia="Aptos" w:hAnsiTheme="minorHAnsi" w:cstheme="minorHAnsi"/>
          <w:noProof/>
          <w:kern w:val="2"/>
          <w14:ligatures w14:val="standardContextual"/>
        </w:rPr>
        <w:t>(White, 1897a)</w:t>
      </w:r>
      <w:r w:rsidR="00C450C9"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 development of </w:t>
      </w:r>
      <w:r w:rsidR="00B71CC5" w:rsidRPr="00B43089">
        <w:rPr>
          <w:rFonts w:asciiTheme="minorHAnsi" w:eastAsia="Aptos" w:hAnsiTheme="minorHAnsi" w:cstheme="minorHAnsi"/>
          <w:color w:val="000000"/>
          <w:kern w:val="2"/>
          <w14:ligatures w14:val="standardContextual"/>
        </w:rPr>
        <w:t>different</w:t>
      </w:r>
      <w:r w:rsidRPr="00B43089">
        <w:rPr>
          <w:rFonts w:asciiTheme="minorHAnsi" w:eastAsia="Aptos" w:hAnsiTheme="minorHAnsi" w:cstheme="minorHAnsi"/>
          <w:kern w:val="2"/>
          <w14:ligatures w14:val="standardContextual"/>
        </w:rPr>
        <w:t xml:space="preserve"> ministries in response to these teachings further influences mesosystemic dynamics, highlighting the intersection of </w:t>
      </w:r>
      <w:r w:rsidR="00B71CC5"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decisions and cultural beliefs.</w:t>
      </w:r>
      <w:r w:rsidR="00C73918" w:rsidRPr="00B43089">
        <w:rPr>
          <w:rFonts w:asciiTheme="minorHAnsi" w:eastAsia="Aptos" w:hAnsiTheme="minorHAnsi" w:cstheme="minorHAnsi"/>
          <w:kern w:val="2"/>
          <w14:ligatures w14:val="standardContextual"/>
        </w:rPr>
        <w:t xml:space="preserve"> </w:t>
      </w:r>
    </w:p>
    <w:p w14:paraId="5F1C6478" w14:textId="23D4F761" w:rsidR="004D0515" w:rsidRPr="00B43089" w:rsidRDefault="004D0515"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Addressing the gap between pastors and health leaders within the mesosystem requires a multifaceted approach that considers both </w:t>
      </w:r>
      <w:r w:rsidR="00B71CC5" w:rsidRPr="00B43089">
        <w:rPr>
          <w:rFonts w:asciiTheme="minorHAnsi" w:eastAsia="Aptos" w:hAnsiTheme="minorHAnsi" w:cstheme="minorHAnsi"/>
          <w:color w:val="000000"/>
          <w:kern w:val="2"/>
          <w14:ligatures w14:val="standardContextual"/>
        </w:rPr>
        <w:t>church structural</w:t>
      </w:r>
      <w:r w:rsidRPr="00B43089">
        <w:rPr>
          <w:rFonts w:asciiTheme="minorHAnsi" w:eastAsia="Aptos" w:hAnsiTheme="minorHAnsi" w:cstheme="minorHAnsi"/>
          <w:kern w:val="2"/>
          <w14:ligatures w14:val="standardContextual"/>
        </w:rPr>
        <w:t xml:space="preserve"> and cultural factors. Collaborative efforts </w:t>
      </w:r>
      <w:r w:rsidR="00B71CC5" w:rsidRPr="00B43089">
        <w:rPr>
          <w:rFonts w:asciiTheme="minorHAnsi" w:eastAsia="Aptos" w:hAnsiTheme="minorHAnsi" w:cstheme="minorHAnsi"/>
          <w:color w:val="000000"/>
          <w:kern w:val="2"/>
          <w14:ligatures w14:val="standardContextual"/>
        </w:rPr>
        <w:t>to bridge</w:t>
      </w:r>
      <w:r w:rsidRPr="00B43089">
        <w:rPr>
          <w:rFonts w:asciiTheme="minorHAnsi" w:eastAsia="Aptos" w:hAnsiTheme="minorHAnsi" w:cstheme="minorHAnsi"/>
          <w:kern w:val="2"/>
          <w14:ligatures w14:val="standardContextual"/>
        </w:rPr>
        <w:t xml:space="preserve"> this divide, such as joint training </w:t>
      </w:r>
      <w:r w:rsidR="00B71CC5" w:rsidRPr="00B43089">
        <w:rPr>
          <w:rFonts w:asciiTheme="minorHAnsi" w:eastAsia="Aptos" w:hAnsiTheme="minorHAnsi" w:cstheme="minorHAnsi"/>
          <w:color w:val="000000"/>
          <w:kern w:val="2"/>
          <w14:ligatures w14:val="standardContextual"/>
        </w:rPr>
        <w:t>programmes</w:t>
      </w:r>
      <w:r w:rsidRPr="00B43089">
        <w:rPr>
          <w:rFonts w:asciiTheme="minorHAnsi" w:eastAsia="Aptos" w:hAnsiTheme="minorHAnsi" w:cstheme="minorHAnsi"/>
          <w:kern w:val="2"/>
          <w14:ligatures w14:val="standardContextual"/>
        </w:rPr>
        <w:t xml:space="preserve"> and integrated health promotion strategies, have the potential to strengthen mesosystemic interactions and enhance health promotion initiatives within the Adventist Church community. By acknowledging and addressing the mesosystemic influences at play, the church can foster a more cohesive approach to promoting </w:t>
      </w:r>
      <w:r w:rsidR="002C1D31">
        <w:rPr>
          <w:rFonts w:asciiTheme="minorHAnsi" w:eastAsia="Aptos" w:hAnsiTheme="minorHAnsi" w:cstheme="minorHAnsi"/>
          <w:kern w:val="2"/>
          <w14:ligatures w14:val="standardContextual"/>
        </w:rPr>
        <w:t>PA</w:t>
      </w:r>
      <w:r w:rsidRPr="00B43089">
        <w:rPr>
          <w:rFonts w:asciiTheme="minorHAnsi" w:eastAsia="Aptos" w:hAnsiTheme="minorHAnsi" w:cstheme="minorHAnsi"/>
          <w:kern w:val="2"/>
          <w14:ligatures w14:val="standardContextual"/>
        </w:rPr>
        <w:t xml:space="preserve"> and overall well-being among its members.</w:t>
      </w:r>
    </w:p>
    <w:p w14:paraId="17D29216" w14:textId="28FDC5DB" w:rsidR="00816EDA" w:rsidRPr="00B43089" w:rsidRDefault="00816EDA" w:rsidP="00816EDA">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From a religio-theological perspective within the Adventist church, the imperative to </w:t>
      </w:r>
      <w:r w:rsidRPr="00B43089">
        <w:rPr>
          <w:rFonts w:asciiTheme="minorHAnsi" w:eastAsia="Aptos" w:hAnsiTheme="minorHAnsi" w:cstheme="minorHAnsi"/>
          <w:color w:val="000000"/>
          <w:kern w:val="2"/>
          <w14:ligatures w14:val="standardContextual"/>
        </w:rPr>
        <w:t>prioritise</w:t>
      </w:r>
      <w:r w:rsidRPr="00B43089">
        <w:rPr>
          <w:rFonts w:asciiTheme="minorHAnsi" w:eastAsia="Aptos" w:hAnsiTheme="minorHAnsi" w:cstheme="minorHAnsi"/>
          <w:kern w:val="2"/>
          <w14:ligatures w14:val="standardContextual"/>
        </w:rPr>
        <w:t xml:space="preserve"> health is deeply ingrained, reflecting the belief in the holistic connection between mind, body, and soul</w:t>
      </w:r>
      <w:r w:rsidR="00601D78" w:rsidRPr="00B43089">
        <w:rPr>
          <w:rFonts w:asciiTheme="minorHAnsi" w:eastAsia="Aptos" w:hAnsiTheme="minorHAnsi" w:cstheme="minorHAnsi"/>
          <w:kern w:val="2"/>
          <w14:ligatures w14:val="standardContextual"/>
        </w:rPr>
        <w:t xml:space="preserve"> </w:t>
      </w:r>
      <w:r w:rsidR="00601D78" w:rsidRPr="00B43089">
        <w:rPr>
          <w:rFonts w:asciiTheme="minorHAnsi" w:eastAsia="Aptos" w:hAnsiTheme="minorHAnsi" w:cstheme="minorHAnsi"/>
          <w:kern w:val="2"/>
          <w14:ligatures w14:val="standardContextual"/>
        </w:rPr>
        <w:fldChar w:fldCharType="begin" w:fldLock="1"/>
      </w:r>
      <w:r w:rsidR="0088438D" w:rsidRPr="00B43089">
        <w:rPr>
          <w:rFonts w:asciiTheme="minorHAnsi" w:eastAsia="Aptos" w:hAnsiTheme="minorHAnsi" w:cstheme="minorHAnsi"/>
          <w:kern w:val="2"/>
          <w14:ligatures w14:val="standardContextual"/>
        </w:rPr>
        <w:instrText>ADDIN CSL_CITATION {"citationItems":[{"id":"ITEM-1","itemData":{"URL":"https://www.healthministries.com/leader/","accessed":{"date-parts":[["2023","8","16"]]},"author":[{"dropping-particle":"","family":"Health ministries","given":"Seventh day Adventist","non-dropping-particle":"","parse-names":false,"suffix":""}],"id":"ITEM-1","issued":{"date-parts":[["2023"]]},"title":"Leader","type":"webpage"},"uris":["http://www.mendeley.com/documents/?uuid=b1fedc09-2be2-4531-a5f5-82950771cb7f"]}],"mendeley":{"formattedCitation":"(Health ministries, 2023)","plainTextFormattedCitation":"(Health ministries, 2023)","previouslyFormattedCitation":"(Health ministries, 2023)"},"properties":{"noteIndex":0},"schema":"https://github.com/citation-style-language/schema/raw/master/csl-citation.json"}</w:instrText>
      </w:r>
      <w:r w:rsidR="00601D78" w:rsidRPr="00B43089">
        <w:rPr>
          <w:rFonts w:asciiTheme="minorHAnsi" w:eastAsia="Aptos" w:hAnsiTheme="minorHAnsi" w:cstheme="minorHAnsi"/>
          <w:kern w:val="2"/>
          <w14:ligatures w14:val="standardContextual"/>
        </w:rPr>
        <w:fldChar w:fldCharType="separate"/>
      </w:r>
      <w:r w:rsidR="00601D78" w:rsidRPr="00B43089">
        <w:rPr>
          <w:rFonts w:asciiTheme="minorHAnsi" w:eastAsia="Aptos" w:hAnsiTheme="minorHAnsi" w:cstheme="minorHAnsi"/>
          <w:noProof/>
          <w:kern w:val="2"/>
          <w14:ligatures w14:val="standardContextual"/>
        </w:rPr>
        <w:t>(Health ministries, 2023)</w:t>
      </w:r>
      <w:r w:rsidR="00601D78"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This theological foundation asserts that maintaining one's well-being is an inherent part of honouring the divine gift of life</w:t>
      </w:r>
      <w:r w:rsidR="0088438D" w:rsidRPr="00B43089">
        <w:rPr>
          <w:rFonts w:asciiTheme="minorHAnsi" w:eastAsia="Aptos" w:hAnsiTheme="minorHAnsi" w:cstheme="minorHAnsi"/>
          <w:kern w:val="2"/>
          <w14:ligatures w14:val="standardContextual"/>
        </w:rPr>
        <w:t xml:space="preserve"> </w:t>
      </w:r>
      <w:r w:rsidR="0088438D" w:rsidRPr="00B43089">
        <w:rPr>
          <w:rFonts w:asciiTheme="minorHAnsi" w:eastAsia="Aptos" w:hAnsiTheme="minorHAnsi" w:cstheme="minorHAnsi"/>
          <w:kern w:val="2"/>
          <w14:ligatures w14:val="standardContextual"/>
        </w:rPr>
        <w:fldChar w:fldCharType="begin" w:fldLock="1"/>
      </w:r>
      <w:r w:rsidR="00270892" w:rsidRPr="00B43089">
        <w:rPr>
          <w:rFonts w:asciiTheme="minorHAnsi" w:eastAsia="Aptos" w:hAnsiTheme="minorHAnsi" w:cstheme="minorHAnsi"/>
          <w:kern w:val="2"/>
          <w14:ligatures w14:val="standardContextual"/>
        </w:rPr>
        <w:instrText>ADDIN CSL_CITATION {"citationItems":[{"id":"ITEM-1","itemData":{"URL":"https://adventistleadership.com/ministries/health-ministries-leader/","accessed":{"date-parts":[["2023","8","16"]]},"author":[{"dropping-particle":"","family":"Seventh-day Adventist church","given":"North American Division","non-dropping-particle":"","parse-names":false,"suffix":""}],"id":"ITEM-1","issued":{"date-parts":[["2017"]]},"title":"Health Ministries Leader","type":"webpage"},"uris":["http://www.mendeley.com/documents/?uuid=f104dfae-4a61-43a4-966c-85a8883e9d36"]}],"mendeley":{"formattedCitation":"(Seventh-day Adventist church, 2017)","manualFormatting":"(Seventh-day Adventist Church, 2017)","plainTextFormattedCitation":"(Seventh-day Adventist church, 2017)","previouslyFormattedCitation":"(Seventh-day Adventist church, 2017)"},"properties":{"noteIndex":0},"schema":"https://github.com/citation-style-language/schema/raw/master/csl-citation.json"}</w:instrText>
      </w:r>
      <w:r w:rsidR="0088438D" w:rsidRPr="00B43089">
        <w:rPr>
          <w:rFonts w:asciiTheme="minorHAnsi" w:eastAsia="Aptos" w:hAnsiTheme="minorHAnsi" w:cstheme="minorHAnsi"/>
          <w:kern w:val="2"/>
          <w14:ligatures w14:val="standardContextual"/>
        </w:rPr>
        <w:fldChar w:fldCharType="separate"/>
      </w:r>
      <w:r w:rsidR="0088438D" w:rsidRPr="00B43089">
        <w:rPr>
          <w:rFonts w:asciiTheme="minorHAnsi" w:eastAsia="Aptos" w:hAnsiTheme="minorHAnsi" w:cstheme="minorHAnsi"/>
          <w:noProof/>
          <w:kern w:val="2"/>
          <w14:ligatures w14:val="standardContextual"/>
        </w:rPr>
        <w:t xml:space="preserve">(Seventh-day Adventist </w:t>
      </w:r>
      <w:r w:rsidR="00B71CC5" w:rsidRPr="00B43089">
        <w:rPr>
          <w:rFonts w:asciiTheme="minorHAnsi" w:eastAsia="Aptos" w:hAnsiTheme="minorHAnsi" w:cstheme="minorHAnsi"/>
          <w:noProof/>
          <w:color w:val="000000"/>
          <w:kern w:val="2"/>
          <w14:ligatures w14:val="standardContextual"/>
        </w:rPr>
        <w:t>Church,</w:t>
      </w:r>
      <w:r w:rsidR="0088438D" w:rsidRPr="00B43089">
        <w:rPr>
          <w:rFonts w:asciiTheme="minorHAnsi" w:eastAsia="Aptos" w:hAnsiTheme="minorHAnsi" w:cstheme="minorHAnsi"/>
          <w:noProof/>
          <w:kern w:val="2"/>
          <w14:ligatures w14:val="standardContextual"/>
        </w:rPr>
        <w:t xml:space="preserve"> 2017)</w:t>
      </w:r>
      <w:r w:rsidR="0088438D"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Although some may only </w:t>
      </w:r>
      <w:r w:rsidRPr="00B43089">
        <w:rPr>
          <w:rFonts w:asciiTheme="minorHAnsi" w:eastAsia="Aptos" w:hAnsiTheme="minorHAnsi" w:cstheme="minorHAnsi"/>
          <w:color w:val="000000"/>
          <w:kern w:val="2"/>
          <w14:ligatures w14:val="standardContextual"/>
        </w:rPr>
        <w:t>give</w:t>
      </w:r>
      <w:r w:rsidRPr="00B43089">
        <w:rPr>
          <w:rFonts w:asciiTheme="minorHAnsi" w:eastAsia="Aptos" w:hAnsiTheme="minorHAnsi" w:cstheme="minorHAnsi"/>
          <w:kern w:val="2"/>
          <w14:ligatures w14:val="standardContextual"/>
        </w:rPr>
        <w:t xml:space="preserve"> lip service to this theological tenet, leading unhealthy lives </w:t>
      </w:r>
      <w:r w:rsidRPr="00B43089">
        <w:rPr>
          <w:rFonts w:asciiTheme="minorHAnsi" w:eastAsia="Aptos" w:hAnsiTheme="minorHAnsi" w:cstheme="minorHAnsi"/>
          <w:color w:val="000000"/>
          <w:kern w:val="2"/>
          <w14:ligatures w14:val="standardContextual"/>
        </w:rPr>
        <w:t>characterised</w:t>
      </w:r>
      <w:r w:rsidRPr="00B43089">
        <w:rPr>
          <w:rFonts w:asciiTheme="minorHAnsi" w:eastAsia="Aptos" w:hAnsiTheme="minorHAnsi" w:cstheme="minorHAnsi"/>
          <w:kern w:val="2"/>
          <w14:ligatures w14:val="standardContextual"/>
        </w:rPr>
        <w:t xml:space="preserve"> by long committee meetings and long car trips, others demonstrate a genuine commitment to health by adopting activities such as cycling to address weight-related concerns. This divergence in responses to the religio-theological call for health reaffirms the nuanced ways in which individuals within the Adventist church interpret and integrate these principles into their daily lives. The intersection of theology and health behaviors becomes a dynamic space where beliefs are translated into actions, revealing the multifaceted nature of health engagement within the Adventist church.</w:t>
      </w:r>
    </w:p>
    <w:p w14:paraId="043B207A" w14:textId="291C9DF8" w:rsidR="00816EDA" w:rsidRPr="00B43089" w:rsidRDefault="00E26DB3" w:rsidP="00816EDA">
      <w:pPr>
        <w:spacing w:after="160" w:line="480" w:lineRule="auto"/>
        <w:rPr>
          <w:rFonts w:asciiTheme="minorHAnsi" w:eastAsia="Aptos" w:hAnsiTheme="minorHAnsi" w:cstheme="minorHAnsi"/>
          <w:kern w:val="2"/>
          <w:u w:val="single"/>
          <w14:ligatures w14:val="standardContextual"/>
        </w:rPr>
      </w:pPr>
      <w:r w:rsidRPr="00B43089">
        <w:rPr>
          <w:rFonts w:asciiTheme="minorHAnsi" w:eastAsia="Aptos" w:hAnsiTheme="minorHAnsi" w:cstheme="minorHAnsi"/>
          <w:color w:val="000000"/>
          <w:kern w:val="2"/>
          <w:u w:val="single"/>
          <w14:ligatures w14:val="standardContextual"/>
        </w:rPr>
        <w:t>The Exosystems</w:t>
      </w:r>
      <w:r w:rsidR="00816EDA" w:rsidRPr="00B43089">
        <w:rPr>
          <w:rFonts w:asciiTheme="minorHAnsi" w:eastAsia="Aptos" w:hAnsiTheme="minorHAnsi" w:cstheme="minorHAnsi"/>
          <w:kern w:val="2"/>
          <w:u w:val="single"/>
          <w14:ligatures w14:val="standardContextual"/>
        </w:rPr>
        <w:t xml:space="preserve">: culture of the church, policies, programs </w:t>
      </w:r>
      <w:r w:rsidR="006A144D" w:rsidRPr="00B43089">
        <w:rPr>
          <w:rFonts w:asciiTheme="minorHAnsi" w:eastAsia="Aptos" w:hAnsiTheme="minorHAnsi" w:cstheme="minorHAnsi"/>
          <w:kern w:val="2"/>
          <w:u w:val="single"/>
          <w14:ligatures w14:val="standardContextual"/>
        </w:rPr>
        <w:t>offered.</w:t>
      </w:r>
    </w:p>
    <w:p w14:paraId="20F29877" w14:textId="15FEDC4E"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Empowering church leaders enables them to design and implement age-appropriate activities that meet the diverse needs of their members. Enhancing the skills and capabilities of church leaders through targeted initiatives offers the potential to foster positive change and encourage active participation in health-related interventions within religious communities </w:t>
      </w:r>
      <w:r w:rsidR="001F02C2" w:rsidRPr="00B43089">
        <w:rPr>
          <w:rFonts w:asciiTheme="minorHAnsi" w:eastAsia="Aptos" w:hAnsiTheme="minorHAnsi" w:cstheme="minorHAnsi"/>
          <w:kern w:val="2"/>
          <w14:ligatures w14:val="standardContextual"/>
        </w:rPr>
        <w:fldChar w:fldCharType="begin" w:fldLock="1"/>
      </w:r>
      <w:r w:rsidR="00EC108C" w:rsidRPr="00B43089">
        <w:rPr>
          <w:rFonts w:asciiTheme="minorHAnsi" w:eastAsia="Aptos" w:hAnsiTheme="minorHAnsi" w:cstheme="minorHAnsi"/>
          <w:kern w:val="2"/>
          <w14:ligatures w14:val="standardContextual"/>
        </w:rPr>
        <w:instrText>ADDIN CSL_CITATION {"citationItems":[{"id":"ITEM-1","itemData":{"DOI":"10.1186/s12966-022-01253-9","ISSN":"1479-5868","author":[{"dropping-particle":"","family":"Wilcox","given":"Sara","non-dropping-particle":"","parse-names":false,"suffix":""},{"dropping-particle":"","family":"Day","given":"Kelsey R","non-dropping-particle":"","parse-names":false,"suffix":""},{"dropping-particle":"","family":"Saunders","given":"Ruth P","non-dropping-particle":"","parse-names":false,"suffix":""},{"dropping-particle":"","family":"Jake-Schoffman","given":"Danielle E","non-dropping-particle":"","parse-names":false,"suffix":""},{"dropping-particle":"","family":"Kaczynski","given":"Andrew T","non-dropping-particle":"","parse-names":false,"suffix":""},{"dropping-particle":"","family":"Stucker","given":"Jessica","non-dropping-particle":"","parse-names":false,"suffix":""},{"dropping-particle":"","family":"Dunn","given":"Caroline G","non-dropping-particle":"","parse-names":false,"suffix":""},{"dropping-particle":"","family":"Bernhart","given":"John A","non-dropping-particle":"","parse-names":false,"suffix":""}],"container-title":"International Journal of Behavioral Nutrition and Physical Activity","id":"ITEM-1","issue":"1","issued":{"date-parts":[["2022"]]},"page":"1-14","publisher":"BioMed Central","title":"The Faith, Activity, and Nutrition (FAN) dissemination and implementation study: changes in and maintenance of organizational practices over 24 months in a statewide initiative","type":"article-journal","volume":"19"},"uris":["http://www.mendeley.com/documents/?uuid=e160902a-72ee-405c-a925-f51b7f21a24b"]}],"mendeley":{"formattedCitation":"(Wilcox et al., 2022)","plainTextFormattedCitation":"(Wilcox et al., 2022)","previouslyFormattedCitation":"(Wilcox et al., 2022)"},"properties":{"noteIndex":0},"schema":"https://github.com/citation-style-language/schema/raw/master/csl-citation.json"}</w:instrText>
      </w:r>
      <w:r w:rsidR="001F02C2" w:rsidRPr="00B43089">
        <w:rPr>
          <w:rFonts w:asciiTheme="minorHAnsi" w:eastAsia="Aptos" w:hAnsiTheme="minorHAnsi" w:cstheme="minorHAnsi"/>
          <w:kern w:val="2"/>
          <w14:ligatures w14:val="standardContextual"/>
        </w:rPr>
        <w:fldChar w:fldCharType="separate"/>
      </w:r>
      <w:r w:rsidR="001F02C2" w:rsidRPr="00B43089">
        <w:rPr>
          <w:rFonts w:asciiTheme="minorHAnsi" w:eastAsia="Aptos" w:hAnsiTheme="minorHAnsi" w:cstheme="minorHAnsi"/>
          <w:noProof/>
          <w:kern w:val="2"/>
          <w14:ligatures w14:val="standardContextual"/>
        </w:rPr>
        <w:t>(Wilcox et al., 2022)</w:t>
      </w:r>
      <w:r w:rsidR="001F02C2"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w:t>
      </w:r>
      <w:r w:rsidR="00EC108C" w:rsidRPr="00B43089">
        <w:rPr>
          <w:rFonts w:asciiTheme="minorHAnsi" w:eastAsia="Aptos" w:hAnsiTheme="minorHAnsi" w:cstheme="minorHAnsi"/>
          <w:kern w:val="2"/>
          <w14:ligatures w14:val="standardContextual"/>
        </w:rPr>
        <w:t>Notably,</w:t>
      </w:r>
      <w:r w:rsidRPr="00B43089">
        <w:rPr>
          <w:rFonts w:asciiTheme="minorHAnsi" w:eastAsia="Aptos" w:hAnsiTheme="minorHAnsi" w:cstheme="minorHAnsi"/>
          <w:kern w:val="2"/>
          <w14:ligatures w14:val="standardContextual"/>
        </w:rPr>
        <w:t xml:space="preserve"> the only form of employment associated with the health department and the position of health leader, which is rewarded accordingly, is found at the church's head office or the parent organisation, namely the BUC. This observation </w:t>
      </w:r>
      <w:r w:rsidRPr="00B43089">
        <w:rPr>
          <w:rFonts w:asciiTheme="minorHAnsi" w:eastAsia="Aptos" w:hAnsiTheme="minorHAnsi" w:cstheme="minorHAnsi"/>
          <w:color w:val="000000"/>
          <w:kern w:val="2"/>
          <w14:ligatures w14:val="standardContextual"/>
        </w:rPr>
        <w:t>is of</w:t>
      </w:r>
      <w:r w:rsidRPr="00B43089">
        <w:rPr>
          <w:rFonts w:asciiTheme="minorHAnsi" w:eastAsia="Aptos" w:hAnsiTheme="minorHAnsi" w:cstheme="minorHAnsi"/>
          <w:kern w:val="2"/>
          <w14:ligatures w14:val="standardContextual"/>
        </w:rPr>
        <w:t xml:space="preserve"> particular significance due to the diverse nature of effectively promoting </w:t>
      </w:r>
      <w:r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and other principles of holistic lifestyle practices. Such efforts are organisationally complex, time-consuming, resource-intensive, and require strategic and tailored support to achieve desired outcomes </w:t>
      </w:r>
      <w:r w:rsidR="00EC108C" w:rsidRPr="00B43089">
        <w:rPr>
          <w:rFonts w:asciiTheme="minorHAnsi" w:eastAsia="Aptos" w:hAnsiTheme="minorHAnsi" w:cstheme="minorHAnsi"/>
          <w:kern w:val="2"/>
          <w14:ligatures w14:val="standardContextual"/>
        </w:rPr>
        <w:fldChar w:fldCharType="begin" w:fldLock="1"/>
      </w:r>
      <w:r w:rsidR="005D6991" w:rsidRPr="00B43089">
        <w:rPr>
          <w:rFonts w:asciiTheme="minorHAnsi" w:eastAsia="Aptos" w:hAnsiTheme="minorHAnsi" w:cstheme="minorHAnsi"/>
          <w:kern w:val="2"/>
          <w14:ligatures w14:val="standardContextual"/>
        </w:rPr>
        <w:instrText>ADDIN CSL_CITATION {"citationItems":[{"id":"ITEM-1","itemData":{"author":[{"dropping-particle":"","family":"Brewer","given":"LaPrincess C","non-dropping-particle":"","parse-names":false,"suffix":""},{"dropping-particle":"","family":"Kumbamu","given":"Ashok","non-dropping-particle":"","parse-names":false,"suffix":""},{"dropping-particle":"","family":"Smith","given":"Christina","non-dropping-particle":"","parse-names":false,"suffix":""},{"dropping-particle":"","family":"Jenkins","given":"Sarah","non-dropping-particle":"","parse-names":false,"suffix":""},{"dropping-particle":"","family":"Jones","given":"Clarence","non-dropping-particle":"","parse-names":false,"suffix":""},{"dropping-particle":"","family":"Hayes","given":"Sharonne N","non-dropping-particle":"","parse-names":false,"suffix":""},{"dropping-particle":"","family":"Burke","given":"Lora","non-dropping-particle":"","parse-names":false,"suffix":""},{"dropping-particle":"","family":"Cooper","given":"Lisa A","non-dropping-particle":"","parse-names":false,"suffix":""},{"dropping-particle":"","family":"Patten","given":"Christi A","non-dropping-particle":"","parse-names":false,"suffix":""}],"container-title":"JMIR Formative Research","id":"ITEM-1","issue":"11","issued":{"date-parts":[["2020"]]},"page":"e21450","publisher":"JMIR Publications Inc., Toronto, Canada","title":"A cardiovascular health and wellness mobile health intervention among church-going African Americans: formative evaluation of the FAITH! app","type":"article-journal","volume":"4"},"uris":["http://www.mendeley.com/documents/?uuid=ad43d965-22b1-4536-8663-cfac6478d1a4"]}],"mendeley":{"formattedCitation":"(Brewer et al., 2020)","plainTextFormattedCitation":"(Brewer et al., 2020)","previouslyFormattedCitation":"(Brewer et al., 2020)"},"properties":{"noteIndex":0},"schema":"https://github.com/citation-style-language/schema/raw/master/csl-citation.json"}</w:instrText>
      </w:r>
      <w:r w:rsidR="00EC108C" w:rsidRPr="00B43089">
        <w:rPr>
          <w:rFonts w:asciiTheme="minorHAnsi" w:eastAsia="Aptos" w:hAnsiTheme="minorHAnsi" w:cstheme="minorHAnsi"/>
          <w:kern w:val="2"/>
          <w14:ligatures w14:val="standardContextual"/>
        </w:rPr>
        <w:fldChar w:fldCharType="separate"/>
      </w:r>
      <w:r w:rsidR="00EC108C" w:rsidRPr="00B43089">
        <w:rPr>
          <w:rFonts w:asciiTheme="minorHAnsi" w:eastAsia="Aptos" w:hAnsiTheme="minorHAnsi" w:cstheme="minorHAnsi"/>
          <w:noProof/>
          <w:kern w:val="2"/>
          <w14:ligatures w14:val="standardContextual"/>
        </w:rPr>
        <w:t>(Brewer et al., 2020)</w:t>
      </w:r>
      <w:r w:rsidR="00EC108C"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78CFFFF1" w14:textId="1C081E19" w:rsidR="00B04C6C" w:rsidRPr="00F86E1D" w:rsidRDefault="00B10A2E" w:rsidP="00B10A2E">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color w:val="000000"/>
          <w:kern w:val="2"/>
          <w14:ligatures w14:val="standardContextual"/>
        </w:rPr>
        <w:t>In general,</w:t>
      </w:r>
      <w:r w:rsidRPr="00F86E1D">
        <w:rPr>
          <w:rFonts w:asciiTheme="minorHAnsi" w:eastAsia="Aptos" w:hAnsiTheme="minorHAnsi" w:cstheme="minorHAnsi"/>
          <w:kern w:val="2"/>
          <w14:ligatures w14:val="standardContextual"/>
        </w:rPr>
        <w:t xml:space="preserve"> there is a deficiency in structural and </w:t>
      </w:r>
      <w:r w:rsidRPr="00F86E1D">
        <w:rPr>
          <w:rFonts w:asciiTheme="minorHAnsi" w:eastAsia="Aptos" w:hAnsiTheme="minorHAnsi" w:cstheme="minorHAnsi"/>
          <w:color w:val="000000"/>
          <w:kern w:val="2"/>
          <w14:ligatures w14:val="standardContextual"/>
        </w:rPr>
        <w:t>organisational</w:t>
      </w:r>
      <w:r w:rsidRPr="00F86E1D">
        <w:rPr>
          <w:rFonts w:asciiTheme="minorHAnsi" w:eastAsia="Aptos" w:hAnsiTheme="minorHAnsi" w:cstheme="minorHAnsi"/>
          <w:kern w:val="2"/>
          <w14:ligatures w14:val="standardContextual"/>
        </w:rPr>
        <w:t xml:space="preserve"> support for members to </w:t>
      </w:r>
      <w:r w:rsidRPr="00F86E1D">
        <w:rPr>
          <w:rFonts w:asciiTheme="minorHAnsi" w:eastAsia="Aptos" w:hAnsiTheme="minorHAnsi" w:cstheme="minorHAnsi"/>
          <w:color w:val="000000"/>
          <w:kern w:val="2"/>
          <w14:ligatures w14:val="standardContextual"/>
        </w:rPr>
        <w:t>participate</w:t>
      </w:r>
      <w:r w:rsidRPr="00F86E1D">
        <w:rPr>
          <w:rFonts w:asciiTheme="minorHAnsi" w:eastAsia="Aptos" w:hAnsiTheme="minorHAnsi" w:cstheme="minorHAnsi"/>
          <w:kern w:val="2"/>
          <w14:ligatures w14:val="standardContextual"/>
        </w:rPr>
        <w:t xml:space="preserve"> in </w:t>
      </w:r>
      <w:r w:rsidRPr="00F86E1D">
        <w:rPr>
          <w:rFonts w:asciiTheme="minorHAnsi" w:eastAsia="Aptos" w:hAnsiTheme="minorHAnsi" w:cstheme="minorHAnsi"/>
          <w:color w:val="000000"/>
          <w:kern w:val="2"/>
          <w14:ligatures w14:val="standardContextual"/>
        </w:rPr>
        <w:t>PA</w:t>
      </w:r>
      <w:r w:rsidRPr="00F86E1D">
        <w:rPr>
          <w:rFonts w:asciiTheme="minorHAnsi" w:eastAsia="Aptos" w:hAnsiTheme="minorHAnsi" w:cstheme="minorHAnsi"/>
          <w:kern w:val="2"/>
          <w14:ligatures w14:val="standardContextual"/>
        </w:rPr>
        <w:t xml:space="preserve"> within the</w:t>
      </w:r>
      <w:r w:rsidR="00FC0F7C" w:rsidRPr="00F86E1D">
        <w:rPr>
          <w:rFonts w:asciiTheme="minorHAnsi" w:eastAsia="Aptos" w:hAnsiTheme="minorHAnsi" w:cstheme="minorHAnsi"/>
          <w:kern w:val="2"/>
          <w14:ligatures w14:val="standardContextual"/>
        </w:rPr>
        <w:t xml:space="preserve"> Adventist</w:t>
      </w:r>
      <w:r w:rsidRPr="00F86E1D">
        <w:rPr>
          <w:rFonts w:asciiTheme="minorHAnsi" w:eastAsia="Aptos" w:hAnsiTheme="minorHAnsi" w:cstheme="minorHAnsi"/>
          <w:kern w:val="2"/>
          <w14:ligatures w14:val="standardContextual"/>
        </w:rPr>
        <w:t xml:space="preserve"> church.</w:t>
      </w:r>
      <w:r w:rsidR="006A1AF9" w:rsidRPr="00F86E1D">
        <w:rPr>
          <w:rFonts w:asciiTheme="minorHAnsi" w:eastAsia="Aptos" w:hAnsiTheme="minorHAnsi" w:cstheme="minorHAnsi"/>
          <w:kern w:val="2"/>
          <w14:ligatures w14:val="standardContextual"/>
        </w:rPr>
        <w:t xml:space="preserve"> </w:t>
      </w:r>
      <w:r w:rsidR="0055467F" w:rsidRPr="00F86E1D">
        <w:rPr>
          <w:rFonts w:asciiTheme="minorHAnsi" w:eastAsia="Aptos" w:hAnsiTheme="minorHAnsi" w:cstheme="minorHAnsi"/>
          <w:kern w:val="2"/>
          <w14:ligatures w14:val="standardContextual"/>
        </w:rPr>
        <w:t>However, b</w:t>
      </w:r>
      <w:r w:rsidR="00D16BC8" w:rsidRPr="00F86E1D">
        <w:rPr>
          <w:rFonts w:asciiTheme="minorHAnsi" w:eastAsia="Aptos" w:hAnsiTheme="minorHAnsi" w:cstheme="minorHAnsi"/>
          <w:kern w:val="2"/>
          <w14:ligatures w14:val="standardContextual"/>
        </w:rPr>
        <w:t xml:space="preserve">ased on the </w:t>
      </w:r>
      <w:r w:rsidR="00644060" w:rsidRPr="00F86E1D">
        <w:rPr>
          <w:rFonts w:asciiTheme="minorHAnsi" w:eastAsia="Aptos" w:hAnsiTheme="minorHAnsi" w:cstheme="minorHAnsi"/>
          <w:kern w:val="2"/>
          <w14:ligatures w14:val="standardContextual"/>
        </w:rPr>
        <w:t xml:space="preserve">evidence from previous </w:t>
      </w:r>
      <w:r w:rsidR="001A4237" w:rsidRPr="00F86E1D">
        <w:rPr>
          <w:rFonts w:asciiTheme="minorHAnsi" w:eastAsia="Aptos" w:hAnsiTheme="minorHAnsi" w:cstheme="minorHAnsi"/>
          <w:color w:val="000000"/>
          <w:kern w:val="2"/>
          <w14:ligatures w14:val="standardContextual"/>
        </w:rPr>
        <w:t>studies, the</w:t>
      </w:r>
      <w:r w:rsidR="00D16BC8" w:rsidRPr="00F86E1D">
        <w:rPr>
          <w:rFonts w:asciiTheme="minorHAnsi" w:eastAsia="Aptos" w:hAnsiTheme="minorHAnsi" w:cstheme="minorHAnsi"/>
          <w:kern w:val="2"/>
          <w14:ligatures w14:val="standardContextual"/>
        </w:rPr>
        <w:t xml:space="preserve"> implementation of an effective </w:t>
      </w:r>
      <w:r w:rsidR="00AA0D18" w:rsidRPr="00F86E1D">
        <w:rPr>
          <w:rFonts w:asciiTheme="minorHAnsi" w:eastAsia="Aptos" w:hAnsiTheme="minorHAnsi" w:cstheme="minorHAnsi"/>
          <w:kern w:val="2"/>
          <w14:ligatures w14:val="standardContextual"/>
        </w:rPr>
        <w:t xml:space="preserve">structural </w:t>
      </w:r>
      <w:r w:rsidR="00D16BC8" w:rsidRPr="00F86E1D">
        <w:rPr>
          <w:rFonts w:asciiTheme="minorHAnsi" w:eastAsia="Aptos" w:hAnsiTheme="minorHAnsi" w:cstheme="minorHAnsi"/>
          <w:kern w:val="2"/>
          <w14:ligatures w14:val="standardContextual"/>
        </w:rPr>
        <w:t xml:space="preserve">plan </w:t>
      </w:r>
      <w:r w:rsidR="00AA0D18" w:rsidRPr="00F86E1D">
        <w:rPr>
          <w:rFonts w:asciiTheme="minorHAnsi" w:eastAsia="Aptos" w:hAnsiTheme="minorHAnsi" w:cstheme="minorHAnsi"/>
          <w:kern w:val="2"/>
          <w14:ligatures w14:val="standardContextual"/>
        </w:rPr>
        <w:t xml:space="preserve">or </w:t>
      </w:r>
      <w:r w:rsidR="00D076C4" w:rsidRPr="00F86E1D">
        <w:rPr>
          <w:rFonts w:asciiTheme="minorHAnsi" w:eastAsia="Aptos" w:hAnsiTheme="minorHAnsi" w:cstheme="minorHAnsi"/>
          <w:kern w:val="2"/>
          <w14:ligatures w14:val="standardContextual"/>
        </w:rPr>
        <w:t>init</w:t>
      </w:r>
      <w:r w:rsidR="00093B04" w:rsidRPr="00F86E1D">
        <w:rPr>
          <w:rFonts w:asciiTheme="minorHAnsi" w:eastAsia="Aptos" w:hAnsiTheme="minorHAnsi" w:cstheme="minorHAnsi"/>
          <w:kern w:val="2"/>
          <w14:ligatures w14:val="standardContextual"/>
        </w:rPr>
        <w:t xml:space="preserve">iative </w:t>
      </w:r>
      <w:r w:rsidR="008C1520" w:rsidRPr="00F86E1D">
        <w:rPr>
          <w:rFonts w:asciiTheme="minorHAnsi" w:eastAsia="Aptos" w:hAnsiTheme="minorHAnsi" w:cstheme="minorHAnsi"/>
          <w:kern w:val="2"/>
          <w14:ligatures w14:val="standardContextual"/>
        </w:rPr>
        <w:t xml:space="preserve">can have a </w:t>
      </w:r>
      <w:r w:rsidR="00D16BC8" w:rsidRPr="00F86E1D">
        <w:rPr>
          <w:rFonts w:asciiTheme="minorHAnsi" w:eastAsia="Aptos" w:hAnsiTheme="minorHAnsi" w:cstheme="minorHAnsi"/>
          <w:kern w:val="2"/>
          <w14:ligatures w14:val="standardContextual"/>
        </w:rPr>
        <w:t>mitigat</w:t>
      </w:r>
      <w:r w:rsidR="008C1520" w:rsidRPr="00F86E1D">
        <w:rPr>
          <w:rFonts w:asciiTheme="minorHAnsi" w:eastAsia="Aptos" w:hAnsiTheme="minorHAnsi" w:cstheme="minorHAnsi"/>
          <w:kern w:val="2"/>
          <w14:ligatures w14:val="standardContextual"/>
        </w:rPr>
        <w:t>ing</w:t>
      </w:r>
      <w:r w:rsidR="00D16BC8" w:rsidRPr="00F86E1D">
        <w:rPr>
          <w:rFonts w:asciiTheme="minorHAnsi" w:eastAsia="Aptos" w:hAnsiTheme="minorHAnsi" w:cstheme="minorHAnsi"/>
          <w:kern w:val="2"/>
          <w14:ligatures w14:val="standardContextual"/>
        </w:rPr>
        <w:t xml:space="preserve"> or minim</w:t>
      </w:r>
      <w:r w:rsidR="008C1520" w:rsidRPr="00F86E1D">
        <w:rPr>
          <w:rFonts w:asciiTheme="minorHAnsi" w:eastAsia="Aptos" w:hAnsiTheme="minorHAnsi" w:cstheme="minorHAnsi"/>
          <w:kern w:val="2"/>
          <w14:ligatures w14:val="standardContextual"/>
        </w:rPr>
        <w:t>ising effect on</w:t>
      </w:r>
      <w:r w:rsidR="00D16BC8" w:rsidRPr="00F86E1D">
        <w:rPr>
          <w:rFonts w:asciiTheme="minorHAnsi" w:eastAsia="Aptos" w:hAnsiTheme="minorHAnsi" w:cstheme="minorHAnsi"/>
          <w:kern w:val="2"/>
          <w14:ligatures w14:val="standardContextual"/>
        </w:rPr>
        <w:t xml:space="preserve"> many barriers</w:t>
      </w:r>
      <w:r w:rsidR="00D33856" w:rsidRPr="00F86E1D">
        <w:rPr>
          <w:rFonts w:asciiTheme="minorHAnsi" w:eastAsia="Aptos" w:hAnsiTheme="minorHAnsi" w:cstheme="minorHAnsi"/>
          <w:kern w:val="2"/>
          <w14:ligatures w14:val="standardContextual"/>
        </w:rPr>
        <w:t xml:space="preserve">, </w:t>
      </w:r>
      <w:r w:rsidR="001A4237" w:rsidRPr="00F86E1D">
        <w:rPr>
          <w:rFonts w:asciiTheme="minorHAnsi" w:eastAsia="Aptos" w:hAnsiTheme="minorHAnsi" w:cstheme="minorHAnsi"/>
          <w:color w:val="000000"/>
          <w:kern w:val="2"/>
          <w14:ligatures w14:val="standardContextual"/>
        </w:rPr>
        <w:t>including</w:t>
      </w:r>
      <w:r w:rsidR="00D33856" w:rsidRPr="00F86E1D">
        <w:rPr>
          <w:rFonts w:asciiTheme="minorHAnsi" w:eastAsia="Aptos" w:hAnsiTheme="minorHAnsi" w:cstheme="minorHAnsi"/>
          <w:kern w:val="2"/>
          <w14:ligatures w14:val="standardContextual"/>
        </w:rPr>
        <w:t xml:space="preserve"> structural </w:t>
      </w:r>
      <w:r w:rsidR="001A4237" w:rsidRPr="00F86E1D">
        <w:rPr>
          <w:rFonts w:asciiTheme="minorHAnsi" w:eastAsia="Aptos" w:hAnsiTheme="minorHAnsi" w:cstheme="minorHAnsi"/>
          <w:color w:val="000000"/>
          <w:kern w:val="2"/>
          <w14:ligatures w14:val="standardContextual"/>
        </w:rPr>
        <w:t>or</w:t>
      </w:r>
      <w:r w:rsidR="007E04C2" w:rsidRPr="00F86E1D">
        <w:rPr>
          <w:rFonts w:asciiTheme="minorHAnsi" w:eastAsia="Aptos" w:hAnsiTheme="minorHAnsi" w:cstheme="minorHAnsi"/>
          <w:kern w:val="2"/>
          <w14:ligatures w14:val="standardContextual"/>
        </w:rPr>
        <w:t xml:space="preserve"> </w:t>
      </w:r>
      <w:r w:rsidR="001B5F81" w:rsidRPr="00F86E1D">
        <w:rPr>
          <w:rFonts w:asciiTheme="minorHAnsi" w:eastAsia="Aptos" w:hAnsiTheme="minorHAnsi" w:cstheme="minorHAnsi"/>
          <w:kern w:val="2"/>
          <w14:ligatures w14:val="standardContextual"/>
        </w:rPr>
        <w:t>organisational</w:t>
      </w:r>
      <w:r w:rsidR="00BD0D0C" w:rsidRPr="00F86E1D">
        <w:rPr>
          <w:rFonts w:asciiTheme="minorHAnsi" w:eastAsia="Aptos" w:hAnsiTheme="minorHAnsi" w:cstheme="minorHAnsi"/>
          <w:kern w:val="2"/>
          <w14:ligatures w14:val="standardContextual"/>
        </w:rPr>
        <w:t xml:space="preserve"> </w:t>
      </w:r>
      <w:r w:rsidR="00BD0D0C" w:rsidRPr="00F86E1D">
        <w:rPr>
          <w:rFonts w:asciiTheme="minorHAnsi" w:eastAsia="Aptos" w:hAnsiTheme="minorHAnsi" w:cstheme="minorHAnsi"/>
          <w:kern w:val="2"/>
          <w14:ligatures w14:val="standardContextual"/>
        </w:rPr>
        <w:fldChar w:fldCharType="begin" w:fldLock="1"/>
      </w:r>
      <w:r w:rsidR="003E45E2" w:rsidRPr="00F86E1D">
        <w:rPr>
          <w:rFonts w:asciiTheme="minorHAnsi" w:eastAsia="Aptos" w:hAnsiTheme="minorHAnsi" w:cstheme="minorHAnsi"/>
          <w:kern w:val="2"/>
          <w14:ligatures w14:val="standardContextual"/>
        </w:rPr>
        <w:instrText>ADDIN CSL_CITATION {"citationItems":[{"id":"ITEM-1","itemData":{"DOI":"10.1186/s12966-021-01177-w","ISSN":"14795868","PMID":"34493306","abstract":"Background: Over the past decade several physical activity (PA) interventions have been shown to be efficacious in a controlled research setting, however there is a continued lack of evidence for how to successfully implement these PA interventions in real-world settings such as the community. This review aims to explore the barriers and facilitators that affect the implementation of community-based PA interventions and make recommendations to improve implementation from the included studies. Methods: A systematic literature search of EBSCOhost, Scopus, PUBMED and Web of Science was conducted to identify articles that reported qualitative data on the implementation factors of community-based interventions where PA was a primary outcome. Data were extracted using the Consolidated Framework for Implementation Research (CFIR) as a guide. Implementation factors and recommendations were then mapped onto the 5 domains of the CFIR and synthesised thematically. Results: From 495 articles, a total of 13 eligible studies were identified, with 6 studies using a mixed methods approach, and 7 reporting qualitative methods only. There were 82 implementation factors identified, including 37 barriers and 45 facilitators, and a further 26 recommendations from the papers across all 5 domains of the CFIR. More barriers than facilitators were identified within the CFIR domain inner setting, in contrast to all other domains where facilitator numbers outweighed barriers. Conclusions: This review identified many facilitators and barriers of implementing physical activity interventions in the community. A key finding of this review was the impact of implementation strategies on successful implementation of community PA interventions. From the evidence, it was clear that many barriers to implementation could have been negated or reduced by an implementation plan in which several strategies are embedded. The findings of this review also suggest more attention to individual’ skills and involvement is needed to improve self-efficacy and knowledge. The role of individuals across all organisational levels, from providers to leaders, can impact on the implementation of an intervention and its success. Trial registration: PROSPERO - CRD42020153821.","author":[{"dropping-particle":"","family":"Cooper","given":"Jemima","non-dropping-particle":"","parse-names":false,"suffix":""},{"dropping-particle":"","family":"Murphy","given":"Joey","non-dropping-particle":"","parse-names":false,"suffix":""},{"dropping-particle":"","family":"Woods","given":"Catherine","non-dropping-particle":"","parse-names":false,"suffix":""},{"dropping-particle":"","family":"Nassau","given":"Femke","non-dropping-particle":"Van","parse-names":false,"suffix":""},{"dropping-particle":"","family":"McGrath","given":"Aisling","non-dropping-particle":"","parse-names":false,"suffix":""},{"dropping-particle":"","family":"Callaghan","given":"David","non-dropping-particle":"","parse-names":false,"suffix":""},{"dropping-particle":"","family":"Carroll","given":"Paula","non-dropping-particle":"","parse-names":false,"suffix":""},{"dropping-particle":"","family":"Kelly","given":"Paul","non-dropping-particle":"","parse-names":false,"suffix":""},{"dropping-particle":"","family":"Murphy","given":"Niamh","non-dropping-particle":"","parse-names":false,"suffix":""},{"dropping-particle":"","family":"Murphy","given":"Marie","non-dropping-particle":"","parse-names":false,"suffix":""},{"dropping-particle":"","family":"Bauman","given":"Adrian","non-dropping-particle":"","parse-names":false,"suffix":""},{"dropping-particle":"","family":"Cullen","given":"Benny","non-dropping-particle":"","parse-names":false,"suffix":""},{"dropping-particle":"","family":"Brolly","given":"Colette","non-dropping-particle":"","parse-names":false,"suffix":""},{"dropping-particle":"","family":"Bengoechea","given":"Enrique García","non-dropping-particle":"","parse-names":false,"suffix":""},{"dropping-particle":"","family":"Mansergh","given":"Fiona","non-dropping-particle":"","parse-names":false,"suffix":""},{"dropping-particle":"","family":"O’Donoghue","given":"Grainne","non-dropping-particle":"","parse-names":false,"suffix":""},{"dropping-particle":"","family":"Lavelle","given":"James","non-dropping-particle":"","parse-names":false,"suffix":""},{"dropping-particle":"","family":"Mutrie","given":"Nanette","non-dropping-particle":"","parse-names":false,"suffix":""},{"dropping-particle":"","family":"Barry","given":"Niamh","non-dropping-particle":"","parse-names":false,"suffix":""},{"dropping-particle":"","family":"Smyth","given":"Peter","non-dropping-particle":"","parse-names":false,"suffix":""},{"dropping-particle":"","family":"Kielt","given":"Ronan","non-dropping-particle":"","parse-names":false,"suffix":""},{"dropping-particle":"","family":"O’Brien","given":"Sarah","non-dropping-particle":"","parse-names":false,"suffix":""},{"dropping-particle":"","family":"O’Shea","given":"Shirley","non-dropping-particle":"","parse-names":false,"suffix":""},{"dropping-particle":"","family":"Muppavarapu","given":"Vydehi","non-dropping-particle":"","parse-names":false,"suffix":""}],"container-title":"International Journal of Behavioral Nutrition and Physical Activity","id":"ITEM-1","issue":"1","issued":{"date-parts":[["2021"]]},"page":"1-13","publisher":"International Journal of Behavioral Nutrition and Physical Activity","title":"Barriers and facilitators to implementing community-based physical activity interventions: a qualitative systematic review","type":"article-journal","volume":"18"},"uris":["http://www.mendeley.com/documents/?uuid=ef247680-c415-4697-871c-523c0cc408f6"]}],"mendeley":{"formattedCitation":"(Cooper et al., 2021)","plainTextFormattedCitation":"(Cooper et al., 2021)","previouslyFormattedCitation":"(Cooper et al., 2021)"},"properties":{"noteIndex":0},"schema":"https://github.com/citation-style-language/schema/raw/master/csl-citation.json"}</w:instrText>
      </w:r>
      <w:r w:rsidR="00BD0D0C" w:rsidRPr="00F86E1D">
        <w:rPr>
          <w:rFonts w:asciiTheme="minorHAnsi" w:eastAsia="Aptos" w:hAnsiTheme="minorHAnsi" w:cstheme="minorHAnsi"/>
          <w:kern w:val="2"/>
          <w14:ligatures w14:val="standardContextual"/>
        </w:rPr>
        <w:fldChar w:fldCharType="separate"/>
      </w:r>
      <w:r w:rsidR="00BD0D0C" w:rsidRPr="00F86E1D">
        <w:rPr>
          <w:rFonts w:asciiTheme="minorHAnsi" w:eastAsia="Aptos" w:hAnsiTheme="minorHAnsi" w:cstheme="minorHAnsi"/>
          <w:noProof/>
          <w:kern w:val="2"/>
          <w14:ligatures w14:val="standardContextual"/>
        </w:rPr>
        <w:t>(Cooper et al., 2021)</w:t>
      </w:r>
      <w:r w:rsidR="00BD0D0C" w:rsidRPr="00F86E1D">
        <w:rPr>
          <w:rFonts w:asciiTheme="minorHAnsi" w:eastAsia="Aptos" w:hAnsiTheme="minorHAnsi" w:cstheme="minorHAnsi"/>
          <w:kern w:val="2"/>
          <w14:ligatures w14:val="standardContextual"/>
        </w:rPr>
        <w:fldChar w:fldCharType="end"/>
      </w:r>
      <w:r w:rsidR="00D16BC8" w:rsidRPr="00F86E1D">
        <w:rPr>
          <w:rFonts w:asciiTheme="minorHAnsi" w:eastAsia="Aptos" w:hAnsiTheme="minorHAnsi" w:cstheme="minorHAnsi"/>
          <w:kern w:val="2"/>
          <w14:ligatures w14:val="standardContextual"/>
        </w:rPr>
        <w:t xml:space="preserve">. This </w:t>
      </w:r>
      <w:r w:rsidR="003F60C9" w:rsidRPr="00F86E1D">
        <w:rPr>
          <w:rFonts w:asciiTheme="minorHAnsi" w:eastAsia="Aptos" w:hAnsiTheme="minorHAnsi" w:cstheme="minorHAnsi"/>
          <w:kern w:val="2"/>
          <w14:ligatures w14:val="standardContextual"/>
        </w:rPr>
        <w:t>level of implementation</w:t>
      </w:r>
      <w:r w:rsidR="00D16BC8" w:rsidRPr="00F86E1D">
        <w:rPr>
          <w:rFonts w:asciiTheme="minorHAnsi" w:eastAsia="Aptos" w:hAnsiTheme="minorHAnsi" w:cstheme="minorHAnsi"/>
          <w:kern w:val="2"/>
          <w14:ligatures w14:val="standardContextual"/>
        </w:rPr>
        <w:t xml:space="preserve"> would ideally incorporate multiple strategies to address various challenges.</w:t>
      </w:r>
      <w:r w:rsidR="00B04C6C" w:rsidRPr="00F86E1D">
        <w:rPr>
          <w:rFonts w:asciiTheme="minorHAnsi" w:eastAsia="Aptos" w:hAnsiTheme="minorHAnsi" w:cstheme="minorHAnsi"/>
          <w:kern w:val="2"/>
          <w14:ligatures w14:val="standardContextual"/>
        </w:rPr>
        <w:t xml:space="preserve"> </w:t>
      </w:r>
    </w:p>
    <w:p w14:paraId="596AE722" w14:textId="61828F2A" w:rsidR="00296C71" w:rsidRPr="00F86E1D" w:rsidRDefault="00B10A2E" w:rsidP="00B10A2E">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kern w:val="2"/>
          <w14:ligatures w14:val="standardContextual"/>
        </w:rPr>
        <w:t xml:space="preserve"> Pastors and health leaders lack formal training;</w:t>
      </w:r>
      <w:r w:rsidR="006B1E0B" w:rsidRPr="00F86E1D">
        <w:rPr>
          <w:rFonts w:asciiTheme="minorHAnsi" w:eastAsia="Aptos" w:hAnsiTheme="minorHAnsi" w:cstheme="minorHAnsi"/>
          <w:kern w:val="2"/>
          <w14:ligatures w14:val="standardContextual"/>
        </w:rPr>
        <w:t xml:space="preserve"> and health leaders</w:t>
      </w:r>
      <w:r w:rsidRPr="00F86E1D">
        <w:rPr>
          <w:rFonts w:asciiTheme="minorHAnsi" w:eastAsia="Aptos" w:hAnsiTheme="minorHAnsi" w:cstheme="minorHAnsi"/>
          <w:kern w:val="2"/>
          <w14:ligatures w14:val="standardContextual"/>
        </w:rPr>
        <w:t xml:space="preserve"> are appointed by the local church without specific qualifications relative to health promotion. </w:t>
      </w:r>
      <w:r w:rsidR="0006191A" w:rsidRPr="00F86E1D">
        <w:rPr>
          <w:rFonts w:asciiTheme="minorHAnsi" w:eastAsia="Aptos" w:hAnsiTheme="minorHAnsi" w:cstheme="minorHAnsi"/>
          <w:kern w:val="2"/>
          <w14:ligatures w14:val="standardContextual"/>
        </w:rPr>
        <w:t xml:space="preserve">Training lay people or health leaders in the church to deliver health promotion </w:t>
      </w:r>
      <w:r w:rsidR="001A4237" w:rsidRPr="00F86E1D">
        <w:rPr>
          <w:rFonts w:asciiTheme="minorHAnsi" w:eastAsia="Aptos" w:hAnsiTheme="minorHAnsi" w:cstheme="minorHAnsi"/>
          <w:color w:val="000000"/>
          <w:kern w:val="2"/>
          <w14:ligatures w14:val="standardContextual"/>
        </w:rPr>
        <w:t>programmes</w:t>
      </w:r>
      <w:r w:rsidR="0006191A" w:rsidRPr="00F86E1D">
        <w:rPr>
          <w:rFonts w:asciiTheme="minorHAnsi" w:eastAsia="Aptos" w:hAnsiTheme="minorHAnsi" w:cstheme="minorHAnsi"/>
          <w:kern w:val="2"/>
          <w14:ligatures w14:val="standardContextual"/>
        </w:rPr>
        <w:t xml:space="preserve"> is an effective approach to improve access to healthcare services, promote healthy </w:t>
      </w:r>
      <w:r w:rsidR="001A4237" w:rsidRPr="00F86E1D">
        <w:rPr>
          <w:rFonts w:asciiTheme="minorHAnsi" w:eastAsia="Aptos" w:hAnsiTheme="minorHAnsi" w:cstheme="minorHAnsi"/>
          <w:color w:val="000000"/>
          <w:kern w:val="2"/>
          <w14:ligatures w14:val="standardContextual"/>
        </w:rPr>
        <w:t>behaviours</w:t>
      </w:r>
      <w:r w:rsidR="0006191A" w:rsidRPr="00F86E1D">
        <w:rPr>
          <w:rFonts w:asciiTheme="minorHAnsi" w:eastAsia="Aptos" w:hAnsiTheme="minorHAnsi" w:cstheme="minorHAnsi"/>
          <w:kern w:val="2"/>
          <w14:ligatures w14:val="standardContextual"/>
        </w:rPr>
        <w:t xml:space="preserve"> in communities, and address health disparities</w:t>
      </w:r>
      <w:r w:rsidR="00F05800" w:rsidRPr="00F86E1D">
        <w:rPr>
          <w:rFonts w:asciiTheme="minorHAnsi" w:eastAsia="Aptos" w:hAnsiTheme="minorHAnsi" w:cstheme="minorHAnsi"/>
          <w:kern w:val="2"/>
          <w14:ligatures w14:val="standardContextual"/>
        </w:rPr>
        <w:t xml:space="preserve"> </w:t>
      </w:r>
      <w:r w:rsidR="003E45E2" w:rsidRPr="00F86E1D">
        <w:rPr>
          <w:rFonts w:asciiTheme="minorHAnsi" w:eastAsia="Aptos" w:hAnsiTheme="minorHAnsi" w:cstheme="minorHAnsi"/>
          <w:kern w:val="2"/>
          <w14:ligatures w14:val="standardContextual"/>
        </w:rPr>
        <w:fldChar w:fldCharType="begin" w:fldLock="1"/>
      </w:r>
      <w:r w:rsidR="003E469A" w:rsidRPr="00F86E1D">
        <w:rPr>
          <w:rFonts w:asciiTheme="minorHAnsi" w:eastAsia="Aptos" w:hAnsiTheme="minorHAnsi" w:cstheme="minorHAnsi"/>
          <w:kern w:val="2"/>
          <w14:ligatures w14:val="standardContextual"/>
        </w:rPr>
        <w:instrText>ADDIN CSL_CITATION {"citationItems":[{"id":"ITEM-1","itemData":{"ISSN":"2054-4251","author":[{"dropping-particle":"","family":"Iheanacho","given":"Theddeus","non-dropping-particle":"","parse-names":false,"suffix":""},{"dropping-particle":"","family":"Nduanya","given":"Ujunwa Callista","non-dropping-particle":"","parse-names":false,"suffix":""},{"dropping-particle":"","family":"Slinkard","given":"Samantha","non-dropping-particle":"","parse-names":false,"suffix":""},{"dropping-particle":"","family":"Ogidi","given":"Amaka Grace","non-dropping-particle":"","parse-names":false,"suffix":""},{"dropping-particle":"","family":"Patel","given":"Dina","non-dropping-particle":"","parse-names":false,"suffix":""},{"dropping-particle":"","family":"Itanyi","given":"Ijeoma Uchenna","non-dropping-particle":"","parse-names":false,"suffix":""},{"dropping-particle":"","family":"Naeem","given":"Farooq","non-dropping-particle":"","parse-names":false,"suffix":""},{"dropping-particle":"","family":"Spiegelman","given":"Donna","non-dropping-particle":"","parse-names":false,"suffix":""},{"dropping-particle":"","family":"Ezeanolue","given":"Echezona E","non-dropping-particle":"","parse-names":false,"suffix":""}],"container-title":"Global Mental Health","id":"ITEM-1","issued":{"date-parts":[["2021"]]},"page":"e5","publisher":"Cambridge University Press","title":"Utilizing a church-based platform for mental health interventions: exploring the role of the clergy and the treatment preference of women with depression","type":"article-journal","volume":"8"},"uris":["http://www.mendeley.com/documents/?uuid=37fcb908-de6d-4235-8b08-3d09a5d64b61"]}],"mendeley":{"formattedCitation":"(Iheanacho et al., 2021)","plainTextFormattedCitation":"(Iheanacho et al., 2021)","previouslyFormattedCitation":"(Iheanacho et al., 2021)"},"properties":{"noteIndex":0},"schema":"https://github.com/citation-style-language/schema/raw/master/csl-citation.json"}</w:instrText>
      </w:r>
      <w:r w:rsidR="003E45E2" w:rsidRPr="00F86E1D">
        <w:rPr>
          <w:rFonts w:asciiTheme="minorHAnsi" w:eastAsia="Aptos" w:hAnsiTheme="minorHAnsi" w:cstheme="minorHAnsi"/>
          <w:kern w:val="2"/>
          <w14:ligatures w14:val="standardContextual"/>
        </w:rPr>
        <w:fldChar w:fldCharType="separate"/>
      </w:r>
      <w:r w:rsidR="003E45E2" w:rsidRPr="00F86E1D">
        <w:rPr>
          <w:rFonts w:asciiTheme="minorHAnsi" w:eastAsia="Aptos" w:hAnsiTheme="minorHAnsi" w:cstheme="minorHAnsi"/>
          <w:noProof/>
          <w:kern w:val="2"/>
          <w14:ligatures w14:val="standardContextual"/>
        </w:rPr>
        <w:t>(Iheanacho et al., 2021)</w:t>
      </w:r>
      <w:r w:rsidR="003E45E2" w:rsidRPr="00F86E1D">
        <w:rPr>
          <w:rFonts w:asciiTheme="minorHAnsi" w:eastAsia="Aptos" w:hAnsiTheme="minorHAnsi" w:cstheme="minorHAnsi"/>
          <w:kern w:val="2"/>
          <w14:ligatures w14:val="standardContextual"/>
        </w:rPr>
        <w:fldChar w:fldCharType="end"/>
      </w:r>
      <w:r w:rsidR="0006191A" w:rsidRPr="00F86E1D">
        <w:rPr>
          <w:rFonts w:asciiTheme="minorHAnsi" w:eastAsia="Aptos" w:hAnsiTheme="minorHAnsi" w:cstheme="minorHAnsi"/>
          <w:kern w:val="2"/>
          <w14:ligatures w14:val="standardContextual"/>
        </w:rPr>
        <w:t>.</w:t>
      </w:r>
      <w:r w:rsidR="002C11A5" w:rsidRPr="00F86E1D">
        <w:rPr>
          <w:rFonts w:asciiTheme="minorHAnsi" w:eastAsia="Aptos" w:hAnsiTheme="minorHAnsi" w:cstheme="minorHAnsi"/>
          <w:kern w:val="2"/>
          <w14:ligatures w14:val="standardContextual"/>
        </w:rPr>
        <w:t xml:space="preserve"> H</w:t>
      </w:r>
      <w:r w:rsidR="0006191A" w:rsidRPr="00F86E1D">
        <w:rPr>
          <w:rFonts w:asciiTheme="minorHAnsi" w:eastAsia="Aptos" w:hAnsiTheme="minorHAnsi" w:cstheme="minorHAnsi"/>
          <w:kern w:val="2"/>
          <w14:ligatures w14:val="standardContextual"/>
        </w:rPr>
        <w:t>ealth leaders can become more confident and capable of delivering health promotion programs, leading to sustained behavior change and improved health outcomes in the long term.</w:t>
      </w:r>
      <w:r w:rsidR="005112B6" w:rsidRPr="00F86E1D">
        <w:rPr>
          <w:rFonts w:asciiTheme="minorHAnsi" w:eastAsia="Aptos" w:hAnsiTheme="minorHAnsi" w:cstheme="minorHAnsi"/>
          <w:kern w:val="2"/>
          <w14:ligatures w14:val="standardContextual"/>
        </w:rPr>
        <w:t xml:space="preserve"> </w:t>
      </w:r>
    </w:p>
    <w:p w14:paraId="15CFC2CF" w14:textId="2487D171" w:rsidR="00B10A2E" w:rsidRPr="00B43089" w:rsidRDefault="00852867" w:rsidP="00B10A2E">
      <w:pPr>
        <w:spacing w:after="160" w:line="480" w:lineRule="auto"/>
        <w:ind w:firstLine="720"/>
        <w:rPr>
          <w:rFonts w:asciiTheme="minorHAnsi" w:eastAsia="Aptos" w:hAnsiTheme="minorHAnsi" w:cstheme="minorHAnsi"/>
          <w:kern w:val="2"/>
          <w14:ligatures w14:val="standardContextual"/>
        </w:rPr>
      </w:pPr>
      <w:r w:rsidRPr="00F86E1D">
        <w:rPr>
          <w:rFonts w:asciiTheme="minorHAnsi" w:eastAsia="Aptos" w:hAnsiTheme="minorHAnsi" w:cstheme="minorHAnsi"/>
          <w:color w:val="000000"/>
          <w:kern w:val="2"/>
          <w14:ligatures w14:val="standardContextual"/>
        </w:rPr>
        <w:t>Therefore, the</w:t>
      </w:r>
      <w:r w:rsidR="00B10A2E" w:rsidRPr="00F86E1D">
        <w:rPr>
          <w:rFonts w:asciiTheme="minorHAnsi" w:eastAsia="Aptos" w:hAnsiTheme="minorHAnsi" w:cstheme="minorHAnsi"/>
          <w:kern w:val="2"/>
          <w14:ligatures w14:val="standardContextual"/>
        </w:rPr>
        <w:t xml:space="preserve"> relationship between health leaders and </w:t>
      </w:r>
      <w:r w:rsidRPr="00F86E1D">
        <w:rPr>
          <w:rFonts w:asciiTheme="minorHAnsi" w:eastAsia="Aptos" w:hAnsiTheme="minorHAnsi" w:cstheme="minorHAnsi"/>
          <w:color w:val="000000"/>
          <w:kern w:val="2"/>
          <w14:ligatures w14:val="standardContextual"/>
        </w:rPr>
        <w:t>pastors</w:t>
      </w:r>
      <w:r w:rsidR="00B5082D" w:rsidRPr="00F86E1D">
        <w:rPr>
          <w:rFonts w:asciiTheme="minorHAnsi" w:eastAsia="Aptos" w:hAnsiTheme="minorHAnsi" w:cstheme="minorHAnsi"/>
          <w:kern w:val="2"/>
          <w14:ligatures w14:val="standardContextual"/>
        </w:rPr>
        <w:t xml:space="preserve"> </w:t>
      </w:r>
      <w:r w:rsidR="00B10A2E" w:rsidRPr="00F86E1D">
        <w:rPr>
          <w:rFonts w:asciiTheme="minorHAnsi" w:eastAsia="Aptos" w:hAnsiTheme="minorHAnsi" w:cstheme="minorHAnsi"/>
          <w:kern w:val="2"/>
          <w14:ligatures w14:val="standardContextual"/>
        </w:rPr>
        <w:t xml:space="preserve">requires </w:t>
      </w:r>
      <w:r w:rsidR="00B10A2E" w:rsidRPr="00F86E1D">
        <w:rPr>
          <w:rFonts w:asciiTheme="minorHAnsi" w:eastAsia="Aptos" w:hAnsiTheme="minorHAnsi" w:cstheme="minorHAnsi"/>
          <w:color w:val="000000"/>
          <w:kern w:val="2"/>
          <w14:ligatures w14:val="standardContextual"/>
        </w:rPr>
        <w:t>a strengthening to achieve</w:t>
      </w:r>
      <w:r w:rsidR="00B10A2E" w:rsidRPr="00F86E1D">
        <w:rPr>
          <w:rFonts w:asciiTheme="minorHAnsi" w:eastAsia="Aptos" w:hAnsiTheme="minorHAnsi" w:cstheme="minorHAnsi"/>
          <w:kern w:val="2"/>
          <w14:ligatures w14:val="standardContextual"/>
        </w:rPr>
        <w:t xml:space="preserve"> more impactful health promotion within the </w:t>
      </w:r>
      <w:r w:rsidR="00D547C9" w:rsidRPr="00F86E1D">
        <w:rPr>
          <w:rFonts w:asciiTheme="minorHAnsi" w:eastAsia="Aptos" w:hAnsiTheme="minorHAnsi" w:cstheme="minorHAnsi"/>
          <w:kern w:val="2"/>
          <w14:ligatures w14:val="standardContextual"/>
        </w:rPr>
        <w:t xml:space="preserve">Adventist </w:t>
      </w:r>
      <w:r w:rsidR="00B10A2E" w:rsidRPr="00F86E1D">
        <w:rPr>
          <w:rFonts w:asciiTheme="minorHAnsi" w:eastAsia="Aptos" w:hAnsiTheme="minorHAnsi" w:cstheme="minorHAnsi"/>
          <w:kern w:val="2"/>
          <w14:ligatures w14:val="standardContextual"/>
        </w:rPr>
        <w:t>church.</w:t>
      </w:r>
      <w:r w:rsidR="00296C71" w:rsidRPr="00F86E1D">
        <w:rPr>
          <w:rFonts w:asciiTheme="minorHAnsi" w:eastAsia="Aptos" w:hAnsiTheme="minorHAnsi" w:cstheme="minorHAnsi"/>
          <w:kern w:val="2"/>
          <w14:ligatures w14:val="standardContextual"/>
        </w:rPr>
        <w:t xml:space="preserve"> </w:t>
      </w:r>
      <w:r w:rsidR="001A4237" w:rsidRPr="00F86E1D">
        <w:rPr>
          <w:rFonts w:asciiTheme="minorHAnsi" w:eastAsia="Aptos" w:hAnsiTheme="minorHAnsi" w:cstheme="minorHAnsi"/>
          <w:color w:val="000000"/>
          <w:kern w:val="2"/>
          <w14:ligatures w14:val="standardContextual"/>
        </w:rPr>
        <w:t>In fact, pastors</w:t>
      </w:r>
      <w:r w:rsidR="00FF052B" w:rsidRPr="00F86E1D">
        <w:rPr>
          <w:rFonts w:asciiTheme="minorHAnsi" w:eastAsia="Aptos" w:hAnsiTheme="minorHAnsi" w:cstheme="minorHAnsi"/>
          <w:kern w:val="2"/>
          <w14:ligatures w14:val="standardContextual"/>
        </w:rPr>
        <w:t xml:space="preserve"> who prioriti</w:t>
      </w:r>
      <w:r w:rsidR="008E578D" w:rsidRPr="00F86E1D">
        <w:rPr>
          <w:rFonts w:asciiTheme="minorHAnsi" w:eastAsia="Aptos" w:hAnsiTheme="minorHAnsi" w:cstheme="minorHAnsi"/>
          <w:kern w:val="2"/>
          <w14:ligatures w14:val="standardContextual"/>
        </w:rPr>
        <w:t>s</w:t>
      </w:r>
      <w:r w:rsidR="00FF052B" w:rsidRPr="00F86E1D">
        <w:rPr>
          <w:rFonts w:asciiTheme="minorHAnsi" w:eastAsia="Aptos" w:hAnsiTheme="minorHAnsi" w:cstheme="minorHAnsi"/>
          <w:kern w:val="2"/>
          <w14:ligatures w14:val="standardContextual"/>
        </w:rPr>
        <w:t xml:space="preserve">e health and wellness messages, </w:t>
      </w:r>
      <w:r w:rsidR="001A4237" w:rsidRPr="00F86E1D">
        <w:rPr>
          <w:rFonts w:asciiTheme="minorHAnsi" w:eastAsia="Aptos" w:hAnsiTheme="minorHAnsi" w:cstheme="minorHAnsi"/>
          <w:color w:val="000000"/>
          <w:kern w:val="2"/>
          <w14:ligatures w14:val="standardContextual"/>
        </w:rPr>
        <w:t>programmes</w:t>
      </w:r>
      <w:r w:rsidR="00FF052B" w:rsidRPr="00F86E1D">
        <w:rPr>
          <w:rFonts w:asciiTheme="minorHAnsi" w:eastAsia="Aptos" w:hAnsiTheme="minorHAnsi" w:cstheme="minorHAnsi"/>
          <w:kern w:val="2"/>
          <w14:ligatures w14:val="standardContextual"/>
        </w:rPr>
        <w:t xml:space="preserve">, events, and policies within the church culture </w:t>
      </w:r>
      <w:r w:rsidR="00FF2412" w:rsidRPr="00F86E1D">
        <w:rPr>
          <w:rFonts w:asciiTheme="minorHAnsi" w:eastAsia="Aptos" w:hAnsiTheme="minorHAnsi" w:cstheme="minorHAnsi"/>
          <w:kern w:val="2"/>
          <w14:ligatures w14:val="standardContextual"/>
        </w:rPr>
        <w:t>are</w:t>
      </w:r>
      <w:r w:rsidR="00FF052B" w:rsidRPr="00F86E1D">
        <w:rPr>
          <w:rFonts w:asciiTheme="minorHAnsi" w:eastAsia="Aptos" w:hAnsiTheme="minorHAnsi" w:cstheme="minorHAnsi"/>
          <w:kern w:val="2"/>
          <w14:ligatures w14:val="standardContextual"/>
        </w:rPr>
        <w:t xml:space="preserve"> instrumental in promoting successful </w:t>
      </w:r>
      <w:r w:rsidR="001A4237" w:rsidRPr="00F86E1D">
        <w:rPr>
          <w:rFonts w:asciiTheme="minorHAnsi" w:eastAsia="Aptos" w:hAnsiTheme="minorHAnsi" w:cstheme="minorHAnsi"/>
          <w:color w:val="000000"/>
          <w:kern w:val="2"/>
          <w14:ligatures w14:val="standardContextual"/>
        </w:rPr>
        <w:t>relationships,</w:t>
      </w:r>
      <w:r w:rsidR="00FF052B" w:rsidRPr="00F86E1D">
        <w:rPr>
          <w:rFonts w:asciiTheme="minorHAnsi" w:eastAsia="Aptos" w:hAnsiTheme="minorHAnsi" w:cstheme="minorHAnsi"/>
          <w:kern w:val="2"/>
          <w14:ligatures w14:val="standardContextual"/>
        </w:rPr>
        <w:t xml:space="preserve"> </w:t>
      </w:r>
      <w:r w:rsidR="0007515C" w:rsidRPr="00F86E1D">
        <w:rPr>
          <w:rFonts w:asciiTheme="minorHAnsi" w:eastAsia="Aptos" w:hAnsiTheme="minorHAnsi" w:cstheme="minorHAnsi"/>
          <w:kern w:val="2"/>
          <w14:ligatures w14:val="standardContextual"/>
        </w:rPr>
        <w:t xml:space="preserve">not least with </w:t>
      </w:r>
      <w:r w:rsidR="001A4237" w:rsidRPr="00F86E1D">
        <w:rPr>
          <w:rFonts w:asciiTheme="minorHAnsi" w:eastAsia="Aptos" w:hAnsiTheme="minorHAnsi" w:cstheme="minorHAnsi"/>
          <w:color w:val="000000"/>
          <w:kern w:val="2"/>
          <w14:ligatures w14:val="standardContextual"/>
        </w:rPr>
        <w:t>church</w:t>
      </w:r>
      <w:r w:rsidR="0026442D" w:rsidRPr="00F86E1D">
        <w:rPr>
          <w:rFonts w:asciiTheme="minorHAnsi" w:eastAsia="Aptos" w:hAnsiTheme="minorHAnsi" w:cstheme="minorHAnsi"/>
          <w:kern w:val="2"/>
          <w14:ligatures w14:val="standardContextual"/>
        </w:rPr>
        <w:t xml:space="preserve"> health leaders </w:t>
      </w:r>
      <w:r w:rsidR="00FF052B" w:rsidRPr="00F86E1D">
        <w:rPr>
          <w:rFonts w:asciiTheme="minorHAnsi" w:eastAsia="Aptos" w:hAnsiTheme="minorHAnsi" w:cstheme="minorHAnsi"/>
          <w:kern w:val="2"/>
          <w14:ligatures w14:val="standardContextual"/>
        </w:rPr>
        <w:t xml:space="preserve">and </w:t>
      </w:r>
      <w:r w:rsidR="001A4237" w:rsidRPr="00F86E1D">
        <w:rPr>
          <w:rFonts w:asciiTheme="minorHAnsi" w:eastAsia="Aptos" w:hAnsiTheme="minorHAnsi" w:cstheme="minorHAnsi"/>
          <w:color w:val="000000"/>
          <w:kern w:val="2"/>
          <w14:ligatures w14:val="standardContextual"/>
        </w:rPr>
        <w:t>programmes</w:t>
      </w:r>
      <w:r w:rsidR="00245D98" w:rsidRPr="00F86E1D">
        <w:rPr>
          <w:rFonts w:asciiTheme="minorHAnsi" w:eastAsia="Aptos" w:hAnsiTheme="minorHAnsi" w:cstheme="minorHAnsi"/>
          <w:kern w:val="2"/>
          <w14:ligatures w14:val="standardContextual"/>
        </w:rPr>
        <w:t xml:space="preserve"> </w:t>
      </w:r>
      <w:r w:rsidR="003E469A" w:rsidRPr="00F86E1D">
        <w:rPr>
          <w:rFonts w:asciiTheme="minorHAnsi" w:eastAsia="Aptos" w:hAnsiTheme="minorHAnsi" w:cstheme="minorHAnsi"/>
          <w:kern w:val="2"/>
          <w14:ligatures w14:val="standardContextual"/>
        </w:rPr>
        <w:fldChar w:fldCharType="begin" w:fldLock="1"/>
      </w:r>
      <w:r w:rsidR="00AB27DC" w:rsidRPr="00F86E1D">
        <w:rPr>
          <w:rFonts w:asciiTheme="minorHAnsi" w:eastAsia="Aptos" w:hAnsiTheme="minorHAnsi" w:cstheme="minorHAnsi"/>
          <w:kern w:val="2"/>
          <w14:ligatures w14:val="standardContextual"/>
        </w:rPr>
        <w:instrText>ADDIN CSL_CITATION {"citationItems":[{"id":"ITEM-1","itemData":{"DOI":"10.11114/ijsss.v2i1.274","ISSN":"2324-8033","abstract":"Background: Churches are a viable community partner for reaching large populations for health promotion interventions. Despite their usefulness, little is known about the institutional capacity or beliefs of churches toward health. The purpose of this qualitative study was to examine how a churches’ doctrine, parent organization (e.g. conference/diocese), and leader training (e.g. seminary school) perceive and support health-related issues. Design &amp; Methods: Clergy (n=24) from multiple denominations participated in a semi-structured interview. The interviewer asked questions about the doctrine/philosophy of their church on health, parent organization support for health, and education and training on health. Interviews were recorded, transcribed and coded. Results: Clergy reported that stewardship and holistic views on health were a part of their churches’ doctrine. Health insurance programs and clergy wellness initiatives were the most common form of health-related support from parent organizations. The majority of clergy reported minimal or no instruction on health during their education/training, and desired instruction on self-care in seminary school. These results indicate there are a number of institutional influences on health and wellness within churches. Conclusions: Future programs could include policy and environment level initiatives to address clergy health, and the development of culturally tailored intervention concurrent with church doctrine.","author":[{"dropping-particle":"","family":"Bopp","given":"Melissa","non-dropping-particle":"","parse-names":false,"suffix":""},{"dropping-particle":"","family":"Webb","given":"Benjamin","non-dropping-particle":"","parse-names":false,"suffix":""},{"dropping-particle":"","family":"Baruth","given":"Meghan","non-dropping-particle":"","parse-names":false,"suffix":""},{"dropping-particle":"","family":"Peterson","given":"Jane","non-dropping-particle":"","parse-names":false,"suffix":""}],"container-title":"International Journal of Social Science Studies","id":"ITEM-1","issue":"1","issued":{"date-parts":[["2013"]]},"title":"Clergy Perceptions of Denominational, Doctrine and Seminary School Support for Health and Wellness in Churches","type":"article-journal","volume":"2"},"uris":["http://www.mendeley.com/documents/?uuid=bfbe80f8-2286-494c-8cb7-c82297ba5548"]}],"mendeley":{"formattedCitation":"(Bopp et al., 2013)","plainTextFormattedCitation":"(Bopp et al., 2013)","previouslyFormattedCitation":"(Bopp et al., 2013)"},"properties":{"noteIndex":0},"schema":"https://github.com/citation-style-language/schema/raw/master/csl-citation.json"}</w:instrText>
      </w:r>
      <w:r w:rsidR="003E469A" w:rsidRPr="00F86E1D">
        <w:rPr>
          <w:rFonts w:asciiTheme="minorHAnsi" w:eastAsia="Aptos" w:hAnsiTheme="minorHAnsi" w:cstheme="minorHAnsi"/>
          <w:kern w:val="2"/>
          <w14:ligatures w14:val="standardContextual"/>
        </w:rPr>
        <w:fldChar w:fldCharType="separate"/>
      </w:r>
      <w:r w:rsidR="003E469A" w:rsidRPr="00F86E1D">
        <w:rPr>
          <w:rFonts w:asciiTheme="minorHAnsi" w:eastAsia="Aptos" w:hAnsiTheme="minorHAnsi" w:cstheme="minorHAnsi"/>
          <w:noProof/>
          <w:kern w:val="2"/>
          <w14:ligatures w14:val="standardContextual"/>
        </w:rPr>
        <w:t>(Bopp et al., 2013)</w:t>
      </w:r>
      <w:r w:rsidR="003E469A" w:rsidRPr="00F86E1D">
        <w:rPr>
          <w:rFonts w:asciiTheme="minorHAnsi" w:eastAsia="Aptos" w:hAnsiTheme="minorHAnsi" w:cstheme="minorHAnsi"/>
          <w:kern w:val="2"/>
          <w14:ligatures w14:val="standardContextual"/>
        </w:rPr>
        <w:fldChar w:fldCharType="end"/>
      </w:r>
      <w:r w:rsidR="00FF052B" w:rsidRPr="00F86E1D">
        <w:rPr>
          <w:rFonts w:asciiTheme="minorHAnsi" w:eastAsia="Aptos" w:hAnsiTheme="minorHAnsi" w:cstheme="minorHAnsi"/>
          <w:kern w:val="2"/>
          <w14:ligatures w14:val="standardContextual"/>
        </w:rPr>
        <w:t xml:space="preserve">. A culture of health and wellness in the church can facilitate healthy </w:t>
      </w:r>
      <w:r w:rsidR="001A4237" w:rsidRPr="00F86E1D">
        <w:rPr>
          <w:rFonts w:asciiTheme="minorHAnsi" w:eastAsia="Aptos" w:hAnsiTheme="minorHAnsi" w:cstheme="minorHAnsi"/>
          <w:color w:val="000000"/>
          <w:kern w:val="2"/>
          <w14:ligatures w14:val="standardContextual"/>
        </w:rPr>
        <w:t>behaviours</w:t>
      </w:r>
      <w:r w:rsidR="00FF052B" w:rsidRPr="00F86E1D">
        <w:rPr>
          <w:rFonts w:asciiTheme="minorHAnsi" w:eastAsia="Aptos" w:hAnsiTheme="minorHAnsi" w:cstheme="minorHAnsi"/>
          <w:kern w:val="2"/>
          <w14:ligatures w14:val="standardContextual"/>
        </w:rPr>
        <w:t xml:space="preserve"> and attitudes among congregants, ultimately promoting positive health outcomes. </w:t>
      </w:r>
      <w:r w:rsidR="001A4237" w:rsidRPr="00F86E1D">
        <w:rPr>
          <w:rFonts w:asciiTheme="minorHAnsi" w:eastAsia="Aptos" w:hAnsiTheme="minorHAnsi" w:cstheme="minorHAnsi"/>
          <w:color w:val="000000"/>
          <w:kern w:val="2"/>
          <w14:ligatures w14:val="standardContextual"/>
        </w:rPr>
        <w:t>Therefore, the</w:t>
      </w:r>
      <w:r w:rsidR="00FF052B" w:rsidRPr="00F86E1D">
        <w:rPr>
          <w:rFonts w:asciiTheme="minorHAnsi" w:eastAsia="Aptos" w:hAnsiTheme="minorHAnsi" w:cstheme="minorHAnsi"/>
          <w:kern w:val="2"/>
          <w14:ligatures w14:val="standardContextual"/>
        </w:rPr>
        <w:t xml:space="preserve"> unwavering </w:t>
      </w:r>
      <w:r w:rsidR="001A4237" w:rsidRPr="00F86E1D">
        <w:rPr>
          <w:rFonts w:asciiTheme="minorHAnsi" w:eastAsia="Aptos" w:hAnsiTheme="minorHAnsi" w:cstheme="minorHAnsi"/>
          <w:color w:val="000000"/>
          <w:kern w:val="2"/>
          <w14:ligatures w14:val="standardContextual"/>
        </w:rPr>
        <w:t>commitment of pastors</w:t>
      </w:r>
      <w:r w:rsidR="00FF052B" w:rsidRPr="00F86E1D">
        <w:rPr>
          <w:rFonts w:asciiTheme="minorHAnsi" w:eastAsia="Aptos" w:hAnsiTheme="minorHAnsi" w:cstheme="minorHAnsi"/>
          <w:kern w:val="2"/>
          <w14:ligatures w14:val="standardContextual"/>
        </w:rPr>
        <w:t xml:space="preserve"> to this </w:t>
      </w:r>
      <w:r w:rsidR="0032061C" w:rsidRPr="00F86E1D">
        <w:rPr>
          <w:rFonts w:asciiTheme="minorHAnsi" w:eastAsia="Aptos" w:hAnsiTheme="minorHAnsi" w:cstheme="minorHAnsi"/>
          <w:kern w:val="2"/>
          <w14:ligatures w14:val="standardContextual"/>
        </w:rPr>
        <w:t>endeavour</w:t>
      </w:r>
      <w:r w:rsidR="00FF052B" w:rsidRPr="00F86E1D">
        <w:rPr>
          <w:rFonts w:asciiTheme="minorHAnsi" w:eastAsia="Aptos" w:hAnsiTheme="minorHAnsi" w:cstheme="minorHAnsi"/>
          <w:kern w:val="2"/>
          <w14:ligatures w14:val="standardContextual"/>
        </w:rPr>
        <w:t xml:space="preserve"> </w:t>
      </w:r>
      <w:r w:rsidR="0032061C" w:rsidRPr="00F86E1D">
        <w:rPr>
          <w:rFonts w:asciiTheme="minorHAnsi" w:eastAsia="Aptos" w:hAnsiTheme="minorHAnsi" w:cstheme="minorHAnsi"/>
          <w:kern w:val="2"/>
          <w14:ligatures w14:val="standardContextual"/>
        </w:rPr>
        <w:t xml:space="preserve">and to fostering a </w:t>
      </w:r>
      <w:r w:rsidR="00386707" w:rsidRPr="00F86E1D">
        <w:rPr>
          <w:rFonts w:asciiTheme="minorHAnsi" w:eastAsia="Aptos" w:hAnsiTheme="minorHAnsi" w:cstheme="minorHAnsi"/>
          <w:kern w:val="2"/>
          <w14:ligatures w14:val="standardContextual"/>
        </w:rPr>
        <w:t xml:space="preserve">good relationship with </w:t>
      </w:r>
      <w:r w:rsidR="003B4AB3" w:rsidRPr="00F86E1D">
        <w:rPr>
          <w:rFonts w:asciiTheme="minorHAnsi" w:eastAsia="Aptos" w:hAnsiTheme="minorHAnsi" w:cstheme="minorHAnsi"/>
          <w:kern w:val="2"/>
          <w14:ligatures w14:val="standardContextual"/>
        </w:rPr>
        <w:t xml:space="preserve">the health leader </w:t>
      </w:r>
      <w:r w:rsidR="00FF052B" w:rsidRPr="00F86E1D">
        <w:rPr>
          <w:rFonts w:asciiTheme="minorHAnsi" w:eastAsia="Aptos" w:hAnsiTheme="minorHAnsi" w:cstheme="minorHAnsi"/>
          <w:kern w:val="2"/>
          <w14:ligatures w14:val="standardContextual"/>
        </w:rPr>
        <w:t xml:space="preserve">is crucial </w:t>
      </w:r>
      <w:r w:rsidR="001A4237" w:rsidRPr="00F86E1D">
        <w:rPr>
          <w:rFonts w:asciiTheme="minorHAnsi" w:eastAsia="Aptos" w:hAnsiTheme="minorHAnsi" w:cstheme="minorHAnsi"/>
          <w:color w:val="000000"/>
          <w:kern w:val="2"/>
          <w14:ligatures w14:val="standardContextual"/>
        </w:rPr>
        <w:t>to</w:t>
      </w:r>
      <w:r w:rsidR="00FF052B" w:rsidRPr="00F86E1D">
        <w:rPr>
          <w:rFonts w:asciiTheme="minorHAnsi" w:eastAsia="Aptos" w:hAnsiTheme="minorHAnsi" w:cstheme="minorHAnsi"/>
          <w:kern w:val="2"/>
          <w14:ligatures w14:val="standardContextual"/>
        </w:rPr>
        <w:t xml:space="preserve"> achieving successful health outcomes within the church community</w:t>
      </w:r>
      <w:r w:rsidR="007A55EF" w:rsidRPr="00F86E1D">
        <w:rPr>
          <w:rFonts w:asciiTheme="minorHAnsi" w:eastAsia="Aptos" w:hAnsiTheme="minorHAnsi" w:cstheme="minorHAnsi"/>
          <w:kern w:val="2"/>
          <w14:ligatures w14:val="standardContextual"/>
        </w:rPr>
        <w:t xml:space="preserve"> </w:t>
      </w:r>
      <w:r w:rsidR="00AB27DC" w:rsidRPr="00F86E1D">
        <w:rPr>
          <w:rFonts w:asciiTheme="minorHAnsi" w:eastAsia="Aptos" w:hAnsiTheme="minorHAnsi" w:cstheme="minorHAnsi"/>
          <w:kern w:val="2"/>
          <w14:ligatures w14:val="standardContextual"/>
        </w:rPr>
        <w:fldChar w:fldCharType="begin" w:fldLock="1"/>
      </w:r>
      <w:r w:rsidR="002B4ED7" w:rsidRPr="00F86E1D">
        <w:rPr>
          <w:rFonts w:asciiTheme="minorHAnsi" w:eastAsia="Aptos" w:hAnsiTheme="minorHAnsi" w:cstheme="minorHAnsi"/>
          <w:kern w:val="2"/>
          <w14:ligatures w14:val="standardContextual"/>
        </w:rPr>
        <w:instrText>ADDIN CSL_CITATION {"citationItems":[{"id":"ITEM-1","itemData":{"DOI":"10.1177/1524839917737510.Assessing","author":[{"dropping-particle":"","family":"Tagai","given":"Erin Kelly","non-dropping-particle":"","parse-names":false,"suffix":""},{"dropping-particle":"","family":"Scheirer","given":"Mary Ann","non-dropping-particle":"","parse-names":false,"suffix":""},{"dropping-particle":"","family":"Santos","given":"Sherie Lou Z","non-dropping-particle":"","parse-names":false,"suffix":""},{"dropping-particle":"","family":"Haider","given":"Muhuiddin","non-dropping-particle":"","parse-names":false,"suffix":""},{"dropping-particle":"","family":"Bowie","given":"Janice","non-dropping-particle":"","parse-names":false,"suffix":""},{"dropping-particle":"","family":"Slade","given":"Jimmie","non-dropping-particle":"","parse-names":false,"suffix":""},{"dropping-particle":"","family":"Atkinson","given":"Nancy L","non-dropping-particle":"","parse-names":false,"suffix":""},{"dropping-particle":"","family":"Whitehead","given":"Tony L","non-dropping-particle":"","parse-names":false,"suffix":""},{"dropping-particle":"","family":"Wang","given":"Min Qi","non-dropping-particle":"","parse-names":false,"suffix":""},{"dropping-particle":"","family":"Holt","given":"Cheryl L","non-dropping-particle":"","parse-names":false,"suffix":""}],"id":"ITEM-1","issue":"5","issued":{"date-parts":[["2019"]]},"page":"714-723","title":"promotion activities","type":"article-journal","volume":"19"},"uris":["http://www.mendeley.com/documents/?uuid=032750da-9600-4b01-8d70-2b5050e82c04"]}],"mendeley":{"formattedCitation":"(Tagai et al., 2019)","plainTextFormattedCitation":"(Tagai et al., 2019)","previouslyFormattedCitation":"(Tagai et al., 2019)"},"properties":{"noteIndex":0},"schema":"https://github.com/citation-style-language/schema/raw/master/csl-citation.json"}</w:instrText>
      </w:r>
      <w:r w:rsidR="00AB27DC" w:rsidRPr="00F86E1D">
        <w:rPr>
          <w:rFonts w:asciiTheme="minorHAnsi" w:eastAsia="Aptos" w:hAnsiTheme="minorHAnsi" w:cstheme="minorHAnsi"/>
          <w:kern w:val="2"/>
          <w14:ligatures w14:val="standardContextual"/>
        </w:rPr>
        <w:fldChar w:fldCharType="separate"/>
      </w:r>
      <w:r w:rsidR="00AB27DC" w:rsidRPr="00F86E1D">
        <w:rPr>
          <w:rFonts w:asciiTheme="minorHAnsi" w:eastAsia="Aptos" w:hAnsiTheme="minorHAnsi" w:cstheme="minorHAnsi"/>
          <w:noProof/>
          <w:kern w:val="2"/>
          <w14:ligatures w14:val="standardContextual"/>
        </w:rPr>
        <w:t>(Tagai et al., 2019)</w:t>
      </w:r>
      <w:r w:rsidR="00AB27DC" w:rsidRPr="00F86E1D">
        <w:rPr>
          <w:rFonts w:asciiTheme="minorHAnsi" w:eastAsia="Aptos" w:hAnsiTheme="minorHAnsi" w:cstheme="minorHAnsi"/>
          <w:kern w:val="2"/>
          <w14:ligatures w14:val="standardContextual"/>
        </w:rPr>
        <w:fldChar w:fldCharType="end"/>
      </w:r>
      <w:r w:rsidR="00FF052B" w:rsidRPr="00F86E1D">
        <w:rPr>
          <w:rFonts w:asciiTheme="minorHAnsi" w:eastAsia="Aptos" w:hAnsiTheme="minorHAnsi" w:cstheme="minorHAnsi"/>
          <w:kern w:val="2"/>
          <w14:ligatures w14:val="standardContextual"/>
        </w:rPr>
        <w:t>.</w:t>
      </w:r>
      <w:r w:rsidR="008573D0" w:rsidRPr="00F86E1D">
        <w:rPr>
          <w:rFonts w:asciiTheme="minorHAnsi" w:eastAsia="Aptos" w:hAnsiTheme="minorHAnsi" w:cstheme="minorHAnsi"/>
          <w:kern w:val="2"/>
          <w14:ligatures w14:val="standardContextual"/>
        </w:rPr>
        <w:t xml:space="preserve"> </w:t>
      </w:r>
      <w:r w:rsidR="00660E5B" w:rsidRPr="00F86E1D">
        <w:rPr>
          <w:rFonts w:asciiTheme="minorHAnsi" w:eastAsia="Aptos" w:hAnsiTheme="minorHAnsi" w:cstheme="minorHAnsi"/>
          <w:kern w:val="2"/>
          <w14:ligatures w14:val="standardContextual"/>
        </w:rPr>
        <w:t>Therefore, e</w:t>
      </w:r>
      <w:r w:rsidR="008573D0" w:rsidRPr="00F86E1D">
        <w:rPr>
          <w:rFonts w:asciiTheme="minorHAnsi" w:eastAsia="Aptos" w:hAnsiTheme="minorHAnsi" w:cstheme="minorHAnsi"/>
          <w:kern w:val="2"/>
          <w14:ligatures w14:val="standardContextual"/>
        </w:rPr>
        <w:t>stablishing a strong relationship between the pastor and the health leader in the church can be beneficial in equipping the health</w:t>
      </w:r>
      <w:r w:rsidR="006E7F04" w:rsidRPr="00F86E1D">
        <w:rPr>
          <w:rFonts w:asciiTheme="minorHAnsi" w:eastAsia="Aptos" w:hAnsiTheme="minorHAnsi" w:cstheme="minorHAnsi"/>
          <w:kern w:val="2"/>
          <w14:ligatures w14:val="standardContextual"/>
        </w:rPr>
        <w:t xml:space="preserve"> leader</w:t>
      </w:r>
      <w:r w:rsidR="008573D0" w:rsidRPr="00F86E1D">
        <w:rPr>
          <w:rFonts w:asciiTheme="minorHAnsi" w:eastAsia="Aptos" w:hAnsiTheme="minorHAnsi" w:cstheme="minorHAnsi"/>
          <w:kern w:val="2"/>
          <w14:ligatures w14:val="standardContextual"/>
        </w:rPr>
        <w:t xml:space="preserve"> with the tools and resources necessary to </w:t>
      </w:r>
      <w:r w:rsidR="001A4237" w:rsidRPr="00F86E1D">
        <w:rPr>
          <w:rFonts w:asciiTheme="minorHAnsi" w:eastAsia="Aptos" w:hAnsiTheme="minorHAnsi" w:cstheme="minorHAnsi"/>
          <w:color w:val="000000"/>
          <w:kern w:val="2"/>
          <w14:ligatures w14:val="standardContextual"/>
        </w:rPr>
        <w:t>expand the menu of the</w:t>
      </w:r>
      <w:r w:rsidR="006E7F04" w:rsidRPr="00F86E1D">
        <w:rPr>
          <w:rFonts w:asciiTheme="minorHAnsi" w:eastAsia="Aptos" w:hAnsiTheme="minorHAnsi" w:cstheme="minorHAnsi"/>
          <w:kern w:val="2"/>
          <w14:ligatures w14:val="standardContextual"/>
        </w:rPr>
        <w:t xml:space="preserve"> health promotion</w:t>
      </w:r>
      <w:r w:rsidR="008573D0" w:rsidRPr="00F86E1D">
        <w:rPr>
          <w:rFonts w:asciiTheme="minorHAnsi" w:eastAsia="Aptos" w:hAnsiTheme="minorHAnsi" w:cstheme="minorHAnsi"/>
          <w:kern w:val="2"/>
          <w14:ligatures w14:val="standardContextual"/>
        </w:rPr>
        <w:t xml:space="preserve"> </w:t>
      </w:r>
      <w:r w:rsidR="001A4237" w:rsidRPr="00F86E1D">
        <w:rPr>
          <w:rFonts w:asciiTheme="minorHAnsi" w:eastAsia="Aptos" w:hAnsiTheme="minorHAnsi" w:cstheme="minorHAnsi"/>
          <w:color w:val="000000"/>
          <w:kern w:val="2"/>
          <w14:ligatures w14:val="standardContextual"/>
        </w:rPr>
        <w:t>programming</w:t>
      </w:r>
      <w:r w:rsidR="008573D0" w:rsidRPr="00F86E1D">
        <w:rPr>
          <w:rFonts w:asciiTheme="minorHAnsi" w:eastAsia="Aptos" w:hAnsiTheme="minorHAnsi" w:cstheme="minorHAnsi"/>
          <w:kern w:val="2"/>
          <w14:ligatures w14:val="standardContextual"/>
        </w:rPr>
        <w:t xml:space="preserve"> and </w:t>
      </w:r>
      <w:r w:rsidR="001A4237" w:rsidRPr="00F86E1D">
        <w:rPr>
          <w:rFonts w:asciiTheme="minorHAnsi" w:eastAsia="Aptos" w:hAnsiTheme="minorHAnsi" w:cstheme="minorHAnsi"/>
          <w:color w:val="000000"/>
          <w:kern w:val="2"/>
          <w14:ligatures w14:val="standardContextual"/>
        </w:rPr>
        <w:t>assess</w:t>
      </w:r>
      <w:r w:rsidR="008573D0" w:rsidRPr="00F86E1D">
        <w:rPr>
          <w:rFonts w:asciiTheme="minorHAnsi" w:eastAsia="Aptos" w:hAnsiTheme="minorHAnsi" w:cstheme="minorHAnsi"/>
          <w:kern w:val="2"/>
          <w14:ligatures w14:val="standardContextual"/>
        </w:rPr>
        <w:t xml:space="preserve"> its impact</w:t>
      </w:r>
      <w:r w:rsidR="006E7F04" w:rsidRPr="00F86E1D">
        <w:rPr>
          <w:rFonts w:asciiTheme="minorHAnsi" w:eastAsia="Aptos" w:hAnsiTheme="minorHAnsi" w:cstheme="minorHAnsi"/>
          <w:kern w:val="2"/>
          <w14:ligatures w14:val="standardContextual"/>
        </w:rPr>
        <w:t xml:space="preserve"> </w:t>
      </w:r>
      <w:r w:rsidR="002B4ED7" w:rsidRPr="00F86E1D">
        <w:rPr>
          <w:rFonts w:asciiTheme="minorHAnsi" w:eastAsia="Aptos" w:hAnsiTheme="minorHAnsi" w:cstheme="minorHAnsi"/>
          <w:kern w:val="2"/>
          <w14:ligatures w14:val="standardContextual"/>
        </w:rPr>
        <w:fldChar w:fldCharType="begin" w:fldLock="1"/>
      </w:r>
      <w:r w:rsidR="00723E3D" w:rsidRPr="00F86E1D">
        <w:rPr>
          <w:rFonts w:asciiTheme="minorHAnsi" w:eastAsia="Aptos" w:hAnsiTheme="minorHAnsi" w:cstheme="minorHAnsi"/>
          <w:kern w:val="2"/>
          <w14:ligatures w14:val="standardContextual"/>
        </w:rPr>
        <w:instrText>ADDIN CSL_CITATION {"citationItems":[{"id":"ITEM-1","itemData":{"DOI":"10.1007/s10943-022-01651-0","ISBN":"1094302201","ISSN":"15736571","abstract":"This article describes capacity building and formative assessments completed at five faith-based organizations (FBOs) in Washington, DC to inform sustainable health promotion programming led by certified health ministers. Five FBO partners were recruited with two congregation members from each FBO completing a health minister certificate program. A series of health assessments were conducted to assess each FBO’s capacity to implement evidence-based lifestyle change programs that are responsive to congregation members’ health needs. Results indicated a need for programming to support older adults in managing high blood pressure and arthritis. Health ministers represent a significant opportunity for building capacity within FBOs to deliver programming that can improve health outcomes.","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Health","id":"ITEM-1","issue":"0123456789","issued":{"date-parts":[["2022"]]},"publisher":"Springer US","title":"Engaging Faith-Based Organizations to Promote Health Through Health Ministries in Washington, DC","type":"article-journal"},"uris":["http://www.mendeley.com/documents/?uuid=d6334c18-24d7-419f-8ccf-69b154cf643c"]}],"mendeley":{"formattedCitation":"(Wells et al., 2022b)","plainTextFormattedCitation":"(Wells et al., 2022b)","previouslyFormattedCitation":"(Wells et al., 2022b)"},"properties":{"noteIndex":0},"schema":"https://github.com/citation-style-language/schema/raw/master/csl-citation.json"}</w:instrText>
      </w:r>
      <w:r w:rsidR="002B4ED7" w:rsidRPr="00F86E1D">
        <w:rPr>
          <w:rFonts w:asciiTheme="minorHAnsi" w:eastAsia="Aptos" w:hAnsiTheme="minorHAnsi" w:cstheme="minorHAnsi"/>
          <w:kern w:val="2"/>
          <w14:ligatures w14:val="standardContextual"/>
        </w:rPr>
        <w:fldChar w:fldCharType="separate"/>
      </w:r>
      <w:r w:rsidR="002B4ED7" w:rsidRPr="00F86E1D">
        <w:rPr>
          <w:rFonts w:asciiTheme="minorHAnsi" w:eastAsia="Aptos" w:hAnsiTheme="minorHAnsi" w:cstheme="minorHAnsi"/>
          <w:noProof/>
          <w:kern w:val="2"/>
          <w14:ligatures w14:val="standardContextual"/>
        </w:rPr>
        <w:t>(Wells et al., 2022b)</w:t>
      </w:r>
      <w:r w:rsidR="002B4ED7" w:rsidRPr="00F86E1D">
        <w:rPr>
          <w:rFonts w:asciiTheme="minorHAnsi" w:eastAsia="Aptos" w:hAnsiTheme="minorHAnsi" w:cstheme="minorHAnsi"/>
          <w:kern w:val="2"/>
          <w14:ligatures w14:val="standardContextual"/>
        </w:rPr>
        <w:fldChar w:fldCharType="end"/>
      </w:r>
      <w:r w:rsidR="008573D0" w:rsidRPr="00F86E1D">
        <w:rPr>
          <w:rFonts w:asciiTheme="minorHAnsi" w:eastAsia="Aptos" w:hAnsiTheme="minorHAnsi" w:cstheme="minorHAnsi"/>
          <w:kern w:val="2"/>
          <w14:ligatures w14:val="standardContextual"/>
        </w:rPr>
        <w:t xml:space="preserve">. This collaboration can lead to sustainable improvements in the health of </w:t>
      </w:r>
      <w:r w:rsidR="00660E5B" w:rsidRPr="00F86E1D">
        <w:rPr>
          <w:rFonts w:asciiTheme="minorHAnsi" w:eastAsia="Aptos" w:hAnsiTheme="minorHAnsi" w:cstheme="minorHAnsi"/>
          <w:kern w:val="2"/>
          <w14:ligatures w14:val="standardContextual"/>
        </w:rPr>
        <w:t>the church congregation</w:t>
      </w:r>
      <w:r w:rsidR="008573D0" w:rsidRPr="00F86E1D">
        <w:rPr>
          <w:rFonts w:asciiTheme="minorHAnsi" w:eastAsia="Aptos" w:hAnsiTheme="minorHAnsi" w:cstheme="minorHAnsi"/>
          <w:kern w:val="2"/>
          <w14:ligatures w14:val="standardContextual"/>
        </w:rPr>
        <w:t xml:space="preserve"> and the surrounding community.</w:t>
      </w:r>
    </w:p>
    <w:p w14:paraId="5E712DCE" w14:textId="640E35EB"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The theological struggles and crises experienced by the Adventist Church in the 1800s and early 1900s played a vital role in shaping its theology and the subsequent development of the health message. Adventist congregations have adopted potluck walks as a customary practice, reflecting </w:t>
      </w:r>
      <w:r w:rsidR="00C05816" w:rsidRPr="00B43089">
        <w:rPr>
          <w:rFonts w:asciiTheme="minorHAnsi" w:eastAsia="Aptos" w:hAnsiTheme="minorHAnsi" w:cstheme="minorHAnsi"/>
          <w:kern w:val="2"/>
          <w14:ligatures w14:val="standardContextual"/>
        </w:rPr>
        <w:t xml:space="preserve">to some degree </w:t>
      </w:r>
      <w:r w:rsidRPr="00B43089">
        <w:rPr>
          <w:rFonts w:asciiTheme="minorHAnsi" w:eastAsia="Aptos" w:hAnsiTheme="minorHAnsi" w:cstheme="minorHAnsi"/>
          <w:kern w:val="2"/>
          <w14:ligatures w14:val="standardContextual"/>
        </w:rPr>
        <w:t xml:space="preserve">the </w:t>
      </w:r>
      <w:r w:rsidR="00D547C9" w:rsidRPr="00B43089">
        <w:rPr>
          <w:rFonts w:asciiTheme="minorHAnsi" w:eastAsia="Aptos" w:hAnsiTheme="minorHAnsi" w:cstheme="minorHAnsi"/>
          <w:kern w:val="2"/>
          <w14:ligatures w14:val="standardContextual"/>
        </w:rPr>
        <w:t>church’s</w:t>
      </w:r>
      <w:r w:rsidRPr="00B43089">
        <w:rPr>
          <w:rFonts w:asciiTheme="minorHAnsi" w:eastAsia="Aptos" w:hAnsiTheme="minorHAnsi" w:cstheme="minorHAnsi"/>
          <w:kern w:val="2"/>
          <w14:ligatures w14:val="standardContextual"/>
        </w:rPr>
        <w:t xml:space="preserve"> commitment to the holistic well-being endorsed by EGW. This tradition, observed after communal lunches,</w:t>
      </w:r>
      <w:r w:rsidR="00C05816" w:rsidRPr="00B43089">
        <w:rPr>
          <w:rFonts w:asciiTheme="minorHAnsi" w:eastAsia="Aptos" w:hAnsiTheme="minorHAnsi" w:cstheme="minorHAnsi"/>
          <w:kern w:val="2"/>
          <w14:ligatures w14:val="standardContextual"/>
        </w:rPr>
        <w:t xml:space="preserve"> typically on a Saturday (sabbath)</w:t>
      </w:r>
      <w:r w:rsidRPr="00B43089">
        <w:rPr>
          <w:rFonts w:asciiTheme="minorHAnsi" w:eastAsia="Aptos" w:hAnsiTheme="minorHAnsi" w:cstheme="minorHAnsi"/>
          <w:kern w:val="2"/>
          <w14:ligatures w14:val="standardContextual"/>
        </w:rPr>
        <w:t xml:space="preserve"> is an organi</w:t>
      </w:r>
      <w:r w:rsidR="00C05816" w:rsidRPr="00B43089">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ational-level manifestation of the theological principles influencing health practices.</w:t>
      </w:r>
    </w:p>
    <w:p w14:paraId="36F710ED" w14:textId="3E44F65B"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Embedded within the theological framework of the church, the health message holds a significant place</w:t>
      </w:r>
      <w:r w:rsidR="005D6991" w:rsidRPr="00B43089">
        <w:rPr>
          <w:rFonts w:asciiTheme="minorHAnsi" w:eastAsia="Aptos" w:hAnsiTheme="minorHAnsi" w:cstheme="minorHAnsi"/>
          <w:kern w:val="2"/>
          <w14:ligatures w14:val="standardContextual"/>
        </w:rPr>
        <w:t xml:space="preserve"> </w:t>
      </w:r>
      <w:r w:rsidR="002274C2" w:rsidRPr="00B43089">
        <w:rPr>
          <w:rFonts w:asciiTheme="minorHAnsi" w:eastAsia="Aptos" w:hAnsiTheme="minorHAnsi" w:cstheme="minorHAnsi"/>
          <w:kern w:val="2"/>
          <w14:ligatures w14:val="standardContextual"/>
        </w:rPr>
        <w:fldChar w:fldCharType="begin" w:fldLock="1"/>
      </w:r>
      <w:r w:rsidR="00F71287">
        <w:rPr>
          <w:rFonts w:asciiTheme="minorHAnsi" w:eastAsia="Aptos" w:hAnsiTheme="minorHAnsi" w:cstheme="minorHAnsi"/>
          <w:kern w:val="2"/>
          <w14:ligatures w14:val="standardContextual"/>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Lord","type":"article-journal"},"uris":["http://www.mendeley.com/documents/?uuid=01bd066d-2871-4572-97f2-a36b1056d84c"]},{"id":"ITEM-2","itemData":{"DOI":"10.1007/s13644-021-00451-4","ISBN":"0123456789","ISSN":"22114866","abstract":"Background: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Research","id":"ITEM-2","issue":"4","issued":{"date-parts":[["2021"]]},"page":"535-557","title":"Health Beliefs, Behavior, Spiritual Growth, and Salvation in a Global Population of Seventh-day Adventists","type":"article-journal","volume":"63"},"uris":["http://www.mendeley.com/documents/?uuid=8cd8f090-84c2-4fb6-8bfb-8712a223365c"]},{"id":"ITEM-3","itemData":{"URL":"https://www.healthministries.com/celebrations/#:~:text=CELEBRATIONS® is an acronym for 12 healthful living,Temperance%2C Integrity%2C Optimism%2C Nutrition%2C Social Support and Services.","accessed":{"date-parts":[["2023","6","12"]]},"author":[{"dropping-particle":"","family":"General Conference of Seventh-day Adventist World Church","given":"","non-dropping-particle":"","parse-names":false,"suffix":""}],"id":"ITEM-3","issued":{"date-parts":[["2023"]]},"title":"CELEBRATIONS PROGRAM","type":"webpage"},"uris":["http://www.mendeley.com/documents/?uuid=6b861d05-f625-4b0d-82f1-a36ad3ac81dc"]}],"mendeley":{"formattedCitation":"(Douglass, 2000; General Conference of Seventh-day Adventist World Church, 2023c; McBride et al., 2021b)","plainTextFormattedCitation":"(Douglass, 2000; General Conference of Seventh-day Adventist World Church, 2023c; McBride et al., 2021b)","previouslyFormattedCitation":"(Douglass, 2000; General Conference of Seventh-day Adventist World Church, 2023c; McBride et al., 2021b)"},"properties":{"noteIndex":0},"schema":"https://github.com/citation-style-language/schema/raw/master/csl-citation.json"}</w:instrText>
      </w:r>
      <w:r w:rsidR="002274C2" w:rsidRPr="00B43089">
        <w:rPr>
          <w:rFonts w:asciiTheme="minorHAnsi" w:eastAsia="Aptos" w:hAnsiTheme="minorHAnsi" w:cstheme="minorHAnsi"/>
          <w:kern w:val="2"/>
          <w14:ligatures w14:val="standardContextual"/>
        </w:rPr>
        <w:fldChar w:fldCharType="separate"/>
      </w:r>
      <w:r w:rsidR="002418B3" w:rsidRPr="002418B3">
        <w:rPr>
          <w:rFonts w:asciiTheme="minorHAnsi" w:eastAsia="Aptos" w:hAnsiTheme="minorHAnsi" w:cstheme="minorHAnsi"/>
          <w:noProof/>
          <w:kern w:val="2"/>
          <w14:ligatures w14:val="standardContextual"/>
        </w:rPr>
        <w:t>(Douglass, 2000; General Conference of Seventh-day Adventist World Church, 2023c; McBride et al., 2021b)</w:t>
      </w:r>
      <w:r w:rsidR="002274C2"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This means that certain historical factors may contribute to the church's emphasis on the Levitical dietary system and the tendency to reduce the health message to a single habit in many settings. </w:t>
      </w:r>
      <w:r w:rsidR="002274C2" w:rsidRPr="00B43089">
        <w:rPr>
          <w:rFonts w:asciiTheme="minorHAnsi" w:eastAsia="Aptos" w:hAnsiTheme="minorHAnsi" w:cstheme="minorHAnsi"/>
          <w:kern w:val="2"/>
          <w14:ligatures w14:val="standardContextual"/>
        </w:rPr>
        <w:t>These</w:t>
      </w:r>
      <w:r w:rsidRPr="00B43089">
        <w:rPr>
          <w:rFonts w:asciiTheme="minorHAnsi" w:eastAsia="Aptos" w:hAnsiTheme="minorHAnsi" w:cstheme="minorHAnsi"/>
          <w:kern w:val="2"/>
          <w14:ligatures w14:val="standardContextual"/>
        </w:rPr>
        <w:t xml:space="preserve"> factors can be traced back to the early stages of the church's history when individuals led more physically active lifestyles and paid less attention to their nutritional intake</w:t>
      </w:r>
      <w:r w:rsidR="00206CDC" w:rsidRPr="00B43089">
        <w:rPr>
          <w:rFonts w:asciiTheme="minorHAnsi" w:eastAsia="Aptos" w:hAnsiTheme="minorHAnsi" w:cstheme="minorHAnsi"/>
          <w:kern w:val="2"/>
          <w14:ligatures w14:val="standardContextual"/>
        </w:rPr>
        <w:t xml:space="preserve"> </w:t>
      </w:r>
      <w:r w:rsidR="00206CDC" w:rsidRPr="00B43089">
        <w:rPr>
          <w:rFonts w:asciiTheme="minorHAnsi" w:eastAsia="Aptos" w:hAnsiTheme="minorHAnsi" w:cstheme="minorHAnsi"/>
          <w:kern w:val="2"/>
          <w14:ligatures w14:val="standardContextual"/>
        </w:rPr>
        <w:fldChar w:fldCharType="begin" w:fldLock="1"/>
      </w:r>
      <w:r w:rsidR="00206CDC" w:rsidRPr="00B43089">
        <w:rPr>
          <w:rFonts w:asciiTheme="minorHAnsi" w:eastAsia="Aptos" w:hAnsiTheme="minorHAnsi" w:cstheme="minorHAnsi"/>
          <w:kern w:val="2"/>
          <w14:ligatures w14:val="standardContextual"/>
        </w:rPr>
        <w:instrText>ADDIN CSL_CITATION {"citationItems":[{"id":"ITEM-1","itemData":{"ISBN":"2013206534","author":[{"dropping-particle":"","family":"White","given":"","non-dropping-particle":"","parse-names":false,"suffix":""}],"id":"ITEM-1","issued":{"date-parts":[["1894"]]},"title":"Counsels on Health","type":"book"},"uris":["http://www.mendeley.com/documents/?uuid=2aea2498-cc5d-42e0-bb90-3d151778b5c3"]}],"mendeley":{"formattedCitation":"(White, 1894b)","plainTextFormattedCitation":"(White, 1894b)","previouslyFormattedCitation":"(White, 1894b)"},"properties":{"noteIndex":0},"schema":"https://github.com/citation-style-language/schema/raw/master/csl-citation.json"}</w:instrText>
      </w:r>
      <w:r w:rsidR="00206CDC" w:rsidRPr="00B43089">
        <w:rPr>
          <w:rFonts w:asciiTheme="minorHAnsi" w:eastAsia="Aptos" w:hAnsiTheme="minorHAnsi" w:cstheme="minorHAnsi"/>
          <w:kern w:val="2"/>
          <w14:ligatures w14:val="standardContextual"/>
        </w:rPr>
        <w:fldChar w:fldCharType="separate"/>
      </w:r>
      <w:r w:rsidR="00206CDC" w:rsidRPr="00B43089">
        <w:rPr>
          <w:rFonts w:asciiTheme="minorHAnsi" w:eastAsia="Aptos" w:hAnsiTheme="minorHAnsi" w:cstheme="minorHAnsi"/>
          <w:noProof/>
          <w:kern w:val="2"/>
          <w14:ligatures w14:val="standardContextual"/>
        </w:rPr>
        <w:t>(White, 1894b)</w:t>
      </w:r>
      <w:r w:rsidR="00206CDC" w:rsidRPr="00B43089">
        <w:rPr>
          <w:rFonts w:asciiTheme="minorHAnsi" w:eastAsia="Aptos" w:hAnsiTheme="minorHAnsi" w:cstheme="minorHAnsi"/>
          <w:kern w:val="2"/>
          <w14:ligatures w14:val="standardContextual"/>
        </w:rPr>
        <w:fldChar w:fldCharType="end"/>
      </w:r>
      <w:r w:rsidR="00206CDC"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{"citationItems":[{"id":"ITEM-1","itemData":{"ISBN":"2013206534","author":[{"dropping-particle":"","family":"White","given":"Ellen G.","non-dropping-particle":"","parse-names":false,"suffix":""}],"id":"ITEM-1","issued":{"date-parts":[["1938"]]},"page":"1-23","title":"Counsels on Diet and Foods","type":"article-journal"},"uris":["http://www.mendeley.com/documents/?uuid=0dba287f-085e-47e8-a7be-3b55ec24b04e"]}],"mendeley":{"formattedCitation":"(White, 1938)","plainTextFormattedCitation":"(White, 1938)","previouslyFormattedCitation":"(White, 1938)"},"properties":{"noteIndex":0},"schema":"https://github.com/citation-style-language/schema/raw/master/csl-citation.json"}</w:instrText>
      </w:r>
      <w:r w:rsidR="00206CDC"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(White, 1938)</w:t>
      </w:r>
      <w:r w:rsidR="00206CDC"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Furthermore, scholarly studies</w:t>
      </w:r>
      <w:r w:rsidR="00497623" w:rsidRPr="00B43089">
        <w:rPr>
          <w:rFonts w:asciiTheme="minorHAnsi" w:eastAsia="Aptos" w:hAnsiTheme="minorHAnsi" w:cstheme="minorHAnsi"/>
          <w:kern w:val="2"/>
          <w14:ligatures w14:val="standardContextual"/>
        </w:rPr>
        <w:t xml:space="preserve"> </w:t>
      </w:r>
      <w:r w:rsidR="00FA40DD" w:rsidRPr="00B43089">
        <w:rPr>
          <w:rFonts w:asciiTheme="minorHAnsi" w:eastAsia="Aptos" w:hAnsiTheme="minorHAnsi" w:cstheme="minorHAnsi"/>
          <w:kern w:val="2"/>
          <w14:ligatures w14:val="standardContextual"/>
        </w:rPr>
        <w:fldChar w:fldCharType="begin" w:fldLock="1"/>
      </w:r>
      <w:r w:rsidR="00E7275C" w:rsidRPr="00B43089">
        <w:rPr>
          <w:rFonts w:asciiTheme="minorHAnsi" w:eastAsia="Aptos" w:hAnsiTheme="minorHAnsi" w:cstheme="minorHAnsi"/>
          <w:kern w:val="2"/>
          <w14:ligatures w14:val="standardContextual"/>
        </w:rPr>
        <w:instrText>ADDIN CSL_CITATION {"citationItems":[{"id":"ITEM-1","itemData":{"ISSN":"0022-4197","author":[{"dropping-particle":"","family":"Galvez","given":"Cesar Augusto","non-dropping-particle":"","parse-names":false,"suffix":""},{"dropping-particle":"","family":"Calbayan","given":"Chirlynor","non-dropping-particle":"","parse-names":false,"suffix":""},{"dropping-particle":"","family":"Pondi","given":"Kepha","non-dropping-particle":"","parse-names":false,"suffix":""},{"dropping-particle":"","family":"Vallejos","given":"Maria","non-dropping-particle":"","parse-names":false,"suffix":""}],"container-title":"Journal of religion and health","id":"ITEM-1","issued":{"date-parts":[["2021"]]},"page":"1248-1260","publisher":"Springer","title":"Influence of knowledge and attitude on lifestyle practices among Seventh-day Adventists in Metro Manila, Philippines","type":"article-journal","volume":"60"},"uris":["http://www.mendeley.com/documents/?uuid=75bc5f97-c058-4abf-9fe0-7756c04d4ca0"]},{"id":"ITEM-2","itemData":{"DOI":"10.1007/s10943-015-0156-9","ISSN":"00224197","PMID":"26541338","abstract":"Few interventions have used faith-based approaches in health promotion programs among US Latinos, a notably religious population. This article explores the perceptions of church leaders, promotoras, and program participants on the Catholic religious context and content of a community-based intervention addressing physical activity, nutrition, and stress management for Chicago Latinas aged 50+. Nineteen in-depth interviews were conducted. Viewed as trustworthy, natural, and authentic, the church setting nurtured community bonds. Moreover, the program’s religious content encouraged Latinas to feel motivated, connected, and engaged with the program in meaningful ways. Overall, faith-based health promotion programs offer a promising approach for Latino-centered interventions.","author":[{"dropping-particle":"","family":"Schwingel","given":"Andiara","non-dropping-particle":"","parse-names":false,"suffix":""},{"dropping-particle":"","family":"Gálvez","given":"Patricia","non-dropping-particle":"","parse-names":false,"suffix":""}],"container-title":"Journal of Religion and Health","id":"ITEM-2","issue":"6","issued":{"date-parts":[["2016"]]},"page":"1891-1906","title":"Divine Interventions: Faith-Based Approaches to Health Promotion Programs for Latinos","type":"article-journal","volume":"55"},"uris":["http://www.mendeley.com/documents/?uuid=baf9b3b2-9241-4c51-acae-9cfbdd77431c"]}],"mendeley":{"formattedCitation":"(Galvez et al., 2021; Schwingel &amp; Gálvez, 2016)","plainTextFormattedCitation":"(Galvez et al., 2021; Schwingel &amp; Gálvez, 2016)","previouslyFormattedCitation":"(Galvez et al., 2021; Schwingel &amp; Gálvez, 2016)"},"properties":{"noteIndex":0},"schema":"https://github.com/citation-style-language/schema/raw/master/csl-citation.json"}</w:instrText>
      </w:r>
      <w:r w:rsidR="00FA40DD" w:rsidRPr="00B43089">
        <w:rPr>
          <w:rFonts w:asciiTheme="minorHAnsi" w:eastAsia="Aptos" w:hAnsiTheme="minorHAnsi" w:cstheme="minorHAnsi"/>
          <w:kern w:val="2"/>
          <w14:ligatures w14:val="standardContextual"/>
        </w:rPr>
        <w:fldChar w:fldCharType="separate"/>
      </w:r>
      <w:r w:rsidR="00FA40DD" w:rsidRPr="00B43089">
        <w:rPr>
          <w:rFonts w:asciiTheme="minorHAnsi" w:eastAsia="Aptos" w:hAnsiTheme="minorHAnsi" w:cstheme="minorHAnsi"/>
          <w:noProof/>
          <w:kern w:val="2"/>
          <w14:ligatures w14:val="standardContextual"/>
        </w:rPr>
        <w:t>(Galvez et al., 2021; Schwingel &amp; Gálvez, 2016)</w:t>
      </w:r>
      <w:r w:rsidR="00FA40DD"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have indicated that health promotion efforts within Adventist settings often rely solely on educational approaches, lacking the provision of resources to facilitate meaningful behavior change. This approach, while informative, may not effectively translate knowledge into actionable </w:t>
      </w:r>
      <w:r w:rsidRPr="00B43089">
        <w:rPr>
          <w:rFonts w:asciiTheme="minorHAnsi" w:eastAsia="Aptos" w:hAnsiTheme="minorHAnsi" w:cstheme="minorHAnsi"/>
          <w:color w:val="000000"/>
          <w:kern w:val="2"/>
          <w14:ligatures w14:val="standardContextual"/>
        </w:rPr>
        <w:t>behaviours</w:t>
      </w:r>
      <w:r w:rsidRPr="00B43089">
        <w:rPr>
          <w:rFonts w:asciiTheme="minorHAnsi" w:eastAsia="Aptos" w:hAnsiTheme="minorHAnsi" w:cstheme="minorHAnsi"/>
          <w:kern w:val="2"/>
          <w14:ligatures w14:val="standardContextual"/>
        </w:rPr>
        <w:t xml:space="preserve"> among individuals. Therefore, additional strategies that go beyond education must be explored and incorporated to foster sustainable and positive health outcomes within Adventist c</w:t>
      </w:r>
      <w:r w:rsidR="00E7275C" w:rsidRPr="00B43089">
        <w:rPr>
          <w:rFonts w:asciiTheme="minorHAnsi" w:eastAsia="Aptos" w:hAnsiTheme="minorHAnsi" w:cstheme="minorHAnsi"/>
          <w:kern w:val="2"/>
          <w14:ligatures w14:val="standardContextual"/>
        </w:rPr>
        <w:t>hurch</w:t>
      </w:r>
      <w:r w:rsidRPr="00B43089">
        <w:rPr>
          <w:rFonts w:asciiTheme="minorHAnsi" w:eastAsia="Aptos" w:hAnsiTheme="minorHAnsi" w:cstheme="minorHAnsi"/>
          <w:kern w:val="2"/>
          <w14:ligatures w14:val="standardContextual"/>
        </w:rPr>
        <w:t>es</w:t>
      </w:r>
      <w:r w:rsidR="00E7275C" w:rsidRPr="00B43089">
        <w:rPr>
          <w:rFonts w:asciiTheme="minorHAnsi" w:eastAsia="Aptos" w:hAnsiTheme="minorHAnsi" w:cstheme="minorHAnsi"/>
          <w:kern w:val="2"/>
          <w14:ligatures w14:val="standardContextual"/>
        </w:rPr>
        <w:t xml:space="preserve"> </w:t>
      </w:r>
      <w:r w:rsidR="00E7275C" w:rsidRPr="00B43089">
        <w:rPr>
          <w:rFonts w:asciiTheme="minorHAnsi" w:eastAsia="Aptos" w:hAnsiTheme="minorHAnsi" w:cstheme="minorHAnsi"/>
          <w:kern w:val="2"/>
          <w14:ligatures w14:val="standardContextual"/>
        </w:rPr>
        <w:fldChar w:fldCharType="begin" w:fldLock="1"/>
      </w:r>
      <w:r w:rsidR="00EB74FE" w:rsidRPr="00B43089">
        <w:rPr>
          <w:rFonts w:asciiTheme="minorHAnsi" w:eastAsia="Aptos" w:hAnsiTheme="minorHAnsi" w:cstheme="minorHAnsi"/>
          <w:kern w:val="2"/>
          <w14:ligatures w14:val="standardContextual"/>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Message","type":"article-journal","volume":"19"},"uris":["http://www.mendeley.com/documents/?uuid=59d86156-3059-48d8-a5cc-233241ab86d4"]}],"mendeley":{"formattedCitation":"(Galvez, 2017)","plainTextFormattedCitation":"(Galvez, 2017)","previouslyFormattedCitation":"(Galvez, 2017)"},"properties":{"noteIndex":0},"schema":"https://github.com/citation-style-language/schema/raw/master/csl-citation.json"}</w:instrText>
      </w:r>
      <w:r w:rsidR="00E7275C" w:rsidRPr="00B43089">
        <w:rPr>
          <w:rFonts w:asciiTheme="minorHAnsi" w:eastAsia="Aptos" w:hAnsiTheme="minorHAnsi" w:cstheme="minorHAnsi"/>
          <w:kern w:val="2"/>
          <w14:ligatures w14:val="standardContextual"/>
        </w:rPr>
        <w:fldChar w:fldCharType="separate"/>
      </w:r>
      <w:r w:rsidR="00E7275C" w:rsidRPr="00B43089">
        <w:rPr>
          <w:rFonts w:asciiTheme="minorHAnsi" w:eastAsia="Aptos" w:hAnsiTheme="minorHAnsi" w:cstheme="minorHAnsi"/>
          <w:noProof/>
          <w:kern w:val="2"/>
          <w14:ligatures w14:val="standardContextual"/>
        </w:rPr>
        <w:t>(Galvez, 2017)</w:t>
      </w:r>
      <w:r w:rsidR="00E7275C"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2A2D8A51" w14:textId="3B3845AB" w:rsidR="000C3022"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The organisational level is further addressed through EGW's caution to ministers about their responsibility as guardians of the church to ensure that their bodies are in the best condition for service to others. The concept of a "sacred duty" and the need for ministers to participate in PA </w:t>
      </w:r>
      <w:r w:rsidR="00EB74FE" w:rsidRPr="00B43089">
        <w:rPr>
          <w:rFonts w:asciiTheme="minorHAnsi" w:eastAsia="Aptos" w:hAnsiTheme="minorHAnsi" w:cstheme="minorHAnsi"/>
          <w:kern w:val="2"/>
          <w14:ligatures w14:val="standardContextual"/>
        </w:rPr>
        <w:t>emphasise</w:t>
      </w:r>
      <w:r w:rsidRPr="00B43089">
        <w:rPr>
          <w:rFonts w:asciiTheme="minorHAnsi" w:eastAsia="Aptos" w:hAnsiTheme="minorHAnsi" w:cstheme="minorHAnsi"/>
          <w:kern w:val="2"/>
          <w14:ligatures w14:val="standardContextual"/>
        </w:rPr>
        <w:t xml:space="preserve"> the organisational commitment to holistic health within the Adventist Church </w:t>
      </w:r>
      <w:r w:rsidR="00EB74FE"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{"citationItems":[{"id":"ITEM-1","itemData":{"ISBN":"2013206534","author":[{"dropping-particle":"","family":"White","given":"Ellen G.","non-dropping-particle":"","parse-names":false,"suffix":""}],"id":"ITEM-1","issued":{"date-parts":[["1892"]]},"number-of-pages":"1-23","title":"Gospel Workers","type":"book"},"uris":["http://www.mendeley.com/documents/?uuid=1b2123ca-f908-4c5f-8194-b140a92a3fa0"]}],"mendeley":{"formattedCitation":"(White, 1892)","plainTextFormattedCitation":"(White, 1892)","previouslyFormattedCitation":"(White, 1892)"},"properties":{"noteIndex":0},"schema":"https://github.com/citation-style-language/schema/raw/master/csl-citation.json"}</w:instrText>
      </w:r>
      <w:r w:rsidR="00EB74FE"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(White, 1892)</w:t>
      </w:r>
      <w:r w:rsidR="00EB74FE"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Additionally, the discussion of historical factors shaping the church's emphasis on the health message, emphasi</w:t>
      </w:r>
      <w:r w:rsidR="00640C6F">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e the organi</w:t>
      </w:r>
      <w:r w:rsidR="0022353A">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 xml:space="preserve">ational structure of the church from its initial establishment in 1863. Therefore, factors such as the early stages of the church's history, </w:t>
      </w:r>
      <w:r w:rsidR="00BF326C" w:rsidRPr="00B43089">
        <w:rPr>
          <w:rFonts w:asciiTheme="minorHAnsi" w:eastAsia="Aptos" w:hAnsiTheme="minorHAnsi" w:cstheme="minorHAnsi"/>
          <w:color w:val="000000"/>
          <w:kern w:val="2"/>
          <w14:ligatures w14:val="standardContextual"/>
        </w:rPr>
        <w:t>PA</w:t>
      </w:r>
      <w:r w:rsidRPr="00B43089">
        <w:rPr>
          <w:rFonts w:asciiTheme="minorHAnsi" w:eastAsia="Aptos" w:hAnsiTheme="minorHAnsi" w:cstheme="minorHAnsi"/>
          <w:kern w:val="2"/>
          <w14:ligatures w14:val="standardContextual"/>
        </w:rPr>
        <w:t xml:space="preserve"> lifestyles, and attention to nutritional intake contribute to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priorities on health. Furthermore, the reliance on educational approaches for health promotion within Adventist settings reflects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challenges and strategies </w:t>
      </w:r>
      <w:r w:rsidR="00EB74FE" w:rsidRPr="00B43089">
        <w:rPr>
          <w:rFonts w:asciiTheme="minorHAnsi" w:eastAsia="Aptos" w:hAnsiTheme="minorHAnsi" w:cstheme="minorHAnsi"/>
          <w:kern w:val="2"/>
          <w14:ligatures w14:val="standardContextual"/>
        </w:rPr>
        <w:t xml:space="preserve"> </w:t>
      </w:r>
      <w:r w:rsidR="000C3022"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approach.","author":[{"dropping-particle":"","family":"White","given":"","non-dropping-particle":"","parse-names":false,"suffix":""}],"id":"ITEM-1","issue":"69","issued":{"date-parts":[["1894"]]},"number-of-pages":"5-24","title":"CHRISTIAN EDUCATION","type":"book","volume":"1"},"uris":["http://www.mendeley.com/documents/?uuid=35314df3-bc0e-4956-bdab-27d2616745d9"]},{"id":"ITEM-2","itemData":{"ISBN":"2013206534","author":[{"dropping-particle":"","family":"White","given":"Ellen G.","non-dropping-particle":"","parse-names":false,"suffix":""}],"id":"ITEM-2","issued":{"date-parts":[["1938"]]},"page":"1-23","title":"Counsels on Diet and Foods","type":"article-journal"},"uris":["http://www.mendeley.com/documents/?uuid=0dba287f-085e-47e8-a7be-3b55ec24b04e"]},{"id":"ITEM-3","itemData":{"author":[{"dropping-particle":"","family":"Galvez","given":"Cesar Augusto","non-dropping-particle":"","parse-names":false,"suffix":""}],"container-title":"International Forum","id":"ITEM-3","issue":"2","issued":{"date-parts":[["2017"]]},"page":"114-132","title":"A Wholeness Approach for the Adventist Health Message","type":"article-journal","volume":"19"},"uris":["http://www.mendeley.com/documents/?uuid=59d86156-3059-48d8-a5cc-233241ab86d4"]}],"mendeley":{"formattedCitation":"(Galvez, 2017; White, 1894a, 1938)","plainTextFormattedCitation":"(Galvez, 2017; White, 1894a, 1938)","previouslyFormattedCitation":"(Galvez, 2017; White, 1894a, 1938)"},"properties":{"noteIndex":0},"schema":"https://github.com/citation-style-language/schema/raw/master/csl-citation.json"}</w:instrText>
      </w:r>
      <w:r w:rsidR="000C3022"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(Galvez, 2017; White, 1894a, 1938)</w:t>
      </w:r>
      <w:r w:rsidR="000C3022" w:rsidRPr="00B43089">
        <w:rPr>
          <w:rFonts w:asciiTheme="minorHAnsi" w:eastAsia="Aptos" w:hAnsiTheme="minorHAnsi" w:cstheme="minorHAnsi"/>
          <w:kern w:val="2"/>
          <w14:ligatures w14:val="standardContextual"/>
        </w:rPr>
        <w:fldChar w:fldCharType="end"/>
      </w:r>
      <w:r w:rsidR="000C3022" w:rsidRPr="00B43089">
        <w:rPr>
          <w:rFonts w:asciiTheme="minorHAnsi" w:eastAsia="Aptos" w:hAnsiTheme="minorHAnsi" w:cstheme="minorHAnsi"/>
          <w:kern w:val="2"/>
          <w14:ligatures w14:val="standardContextual"/>
        </w:rPr>
        <w:t xml:space="preserve">. </w:t>
      </w:r>
    </w:p>
    <w:p w14:paraId="283103CD" w14:textId="706EBEFD"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In the early days of the church, the pioneers, who were predominantly engaged in farming activities, did not explicitly emphasi</w:t>
      </w:r>
      <w:r w:rsidR="00640C6F">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 xml:space="preserve">e the need for additional PA, as their daily routines already involved substantial physical exertion. EGW's advocacy for health principles stemmed from her observation that many Adventist leaders were experiencing health issues due to the consumption of unhealthy substances such as tea, coffee, and disease-ridden meat, which were commonly prepared on farm stoves </w:t>
      </w:r>
      <w:r w:rsidR="002326EF" w:rsidRPr="00B43089">
        <w:rPr>
          <w:rFonts w:asciiTheme="minorHAnsi" w:eastAsia="Aptos" w:hAnsiTheme="minorHAnsi" w:cstheme="minorHAnsi"/>
          <w:kern w:val="2"/>
          <w14:ligatures w14:val="standardContextual"/>
        </w:rPr>
        <w:fldChar w:fldCharType="begin" w:fldLock="1"/>
      </w:r>
      <w:r w:rsidR="00DE5772">
        <w:rPr>
          <w:rFonts w:asciiTheme="minorHAnsi" w:eastAsia="Aptos" w:hAnsiTheme="minorHAnsi" w:cstheme="minorHAnsi"/>
          <w:kern w:val="2"/>
          <w14:ligatures w14:val="standardContextual"/>
        </w:rPr>
        <w:instrText>ADDIN CSL_CITATION {"citationItems":[{"id":"ITEM-1","itemData":{"author":[{"dropping-particle":"","family":"White","given":"Ellen G.","non-dropping-particle":"","parse-names":false,"suffix":""}],"id":"ITEM-1","issued":{"date-parts":[["1964"]]},"publisher":"Pacific Press","title":"Life at Its Best","type":"book"},"uris":["http://www.mendeley.com/documents/?uuid=25ff0cf5-8793-416c-8ddf-bd43ad7eb85c"]},{"id":"ITEM-2","itemData":{"ISBN":"2013206534","author":[{"dropping-particle":"","family":"White","given":"","non-dropping-particle":"","parse-names":false,"suffix":""}],"id":"ITEM-2","issued":{"date-parts":[["1894"]]},"title":"Counsels on Health","type":"book"},"uris":["http://www.mendeley.com/documents/?uuid=2aea2498-cc5d-42e0-bb90-3d151778b5c3"]}],"mendeley":{"formattedCitation":"(White, 1894b, 1964)","plainTextFormattedCitation":"(White, 1894b, 1964)","previouslyFormattedCitation":"(White, 1894b, 1964)"},"properties":{"noteIndex":0},"schema":"https://github.com/citation-style-language/schema/raw/master/csl-citation.json"}</w:instrText>
      </w:r>
      <w:r w:rsidR="002326EF" w:rsidRPr="00B43089">
        <w:rPr>
          <w:rFonts w:asciiTheme="minorHAnsi" w:eastAsia="Aptos" w:hAnsiTheme="minorHAnsi" w:cstheme="minorHAnsi"/>
          <w:kern w:val="2"/>
          <w14:ligatures w14:val="standardContextual"/>
        </w:rPr>
        <w:fldChar w:fldCharType="separate"/>
      </w:r>
      <w:r w:rsidR="001C7EDD" w:rsidRPr="001C7EDD">
        <w:rPr>
          <w:rFonts w:asciiTheme="minorHAnsi" w:eastAsia="Aptos" w:hAnsiTheme="minorHAnsi" w:cstheme="minorHAnsi"/>
          <w:noProof/>
          <w:kern w:val="2"/>
          <w14:ligatures w14:val="standardContextual"/>
        </w:rPr>
        <w:t>(White, 1894b, 1964)</w:t>
      </w:r>
      <w:r w:rsidR="002326EF"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Thus, the emphasis on holistic health within the Adventist tradition can be seen as a response to the need to improve the health status of Adventist leaders and the community, while also bolstering EGW's authority. Therefore, it is crucial to approach this topic with scholarly rigour and critical analysis, considering the historical context, theological perspectives, and the influence of key figures such as EGW in shaping the discourse around health within the Adventist Church.</w:t>
      </w:r>
    </w:p>
    <w:p w14:paraId="7B6B99F3" w14:textId="5E53D037"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The Adventist Health message, deeply rooted within the organisational structure and framework of the Adventist church, serves as a guiding principle that influences various aspects of church life and community participation</w:t>
      </w:r>
      <w:r w:rsidR="002326EF" w:rsidRPr="00B43089">
        <w:rPr>
          <w:rFonts w:asciiTheme="minorHAnsi" w:eastAsia="Aptos" w:hAnsiTheme="minorHAnsi" w:cstheme="minorHAnsi"/>
          <w:kern w:val="2"/>
          <w14:ligatures w14:val="standardContextual"/>
        </w:rPr>
        <w:t xml:space="preserve"> </w:t>
      </w:r>
      <w:r w:rsidR="002A5E0F" w:rsidRPr="00B43089">
        <w:rPr>
          <w:rFonts w:asciiTheme="minorHAnsi" w:eastAsia="Aptos" w:hAnsiTheme="minorHAnsi" w:cstheme="minorHAnsi"/>
          <w:kern w:val="2"/>
          <w14:ligatures w14:val="standardContextual"/>
        </w:rPr>
        <w:fldChar w:fldCharType="begin" w:fldLock="1"/>
      </w:r>
      <w:r w:rsidR="00F71287">
        <w:rPr>
          <w:rFonts w:asciiTheme="minorHAnsi" w:eastAsia="Aptos" w:hAnsiTheme="minorHAnsi" w:cstheme="minorHAnsi"/>
          <w:kern w:val="2"/>
          <w14:ligatures w14:val="standardContextual"/>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id":"ITEM-2","itemData":{"URL":"https://www.healthministries.com/mission/","accessed":{"date-parts":[["2023","5","31"]]},"author":[{"dropping-particle":"","family":"General Conference of Seventh-day Adventist World Church","given":"","non-dropping-particle":"","parse-names":false,"suffix":""}],"id":"ITEM-2","issued":{"date-parts":[["2023"]]},"title":"Adventist Health Ministries Mission","type":"webpage"},"uris":["http://www.mendeley.com/documents/?uuid=b1c5d70d-e2a6-4771-a40a-7eaabb8245c6"]},{"id":"ITEM-3","itemData":{"DOI":"10.1007/s13644-021-00451-4","ISBN":"0123456789","ISSN":"22114866","abstract":"Background: The Seventh-day Adventist Church is a growing global denomination with strict substance use abstinence and recommended dietary requirements that together are called the “Health Message.” Abstinence from alcohol and tobacco is a requirement of membership and a plant-based diet is strongly advised. Purpose: While a wide variety of research has reported the Adventist health advantage, very little research has been conducted on Adventist members’ attitudes toward and adherence to the Health Message. This research examines members views, from a global survey, about the health message, personal adherence, and belief that adherence ensures salvation. Methods: The survey was conducted in 2017/2018 with a total N of 63,756. The questionnaire was translated into about 60 languages and then back translated into English for improved accuracy. Results: Over 80% of the respondents reported that they agreed the Adventist health message was wholisitic, core to Adventist beliefs, supported by science, and increased the probability of a longer life. There were very few differences by global regions. About 80% also agreed that they should abstain from tobacco and alcohol and follow a healthy diet. However, about 45% believed that they could pick and choose which parts to follow with only a little over one-third reporting that they followed the Health Message a great deal. Strict adherence appeared to be in abstinence from alcohol (91%) and tobacco (97%). Only about 19% reported being vegetarian or vegan. Over 47%, mostly in the Southern Hemisphere, reported the belief that if they kept the Health Message completely, they would be assured of salvation, though this is at odds with formal doctrine. Conclusions and Implications: The data suggest that church leadership has been successful in obtaining global acceptance of the Health Message, convincing members of its scientific basis, and to abstain from tobacco and alcohol use. However, the data also show almost half of members believe that they can pick and choose elements to follow. In addition, these data have major implications for church leadership in disentangling the implications and expectations of the Health Message from the Church’s fundamental belief that salvation is only through faith in Christ.","author":[{"dropping-particle":"","family":"McBride","given":"Duane C.","non-dropping-particle":"","parse-names":false,"suffix":""},{"dropping-particle":"","family":"Bailey","given":"Karl G.D.","non-dropping-particle":"","parse-names":false,"suffix":""},{"dropping-particle":"","family":"Landless","given":"Peter N.","non-dropping-particle":"","parse-names":false,"suffix":""},{"dropping-particle":"","family":"Baltazar","given":"Alina M.","non-dropping-particle":"","parse-names":false,"suffix":""},{"dropping-particle":"","family":"Trim","given":"David J.B.","non-dropping-particle":"","parse-names":false,"suffix":""},{"dropping-particle":"","family":"Stele","given":"Galina","non-dropping-particle":"","parse-names":false,"suffix":""}],"container-title":"Review of Religious Research","id":"ITEM-3","issue":"4","issued":{"date-parts":[["2021"]]},"page":"535-557","title":"Health Beliefs, Behavior, Spiritual Growth, and Salvation in a Global Population of Seventh-day Adventists","type":"article-journal","volume":"63"},"uris":["http://www.mendeley.com/documents/?uuid=8cd8f090-84c2-4fb6-8bfb-8712a223365c"]}],"mendeley":{"formattedCitation":"(Douglass, 2000; General Conference of Seventh-day Adventist World Church, 2023a; McBride et al., 2021b)","plainTextFormattedCitation":"(Douglass, 2000; General Conference of Seventh-day Adventist World Church, 2023a; McBride et al., 2021b)","previouslyFormattedCitation":"(Douglass, 2000; General Conference of Seventh-day Adventist World Church, 2023a; McBride et al., 2021b)"},"properties":{"noteIndex":0},"schema":"https://github.com/citation-style-language/schema/raw/master/csl-citation.json"}</w:instrText>
      </w:r>
      <w:r w:rsidR="002A5E0F" w:rsidRPr="00B43089">
        <w:rPr>
          <w:rFonts w:asciiTheme="minorHAnsi" w:eastAsia="Aptos" w:hAnsiTheme="minorHAnsi" w:cstheme="minorHAnsi"/>
          <w:kern w:val="2"/>
          <w14:ligatures w14:val="standardContextual"/>
        </w:rPr>
        <w:fldChar w:fldCharType="separate"/>
      </w:r>
      <w:r w:rsidR="002418B3" w:rsidRPr="002418B3">
        <w:rPr>
          <w:rFonts w:asciiTheme="minorHAnsi" w:eastAsia="Aptos" w:hAnsiTheme="minorHAnsi" w:cstheme="minorHAnsi"/>
          <w:noProof/>
          <w:kern w:val="2"/>
          <w14:ligatures w14:val="standardContextual"/>
        </w:rPr>
        <w:t>(Douglass, 2000; General Conference of Seventh-day Adventist World Church, 2023a; McBride et al., 2021b)</w:t>
      </w:r>
      <w:r w:rsidR="002A5E0F"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Historical factors, such as the theological struggles and crises experienced by the church in the 1800s and early 1900s, played a vital role in shaping its theology and subsequent development of the health message. EGW's writings, serving as a cornerstone of Adventist beliefs, have significantly influenced the organi</w:t>
      </w:r>
      <w:r w:rsidR="002A5E0F" w:rsidRPr="00B43089">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 xml:space="preserve">ational emphasis on health principles </w:t>
      </w:r>
      <w:r w:rsidR="002A5E0F" w:rsidRPr="00B43089">
        <w:rPr>
          <w:rFonts w:asciiTheme="minorHAnsi" w:eastAsia="Aptos" w:hAnsiTheme="minorHAnsi" w:cstheme="minorHAnsi"/>
          <w:kern w:val="2"/>
          <w14:ligatures w14:val="standardContextual"/>
        </w:rPr>
        <w:fldChar w:fldCharType="begin" w:fldLock="1"/>
      </w:r>
      <w:r w:rsidR="00DB2874" w:rsidRPr="00B43089">
        <w:rPr>
          <w:rFonts w:asciiTheme="minorHAnsi" w:eastAsia="Aptos" w:hAnsiTheme="minorHAnsi" w:cstheme="minorHAnsi"/>
          <w:kern w:val="2"/>
          <w14:ligatures w14:val="standardContextu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approach.","author":[{"dropping-particle":"","family":"White","given":"","non-dropping-particle":"","parse-names":false,"suffix":""}],"id":"ITEM-1","issue":"69","issued":{"date-parts":[["1894"]]},"number-of-pages":"5-24","title":"CHRISTIAN EDUCATION","type":"book","volume":"1"},"uris":["http://www.mendeley.com/documents/?uuid=35314df3-bc0e-4956-bdab-27d2616745d9"]}],"mendeley":{"formattedCitation":"(White, 1894a)","plainTextFormattedCitation":"(White, 1894a)","previouslyFormattedCitation":"(White, 1894a)"},"properties":{"noteIndex":0},"schema":"https://github.com/citation-style-language/schema/raw/master/csl-citation.json"}</w:instrText>
      </w:r>
      <w:r w:rsidR="002A5E0F" w:rsidRPr="00B43089">
        <w:rPr>
          <w:rFonts w:asciiTheme="minorHAnsi" w:eastAsia="Aptos" w:hAnsiTheme="minorHAnsi" w:cstheme="minorHAnsi"/>
          <w:kern w:val="2"/>
          <w14:ligatures w14:val="standardContextual"/>
        </w:rPr>
        <w:fldChar w:fldCharType="separate"/>
      </w:r>
      <w:r w:rsidR="002A5E0F" w:rsidRPr="00B43089">
        <w:rPr>
          <w:rFonts w:asciiTheme="minorHAnsi" w:eastAsia="Aptos" w:hAnsiTheme="minorHAnsi" w:cstheme="minorHAnsi"/>
          <w:noProof/>
          <w:kern w:val="2"/>
          <w14:ligatures w14:val="standardContextual"/>
        </w:rPr>
        <w:t>(White, 1894a)</w:t>
      </w:r>
      <w:r w:rsidR="002A5E0F"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69FDEE3E" w14:textId="3424FF76"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Additionally, the Adventist church operates within a broader exosystem that includes external influences such as government policies</w:t>
      </w:r>
      <w:r w:rsidR="00DB2874" w:rsidRPr="00B43089">
        <w:rPr>
          <w:rFonts w:asciiTheme="minorHAnsi" w:eastAsia="Aptos" w:hAnsiTheme="minorHAnsi" w:cstheme="minorHAnsi"/>
          <w:kern w:val="2"/>
          <w14:ligatures w14:val="standardContextual"/>
        </w:rPr>
        <w:t xml:space="preserve"> </w:t>
      </w:r>
      <w:r w:rsidR="0002768C" w:rsidRPr="00B43089">
        <w:rPr>
          <w:rFonts w:asciiTheme="minorHAnsi" w:eastAsia="Aptos" w:hAnsiTheme="minorHAnsi" w:cstheme="minorHAnsi"/>
          <w:kern w:val="2"/>
          <w14:ligatures w14:val="standardContextual"/>
        </w:rPr>
        <w:fldChar w:fldCharType="begin" w:fldLock="1"/>
      </w:r>
      <w:r w:rsidR="00BB3003" w:rsidRPr="00B43089">
        <w:rPr>
          <w:rFonts w:asciiTheme="minorHAnsi" w:eastAsia="Aptos" w:hAnsiTheme="minorHAnsi" w:cstheme="minorHAnsi"/>
          <w:kern w:val="2"/>
          <w14:ligatures w14:val="standardContextual"/>
        </w:rPr>
        <w:instrText>ADDIN CSL_CITATION {"citationItems":[{"id":"ITEM-1","itemData":{"author":[{"dropping-particle":"","family":"Winslow","given":"Gerald","non-dropping-particle":"","parse-names":false,"suffix":""}],"container-title":"To Create| Adventist Hospitals Work to Influence National Healthcare Policy| Illustrating Sacred Stories: An Argument for Artistic Interpretation| When Philosophy Killed God| Creating Music| Too Adventist to be Adventist? The Paradox of Adventist Atheism|","id":"ITEM-1","issue":"4","issued":{"date-parts":[["2015"]]},"page":"5","title":"Adventist Hospitals Work to Influence National Healthcare Policy| BY ALITA BYRD","type":"article-journal","volume":"43"},"uris":["http://www.mendeley.com/documents/?uuid=498ac93b-d9f2-43f6-931e-f0a6c8c22d82"]},{"id":"ITEM-2","itemData":{"ISSN":"2723-6137","author":[{"dropping-particle":"","family":"Lumingkewas","given":"Edwin Melky","non-dropping-particle":"","parse-names":false,"suffix":""}],"container-title":"Klabat Theological Review","id":"ITEM-2","issue":"1","issued":{"date-parts":[["2021"]]},"page":"86-103","title":"Ellen G. White Perspective on Politics Among Seventh Day Adventist Leaders","type":"article-journal","volume":"2"},"uris":["http://www.mendeley.com/documents/?uuid=4fdb859d-d67c-4de0-a10a-90c15197e807"]}],"mendeley":{"formattedCitation":"(Lumingkewas, 2021; Winslow, 2015)","plainTextFormattedCitation":"(Lumingkewas, 2021; Winslow, 2015)","previouslyFormattedCitation":"(Lumingkewas, 2021; Winslow, 2015)"},"properties":{"noteIndex":0},"schema":"https://github.com/citation-style-language/schema/raw/master/csl-citation.json"}</w:instrText>
      </w:r>
      <w:r w:rsidR="0002768C" w:rsidRPr="00B43089">
        <w:rPr>
          <w:rFonts w:asciiTheme="minorHAnsi" w:eastAsia="Aptos" w:hAnsiTheme="minorHAnsi" w:cstheme="minorHAnsi"/>
          <w:kern w:val="2"/>
          <w14:ligatures w14:val="standardContextual"/>
        </w:rPr>
        <w:fldChar w:fldCharType="separate"/>
      </w:r>
      <w:r w:rsidR="0002768C" w:rsidRPr="00B43089">
        <w:rPr>
          <w:rFonts w:asciiTheme="minorHAnsi" w:eastAsia="Aptos" w:hAnsiTheme="minorHAnsi" w:cstheme="minorHAnsi"/>
          <w:noProof/>
          <w:kern w:val="2"/>
          <w14:ligatures w14:val="standardContextual"/>
        </w:rPr>
        <w:t>(Lumingkewas, 2021; Winslow, 2015)</w:t>
      </w:r>
      <w:r w:rsidR="0002768C"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These external influences can </w:t>
      </w:r>
      <w:r w:rsidRPr="00B43089">
        <w:rPr>
          <w:rFonts w:asciiTheme="minorHAnsi" w:eastAsia="Aptos" w:hAnsiTheme="minorHAnsi" w:cstheme="minorHAnsi"/>
          <w:color w:val="000000"/>
          <w:kern w:val="2"/>
          <w14:ligatures w14:val="standardContextual"/>
        </w:rPr>
        <w:t>impact</w:t>
      </w:r>
      <w:r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priorities, policies, and practices related to health promotion within the church community. For example, government initiatives promoting healthy lifestyles or community-wide health campaigns may indirectly influence the organi</w:t>
      </w:r>
      <w:r w:rsidR="0022353A">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ational strategies adopted by the Adventist church in promoting PA and holistic wellness.</w:t>
      </w:r>
    </w:p>
    <w:p w14:paraId="4DA9C12D" w14:textId="0F1C0914"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However, </w:t>
      </w:r>
      <w:r w:rsidRPr="00B43089">
        <w:rPr>
          <w:rFonts w:asciiTheme="minorHAnsi" w:eastAsia="Aptos" w:hAnsiTheme="minorHAnsi" w:cstheme="minorHAnsi"/>
          <w:color w:val="000000"/>
          <w:kern w:val="2"/>
          <w14:ligatures w14:val="standardContextual"/>
        </w:rPr>
        <w:t>despite</w:t>
      </w:r>
      <w:r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and exosystemic influences, challenges persist </w:t>
      </w:r>
      <w:r w:rsidRPr="00B43089">
        <w:rPr>
          <w:rFonts w:asciiTheme="minorHAnsi" w:eastAsia="Aptos" w:hAnsiTheme="minorHAnsi" w:cstheme="minorHAnsi"/>
          <w:color w:val="000000"/>
          <w:kern w:val="2"/>
          <w14:ligatures w14:val="standardContextual"/>
        </w:rPr>
        <w:t>to transform</w:t>
      </w:r>
      <w:r w:rsidRPr="00B43089">
        <w:rPr>
          <w:rFonts w:asciiTheme="minorHAnsi" w:eastAsia="Aptos" w:hAnsiTheme="minorHAnsi" w:cstheme="minorHAnsi"/>
          <w:kern w:val="2"/>
          <w14:ligatures w14:val="standardContextual"/>
        </w:rPr>
        <w:t xml:space="preserve"> health promotion </w:t>
      </w:r>
      <w:r w:rsidRPr="00B43089">
        <w:rPr>
          <w:rFonts w:asciiTheme="minorHAnsi" w:eastAsia="Aptos" w:hAnsiTheme="minorHAnsi" w:cstheme="minorHAnsi"/>
          <w:color w:val="000000"/>
          <w:kern w:val="2"/>
          <w14:ligatures w14:val="standardContextual"/>
        </w:rPr>
        <w:t>efforts effectively</w:t>
      </w:r>
      <w:r w:rsidRPr="00B43089">
        <w:rPr>
          <w:rFonts w:asciiTheme="minorHAnsi" w:eastAsia="Aptos" w:hAnsiTheme="minorHAnsi" w:cstheme="minorHAnsi"/>
          <w:kern w:val="2"/>
          <w14:ligatures w14:val="standardContextual"/>
        </w:rPr>
        <w:t xml:space="preserve"> into meaningful </w:t>
      </w:r>
      <w:r w:rsidRPr="00B43089">
        <w:rPr>
          <w:rFonts w:asciiTheme="minorHAnsi" w:eastAsia="Aptos" w:hAnsiTheme="minorHAnsi" w:cstheme="minorHAnsi"/>
          <w:color w:val="000000"/>
          <w:kern w:val="2"/>
          <w14:ligatures w14:val="standardContextual"/>
        </w:rPr>
        <w:t>behaviour</w:t>
      </w:r>
      <w:r w:rsidRPr="00B43089">
        <w:rPr>
          <w:rFonts w:asciiTheme="minorHAnsi" w:eastAsia="Aptos" w:hAnsiTheme="minorHAnsi" w:cstheme="minorHAnsi"/>
          <w:kern w:val="2"/>
          <w14:ligatures w14:val="standardContextual"/>
        </w:rPr>
        <w:t xml:space="preserve"> change among individuals within the Adventist community. Scholarly studies have indicated that health promotion efforts within Adventist settings often rely solely on educational approaches, lacking the provision of resources to facilitate meaningful </w:t>
      </w:r>
      <w:r w:rsidRPr="00B43089">
        <w:rPr>
          <w:rFonts w:asciiTheme="minorHAnsi" w:eastAsia="Aptos" w:hAnsiTheme="minorHAnsi" w:cstheme="minorHAnsi"/>
          <w:color w:val="000000"/>
          <w:kern w:val="2"/>
          <w14:ligatures w14:val="standardContextual"/>
        </w:rPr>
        <w:t>behaviour</w:t>
      </w:r>
      <w:r w:rsidRPr="00B43089">
        <w:rPr>
          <w:rFonts w:asciiTheme="minorHAnsi" w:eastAsia="Aptos" w:hAnsiTheme="minorHAnsi" w:cstheme="minorHAnsi"/>
          <w:kern w:val="2"/>
          <w14:ligatures w14:val="standardContextual"/>
        </w:rPr>
        <w:t xml:space="preserve"> change</w:t>
      </w:r>
      <w:r w:rsidR="00BB3003" w:rsidRPr="00B43089">
        <w:rPr>
          <w:rFonts w:asciiTheme="minorHAnsi" w:eastAsia="Aptos" w:hAnsiTheme="minorHAnsi" w:cstheme="minorHAnsi"/>
          <w:kern w:val="2"/>
          <w14:ligatures w14:val="standardContextual"/>
        </w:rPr>
        <w:t xml:space="preserve"> </w:t>
      </w:r>
      <w:r w:rsidR="009F78D2" w:rsidRPr="00B43089">
        <w:rPr>
          <w:rFonts w:asciiTheme="minorHAnsi" w:eastAsia="Aptos" w:hAnsiTheme="minorHAnsi" w:cstheme="minorHAnsi"/>
          <w:kern w:val="2"/>
          <w14:ligatures w14:val="standardContextual"/>
        </w:rPr>
        <w:fldChar w:fldCharType="begin" w:fldLock="1"/>
      </w:r>
      <w:r w:rsidR="009F78D2" w:rsidRPr="00B43089">
        <w:rPr>
          <w:rFonts w:asciiTheme="minorHAnsi" w:eastAsia="Aptos" w:hAnsiTheme="minorHAnsi" w:cstheme="minorHAnsi"/>
          <w:kern w:val="2"/>
          <w14:ligatures w14:val="standardContextual"/>
        </w:rPr>
        <w:instrText>ADDIN CSL_CITATION {"citationItems":[{"id":"ITEM-1","itemData":{"ISSN":"0022-4197","author":[{"dropping-particle":"","family":"Galvez","given":"Cesar Augusto","non-dropping-particle":"","parse-names":false,"suffix":""},{"dropping-particle":"","family":"Calbayan","given":"Chirlynor","non-dropping-particle":"","parse-names":false,"suffix":""},{"dropping-particle":"","family":"Pondi","given":"Kepha","non-dropping-particle":"","parse-names":false,"suffix":""},{"dropping-particle":"","family":"Vallejos","given":"Maria","non-dropping-particle":"","parse-names":false,"suffix":""}],"container-title":"Journal of religion and health","id":"ITEM-1","issued":{"date-parts":[["2021"]]},"page":"1248-1260","publisher":"Springer","title":"Influence of knowledge and attitude on lifestyle practices among Seventh-day Adventists in Metro Manila, Philippines","type":"article-journal","volume":"60"},"uris":["http://www.mendeley.com/documents/?uuid=75bc5f97-c058-4abf-9fe0-7756c04d4ca0"]},{"id":"ITEM-2","itemData":{"DOI":"10.1007/s10943-015-0156-9","ISSN":"00224197","PMID":"26541338","abstract":"Few interventions have used faith-based approaches in health promotion programs among US Latinos, a notably religious population. This article explores the perceptions of church leaders, promotoras, and program participants on the Catholic religious context and content of a community-based intervention addressing physical activity, nutrition, and stress management for Chicago Latinas aged 50+. Nineteen in-depth interviews were conducted. Viewed as trustworthy, natural, and authentic, the church setting nurtured community bonds. Moreover, the program’s religious content encouraged Latinas to feel motivated, connected, and engaged with the program in meaningful ways. Overall, faith-based health promotion programs offer a promising approach for Latino-centered interventions.","author":[{"dropping-particle":"","family":"Schwingel","given":"Andiara","non-dropping-particle":"","parse-names":false,"suffix":""},{"dropping-particle":"","family":"Gálvez","given":"Patricia","non-dropping-particle":"","parse-names":false,"suffix":""}],"container-title":"Journal of Religion and Health","id":"ITEM-2","issue":"6","issued":{"date-parts":[["2016"]]},"page":"1891-1906","title":"Divine Interventions: Faith-Based Approaches to Health Promotion Programs for Latinos","type":"article-journal","volume":"55"},"uris":["http://www.mendeley.com/documents/?uuid=baf9b3b2-9241-4c51-acae-9cfbdd77431c"]}],"mendeley":{"formattedCitation":"(Galvez et al., 2021; Schwingel &amp; Gálvez, 2016)","plainTextFormattedCitation":"(Galvez et al., 2021; Schwingel &amp; Gálvez, 2016)","previouslyFormattedCitation":"(Galvez et al., 2021; Schwingel &amp; Gálvez, 2016)"},"properties":{"noteIndex":0},"schema":"https://github.com/citation-style-language/schema/raw/master/csl-citation.json"}</w:instrText>
      </w:r>
      <w:r w:rsidR="009F78D2" w:rsidRPr="00B43089">
        <w:rPr>
          <w:rFonts w:asciiTheme="minorHAnsi" w:eastAsia="Aptos" w:hAnsiTheme="minorHAnsi" w:cstheme="minorHAnsi"/>
          <w:kern w:val="2"/>
          <w14:ligatures w14:val="standardContextual"/>
        </w:rPr>
        <w:fldChar w:fldCharType="separate"/>
      </w:r>
      <w:r w:rsidR="009F78D2" w:rsidRPr="00B43089">
        <w:rPr>
          <w:rFonts w:asciiTheme="minorHAnsi" w:eastAsia="Aptos" w:hAnsiTheme="minorHAnsi" w:cstheme="minorHAnsi"/>
          <w:noProof/>
          <w:kern w:val="2"/>
          <w14:ligatures w14:val="standardContextual"/>
        </w:rPr>
        <w:t>(Galvez et al., 2021; Schwingel &amp; Gálvez, 2016)</w:t>
      </w:r>
      <w:r w:rsidR="009F78D2"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This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approach, while informative, may not effectively translate knowledge into actionable </w:t>
      </w:r>
      <w:r w:rsidRPr="00B43089">
        <w:rPr>
          <w:rFonts w:asciiTheme="minorHAnsi" w:eastAsia="Aptos" w:hAnsiTheme="minorHAnsi" w:cstheme="minorHAnsi"/>
          <w:color w:val="000000"/>
          <w:kern w:val="2"/>
          <w14:ligatures w14:val="standardContextual"/>
        </w:rPr>
        <w:t>behaviours</w:t>
      </w:r>
      <w:r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color w:val="000000"/>
          <w:kern w:val="2"/>
          <w14:ligatures w14:val="standardContextual"/>
        </w:rPr>
        <w:t>between</w:t>
      </w:r>
      <w:r w:rsidRPr="00B43089">
        <w:rPr>
          <w:rFonts w:asciiTheme="minorHAnsi" w:eastAsia="Aptos" w:hAnsiTheme="minorHAnsi" w:cstheme="minorHAnsi"/>
          <w:kern w:val="2"/>
          <w14:ligatures w14:val="standardContextual"/>
        </w:rPr>
        <w:t xml:space="preserve"> individuals. Therefore, there is a need for additional strategies and resources to be incorporated into organi</w:t>
      </w:r>
      <w:r w:rsidR="00FB7B25">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 xml:space="preserve">ational practices to foster sustainable and positive health outcomes within Adventist communities </w:t>
      </w:r>
      <w:r w:rsidR="009F78D2" w:rsidRPr="00B43089">
        <w:rPr>
          <w:rFonts w:asciiTheme="minorHAnsi" w:eastAsia="Aptos" w:hAnsiTheme="minorHAnsi" w:cstheme="minorHAnsi"/>
          <w:kern w:val="2"/>
          <w14:ligatures w14:val="standardContextual"/>
        </w:rPr>
        <w:fldChar w:fldCharType="begin" w:fldLock="1"/>
      </w:r>
      <w:r w:rsidR="00966AE4" w:rsidRPr="00B43089">
        <w:rPr>
          <w:rFonts w:asciiTheme="minorHAnsi" w:eastAsia="Aptos" w:hAnsiTheme="minorHAnsi" w:cstheme="minorHAnsi"/>
          <w:kern w:val="2"/>
          <w14:ligatures w14:val="standardContextual"/>
        </w:rPr>
        <w:instrText>ADDIN CSL_CITATION {"citationItems":[{"id":"ITEM-1","itemData":{"author":[{"dropping-particle":"","family":"Galvez","given":"Cesar Augusto","non-dropping-particle":"","parse-names":false,"suffix":""}],"container-title":"International Forum","id":"ITEM-1","issue":"2","issued":{"date-parts":[["2017"]]},"page":"114-132","title":"A Wholeness Approach for the Adventist Health Message","type":"article-journal","volume":"19"},"uris":["http://www.mendeley.com/documents/?uuid=59d86156-3059-48d8-a5cc-233241ab86d4"]}],"mendeley":{"formattedCitation":"(Galvez, 2017)","plainTextFormattedCitation":"(Galvez, 2017)","previouslyFormattedCitation":"(Galvez, 2017)"},"properties":{"noteIndex":0},"schema":"https://github.com/citation-style-language/schema/raw/master/csl-citation.json"}</w:instrText>
      </w:r>
      <w:r w:rsidR="009F78D2" w:rsidRPr="00B43089">
        <w:rPr>
          <w:rFonts w:asciiTheme="minorHAnsi" w:eastAsia="Aptos" w:hAnsiTheme="minorHAnsi" w:cstheme="minorHAnsi"/>
          <w:kern w:val="2"/>
          <w14:ligatures w14:val="standardContextual"/>
        </w:rPr>
        <w:fldChar w:fldCharType="separate"/>
      </w:r>
      <w:r w:rsidR="009F78D2" w:rsidRPr="00B43089">
        <w:rPr>
          <w:rFonts w:asciiTheme="minorHAnsi" w:eastAsia="Aptos" w:hAnsiTheme="minorHAnsi" w:cstheme="minorHAnsi"/>
          <w:noProof/>
          <w:kern w:val="2"/>
          <w14:ligatures w14:val="standardContextual"/>
        </w:rPr>
        <w:t>(Galvez, 2017)</w:t>
      </w:r>
      <w:r w:rsidR="009F78D2"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0464B078" w14:textId="446FC34C"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The research findings highlight a substantial disparity between the perceived significance and actual adoption of the Adventist Health message among many Adventists, especially pastors. A significant obstacle identified by pastors is the </w:t>
      </w:r>
      <w:r w:rsidRPr="00B43089">
        <w:rPr>
          <w:rFonts w:asciiTheme="minorHAnsi" w:eastAsia="Aptos" w:hAnsiTheme="minorHAnsi" w:cstheme="minorHAnsi"/>
          <w:color w:val="000000"/>
          <w:kern w:val="2"/>
          <w14:ligatures w14:val="standardContextual"/>
        </w:rPr>
        <w:t>limited</w:t>
      </w:r>
      <w:r w:rsidRPr="00B43089">
        <w:rPr>
          <w:rFonts w:asciiTheme="minorHAnsi" w:eastAsia="Aptos" w:hAnsiTheme="minorHAnsi" w:cstheme="minorHAnsi"/>
          <w:kern w:val="2"/>
          <w14:ligatures w14:val="standardContextual"/>
        </w:rPr>
        <w:t xml:space="preserve"> personal time available for engaging in PA, attributed to the demanding workload and expectations imposed by both the parent </w:t>
      </w:r>
      <w:r w:rsidRPr="00B43089">
        <w:rPr>
          <w:rFonts w:asciiTheme="minorHAnsi" w:eastAsia="Aptos" w:hAnsiTheme="minorHAnsi" w:cstheme="minorHAnsi"/>
          <w:color w:val="000000"/>
          <w:kern w:val="2"/>
          <w14:ligatures w14:val="standardContextual"/>
        </w:rPr>
        <w:t>organisation</w:t>
      </w:r>
      <w:r w:rsidRPr="00B43089">
        <w:rPr>
          <w:rFonts w:asciiTheme="minorHAnsi" w:eastAsia="Aptos" w:hAnsiTheme="minorHAnsi" w:cstheme="minorHAnsi"/>
          <w:kern w:val="2"/>
          <w14:ligatures w14:val="standardContextual"/>
        </w:rPr>
        <w:t xml:space="preserve"> and church members</w:t>
      </w:r>
      <w:r w:rsidR="00966AE4" w:rsidRPr="00B43089">
        <w:rPr>
          <w:rFonts w:asciiTheme="minorHAnsi" w:eastAsia="Aptos" w:hAnsiTheme="minorHAnsi" w:cstheme="minorHAnsi"/>
          <w:kern w:val="2"/>
          <w14:ligatures w14:val="standardContextual"/>
        </w:rPr>
        <w:t xml:space="preserve"> </w:t>
      </w:r>
      <w:r w:rsidR="007D33A3" w:rsidRPr="00B43089">
        <w:rPr>
          <w:rFonts w:asciiTheme="minorHAnsi" w:eastAsia="Aptos" w:hAnsiTheme="minorHAnsi" w:cstheme="minorHAnsi"/>
          <w:kern w:val="2"/>
          <w14:ligatures w14:val="standardContextual"/>
        </w:rPr>
        <w:fldChar w:fldCharType="begin" w:fldLock="1"/>
      </w:r>
      <w:r w:rsidR="007D33A3" w:rsidRPr="00B43089">
        <w:rPr>
          <w:rFonts w:asciiTheme="minorHAnsi" w:eastAsia="Aptos" w:hAnsiTheme="minorHAnsi" w:cstheme="minorHAnsi"/>
          <w:kern w:val="2"/>
          <w14:ligatures w14:val="standardContextual"/>
        </w:rPr>
        <w:instrText>ADDIN CSL_CITATION {"citationItems":[{"id":"ITEM-1","itemData":{"ISSN":"1367-4676","author":[{"dropping-particle":"","family":"Dunbar","given":"Scott","non-dropping-particle":"","parse-names":false,"suffix":""},{"dropping-particle":"","family":"Frederick","given":"Thomas","non-dropping-particle":"","parse-names":false,"suffix":""},{"dropping-particle":"","family":"Thai","given":"Yvonne","non-dropping-particle":"","parse-names":false,"suffix":""},{"dropping-particle":"","family":"Gill","given":"John","non-dropping-particle":"","parse-names":false,"suffix":""}],"container-title":"Mental Health, Religion &amp; Culture","id":"ITEM-1","issue":"2","issued":{"date-parts":[["2020"]]},"page":"173-186","publisher":"Taylor &amp; Francis","title":"Calling, caring, and connecting: Burnout in Christian ministry","type":"article-journal","volume":"23"},"uris":["http://www.mendeley.com/documents/?uuid=af87a3ea-8fb8-46df-8159-e04b906dace9"]},{"id":"ITEM-2","itemData":{"DOI":"10.1007/s13644-017-0312-7","ISBN":"1364401703","ISSN":"22114866","abstract":"This article examines the extent and types of clergy stress, the strategies used in coping with stressors, and the relationship between stressors and coping mechanisms in a sample of 261 Seventh-day Adventist pastors in North America. The results indicate that the most commonly reported stressors in order are: (1) lack of social support, (2) financial stress, and (3) time and workload stress. In terms of coping strategies, pastors sought relief most often through: (1) reflective growth/internal change; (2) social/emotional coping; (3) passive coping; and lastly (4) action-oriented coping. Significant correlational relationships existed between passive coping and financial stress, relocating stress, and congregational stress. In addition, we found significant inverse correlations between coping through reflective growth or internal change and relocating stress and congregational stress. There were no significant relationships with action coping or social/emotional coping and any stressor. Multi-regression analysis reveals that passive coping strategies were significantly related to financial stress. Thus, the greater the financial stress, the more likely pastors were to engage in passive coping strategies. Other coping strategies showed no significant relationships when included in multi-regression analysis. We conclude with recommendations for Church administrators to address structures and practices in place for pastors including an expansion of coping mechanisms to help pastors address their stress.","author":[{"dropping-particle":"","family":"Heck","given":"Annette","non-dropping-particle":"","parse-names":false,"suffix":""},{"dropping-particle":"","family":"Drumm","given":"Rene","non-dropping-particle":"","parse-names":false,"suffix":""},{"dropping-particle":"","family":"McBride","given":"Duane","non-dropping-particle":"","parse-names":false,"suffix":""},{"dropping-particle":"","family":"Sedlacek","given":"David","non-dropping-particle":"","parse-names":false,"suffix":""}],"container-title":"Review of Religious Research","id":"ITEM-2","issue":"1","issued":{"date-parts":[["2018"]]},"page":"115-132","publisher":"Springer US","title":"Seventh-day Adventist Clergy: Understanding Stressors and Coping Mechanisms","type":"article-journal","volume":"60"},"uris":["http://www.mendeley.com/documents/?uuid=ab3b3bf5-0699-4dd4-8509-0e54afc3727b"]},{"id":"ITEM-3","itemData":{"DOI":"10.3390/rel12060378","ISSN":"20771444","abstract":"Three Christian Devotion Meditation (CDM) practices—lectio divina, centering prayer, and the examen—will be offered to aid in coping with ministerial stress and to prevent burnout. CDM or Christian contemplative practices are uniquely suited to develop the emotional resources pastors need for coping with burnout. The office of the pastor faces pressures which can cause burnout and threaten their ministries and personal relationships. The experience of pastoral burnout consists of acedia. Pastors experience spiritual emptiness due to two unique aspects of pastoral life. First, because pastors often work alongside with their families in the church while simultaneously serving their congregants, they experience inter-role conflict due to the high level of boundary ambiguity between their vocational and family lives. Second, pastors need to rely on their psychological resources to provide for their church members due to the emotional labor required of their positions. Consequently, pastors must rely on emotional labor strategies to respond positively to their congregations, which in turn can lead to emotional exhaustion.","author":[{"dropping-particle":"V.","family":"Frederick","given":"Thomas","non-dropping-particle":"","parse-names":false,"suffix":""},{"dropping-particle":"","family":"Thai","given":"Yvonne","non-dropping-particle":"","parse-names":false,"suffix":""},{"dropping-particle":"","family":"Dunbar","given":"Scott","non-dropping-particle":"","parse-names":false,"suffix":""}],"container-title":"Religions","id":"ITEM-3","issue":"6","issued":{"date-parts":[["2021"]]},"page":"1-13","title":"Coping with pastoral burnout using christian contemplative practices","type":"article-journal","volume":"12"},"uris":["http://www.mendeley.com/documents/?uuid=1db49c09-0835-4914-bda4-2b45cfac1d23"]}],"mendeley":{"formattedCitation":"(Dunbar et al., 2020; Frederick et al., 2021; Heck et al., 2018)","plainTextFormattedCitation":"(Dunbar et al., 2020; Frederick et al., 2021; Heck et al., 2018)","previouslyFormattedCitation":"(Dunbar et al., 2020; Frederick et al., 2021; Heck et al., 2018)"},"properties":{"noteIndex":0},"schema":"https://github.com/citation-style-language/schema/raw/master/csl-citation.json"}</w:instrText>
      </w:r>
      <w:r w:rsidR="007D33A3" w:rsidRPr="00B43089">
        <w:rPr>
          <w:rFonts w:asciiTheme="minorHAnsi" w:eastAsia="Aptos" w:hAnsiTheme="minorHAnsi" w:cstheme="minorHAnsi"/>
          <w:kern w:val="2"/>
          <w14:ligatures w14:val="standardContextual"/>
        </w:rPr>
        <w:fldChar w:fldCharType="separate"/>
      </w:r>
      <w:r w:rsidR="007D33A3" w:rsidRPr="00B43089">
        <w:rPr>
          <w:rFonts w:asciiTheme="minorHAnsi" w:eastAsia="Aptos" w:hAnsiTheme="minorHAnsi" w:cstheme="minorHAnsi"/>
          <w:noProof/>
          <w:kern w:val="2"/>
          <w14:ligatures w14:val="standardContextual"/>
        </w:rPr>
        <w:t>(Dunbar et al., 2020; Frederick et al., 2021; Heck et al., 2018)</w:t>
      </w:r>
      <w:r w:rsidR="007D33A3"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 xml:space="preserve">. This challenge resonates with studies demonstrating a rising prevalence of burnout among pastors across denominations, including within the Adventist church. These hurdles highlight the impact of the central church culture exosystem, which </w:t>
      </w:r>
      <w:r w:rsidRPr="00B43089">
        <w:rPr>
          <w:rFonts w:asciiTheme="minorHAnsi" w:eastAsia="Aptos" w:hAnsiTheme="minorHAnsi" w:cstheme="minorHAnsi"/>
          <w:color w:val="000000"/>
          <w:kern w:val="2"/>
          <w14:ligatures w14:val="standardContextual"/>
        </w:rPr>
        <w:t>moulds</w:t>
      </w:r>
      <w:r w:rsidRPr="00B43089">
        <w:rPr>
          <w:rFonts w:asciiTheme="minorHAnsi" w:eastAsia="Aptos" w:hAnsiTheme="minorHAnsi" w:cstheme="minorHAnsi"/>
          <w:kern w:val="2"/>
          <w14:ligatures w14:val="standardContextual"/>
        </w:rPr>
        <w:t xml:space="preserve">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structures, policies, and cultural norms </w:t>
      </w:r>
      <w:r w:rsidRPr="00B43089">
        <w:rPr>
          <w:rFonts w:asciiTheme="minorHAnsi" w:eastAsia="Aptos" w:hAnsiTheme="minorHAnsi" w:cstheme="minorHAnsi"/>
          <w:color w:val="000000"/>
          <w:kern w:val="2"/>
          <w14:ligatures w14:val="standardContextual"/>
        </w:rPr>
        <w:t>that influence</w:t>
      </w:r>
      <w:r w:rsidRPr="00B43089">
        <w:rPr>
          <w:rFonts w:asciiTheme="minorHAnsi" w:eastAsia="Aptos" w:hAnsiTheme="minorHAnsi" w:cstheme="minorHAnsi"/>
          <w:kern w:val="2"/>
          <w14:ligatures w14:val="standardContextual"/>
        </w:rPr>
        <w:t xml:space="preserve"> pastors' workload and time management. Recogni</w:t>
      </w:r>
      <w:r w:rsidR="00386AE8">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 xml:space="preserve">ing and addressing these contextual factors within the exosystem are vital for devising effective interventions and strategies to promote PA within the Adventist church community </w:t>
      </w:r>
      <w:r w:rsidR="007D33A3" w:rsidRPr="00B43089">
        <w:rPr>
          <w:rFonts w:asciiTheme="minorHAnsi" w:eastAsia="Aptos" w:hAnsiTheme="minorHAnsi" w:cstheme="minorHAnsi"/>
          <w:kern w:val="2"/>
          <w14:ligatures w14:val="standardContextual"/>
        </w:rPr>
        <w:fldChar w:fldCharType="begin" w:fldLock="1"/>
      </w:r>
      <w:r w:rsidR="00A9151A">
        <w:rPr>
          <w:rFonts w:asciiTheme="minorHAnsi" w:eastAsia="Aptos" w:hAnsiTheme="minorHAnsi" w:cstheme="minorHAnsi"/>
          <w:kern w:val="2"/>
          <w14:ligatures w14:val="standardContextual"/>
        </w:rPr>
        <w:instrText>ADDIN CSL_CITATION {"citationItems":[{"id":"ITEM-1","itemData":{"DOI":"10.1177/1524839914532812","ISBN":"1524839914","ISSN":"15526372","PMID":"24787020","abstract":"Background. Most studies that involve Black Seventh-Day Adventists (SDAs) have been conducted in the United States. We sought to examine the association between religious involvement and lifestyle practices among Black SDAs in Canada. Method. A convenience sample of 509 Black SDA church members 18 years and older completed a self-administered questionnaire, assessing religious involvement and seven lifestyle practices promoted by the SDA church: diet, physical activity, water intake, exposure to sunlight, alcohol use, caffeine and tobacco use, and rest. Results. Compliance with lifestyle practices ranged from a low of 10% meeting fitness guidelines to a high of 99% abstaining from tobacco products. Religious involvement and lifestyle were positively related (rs =.11, p &lt;.05). Multivariate analyses indicated that private religious practice (β =.16, p =.003), importance of the health principles (β =.17, p =.003), and acceptance of health principles (β =.65, p =.00001) significantly predicted the number of behaviors practiced. Conclusion. Greater religious involvement is associated with positive lifestyle practices but is not an independent predictor of lifestyle practices for Black Canadian SDAs.","author":[{"dropping-particle":"","family":"McKenzie","given":"Monica M.","non-dropping-particle":"","parse-names":false,"suffix":""},{"dropping-particle":"","family":"Modeste","given":"Naomi N.","non-dropping-particle":"","parse-names":false,"suffix":""},{"dropping-particle":"","family":"Marshak","given":"Helen Hopp","non-dropping-particle":"","parse-names":false,"suffix":""},{"dropping-particle":"","family":"Wilson","given":"Colwick","non-dropping-particle":"","parse-names":false,"suffix":""}],"container-title":"Health Promotion Practice","id":"ITEM-1","issue":"2","issued":{"date-parts":[["2015"]]},"page":"264-270","title":"Religious Involvement and Health-Related Behaviors Among Black Seventh-Day Adventists in Canada","type":"article-journal","volume":"16"},"uris":["http://www.mendeley.com/documents/?uuid=f9c02859-8246-4fbd-9540-5131a2a0d9be"]}],"mendeley":{"formattedCitation":"(McKenzie et al., 2015a)","plainTextFormattedCitation":"(McKenzie et al., 2015a)","previouslyFormattedCitation":"(McKenzie et al., 2015a)"},"properties":{"noteIndex":0},"schema":"https://github.com/citation-style-language/schema/raw/master/csl-citation.json"}</w:instrText>
      </w:r>
      <w:r w:rsidR="007D33A3" w:rsidRPr="00B43089">
        <w:rPr>
          <w:rFonts w:asciiTheme="minorHAnsi" w:eastAsia="Aptos" w:hAnsiTheme="minorHAnsi" w:cstheme="minorHAnsi"/>
          <w:kern w:val="2"/>
          <w14:ligatures w14:val="standardContextual"/>
        </w:rPr>
        <w:fldChar w:fldCharType="separate"/>
      </w:r>
      <w:r w:rsidR="0051126A" w:rsidRPr="0051126A">
        <w:rPr>
          <w:rFonts w:asciiTheme="minorHAnsi" w:eastAsia="Aptos" w:hAnsiTheme="minorHAnsi" w:cstheme="minorHAnsi"/>
          <w:noProof/>
          <w:kern w:val="2"/>
          <w14:ligatures w14:val="standardContextual"/>
        </w:rPr>
        <w:t>(McKenzie et al., 2015a)</w:t>
      </w:r>
      <w:r w:rsidR="007D33A3"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25D2AC42" w14:textId="0B86999B"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A possible dichotomy is seen between the notion of what is generally accepted as law and that which is referred to as guidance or message regarding the health teachings of the Adventist church. Not surprisingly, this may contribute to the variable degrees of acceptance of the health teachings of the Adventist church and the subsequent applicability or practiced lifestyle as recommended by the church. However, Adventists have promulgated what they believe are the 8 laws of health “NEWSTART” which is an acronym for “nutrition, exercise, water, sunshine, temperance, air, rest and trust as referred to in the bible</w:t>
      </w:r>
      <w:r w:rsidR="000D47C3" w:rsidRPr="00B43089">
        <w:rPr>
          <w:rFonts w:asciiTheme="minorHAnsi" w:eastAsia="Aptos" w:hAnsiTheme="minorHAnsi" w:cstheme="minorHAnsi"/>
          <w:kern w:val="2"/>
          <w14:ligatures w14:val="standardContextual"/>
        </w:rPr>
        <w:t xml:space="preserve"> </w:t>
      </w:r>
      <w:r w:rsidR="006927EB" w:rsidRPr="00B43089">
        <w:rPr>
          <w:rFonts w:asciiTheme="minorHAnsi" w:eastAsia="Aptos" w:hAnsiTheme="minorHAnsi" w:cstheme="minorHAnsi"/>
          <w:kern w:val="2"/>
          <w14:ligatures w14:val="standardContextual"/>
        </w:rPr>
        <w:fldChar w:fldCharType="begin" w:fldLock="1"/>
      </w:r>
      <w:r w:rsidR="009852CE" w:rsidRPr="00B43089">
        <w:rPr>
          <w:rFonts w:asciiTheme="minorHAnsi" w:eastAsia="Aptos" w:hAnsiTheme="minorHAnsi" w:cstheme="minorHAnsi"/>
          <w:kern w:val="2"/>
          <w14:ligatures w14:val="standardContextual"/>
        </w:rPr>
        <w:instrText>ADDIN CSL_CITATION {"citationItems":[{"id":"ITEM-1","itemData":{"author":[{"dropping-particle":"","family":"Brewster","given":"Colin Ian","non-dropping-particle":"","parse-names":false,"suffix":""}],"id":"ITEM-1","issued":{"date-parts":[["2023"]]},"publisher":"University of Leeds","title":"A fuller realisation of the Seventh-day Adventist vision of wholeness for racial justice: a counter-vision to the invisibility of whiteness","type":"article"},"uris":["http://www.mendeley.com/documents/?uuid=7f3664b0-009e-4b0c-b3eb-6d0eed583346"]},{"id":"ITEM-2","itemData":{"ISSN":"2046-6749","author":[{"dropping-particle":"","family":"Lestar","given":"Tamas","non-dropping-particle":"","parse-names":false,"suffix":""}],"container-title":"Journal of Organizational Ethnography","id":"ITEM-2","issue":"ahead-of-print","issued":{"date-parts":[["2022"]]},"publisher":"Emerald Publishing Limited","title":"A Seventh-day Adventist farm community in Tanzania and vegetarianism as a social practice","type":"article-journal"},"uris":["http://www.mendeley.com/documents/?uuid=bb09b1bb-4d2d-4946-bd65-713acd75b223"]},{"id":"ITEM-3","itemData":{"URL":"https://ellenwhite.org/articles/101","accessed":{"date-parts":[["2023","6","12"]]},"author":[{"dropping-particle":"","family":"White Estate","given":"","non-dropping-particle":"","parse-names":false,"suffix":""}],"id":"ITEM-3","issued":{"date-parts":[["2023"]]},"title":"Key Health Principles","type":"webpage"},"uris":["http://www.mendeley.com/documents/?uuid=6a8fe35a-7b9e-4dce-8470-bd37175f03f7"]}],"mendeley":{"formattedCitation":"(Brewster, 2023; Lestar, 2022; White Estate, 2023)","plainTextFormattedCitation":"(Brewster, 2023; Lestar, 2022; White Estate, 2023)","previouslyFormattedCitation":"(Brewster, 2023; Lestar, 2022; White Estate, 2023)"},"properties":{"noteIndex":0},"schema":"https://github.com/citation-style-language/schema/raw/master/csl-citation.json"}</w:instrText>
      </w:r>
      <w:r w:rsidR="006927EB" w:rsidRPr="00B43089">
        <w:rPr>
          <w:rFonts w:asciiTheme="minorHAnsi" w:eastAsia="Aptos" w:hAnsiTheme="minorHAnsi" w:cstheme="minorHAnsi"/>
          <w:kern w:val="2"/>
          <w14:ligatures w14:val="standardContextual"/>
        </w:rPr>
        <w:fldChar w:fldCharType="separate"/>
      </w:r>
      <w:r w:rsidR="006927EB" w:rsidRPr="00B43089">
        <w:rPr>
          <w:rFonts w:asciiTheme="minorHAnsi" w:eastAsia="Aptos" w:hAnsiTheme="minorHAnsi" w:cstheme="minorHAnsi"/>
          <w:noProof/>
          <w:kern w:val="2"/>
          <w14:ligatures w14:val="standardContextual"/>
        </w:rPr>
        <w:t>(Brewster, 2023; Lestar, 2022; White Estate, 2023)</w:t>
      </w:r>
      <w:r w:rsidR="006927EB" w:rsidRPr="00B43089">
        <w:rPr>
          <w:rFonts w:asciiTheme="minorHAnsi" w:eastAsia="Aptos" w:hAnsiTheme="minorHAnsi" w:cstheme="minorHAnsi"/>
          <w:kern w:val="2"/>
          <w14:ligatures w14:val="standardContextual"/>
        </w:rPr>
        <w:fldChar w:fldCharType="end"/>
      </w:r>
      <w:r w:rsidR="006927EB" w:rsidRPr="00B43089">
        <w:rPr>
          <w:rFonts w:asciiTheme="minorHAnsi" w:eastAsia="Aptos" w:hAnsiTheme="minorHAnsi" w:cstheme="minorHAnsi"/>
          <w:kern w:val="2"/>
          <w14:ligatures w14:val="standardContextual"/>
        </w:rPr>
        <w:t>.</w:t>
      </w:r>
    </w:p>
    <w:p w14:paraId="1E273074" w14:textId="77777777"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In addition to the NEWSTART principle, the General Conference (GC) which is the global head office for the Adventist church has also put together another set of health principles known as 'CELEBRATIONS.' The acronym 'CELEBRATIONS' encompasses 12 principles that also promote a healthy lifestyle. This added health principle provides another pathway to incorporating healthy lifestyle habits among Adventist members. Each letter represents a specific aspect that contributes to overall well-being. These principles are as follows.</w:t>
      </w:r>
    </w:p>
    <w:p w14:paraId="607A88C3" w14:textId="7EDBAE1F"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Choices: Encouraging individuals to make conscious decisions that prioritize their health and well-being. Exercise: Promoting regular PA and incorporating movement into daily routines. Liquid: The emphasis is on the importance of hydration and the consumption of an adequate amount of fluid. Environment: Focusing on creating and maintaining a supportive and health-promoting physical environment. Belief: </w:t>
      </w:r>
      <w:r w:rsidRPr="00B43089">
        <w:rPr>
          <w:rFonts w:asciiTheme="minorHAnsi" w:eastAsia="Aptos" w:hAnsiTheme="minorHAnsi" w:cstheme="minorHAnsi"/>
          <w:color w:val="000000"/>
          <w:kern w:val="2"/>
          <w14:ligatures w14:val="standardContextual"/>
        </w:rPr>
        <w:t>Recognising</w:t>
      </w:r>
      <w:r w:rsidRPr="00B43089">
        <w:rPr>
          <w:rFonts w:asciiTheme="minorHAnsi" w:eastAsia="Aptos" w:hAnsiTheme="minorHAnsi" w:cstheme="minorHAnsi"/>
          <w:kern w:val="2"/>
          <w14:ligatures w14:val="standardContextual"/>
        </w:rPr>
        <w:t xml:space="preserve"> the impact of personal beliefs and values on health choices and </w:t>
      </w:r>
      <w:r w:rsidRPr="00B43089">
        <w:rPr>
          <w:rFonts w:asciiTheme="minorHAnsi" w:eastAsia="Aptos" w:hAnsiTheme="minorHAnsi" w:cstheme="minorHAnsi"/>
          <w:color w:val="000000"/>
          <w:kern w:val="2"/>
          <w14:ligatures w14:val="standardContextual"/>
        </w:rPr>
        <w:t>behaviours</w:t>
      </w:r>
      <w:r w:rsidRPr="00B43089">
        <w:rPr>
          <w:rFonts w:asciiTheme="minorHAnsi" w:eastAsia="Aptos" w:hAnsiTheme="minorHAnsi" w:cstheme="minorHAnsi"/>
          <w:kern w:val="2"/>
          <w14:ligatures w14:val="standardContextual"/>
        </w:rPr>
        <w:t xml:space="preserve">. Rest: </w:t>
      </w:r>
      <w:r w:rsidRPr="00B43089">
        <w:rPr>
          <w:rFonts w:asciiTheme="minorHAnsi" w:eastAsia="Aptos" w:hAnsiTheme="minorHAnsi" w:cstheme="minorHAnsi"/>
          <w:color w:val="000000"/>
          <w:kern w:val="2"/>
          <w14:ligatures w14:val="standardContextual"/>
        </w:rPr>
        <w:t>highlighting</w:t>
      </w:r>
      <w:r w:rsidRPr="00B43089">
        <w:rPr>
          <w:rFonts w:asciiTheme="minorHAnsi" w:eastAsia="Aptos" w:hAnsiTheme="minorHAnsi" w:cstheme="minorHAnsi"/>
          <w:kern w:val="2"/>
          <w14:ligatures w14:val="standardContextual"/>
        </w:rPr>
        <w:t xml:space="preserve"> the importance of adequate rest and quality sleep for optimal health. Air: The authors </w:t>
      </w:r>
      <w:r w:rsidRPr="00B43089">
        <w:rPr>
          <w:rFonts w:asciiTheme="minorHAnsi" w:eastAsia="Aptos" w:hAnsiTheme="minorHAnsi" w:cstheme="minorHAnsi"/>
          <w:color w:val="000000"/>
          <w:kern w:val="2"/>
          <w14:ligatures w14:val="standardContextual"/>
        </w:rPr>
        <w:t>emphasise</w:t>
      </w:r>
      <w:r w:rsidRPr="00B43089">
        <w:rPr>
          <w:rFonts w:asciiTheme="minorHAnsi" w:eastAsia="Aptos" w:hAnsiTheme="minorHAnsi" w:cstheme="minorHAnsi"/>
          <w:kern w:val="2"/>
          <w14:ligatures w14:val="standardContextual"/>
        </w:rPr>
        <w:t xml:space="preserve"> the importance of clean air and promote strategies to improve air quality. Temperance: </w:t>
      </w:r>
      <w:r w:rsidRPr="00B43089">
        <w:rPr>
          <w:rFonts w:asciiTheme="minorHAnsi" w:eastAsia="Aptos" w:hAnsiTheme="minorHAnsi" w:cstheme="minorHAnsi"/>
          <w:color w:val="000000"/>
          <w:kern w:val="2"/>
          <w14:ligatures w14:val="standardContextual"/>
        </w:rPr>
        <w:t>Encourage</w:t>
      </w:r>
      <w:r w:rsidRPr="00B43089">
        <w:rPr>
          <w:rFonts w:asciiTheme="minorHAnsi" w:eastAsia="Aptos" w:hAnsiTheme="minorHAnsi" w:cstheme="minorHAnsi"/>
          <w:kern w:val="2"/>
          <w14:ligatures w14:val="standardContextual"/>
        </w:rPr>
        <w:t xml:space="preserve"> moderation and self-control in various aspects of life, including diet and lifestyle choices. Integrity: Promoting honesty, authenticity, and ethical behavior in personal and social interactions. Optimism: Cultivating a positive mindset and optimistic outlook to improve overall well-being. Nutrition: The importance of a balanced and nutritious diet to support optimal health and vitality is emphasi</w:t>
      </w:r>
      <w:r w:rsidR="00386AE8">
        <w:rPr>
          <w:rFonts w:asciiTheme="minorHAnsi" w:eastAsia="Aptos" w:hAnsiTheme="minorHAnsi" w:cstheme="minorHAnsi"/>
          <w:kern w:val="2"/>
          <w14:ligatures w14:val="standardContextual"/>
        </w:rPr>
        <w:t>s</w:t>
      </w:r>
      <w:r w:rsidRPr="00B43089">
        <w:rPr>
          <w:rFonts w:asciiTheme="minorHAnsi" w:eastAsia="Aptos" w:hAnsiTheme="minorHAnsi" w:cstheme="minorHAnsi"/>
          <w:kern w:val="2"/>
          <w14:ligatures w14:val="standardContextual"/>
        </w:rPr>
        <w:t>ed. Social Support and Services: Recognising the value of social connections and access to support systems and resources for improved health outcomes</w:t>
      </w:r>
      <w:r w:rsidR="00257624" w:rsidRPr="00B43089">
        <w:rPr>
          <w:rFonts w:asciiTheme="minorHAnsi" w:eastAsia="Aptos" w:hAnsiTheme="minorHAnsi" w:cstheme="minorHAnsi"/>
          <w:kern w:val="2"/>
          <w14:ligatures w14:val="standardContextual"/>
        </w:rPr>
        <w:t xml:space="preserve"> </w:t>
      </w:r>
      <w:r w:rsidR="00257624" w:rsidRPr="00B43089">
        <w:rPr>
          <w:rFonts w:asciiTheme="minorHAnsi" w:eastAsia="Aptos" w:hAnsiTheme="minorHAnsi" w:cstheme="minorHAnsi"/>
          <w:kern w:val="2"/>
          <w14:ligatures w14:val="standardContextual"/>
        </w:rPr>
        <w:fldChar w:fldCharType="begin" w:fldLock="1"/>
      </w:r>
      <w:r w:rsidR="00CD1016" w:rsidRPr="00B43089">
        <w:rPr>
          <w:rFonts w:asciiTheme="minorHAnsi" w:eastAsia="Aptos" w:hAnsiTheme="minorHAnsi" w:cstheme="minorHAnsi"/>
          <w:kern w:val="2"/>
          <w14:ligatures w14:val="standardContextual"/>
        </w:rPr>
        <w:instrText>ADDIN CSL_CITATION {"citationItems":[{"id":"ITEM-1","itemData":{"URL":"https://www.healthministries.com/celebrations/#:~:text=CELEBRATIONS® is an acronym for 12 healthful living,Temperance%2C Integrity%2C Optimism%2C Nutrition%2C Social Support and Services.","accessed":{"date-parts":[["2023","6","12"]]},"author":[{"dropping-particle":"","family":"General Conference of Seventh-day Adventist World Church","given":"","non-dropping-particle":"","parse-names":false,"suffix":""}],"id":"ITEM-1","issued":{"date-parts":[["2023"]]},"title":"CELEBRATIONS PROGRAM","type":"webpage"},"uris":["http://www.mendeley.com/documents/?uuid=6b861d05-f625-4b0d-82f1-a36ad3ac81dc"]}],"mendeley":{"formattedCitation":"(General Conference of Seventh-day Adventist World Church, 2023c)","plainTextFormattedCitation":"(General Conference of Seventh-day Adventist World Church, 2023c)","previouslyFormattedCitation":"(General Conference of Seventh-day Adventist World Church, 2023c)"},"properties":{"noteIndex":0},"schema":"https://github.com/citation-style-language/schema/raw/master/csl-citation.json"}</w:instrText>
      </w:r>
      <w:r w:rsidR="00257624" w:rsidRPr="00B43089">
        <w:rPr>
          <w:rFonts w:asciiTheme="minorHAnsi" w:eastAsia="Aptos" w:hAnsiTheme="minorHAnsi" w:cstheme="minorHAnsi"/>
          <w:kern w:val="2"/>
          <w14:ligatures w14:val="standardContextual"/>
        </w:rPr>
        <w:fldChar w:fldCharType="separate"/>
      </w:r>
      <w:r w:rsidR="00257624" w:rsidRPr="00B43089">
        <w:rPr>
          <w:rFonts w:asciiTheme="minorHAnsi" w:eastAsia="Aptos" w:hAnsiTheme="minorHAnsi" w:cstheme="minorHAnsi"/>
          <w:noProof/>
          <w:kern w:val="2"/>
          <w14:ligatures w14:val="standardContextual"/>
        </w:rPr>
        <w:t>(General Conference of Seventh-day Adventist World Church, 2023c)</w:t>
      </w:r>
      <w:r w:rsidR="00257624" w:rsidRPr="00B43089">
        <w:rPr>
          <w:rFonts w:asciiTheme="minorHAnsi" w:eastAsia="Aptos" w:hAnsiTheme="minorHAnsi" w:cstheme="minorHAnsi"/>
          <w:kern w:val="2"/>
          <w14:ligatures w14:val="standardContextual"/>
        </w:rPr>
        <w:fldChar w:fldCharType="end"/>
      </w:r>
      <w:r w:rsidRPr="00B43089">
        <w:rPr>
          <w:rFonts w:asciiTheme="minorHAnsi" w:eastAsia="Aptos" w:hAnsiTheme="minorHAnsi" w:cstheme="minorHAnsi"/>
          <w:kern w:val="2"/>
          <w14:ligatures w14:val="standardContextual"/>
        </w:rPr>
        <w:t>.</w:t>
      </w:r>
    </w:p>
    <w:p w14:paraId="57DD8AA3" w14:textId="3AA6646B" w:rsidR="00B10A2E" w:rsidRPr="00B43089" w:rsidRDefault="00B10A2E" w:rsidP="00B10A2E">
      <w:pPr>
        <w:spacing w:after="160" w:line="480" w:lineRule="auto"/>
        <w:ind w:firstLine="720"/>
        <w:rPr>
          <w:rFonts w:asciiTheme="minorHAnsi" w:eastAsia="Aptos" w:hAnsiTheme="minorHAnsi" w:cstheme="minorHAnsi"/>
          <w:kern w:val="2"/>
          <w14:ligatures w14:val="standardContextual"/>
        </w:rPr>
      </w:pPr>
      <w:r w:rsidRPr="00B43089">
        <w:rPr>
          <w:rFonts w:asciiTheme="minorHAnsi" w:eastAsia="Aptos" w:hAnsiTheme="minorHAnsi" w:cstheme="minorHAnsi"/>
          <w:kern w:val="2"/>
          <w14:ligatures w14:val="standardContextual"/>
        </w:rPr>
        <w:t xml:space="preserve">In summary, both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structures and external influences within the exosystem play a significant role in shaping health promotion efforts, community participation, and individual </w:t>
      </w:r>
      <w:r w:rsidRPr="00B43089">
        <w:rPr>
          <w:rFonts w:asciiTheme="minorHAnsi" w:eastAsia="Aptos" w:hAnsiTheme="minorHAnsi" w:cstheme="minorHAnsi"/>
          <w:color w:val="000000"/>
          <w:kern w:val="2"/>
          <w14:ligatures w14:val="standardContextual"/>
        </w:rPr>
        <w:t>behaviours</w:t>
      </w:r>
      <w:r w:rsidRPr="00B43089">
        <w:rPr>
          <w:rFonts w:asciiTheme="minorHAnsi" w:eastAsia="Aptos" w:hAnsiTheme="minorHAnsi" w:cstheme="minorHAnsi"/>
          <w:kern w:val="2"/>
          <w14:ligatures w14:val="standardContextual"/>
        </w:rPr>
        <w:t xml:space="preserve"> within the Adventist church. Historical influences, theological principles,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structures, governance mechanisms, and external factors all intersect to shape </w:t>
      </w:r>
      <w:r w:rsidRPr="00B43089">
        <w:rPr>
          <w:rFonts w:asciiTheme="minorHAnsi" w:eastAsia="Aptos" w:hAnsiTheme="minorHAnsi" w:cstheme="minorHAnsi"/>
          <w:color w:val="000000"/>
          <w:kern w:val="2"/>
          <w14:ligatures w14:val="standardContextual"/>
        </w:rPr>
        <w:t>organisational</w:t>
      </w:r>
      <w:r w:rsidRPr="00B43089">
        <w:rPr>
          <w:rFonts w:asciiTheme="minorHAnsi" w:eastAsia="Aptos" w:hAnsiTheme="minorHAnsi" w:cstheme="minorHAnsi"/>
          <w:kern w:val="2"/>
          <w14:ligatures w14:val="standardContextual"/>
        </w:rPr>
        <w:t xml:space="preserve"> priorities and practices related to promoting PA and holistic lifestyle practices among </w:t>
      </w:r>
      <w:r w:rsidR="000C5111" w:rsidRPr="00B43089">
        <w:rPr>
          <w:rFonts w:asciiTheme="minorHAnsi" w:eastAsia="Aptos" w:hAnsiTheme="minorHAnsi" w:cstheme="minorHAnsi"/>
          <w:kern w:val="2"/>
          <w14:ligatures w14:val="standardContextual"/>
        </w:rPr>
        <w:t xml:space="preserve">Adventist </w:t>
      </w:r>
      <w:r w:rsidRPr="00B43089">
        <w:rPr>
          <w:rFonts w:asciiTheme="minorHAnsi" w:eastAsia="Aptos" w:hAnsiTheme="minorHAnsi" w:cstheme="minorHAnsi"/>
          <w:kern w:val="2"/>
          <w14:ligatures w14:val="standardContextual"/>
        </w:rPr>
        <w:t>church members.</w:t>
      </w:r>
    </w:p>
    <w:p w14:paraId="4ED4A150" w14:textId="29EC443C" w:rsidR="00816EDA" w:rsidRPr="00B43089" w:rsidRDefault="00C907D9" w:rsidP="00816EDA">
      <w:pPr>
        <w:spacing w:after="160" w:line="480" w:lineRule="auto"/>
        <w:rPr>
          <w:rFonts w:asciiTheme="minorHAnsi" w:eastAsia="Aptos" w:hAnsiTheme="minorHAnsi" w:cstheme="minorHAnsi"/>
          <w:kern w:val="2"/>
          <w:u w:val="single"/>
          <w14:ligatures w14:val="standardContextual"/>
        </w:rPr>
      </w:pPr>
      <w:r w:rsidRPr="00B43089">
        <w:rPr>
          <w:rFonts w:asciiTheme="minorHAnsi" w:eastAsia="Aptos" w:hAnsiTheme="minorHAnsi" w:cstheme="minorHAnsi"/>
          <w:kern w:val="2"/>
          <w:u w:val="single"/>
          <w14:ligatures w14:val="standardContextual"/>
        </w:rPr>
        <w:t>The Macrosystems</w:t>
      </w:r>
      <w:r w:rsidR="00816EDA" w:rsidRPr="00B43089">
        <w:rPr>
          <w:rFonts w:asciiTheme="minorHAnsi" w:eastAsia="Aptos" w:hAnsiTheme="minorHAnsi" w:cstheme="minorHAnsi"/>
          <w:kern w:val="2"/>
          <w:u w:val="single"/>
          <w14:ligatures w14:val="standardContextual"/>
        </w:rPr>
        <w:t>: surrounding neighbourhoods, supporting, and partnering with organisations.</w:t>
      </w:r>
    </w:p>
    <w:p w14:paraId="1D5B502B" w14:textId="2E671B80" w:rsidR="00286F83" w:rsidRPr="00B43089" w:rsidRDefault="00286F83" w:rsidP="00286F83">
      <w:pPr>
        <w:spacing w:line="480" w:lineRule="auto"/>
        <w:ind w:firstLine="720"/>
        <w:rPr>
          <w:rFonts w:asciiTheme="minorHAnsi" w:hAnsiTheme="minorHAnsi" w:cstheme="minorHAnsi"/>
        </w:rPr>
      </w:pPr>
      <w:r w:rsidRPr="00B43089">
        <w:rPr>
          <w:rFonts w:asciiTheme="minorHAnsi" w:hAnsiTheme="minorHAnsi" w:cstheme="minorHAnsi"/>
        </w:rPr>
        <w:t>Historically, the church's focus on health centred around medical missionaries, tasked with providing holistic care to the wider population. This emphasis originated from E</w:t>
      </w:r>
      <w:r w:rsidR="00CD1016" w:rsidRPr="00B43089">
        <w:rPr>
          <w:rFonts w:asciiTheme="minorHAnsi" w:hAnsiTheme="minorHAnsi" w:cstheme="minorHAnsi"/>
        </w:rPr>
        <w:t>GW’S</w:t>
      </w:r>
      <w:r w:rsidRPr="00B43089">
        <w:rPr>
          <w:rFonts w:asciiTheme="minorHAnsi" w:hAnsiTheme="minorHAnsi" w:cstheme="minorHAnsi"/>
        </w:rPr>
        <w:t xml:space="preserve"> guidance, linking health work </w:t>
      </w:r>
      <w:r w:rsidRPr="00B43089">
        <w:rPr>
          <w:rFonts w:asciiTheme="minorHAnsi" w:hAnsiTheme="minorHAnsi" w:cstheme="minorHAnsi"/>
          <w:color w:val="000000"/>
        </w:rPr>
        <w:t>with</w:t>
      </w:r>
      <w:r w:rsidRPr="00B43089">
        <w:rPr>
          <w:rFonts w:asciiTheme="minorHAnsi" w:hAnsiTheme="minorHAnsi" w:cstheme="minorHAnsi"/>
        </w:rPr>
        <w:t xml:space="preserve"> the gospel of the Bible</w:t>
      </w:r>
      <w:r w:rsidR="00CD1016" w:rsidRPr="00B43089">
        <w:rPr>
          <w:rFonts w:asciiTheme="minorHAnsi" w:hAnsiTheme="minorHAnsi" w:cstheme="minorHAnsi"/>
        </w:rPr>
        <w:t xml:space="preserve"> </w:t>
      </w:r>
      <w:r w:rsidR="003E07BB" w:rsidRPr="00B43089">
        <w:rPr>
          <w:rFonts w:asciiTheme="minorHAnsi" w:hAnsiTheme="minorHAnsi" w:cstheme="minorHAnsi"/>
        </w:rPr>
        <w:fldChar w:fldCharType="begin" w:fldLock="1"/>
      </w:r>
      <w:r w:rsidR="002100DE" w:rsidRPr="00B43089">
        <w:rPr>
          <w:rFonts w:asciiTheme="minorHAnsi" w:hAnsiTheme="minorHAnsi" w:cstheme="minorHAnsi"/>
        </w:rPr>
        <w:instrText>ADDIN CSL_CITATION {"citationItems":[{"id":"ITEM-1","itemData":{"author":[{"dropping-particle":"","family":"Bongmba","given":"Elias Kifon","non-dropping-particle":"","parse-names":false,"suffix":""}],"container-title":"Routledge Companion to Christianity in Africa","id":"ITEM-1","issued":{"date-parts":[["2015"]]},"page":"502-523","publisher":"Routledge","title":"From medical missions to Church health services","type":"chapter"},"uris":["http://www.mendeley.com/documents/?uuid=7b47022d-3505-46e6-ba97-47c5a5477b28"]},{"id":"ITEM-2","itemData":{"ISBN":"1666774553","author":[{"dropping-particle":"","family":"Ferret","given":"Richard B","non-dropping-particle":"","parse-names":false,"suffix":""}],"id":"ITEM-2","issued":{"date-parts":[["2023"]]},"publisher":"Wipf and Stock Publishers","title":"Seventh-day Adventist Health Reform: A Crucible of Identity Tensions: Ellen G. White and Dr. John H. Kellogg: The Battle for Seventh-day Adventist Identity","type":"book"},"uris":["http://www.mendeley.com/documents/?uuid=43cf4b9c-48e3-4a71-88c4-c062059a1078"]},{"id":"ITEM-3","itemData":{"DOI":"10.32597/jams/vol15/iss2/6/","author":[{"dropping-particle":"","family":"Trim","given":"David","non-dropping-particle":"","parse-names":false,"suffix":""}],"container-title":"Journal of Adventist Mission Studies","id":"ITEM-3","issue":"2","issued":{"date-parts":[["2019"]]},"page":"66-97","title":"Foreign Missionary Program of the Seventh-day Adventist Church","type":"article-journal","volume":"15"},"uris":["http://www.mendeley.com/documents/?uuid=d44b3ed1-358d-43db-a53a-b907b4b94171"]}],"mendeley":{"formattedCitation":"(Bongmba, 2015; Ferret, 2023; Trim, 2019)","plainTextFormattedCitation":"(Bongmba, 2015; Ferret, 2023; Trim, 2019)","previouslyFormattedCitation":"(Bongmba, 2015; Ferret, 2023; Trim, 2019)"},"properties":{"noteIndex":0},"schema":"https://github.com/citation-style-language/schema/raw/master/csl-citation.json"}</w:instrText>
      </w:r>
      <w:r w:rsidR="003E07BB" w:rsidRPr="00B43089">
        <w:rPr>
          <w:rFonts w:asciiTheme="minorHAnsi" w:hAnsiTheme="minorHAnsi" w:cstheme="minorHAnsi"/>
        </w:rPr>
        <w:fldChar w:fldCharType="separate"/>
      </w:r>
      <w:r w:rsidR="003E07BB" w:rsidRPr="00B43089">
        <w:rPr>
          <w:rFonts w:asciiTheme="minorHAnsi" w:hAnsiTheme="minorHAnsi" w:cstheme="minorHAnsi"/>
          <w:noProof/>
        </w:rPr>
        <w:t>(Bongmba, 2015; Ferret, 2023; Trim, 2019)</w:t>
      </w:r>
      <w:r w:rsidR="003E07BB" w:rsidRPr="00B43089">
        <w:rPr>
          <w:rFonts w:asciiTheme="minorHAnsi" w:hAnsiTheme="minorHAnsi" w:cstheme="minorHAnsi"/>
        </w:rPr>
        <w:fldChar w:fldCharType="end"/>
      </w:r>
      <w:r w:rsidRPr="00B43089">
        <w:rPr>
          <w:rFonts w:asciiTheme="minorHAnsi" w:hAnsiTheme="minorHAnsi" w:cstheme="minorHAnsi"/>
        </w:rPr>
        <w:t>. EGW advocated for the involvement of pastors in the church's health department in the 1900s.</w:t>
      </w:r>
    </w:p>
    <w:p w14:paraId="7FFFC217" w14:textId="77777777" w:rsidR="00BC2567" w:rsidRPr="00B43089" w:rsidRDefault="00286F83" w:rsidP="00286F83">
      <w:pPr>
        <w:spacing w:line="480" w:lineRule="auto"/>
        <w:ind w:firstLine="720"/>
        <w:rPr>
          <w:rFonts w:asciiTheme="minorHAnsi" w:hAnsiTheme="minorHAnsi" w:cstheme="minorHAnsi"/>
        </w:rPr>
      </w:pPr>
      <w:r w:rsidRPr="00B43089">
        <w:rPr>
          <w:rFonts w:asciiTheme="minorHAnsi" w:hAnsiTheme="minorHAnsi" w:cstheme="minorHAnsi"/>
        </w:rPr>
        <w:t xml:space="preserve">At the macrosystem level, ministers </w:t>
      </w:r>
      <w:r w:rsidRPr="00B43089">
        <w:rPr>
          <w:rFonts w:asciiTheme="minorHAnsi" w:hAnsiTheme="minorHAnsi" w:cstheme="minorHAnsi"/>
          <w:color w:val="000000"/>
        </w:rPr>
        <w:t>exert</w:t>
      </w:r>
      <w:r w:rsidRPr="00B43089">
        <w:rPr>
          <w:rFonts w:asciiTheme="minorHAnsi" w:hAnsiTheme="minorHAnsi" w:cstheme="minorHAnsi"/>
        </w:rPr>
        <w:t xml:space="preserve"> significant influence within religious communities, serving as exemplars of holistic well-being that integrates spiritual and physical dimensions. Research by Faries et al. (2020), Haughton et al. (2020a), Raedel et al. (2020), and Shaw et al. (2022) highlights the impact of ministers' personal commitment to health on congregants' adoption of holistic self-care practices</w:t>
      </w:r>
      <w:r w:rsidR="002100DE" w:rsidRPr="00B43089">
        <w:rPr>
          <w:rFonts w:asciiTheme="minorHAnsi" w:hAnsiTheme="minorHAnsi" w:cstheme="minorHAnsi"/>
        </w:rPr>
        <w:t xml:space="preserve"> </w:t>
      </w:r>
      <w:r w:rsidR="002E2027" w:rsidRPr="00B43089">
        <w:rPr>
          <w:rFonts w:asciiTheme="minorHAnsi" w:hAnsiTheme="minorHAnsi" w:cstheme="minorHAnsi"/>
        </w:rPr>
        <w:fldChar w:fldCharType="begin" w:fldLock="1"/>
      </w:r>
      <w:r w:rsidR="009004AA" w:rsidRPr="00B43089">
        <w:rPr>
          <w:rFonts w:asciiTheme="minorHAnsi" w:hAnsiTheme="minorHAnsi" w:cstheme="minorHAnsi"/>
        </w:rPr>
        <w:instrText>ADDIN CSL_CITATION {"citationItems":[{"id":"ITEM-1","itemData":{"DOI":"10.1007/s10943-017-0368-2","ISSN":"15736571","PMID":"28213631","abstract":"On average, our participants (N = 112), who self-proclaimed to be Christians, believed that physically inactive lifestyles, unhealthy eating, overeating, and being obese destroy the body, God’s temple. However, these beliefs were less definitive, than those of other common “sin” behaviors, such as drug use, smoking, and excessive drinking of alcohol. In addition, destroying the body with physical inactivity or poor diet was not necessarily viewed as sinful. Subsequently, these beliefs did not relate to self-reported physical activity, dietary behavior, or body mass index. It is possible that inactivity, poor dietary habits, and obesity are not internalized into the spiritual perspective as destroying the body, God’s temple, in the same way as other “sin” behaviors.","author":[{"dropping-particle":"","family":"Faries","given":"Mark D.","non-dropping-particle":"","parse-names":false,"suffix":""},{"dropping-particle":"","family":"McClendon","given":"Megan","non-dropping-particle":"","parse-names":false,"suffix":""},{"dropping-particle":"","family":"Jones","given":"Eric J.","non-dropping-particle":"","parse-names":false,"suffix":""}],"container-title":"Journal of Religion and Health","id":"ITEM-1","issue":"1","issued":{"date-parts":[["2020"]]},"page":"522-534","publisher":"Springer US","title":"Destroying God’s Temple? Physical Inactivity, Poor Diet, Obesity, and Other “Sin” Behaviors","type":"article-journal","volume":"59"},"uris":["http://www.mendeley.com/documents/?uuid=bc21f490-9d0b-47db-b15d-6d421a711050"]},{"id":"ITEM-2","itemData":{"DOI":"10.1186/s43058-020-00043-3","ISSN":"2662-2211","abstract":"Background: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Communications","id":"ITEM-2","issue":"1","issued":{"date-parts":[["2020"]]},"page":"1-11","publisher":"Implementation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program","type":"article-journal","volume":"1"},"uris":["http://www.mendeley.com/documents/?uuid=d13b5253-add9-47f5-a009-419e93c441f9"]},{"id":"ITEM-3","itemData":{"ISSN":"0886-2605","author":[{"dropping-particle":"","family":"Shaw","given":"Ashley R","non-dropping-particle":"","parse-names":false,"suffix":""},{"dropping-particle":"","family":"Enriquez","given":"Maithe","non-dropping-particle":"","parse-names":false,"suffix":""},{"dropping-particle":"","family":"Bloom","given":"Tina","non-dropping-particle":"","parse-names":false,"suffix":""},{"dropping-particle":"","family":"Berkley-Patton","given":"Jannette","non-dropping-particle":"","parse-names":false,"suffix":""},{"dropping-particle":"","family":"Vidoni","given":"Eric D","non-dropping-particle":"","parse-names":false,"suffix":""}],"container-title":"Journal of interpersonal violence","id":"ITEM-3","issue":"1-2","issued":{"date-parts":[["2022"]]},"page":"NP968-NP990","publisher":"SAGE Publications Sage CA: Los Angeles, CA","title":"We are our sister’s keeper: The experience of black female clergy responding to intimate partner violence","type":"article-journal","volume":"37"},"uris":["http://www.mendeley.com/documents/?uuid=0f2f6c97-2d27-4d7d-be2a-eb19a3c2478a"]},{"id":"ITEM-4","itemData":{"ISSN":"0022-4197","author":[{"dropping-particle":"","family":"Raedel","given":"Daniel B","non-dropping-particle":"","parse-names":false,"suffix":""},{"dropping-particle":"","family":"Wolff","given":"Joshua R","non-dropping-particle":"","parse-names":false,"suffix":""},{"dropping-particle":"","family":"Davis","given":"Edward B","non-dropping-particle":"","parse-names":false,"suffix":""},{"dropping-particle":"","family":"Ji","given":"Peter","non-dropping-particle":"","parse-names":false,"suffix":""}],"container-title":"Journal of religion and health","id":"ITEM-4","issued":{"date-parts":[["2020"]]},"page":"3227-3246","publisher":"Springer","title":"Clergy attitudes about ways to support the mental health of sexual and gender minorities","type":"article-journal","volume":"59"},"uris":["http://www.mendeley.com/documents/?uuid=727a45aa-0021-4121-83a7-1cafbf19c6c0"]}],"mendeley":{"formattedCitation":"(Faries et al., 2020; Haughton et al., 2020a; Raedel et al., 2020; Shaw et al., 2022)","plainTextFormattedCitation":"(Faries et al., 2020; Haughton et al., 2020a; Raedel et al., 2020; Shaw et al., 2022)","previouslyFormattedCitation":"(Faries et al., 2020; Haughton et al., 2020a; Raedel et al., 2020; Shaw et al., 2022)"},"properties":{"noteIndex":0},"schema":"https://github.com/citation-style-language/schema/raw/master/csl-citation.json"}</w:instrText>
      </w:r>
      <w:r w:rsidR="002E2027" w:rsidRPr="00B43089">
        <w:rPr>
          <w:rFonts w:asciiTheme="minorHAnsi" w:hAnsiTheme="minorHAnsi" w:cstheme="minorHAnsi"/>
        </w:rPr>
        <w:fldChar w:fldCharType="separate"/>
      </w:r>
      <w:r w:rsidR="002E2027" w:rsidRPr="00B43089">
        <w:rPr>
          <w:rFonts w:asciiTheme="minorHAnsi" w:hAnsiTheme="minorHAnsi" w:cstheme="minorHAnsi"/>
          <w:noProof/>
        </w:rPr>
        <w:t>(Faries et al., 2020; Haughton et al., 2020a; Raedel et al., 2020; Shaw et al., 2022)</w:t>
      </w:r>
      <w:r w:rsidR="002E2027" w:rsidRPr="00B43089">
        <w:rPr>
          <w:rFonts w:asciiTheme="minorHAnsi" w:hAnsiTheme="minorHAnsi" w:cstheme="minorHAnsi"/>
        </w:rPr>
        <w:fldChar w:fldCharType="end"/>
      </w:r>
      <w:r w:rsidRPr="00B43089">
        <w:rPr>
          <w:rFonts w:asciiTheme="minorHAnsi" w:hAnsiTheme="minorHAnsi" w:cstheme="minorHAnsi"/>
        </w:rPr>
        <w:t xml:space="preserve">. Embedded within historical guidance, particularly from EGW during the early twentieth century, is the imperative for pastors to merge health promotion with religious teachings, a directive that reflects broader societal values and cultural norms. </w:t>
      </w:r>
    </w:p>
    <w:p w14:paraId="531F41AF" w14:textId="32D159B1" w:rsidR="00286F83" w:rsidRPr="00387659" w:rsidRDefault="00286F83" w:rsidP="00286F83">
      <w:pPr>
        <w:spacing w:line="480" w:lineRule="auto"/>
        <w:ind w:firstLine="720"/>
        <w:rPr>
          <w:rFonts w:asciiTheme="minorHAnsi" w:hAnsiTheme="minorHAnsi" w:cstheme="minorHAnsi"/>
        </w:rPr>
      </w:pPr>
      <w:r w:rsidRPr="00F86E1D">
        <w:rPr>
          <w:rFonts w:asciiTheme="minorHAnsi" w:hAnsiTheme="minorHAnsi" w:cstheme="minorHAnsi"/>
        </w:rPr>
        <w:t>EGW's advocacy for pastors' involvement in church health initiatives</w:t>
      </w:r>
      <w:r w:rsidR="0089077D" w:rsidRPr="00F86E1D">
        <w:rPr>
          <w:rFonts w:asciiTheme="minorHAnsi" w:hAnsiTheme="minorHAnsi" w:cstheme="minorHAnsi"/>
        </w:rPr>
        <w:t xml:space="preserve"> </w:t>
      </w:r>
      <w:r w:rsidR="0064109C" w:rsidRPr="00F86E1D">
        <w:rPr>
          <w:rFonts w:asciiTheme="minorHAnsi" w:hAnsiTheme="minorHAnsi" w:cstheme="minorHAnsi"/>
        </w:rPr>
        <w:fldChar w:fldCharType="begin" w:fldLock="1"/>
      </w:r>
      <w:r w:rsidR="00DE5772">
        <w:rPr>
          <w:rFonts w:asciiTheme="minorHAnsi" w:hAnsiTheme="minorHAnsi" w:cstheme="minorHAnsi"/>
        </w:rPr>
        <w:instrText>ADDIN CSL_CITATION {"citationItems":[{"id":"ITEM-1","itemData":{"ISBN":"2013206534","author":[{"dropping-particle":"","family":"White","given":"Ellen G.","non-dropping-particle":"","parse-names":false,"suffix":""}],"id":"ITEM-1","issued":{"date-parts":[["1892"]]},"number-of-pages":"1-23","title":"Gospel Workers","type":"book"},"uris":["http://www.mendeley.com/documents/?uuid=1b2123ca-f908-4c5f-8194-b140a92a3fa0"]},{"id":"ITEM-2","itemData":{"author":[{"dropping-particle":"","family":"White","given":"Ellen G","non-dropping-particle":"","parse-names":false,"suffix":""}],"id":"ITEM-2","issued":{"date-parts":[["1932"]]},"page":"1-715","title":"Medical Ministry","type":"article-journal"},"uris":["http://www.mendeley.com/documents/?uuid=3f0fc81b-ea21-451a-918c-709b9a8753e7"]},{"id":"ITEM-3","itemData":{"ISBN":"1666774553","author":[{"dropping-particle":"","family":"Ferret","given":"Richard B","non-dropping-particle":"","parse-names":false,"suffix":""}],"id":"ITEM-3","issued":{"date-parts":[["2023"]]},"publisher":"Wipf and Stock Publishers","title":"Seventh-day Adventist Health Reform: A Crucible of Identity Tensions: Ellen G. White and Dr. John H. Kellogg: The Battle for Seventh-day Adventist Identity","type":"book"},"uris":["http://www.mendeley.com/documents/?uuid=43cf4b9c-48e3-4a71-88c4-c062059a1078"]},{"id":"ITEM-4","itemData":{"DOI":"10.32597/jams/vol15/iss2/6/","author":[{"dropping-particle":"","family":"Trim","given":"David","non-dropping-particle":"","parse-names":false,"suffix":""}],"container-title":"Journal of Adventist Mission Studies","id":"ITEM-4","issue":"2","issued":{"date-parts":[["2019"]]},"page":"66-97","title":"Foreign Missionary Program of the Seventh-day Adventist Church","type":"article-journal","volume":"15"},"uris":["http://www.mendeley.com/documents/?uuid=d44b3ed1-358d-43db-a53a-b907b4b94171"]}],"mendeley":{"formattedCitation":"(Ferret, 2023; Trim, 2019; White, 1892, 1932)","plainTextFormattedCitation":"(Ferret, 2023; Trim, 2019; White, 1892, 1932)","previouslyFormattedCitation":"(Ferret, 2023; Trim, 2019; White, 1892, 1932)"},"properties":{"noteIndex":0},"schema":"https://github.com/citation-style-language/schema/raw/master/csl-citation.json"}</w:instrText>
      </w:r>
      <w:r w:rsidR="0064109C" w:rsidRPr="00F86E1D">
        <w:rPr>
          <w:rFonts w:asciiTheme="minorHAnsi" w:hAnsiTheme="minorHAnsi" w:cstheme="minorHAnsi"/>
        </w:rPr>
        <w:fldChar w:fldCharType="separate"/>
      </w:r>
      <w:r w:rsidR="001C7EDD" w:rsidRPr="001C7EDD">
        <w:rPr>
          <w:rFonts w:asciiTheme="minorHAnsi" w:hAnsiTheme="minorHAnsi" w:cstheme="minorHAnsi"/>
          <w:noProof/>
        </w:rPr>
        <w:t>(Ferret, 2023; Trim, 2019; White, 1892, 1932)</w:t>
      </w:r>
      <w:r w:rsidR="0064109C" w:rsidRPr="00F86E1D">
        <w:rPr>
          <w:rFonts w:asciiTheme="minorHAnsi" w:hAnsiTheme="minorHAnsi" w:cstheme="minorHAnsi"/>
        </w:rPr>
        <w:fldChar w:fldCharType="end"/>
      </w:r>
      <w:r w:rsidRPr="00F86E1D">
        <w:rPr>
          <w:rFonts w:asciiTheme="minorHAnsi" w:hAnsiTheme="minorHAnsi" w:cstheme="minorHAnsi"/>
        </w:rPr>
        <w:t xml:space="preserve"> speaks to the macrosystem's influence, where religious institutions intersect with healthcare paradigms. However, despite the acknowledged importance of pastors in fostering holistic health within religious communities, empirical evidence on the efficacy of pastor-led initiatives, especially in promoting PA, remains inconclusive in the current literature. </w:t>
      </w:r>
      <w:r w:rsidR="00237EFC" w:rsidRPr="00F86E1D">
        <w:rPr>
          <w:rFonts w:asciiTheme="minorHAnsi" w:hAnsiTheme="minorHAnsi" w:cstheme="minorHAnsi"/>
        </w:rPr>
        <w:t xml:space="preserve">In addition, </w:t>
      </w:r>
      <w:r w:rsidR="005B1772" w:rsidRPr="00F86E1D">
        <w:rPr>
          <w:rFonts w:asciiTheme="minorHAnsi" w:hAnsiTheme="minorHAnsi" w:cstheme="minorHAnsi"/>
        </w:rPr>
        <w:t>the level of disparity that exist relative to the interpretation of both the bible and EGW’s guidance,</w:t>
      </w:r>
      <w:r w:rsidR="004D7285">
        <w:rPr>
          <w:rFonts w:asciiTheme="minorHAnsi" w:hAnsiTheme="minorHAnsi" w:cstheme="minorHAnsi"/>
        </w:rPr>
        <w:t xml:space="preserve"> </w:t>
      </w:r>
      <w:r w:rsidR="004D7285" w:rsidRPr="00387659">
        <w:rPr>
          <w:rFonts w:asciiTheme="minorHAnsi" w:hAnsiTheme="minorHAnsi" w:cstheme="minorHAnsi"/>
        </w:rPr>
        <w:t xml:space="preserve">highlights the level of discord </w:t>
      </w:r>
      <w:r w:rsidR="001471AD" w:rsidRPr="00387659">
        <w:rPr>
          <w:rFonts w:asciiTheme="minorHAnsi" w:hAnsiTheme="minorHAnsi" w:cstheme="minorHAnsi"/>
        </w:rPr>
        <w:t xml:space="preserve">among Adventists. </w:t>
      </w:r>
      <w:r w:rsidRPr="00387659">
        <w:rPr>
          <w:rFonts w:asciiTheme="minorHAnsi" w:hAnsiTheme="minorHAnsi" w:cstheme="minorHAnsi"/>
        </w:rPr>
        <w:t>Therefore, further exploration is warranted to illuminate how macrosystem-level dynamics shape the implementation and outcomes of pastor-led health interventions, advancing our understanding of health promotion within religious contexts.</w:t>
      </w:r>
    </w:p>
    <w:p w14:paraId="188CF9B9" w14:textId="6ED514DB" w:rsidR="001B071B" w:rsidRPr="00387659" w:rsidRDefault="00C860C7" w:rsidP="00286F83">
      <w:pPr>
        <w:spacing w:line="480" w:lineRule="auto"/>
        <w:ind w:firstLine="720"/>
        <w:rPr>
          <w:rFonts w:asciiTheme="minorHAnsi" w:hAnsiTheme="minorHAnsi" w:cstheme="minorHAnsi"/>
        </w:rPr>
      </w:pPr>
      <w:r w:rsidRPr="00387659">
        <w:rPr>
          <w:rFonts w:asciiTheme="minorHAnsi" w:hAnsiTheme="minorHAnsi" w:cstheme="minorHAnsi"/>
        </w:rPr>
        <w:t>Members of t</w:t>
      </w:r>
      <w:r w:rsidR="001B071B" w:rsidRPr="00387659">
        <w:rPr>
          <w:rFonts w:asciiTheme="minorHAnsi" w:hAnsiTheme="minorHAnsi" w:cstheme="minorHAnsi"/>
        </w:rPr>
        <w:t xml:space="preserve">he Adventist Church holds diverse interpretations of the Bible and EGW regarding PA, leading to varied perspectives within the community. It is crucial to approach these differences </w:t>
      </w:r>
      <w:r w:rsidR="0061733A" w:rsidRPr="00387659">
        <w:rPr>
          <w:rFonts w:asciiTheme="minorHAnsi" w:hAnsiTheme="minorHAnsi" w:cstheme="minorHAnsi"/>
        </w:rPr>
        <w:t>systematically</w:t>
      </w:r>
      <w:r w:rsidR="001B071B" w:rsidRPr="00387659">
        <w:rPr>
          <w:rFonts w:asciiTheme="minorHAnsi" w:hAnsiTheme="minorHAnsi" w:cstheme="minorHAnsi"/>
        </w:rPr>
        <w:t xml:space="preserve"> </w:t>
      </w:r>
      <w:r w:rsidR="00661D33" w:rsidRPr="00387659">
        <w:rPr>
          <w:rFonts w:asciiTheme="minorHAnsi" w:hAnsiTheme="minorHAnsi" w:cstheme="minorHAnsi"/>
        </w:rPr>
        <w:t xml:space="preserve">to </w:t>
      </w:r>
      <w:r w:rsidR="00E70BC3" w:rsidRPr="00387659">
        <w:rPr>
          <w:rFonts w:asciiTheme="minorHAnsi" w:hAnsiTheme="minorHAnsi" w:cstheme="minorHAnsi"/>
        </w:rPr>
        <w:t>better understand the</w:t>
      </w:r>
      <w:r w:rsidR="001B071B" w:rsidRPr="00387659">
        <w:rPr>
          <w:rFonts w:asciiTheme="minorHAnsi" w:hAnsiTheme="minorHAnsi" w:cstheme="minorHAnsi"/>
        </w:rPr>
        <w:t xml:space="preserve"> multiple valid viewpoints. </w:t>
      </w:r>
    </w:p>
    <w:p w14:paraId="7127BC06" w14:textId="1FE3931D" w:rsidR="00286F83" w:rsidRPr="00387659" w:rsidRDefault="00286F83" w:rsidP="00286F83">
      <w:pPr>
        <w:spacing w:line="480" w:lineRule="auto"/>
        <w:ind w:firstLine="720"/>
        <w:rPr>
          <w:rFonts w:asciiTheme="minorHAnsi" w:hAnsiTheme="minorHAnsi" w:cstheme="minorHAnsi"/>
        </w:rPr>
      </w:pPr>
      <w:r w:rsidRPr="00387659">
        <w:rPr>
          <w:rFonts w:asciiTheme="minorHAnsi" w:hAnsiTheme="minorHAnsi" w:cstheme="minorHAnsi"/>
        </w:rPr>
        <w:t xml:space="preserve">In addition to the emphasis on training pastors for holistic health ministry, it is crucial to </w:t>
      </w:r>
      <w:r w:rsidRPr="00387659">
        <w:rPr>
          <w:rFonts w:asciiTheme="minorHAnsi" w:hAnsiTheme="minorHAnsi" w:cstheme="minorHAnsi"/>
          <w:color w:val="000000"/>
        </w:rPr>
        <w:t>recognise</w:t>
      </w:r>
      <w:r w:rsidRPr="00387659">
        <w:rPr>
          <w:rFonts w:asciiTheme="minorHAnsi" w:hAnsiTheme="minorHAnsi" w:cstheme="minorHAnsi"/>
        </w:rPr>
        <w:t xml:space="preserve"> the broader context within which these efforts take place. The church serves as a central hub for worship and community support</w:t>
      </w:r>
      <w:r w:rsidR="00B055A0" w:rsidRPr="00387659">
        <w:rPr>
          <w:rFonts w:asciiTheme="minorHAnsi" w:hAnsiTheme="minorHAnsi" w:cstheme="minorHAnsi"/>
        </w:rPr>
        <w:t xml:space="preserve"> </w:t>
      </w:r>
      <w:r w:rsidR="00B055A0" w:rsidRPr="00387659">
        <w:rPr>
          <w:rFonts w:asciiTheme="minorHAnsi" w:hAnsiTheme="minorHAnsi" w:cstheme="minorHAnsi"/>
        </w:rPr>
        <w:fldChar w:fldCharType="begin" w:fldLock="1"/>
      </w:r>
      <w:r w:rsidR="00D107E8" w:rsidRPr="00387659">
        <w:rPr>
          <w:rFonts w:asciiTheme="minorHAnsi" w:hAnsiTheme="minorHAnsi" w:cstheme="minorHAnsi"/>
        </w:rPr>
        <w:instrText>ADDIN CSL_CITATION {"citationItems":[{"id":"ITEM-1","itemData":{"author":[{"dropping-particle":"","family":"Young","given":"","non-dropping-particle":"","parse-names":false,"suffix":""}],"id":"ITEM-1","issue":"6","issued":{"date-parts":[["2022"]]},"page":"21-38","title":"“ Reimagined , not Redundant ”: Hillsong Church Online &amp; Worship Practices","type":"article-journal","volume":"6"},"uris":["http://www.mendeley.com/documents/?uuid=080232f7-0d2b-4b4b-9e88-9f3c5b2db537"]}],"mendeley":{"formattedCitation":"(Young, 2022)","plainTextFormattedCitation":"(Young, 2022)","previouslyFormattedCitation":"(Young, 2022)"},"properties":{"noteIndex":0},"schema":"https://github.com/citation-style-language/schema/raw/master/csl-citation.json"}</w:instrText>
      </w:r>
      <w:r w:rsidR="00B055A0" w:rsidRPr="00387659">
        <w:rPr>
          <w:rFonts w:asciiTheme="minorHAnsi" w:hAnsiTheme="minorHAnsi" w:cstheme="minorHAnsi"/>
        </w:rPr>
        <w:fldChar w:fldCharType="separate"/>
      </w:r>
      <w:r w:rsidR="00B055A0" w:rsidRPr="00387659">
        <w:rPr>
          <w:rFonts w:asciiTheme="minorHAnsi" w:hAnsiTheme="minorHAnsi" w:cstheme="minorHAnsi"/>
          <w:noProof/>
        </w:rPr>
        <w:t>(Young, 2022)</w:t>
      </w:r>
      <w:r w:rsidR="00B055A0" w:rsidRPr="00387659">
        <w:rPr>
          <w:rFonts w:asciiTheme="minorHAnsi" w:hAnsiTheme="minorHAnsi" w:cstheme="minorHAnsi"/>
        </w:rPr>
        <w:fldChar w:fldCharType="end"/>
      </w:r>
      <w:r w:rsidRPr="00387659">
        <w:rPr>
          <w:rFonts w:asciiTheme="minorHAnsi" w:hAnsiTheme="minorHAnsi" w:cstheme="minorHAnsi"/>
        </w:rPr>
        <w:t xml:space="preserve">, exerting influence on the </w:t>
      </w:r>
      <w:r w:rsidRPr="00387659">
        <w:rPr>
          <w:rFonts w:asciiTheme="minorHAnsi" w:hAnsiTheme="minorHAnsi" w:cstheme="minorHAnsi"/>
          <w:color w:val="000000"/>
        </w:rPr>
        <w:t>behaviour</w:t>
      </w:r>
      <w:r w:rsidRPr="00387659">
        <w:rPr>
          <w:rFonts w:asciiTheme="minorHAnsi" w:hAnsiTheme="minorHAnsi" w:cstheme="minorHAnsi"/>
        </w:rPr>
        <w:t xml:space="preserve"> and well-being of its members. Despite the sedentary nature of some worship practices, attending religious services has been associated with greater longevity and </w:t>
      </w:r>
      <w:r w:rsidRPr="00387659">
        <w:rPr>
          <w:rFonts w:asciiTheme="minorHAnsi" w:hAnsiTheme="minorHAnsi" w:cstheme="minorHAnsi"/>
          <w:color w:val="000000"/>
        </w:rPr>
        <w:t>better</w:t>
      </w:r>
      <w:r w:rsidRPr="00387659">
        <w:rPr>
          <w:rFonts w:asciiTheme="minorHAnsi" w:hAnsiTheme="minorHAnsi" w:cstheme="minorHAnsi"/>
        </w:rPr>
        <w:t xml:space="preserve"> mental health in various cultures</w:t>
      </w:r>
      <w:r w:rsidR="00937BAC" w:rsidRPr="00387659">
        <w:rPr>
          <w:rFonts w:asciiTheme="minorHAnsi" w:hAnsiTheme="minorHAnsi" w:cstheme="minorHAnsi"/>
        </w:rPr>
        <w:t xml:space="preserve"> </w:t>
      </w:r>
      <w:r w:rsidR="00613F49" w:rsidRPr="00387659">
        <w:rPr>
          <w:rFonts w:asciiTheme="minorHAnsi" w:hAnsiTheme="minorHAnsi" w:cstheme="minorHAnsi"/>
        </w:rPr>
        <w:fldChar w:fldCharType="begin" w:fldLock="1"/>
      </w:r>
      <w:r w:rsidR="00F93C46" w:rsidRPr="00387659">
        <w:rPr>
          <w:rFonts w:asciiTheme="minorHAnsi" w:hAnsiTheme="minorHAnsi" w:cstheme="minorHAnsi"/>
        </w:rPr>
        <w:instrText>ADDIN CSL_CITATION {"citationItems":[{"id":"ITEM-1","itemData":{"ISSN":"0393-2990","author":[{"dropping-particle":"","family":"Ahrenfeldt","given":"Linda Juel","non-dropping-particle":"","parse-names":false,"suffix":""},{"dropping-particle":"","family":"Möller","given":"Sören","non-dropping-particle":"","parse-names":false,"suffix":""},{"dropping-particle":"","family":"Hvidt","given":"Niels Christian","non-dropping-particle":"","parse-names":false,"suffix":""},{"dropping-particle":"","family":"VanderWeele","given":"Tyler J","non-dropping-particle":"","parse-names":false,"suffix":""},{"dropping-particle":"","family":"Stripp","given":"Tobias Anker","non-dropping-particle":"","parse-names":false,"suffix":""}],"container-title":"European Journal of Epidemiology","id":"ITEM-1","issued":{"date-parts":[["2023"]]},"page":"1-9","publisher":"Springer","title":"Effect of religious service attendance on mortality and hospitalisations among Danish men and women: longitudinal findings from REGLINK-SHAREDK","type":"article-journal"},"uris":["http://www.mendeley.com/documents/?uuid=8ff3415f-f3e9-4ca0-9f87-28ecc4cf98ba"]},{"id":"ITEM-2","itemData":{"DOI":"10.1093/aje/kwz222","ISSN":"14766256","PMID":"31595952","abstract":"The association between religious service attendance, religious coping, and hypertension is unclear. Prospective research and assessment of potential mediators is needed to understand this relationship. From 2001-2013, we prospectively followed 44,281 nonhypertensive women who provided information on religious service attendance and religious coping in the Nurses' Health Study II. Cox regression and mediation analyses were conducted to assess associations between religion and hypertension. There were 453,706 person-years of follow-up and 11,773 incident hypertension cases. Women who attended religious services were less likely to develop hypertension. In the fully adjusting model, compared with women who never or almost never attend religious meetings or services, women attending less than once per month (hazard ratio (HR) = 0.97, 95 confidence interval (CI): 0.91, 1.03), 1-3 times per month (HR = 0.94, 95 CI: 0.88, 1.00), once per week (HR = 0.93, 95 CI: 0.88, 0.98), or more than once per week (HR = 0.91, 95 CI: 0.86, 0.97) showed a decreased risk of hypertension (P for trend = 0.001). Body mass index was an important mediator (11.5; P &lt; 0.001). Religious coping had a marginal association with hypertension. In conclusion, religious service attendance was modestly associated with hypertension in an inverse dose-response manner and partially mediated through body mass index. Future research is needed on biological or social reasons for the lower risk of hypertension.","author":[{"dropping-particle":"","family":"Spence","given":"Nicholas D.","non-dropping-particle":"","parse-names":false,"suffix":""},{"dropping-particle":"","family":"Farvid","given":"Maryam S.","non-dropping-particle":"","parse-names":false,"suffix":""},{"dropping-particle":"","family":"Warner","given":"Erica T.","non-dropping-particle":"","parse-names":false,"suffix":""},{"dropping-particle":"","family":"Vanderweele","given":"Tyler J.","non-dropping-particle":"","parse-names":false,"suffix":""},{"dropping-particle":"","family":"Tworoger","given":"Shelley S.","non-dropping-particle":"","parse-names":false,"suffix":""},{"dropping-particle":"","family":"Argentieri","given":"M. Austin","non-dropping-particle":"","parse-names":false,"suffix":""},{"dropping-particle":"","family":"Shields","given":"Alexandra E.","non-dropping-particle":"","parse-names":false,"suffix":""}],"container-title":"American Journal of Epidemiology","id":"ITEM-2","issue":"3","issued":{"date-parts":[["2020"]]},"page":"193-203","title":"Religious Service Attendance, Religious Coping, and Risk of Hypertension in Women Participating in the Nurses' Health Study II","type":"article-journal","volume":"189"},"uris":["http://www.mendeley.com/documents/?uuid=5f467362-a6bb-417b-87cb-afcb6bc803fc"]}],"mendeley":{"formattedCitation":"(Ahrenfeldt et al., 2023; Spence et al., 2020)","plainTextFormattedCitation":"(Ahrenfeldt et al., 2023; Spence et al., 2020)","previouslyFormattedCitation":"(Ahrenfeldt et al., 2023; Spence et al., 2020)"},"properties":{"noteIndex":0},"schema":"https://github.com/citation-style-language/schema/raw/master/csl-citation.json"}</w:instrText>
      </w:r>
      <w:r w:rsidR="00613F49" w:rsidRPr="00387659">
        <w:rPr>
          <w:rFonts w:asciiTheme="minorHAnsi" w:hAnsiTheme="minorHAnsi" w:cstheme="minorHAnsi"/>
        </w:rPr>
        <w:fldChar w:fldCharType="separate"/>
      </w:r>
      <w:r w:rsidR="00613F49" w:rsidRPr="00387659">
        <w:rPr>
          <w:rFonts w:asciiTheme="minorHAnsi" w:hAnsiTheme="minorHAnsi" w:cstheme="minorHAnsi"/>
          <w:noProof/>
        </w:rPr>
        <w:t>(Ahrenfeldt et al., 2023; Spence et al., 2020)</w:t>
      </w:r>
      <w:r w:rsidR="00613F49" w:rsidRPr="00387659">
        <w:rPr>
          <w:rFonts w:asciiTheme="minorHAnsi" w:hAnsiTheme="minorHAnsi" w:cstheme="minorHAnsi"/>
        </w:rPr>
        <w:fldChar w:fldCharType="end"/>
      </w:r>
      <w:r w:rsidRPr="00387659">
        <w:rPr>
          <w:rFonts w:asciiTheme="minorHAnsi" w:hAnsiTheme="minorHAnsi" w:cstheme="minorHAnsi"/>
        </w:rPr>
        <w:t>. Furthermore, the Adventist church has played a crucial role in cultivating a supportive network that promotes overall longevity and the adoption of healthier lifestyles</w:t>
      </w:r>
      <w:r w:rsidR="00F93C46" w:rsidRPr="00387659">
        <w:rPr>
          <w:rFonts w:asciiTheme="minorHAnsi" w:hAnsiTheme="minorHAnsi" w:cstheme="minorHAnsi"/>
        </w:rPr>
        <w:t xml:space="preserve"> </w:t>
      </w:r>
      <w:r w:rsidR="0000348A" w:rsidRPr="00387659">
        <w:rPr>
          <w:rFonts w:asciiTheme="minorHAnsi" w:hAnsiTheme="minorHAnsi" w:cstheme="minorHAnsi"/>
        </w:rPr>
        <w:fldChar w:fldCharType="begin" w:fldLock="1"/>
      </w:r>
      <w:r w:rsidR="00981A51" w:rsidRPr="00387659">
        <w:rPr>
          <w:rFonts w:asciiTheme="minorHAnsi" w:hAnsiTheme="minorHAnsi" w:cstheme="minorHAnsi"/>
        </w:rPr>
        <w:instrText>ADDIN CSL_CITATION {"citationItems":[{"id":"ITEM-1","itemData":{"DOI":"10.1093/ije/dyaa120","ISSN":"0300-5771","abstract":"BACKGROUND: Religious-service attendance has been linked with a lower risk of  all-cause mortality, suicide and depression. Yet, its associations with other health and well-being outcomes remain less clear. METHODS: Using longitudinal data from three large prospective cohorts in the USA, this study examined the association between religious-service attendance and a wide range of subsequent physical health, health-behaviour, psychological distress and psychological well-being outcomes in separate cohorts of young, middle-aged and older adults. All analyses adjusted for socio-demographic characteristics, prior health status and prior values of the outcome variables whenever data were available. Bonferroni correction was used to correct for multiple testing. RESULTS: Estimates combining data across cohorts suggest that, compared with those who never attended religious services, individuals who attended services at least once per week had a lower risk of all-cause mortality by 26% [95% confidence interval (CI): 0.65 to 0.84], heavy drinking by 34% (95% CI: 0.59 to 0.73) and current smoking by 29% (95% CI: 0.63 to 0.80). Service attendance was also inversely associated with a number of psychological-distress outcomes (i.e. depression, anxiety, hopelessness, loneliness) and was positively associated with psychosocial well-being outcomes (i.e. positive affect, life satisfaction, social integration, purpose in life), but was generally not associated with subsequent disease, such as hypertension, stroke, and heart disease. CONCLUSIONS: Decisions on religious participation are generally not shaped principally by health. Nevertheless, for individuals who already hold religious beliefs, religious-service attendance may be a meaningful form of social integration that potentially relates to greater longevity, healthier behaviours, better mental health and greater psychosocial well-being.","author":[{"dropping-particle":"","family":"Chen","given":"Ying","non-dropping-particle":"","parse-names":false,"suffix":""},{"dropping-particle":"","family":"Kim","given":"Eric S","non-dropping-particle":"","parse-names":false,"suffix":""},{"dropping-particle":"","family":"VanderWeele","given":"Tyler J","non-dropping-particle":"","parse-names":false,"suffix":""}],"container-title":"International Journal of Epidemiology","id":"ITEM-1","issued":{"date-parts":[["2020"]]},"page":"1-11","title":"Religious-service attendance and subsequent health and well-being throughout adulthood: evidence from three prospective cohorts","type":"article-journal"},"uris":["http://www.mendeley.com/documents/?uuid=92050d43-868f-4d53-ac48-f83a5624d0d7"]},{"id":"ITEM-2","itemData":{"ISSN":"1082-6084","author":[{"dropping-particle":"","family":"Sartor","given":"Carolyn E","non-dropping-particle":"","parse-names":false,"suffix":""},{"dropping-particle":"","family":"Black","given":"Anne C","non-dropping-particle":"","parse-names":false,"suffix":""}],"container-title":"Substance Use &amp; Misuse","id":"ITEM-2","issue":"1","issued":{"date-parts":[["2022"]]},"page":"161-164","publisher":"Taylor &amp; Francis","title":"Not just service attendance: associations of religious community social connections with alcohol use among Black adults header: religious community social connections and alcohol use among Black adults","type":"article-journal","volume":"57"},"uris":["http://www.mendeley.com/documents/?uuid=fafded50-f393-4b2d-939a-34667effad5e"]}],"mendeley":{"formattedCitation":"(Chen et al., 2020b; Sartor &amp; Black, 2022)","plainTextFormattedCitation":"(Chen et al., 2020b; Sartor &amp; Black, 2022)","previouslyFormattedCitation":"(Chen et al., 2020b; Sartor &amp; Black, 2022)"},"properties":{"noteIndex":0},"schema":"https://github.com/citation-style-language/schema/raw/master/csl-citation.json"}</w:instrText>
      </w:r>
      <w:r w:rsidR="0000348A" w:rsidRPr="00387659">
        <w:rPr>
          <w:rFonts w:asciiTheme="minorHAnsi" w:hAnsiTheme="minorHAnsi" w:cstheme="minorHAnsi"/>
        </w:rPr>
        <w:fldChar w:fldCharType="separate"/>
      </w:r>
      <w:r w:rsidR="0000348A" w:rsidRPr="00387659">
        <w:rPr>
          <w:rFonts w:asciiTheme="minorHAnsi" w:hAnsiTheme="minorHAnsi" w:cstheme="minorHAnsi"/>
          <w:noProof/>
        </w:rPr>
        <w:t>(Chen et al., 2020b; Sartor &amp; Black, 2022)</w:t>
      </w:r>
      <w:r w:rsidR="0000348A" w:rsidRPr="00387659">
        <w:rPr>
          <w:rFonts w:asciiTheme="minorHAnsi" w:hAnsiTheme="minorHAnsi" w:cstheme="minorHAnsi"/>
        </w:rPr>
        <w:fldChar w:fldCharType="end"/>
      </w:r>
      <w:r w:rsidRPr="00387659">
        <w:rPr>
          <w:rFonts w:asciiTheme="minorHAnsi" w:hAnsiTheme="minorHAnsi" w:cstheme="minorHAnsi"/>
        </w:rPr>
        <w:t>. However, the specific influence of the church on behavior change, particularly regarding PA, remains an area requiring further investigation and clarification within the scholarly literature.</w:t>
      </w:r>
    </w:p>
    <w:p w14:paraId="10C9BB3F" w14:textId="27462429" w:rsidR="004E7D67" w:rsidRPr="00387659" w:rsidRDefault="004E7D67" w:rsidP="004E7D67">
      <w:pPr>
        <w:spacing w:line="480" w:lineRule="auto"/>
        <w:ind w:firstLine="720"/>
        <w:rPr>
          <w:rFonts w:asciiTheme="minorHAnsi" w:hAnsiTheme="minorHAnsi" w:cstheme="minorHAnsi"/>
        </w:rPr>
      </w:pPr>
      <w:r w:rsidRPr="00387659">
        <w:rPr>
          <w:rFonts w:asciiTheme="minorHAnsi" w:hAnsiTheme="minorHAnsi" w:cstheme="minorHAnsi"/>
        </w:rPr>
        <w:t xml:space="preserve">The Adventist church has historically placed a significant emphasis on dietary practices as a cornerstone of its health message, often overshadowing the importance of </w:t>
      </w:r>
      <w:r w:rsidR="00391885" w:rsidRPr="00387659">
        <w:rPr>
          <w:rFonts w:asciiTheme="minorHAnsi" w:hAnsiTheme="minorHAnsi" w:cstheme="minorHAnsi"/>
        </w:rPr>
        <w:t>PA</w:t>
      </w:r>
      <w:r w:rsidR="001B6BB0" w:rsidRPr="00387659">
        <w:rPr>
          <w:rFonts w:asciiTheme="minorHAnsi" w:hAnsiTheme="minorHAnsi" w:cstheme="minorHAnsi"/>
        </w:rPr>
        <w:t xml:space="preserve"> </w:t>
      </w:r>
      <w:r w:rsidR="001D0EF0" w:rsidRPr="00387659">
        <w:rPr>
          <w:rFonts w:asciiTheme="minorHAnsi" w:hAnsiTheme="minorHAnsi" w:cstheme="minorHAnsi"/>
        </w:rPr>
        <w:fldChar w:fldCharType="begin" w:fldLock="1"/>
      </w:r>
      <w:r w:rsidR="00516CB6" w:rsidRPr="00387659">
        <w:rPr>
          <w:rFonts w:asciiTheme="minorHAnsi" w:hAnsiTheme="minorHAnsi" w:cstheme="minorHAnsi"/>
        </w:rPr>
        <w:instrText>ADDIN CSL_CITATION {"citationItems":[{"id":"ITEM-1","itemData":{"DOI":"10.4102/hts.v72i3.3080","ISSN":"20728050","abstract":"Ten years ago National Geographic magazine reported that the Loma Linda Seventh-day Adventist population is one of the communities in the world that lives longer and with a higher quality of life thanks in part to the biological benefits of a vegetarian diet. Along with National Geographic, other media outlets have reported since then that the Adventist religious community considers a plant-based diet a very important factor for a healthy lifestyle. Adventists have been promoting this type of diet worldwide for more than 150 years. This article is an attempt to understand from a social-scientific perspective the origin of the importance they lend to diet and see whether this helps explain why approximately 150 years after the founding of the church, diet remains crucial for Adventists around the world. The conclusion proposed is that Adventists understood the adoption of a plant-based diet as a special divine instruction in order to nourish their new identity as a special people differentiated from the rest of society. This was possible through a desecularisation of diet that placed food in the moral category of the Adventist belief system.","author":[{"dropping-particle":"","family":"Sábaté","given":"Ruben Sánchez","non-dropping-particle":"","parse-names":false,"suffix":""},{"dropping-particle":"","family":"Gelabert","given":"Ramon","non-dropping-particle":"","parse-names":false,"suffix":""},{"dropping-particle":"","family":"Badilla","given":"Yasna","non-dropping-particle":"","parse-names":false,"suffix":""},{"dropping-particle":"","family":"Valle","given":"Carlos","non-dropping-particle":"Del","parse-names":false,"suffix":""}],"container-title":"HTS Teologiese Studies / Theological Studies","id":"ITEM-1","issued":{"date-parts":[["2016"]]},"title":"Feeding holy bodies: A study on the social meanings of a vegetarian diet to seventh-day adventist church pioneers","type":"article-journal"},"uris":["http://www.mendeley.com/documents/?uuid=b4a17302-1d97-490d-9b50-2aa20f556da2"]},{"id":"ITEM-2","itemData":{"DOI":"10.3390/rel9090251","ISSN":"20771444","abstract":"The emphasis on health ministry within the Seventh-day Adventist (SDA) movement led to the development of sanitariums in mid-nineteenth century America. These facilities, the most notable being in Battle Creek, Michigan, initiated the development of vegetarian foods, such as breakfast cereals and analogue meats. The SDA Church still operates a handful of food production facilities around the world. The first Battle Creek Sanitarium dietitian was co-founder of the American Dietetics Association which ultimately advocated a vegetarian diet. The SDA Church established hundreds of hospitals, colleges, and secondary schools and tens of thousands of churches around the world, all promoting a vegetarian diet. As part of the ‘health message,’ diet continues to be an important aspect of the church’s evangelistic efforts. In addition to promoting a vegetarian diet and abstinence from alcohol, the SDA church has also invested resources in demonstrating the health benefits of these practices through research. Much of that research has been conducted at Loma Linda University in southern California, where there have been three prospective cohort studies conducted over 50 years. The present study, Adventist Health Study-2, enrolled 96,194 Adventists throughout North America in 2003–2004 with funding from the National Institutes of Health. Adventist Health Studies have demonstrated that a vegetarian diet is associated with longer life and better health.","author":[{"dropping-particle":"","family":"Banta","given":"Jim E.","non-dropping-particle":"","parse-names":false,"suffix":""},{"dropping-particle":"","family":"Lee","given":"Jerry W.","non-dropping-particle":"","parse-names":false,"suffix":""},{"dropping-particle":"","family":"Hodgkin","given":"Georgia","non-dropping-particle":"","parse-names":false,"suffix":""},{"dropping-particle":"","family":"Yi","given":"Zane","non-dropping-particle":"","parse-names":false,"suffix":""},{"dropping-particle":"","family":"Fanica","given":"Andrea","non-dropping-particle":"","parse-names":false,"suffix":""},{"dropping-particle":"","family":"Sabate","given":"Joan","non-dropping-particle":"","parse-names":false,"suffix":""}],"container-title":"Religions","id":"ITEM-2","issue":"9","issued":{"date-parts":[["2018"]]},"page":"1-25","title":"The global influence of the seventh-day adventist church on diet","type":"article-journal","volume":"9"},"uris":["http://www.mendeley.com/documents/?uuid=2cd7e632-9f78-4b90-b363-d0c415799250"]}],"mendeley":{"formattedCitation":"(Banta et al., 2018; Sábaté et al., 2016)","plainTextFormattedCitation":"(Banta et al., 2018; Sábaté et al., 2016)","previouslyFormattedCitation":"(Banta et al., 2018; Sábaté et al., 2016)"},"properties":{"noteIndex":0},"schema":"https://github.com/citation-style-language/schema/raw/master/csl-citation.json"}</w:instrText>
      </w:r>
      <w:r w:rsidR="001D0EF0" w:rsidRPr="00387659">
        <w:rPr>
          <w:rFonts w:asciiTheme="minorHAnsi" w:hAnsiTheme="minorHAnsi" w:cstheme="minorHAnsi"/>
        </w:rPr>
        <w:fldChar w:fldCharType="separate"/>
      </w:r>
      <w:r w:rsidR="001D0EF0" w:rsidRPr="00387659">
        <w:rPr>
          <w:rFonts w:asciiTheme="minorHAnsi" w:hAnsiTheme="minorHAnsi" w:cstheme="minorHAnsi"/>
          <w:noProof/>
        </w:rPr>
        <w:t>(Banta et al., 2018; Sábaté et al., 2016)</w:t>
      </w:r>
      <w:r w:rsidR="001D0EF0" w:rsidRPr="00387659">
        <w:rPr>
          <w:rFonts w:asciiTheme="minorHAnsi" w:hAnsiTheme="minorHAnsi" w:cstheme="minorHAnsi"/>
        </w:rPr>
        <w:fldChar w:fldCharType="end"/>
      </w:r>
      <w:r w:rsidRPr="00387659">
        <w:rPr>
          <w:rFonts w:asciiTheme="minorHAnsi" w:hAnsiTheme="minorHAnsi" w:cstheme="minorHAnsi"/>
        </w:rPr>
        <w:t xml:space="preserve">. This emphasis has resulted in a potential gap in the church's approach to holistic health promotion, where an overemphasis on diet may lead to the neglect of other vital aspects such as PA. </w:t>
      </w:r>
    </w:p>
    <w:p w14:paraId="5C8C387E" w14:textId="749031B8" w:rsidR="004E7D67" w:rsidRPr="00387659" w:rsidRDefault="004E7D67" w:rsidP="004E7D67">
      <w:pPr>
        <w:spacing w:line="480" w:lineRule="auto"/>
        <w:ind w:firstLine="720"/>
        <w:rPr>
          <w:rFonts w:asciiTheme="minorHAnsi" w:hAnsiTheme="minorHAnsi" w:cstheme="minorHAnsi"/>
        </w:rPr>
      </w:pPr>
      <w:r w:rsidRPr="00387659">
        <w:rPr>
          <w:rFonts w:asciiTheme="minorHAnsi" w:hAnsiTheme="minorHAnsi" w:cstheme="minorHAnsi"/>
        </w:rPr>
        <w:t>To address this, a more balanced approach to health promotion is needed, one that recogni</w:t>
      </w:r>
      <w:r w:rsidR="003A4E1E" w:rsidRPr="00387659">
        <w:rPr>
          <w:rFonts w:asciiTheme="minorHAnsi" w:hAnsiTheme="minorHAnsi" w:cstheme="minorHAnsi"/>
        </w:rPr>
        <w:t>s</w:t>
      </w:r>
      <w:r w:rsidRPr="00387659">
        <w:rPr>
          <w:rFonts w:asciiTheme="minorHAnsi" w:hAnsiTheme="minorHAnsi" w:cstheme="minorHAnsi"/>
        </w:rPr>
        <w:t>es the importance of both dietary habits and regular PA for overall well-being</w:t>
      </w:r>
      <w:r w:rsidR="00516CB6" w:rsidRPr="00387659">
        <w:rPr>
          <w:rFonts w:asciiTheme="minorHAnsi" w:hAnsiTheme="minorHAnsi" w:cstheme="minorHAnsi"/>
        </w:rPr>
        <w:t xml:space="preserve"> </w:t>
      </w:r>
      <w:r w:rsidR="000C2AB5" w:rsidRPr="00387659">
        <w:rPr>
          <w:rFonts w:asciiTheme="minorHAnsi" w:hAnsiTheme="minorHAnsi" w:cstheme="minorHAnsi"/>
        </w:rPr>
        <w:fldChar w:fldCharType="begin" w:fldLock="1"/>
      </w:r>
      <w:r w:rsidR="004A194D" w:rsidRPr="00387659">
        <w:rPr>
          <w:rFonts w:asciiTheme="minorHAnsi" w:hAnsiTheme="minorHAnsi" w:cstheme="minorHAnsi"/>
        </w:rPr>
        <w:instrText>ADDIN CSL_CITATION {"citationItems":[{"id":"ITEM-1","itemData":{"DOI":"10.3389/fpubh.2023.1124051","ISSN":"22962565","PMID":"37056656","abstract":"Introduction: The current study evaluated obesity prevalence, physical activity, and dietary practices among Saudi adults in the Makkah region of the Kingdom of Saudi Arabia (KSA). The current survey was accomplished between November 2021 and March 2022. Method: A validated questionnaire, Arab Teens Lifestyle Study (ATLS), was used to evaluate all participants' physical activities, sedentary behaviors, and nutritional habits in addition to demographic data. Result: A total of 2,115 people [1,238 (58.5%) women and 877 (41.5%) men] participated in this survey. Being overweight was prevalent in 32.8% of the population (41% of men and 28.9% of women), obesity was prevalent in 23% of the population (males 23.1% and females 24.2%). Obese people consumed more soft drinks, and overweight people did not consume enough vegetables (fresh/cooked). Obese people consumed fast food (e.g., burgers, sausage, pizza, or Arabic shawarma) over three times each week. The mean (SD) number of days of practice walking was 2.51 (2.05) vs. 1.3 (1.87) (p &lt; 0.001) for lean and obese individuals, respectively. In addition, individuals with normal BMI had more days of jogging, moderate and high-intensity exercise, dancing, and strength training than those with obesity. The odds of being obese increased with age (OR: 1.07; p &lt; 0.001), in males (OR: 2.16; p &lt; 0.001), in participants earning &lt;5,000 SR/month (1.3 thousand $) and 10–15 thousand SR/month (1.34–2.66 thousand $) (OR: 2.36; P = 0.01). Obesity was inversely associated with moderate-intensity exercise (OR: 0.802; p = 0.009), and regular walking (OR: 0.685; CI: 0.624–0.752; p &lt; 0.001). Discussion: Overweight and obesity were prevalent in 32.8% and 23% of the population, respectively. Sociodemographic factors associated with obesity. Focused intervention strategies are needed to overcome the obesity issue.","author":[{"dropping-particle":"","family":"Alsulami","given":"Salhah","non-dropping-particle":"","parse-names":false,"suffix":""},{"dropping-particle":"","family":"Baig","given":"Mukhtiar","non-dropping-particle":"","parse-names":false,"suffix":""},{"dropping-particle":"","family":"Ahmad","given":"Tauseef","non-dropping-particle":"","parse-names":false,"suffix":""},{"dropping-particle":"","family":"Althagafi","given":"Nouf","non-dropping-particle":"","parse-names":false,"suffix":""},{"dropping-particle":"","family":"Hazzazi","given":"Eman","non-dropping-particle":"","parse-names":false,"suffix":""},{"dropping-particle":"","family":"Alsayed","given":"Razan","non-dropping-particle":"","parse-names":false,"suffix":""},{"dropping-particle":"","family":"Alghamdi","given":"Majd","non-dropping-particle":"","parse-names":false,"suffix":""},{"dropping-particle":"","family":"Almohammadi","given":"Thikra","non-dropping-particle":"","parse-names":false,"suffix":""}],"container-title":"Frontiers in Public Health","id":"ITEM-1","issue":"1","issued":{"date-parts":[["2023"]]},"title":"Obesity prevalence, physical activity, and dietary practices among adults in Saudi Arabia","type":"article-journal","volume":"11"},"uris":["http://www.mendeley.com/documents/?uuid=a5198387-8a2f-4cbe-aab4-9d976b788243"]},{"id":"ITEM-2","itemData":{"ISSN":"2072-6643","author":[{"dropping-particle":"","family":"Zhang","given":"Li","non-dropping-particle":"","parse-names":false,"suffix":""},{"dropping-particle":"","family":"Liu","given":"Yuan","non-dropping-particle":"","parse-names":false,"suffix":""},{"dropping-particle":"","family":"Wang","given":"Xinzhou","non-dropping-particle":"","parse-names":false,"suffix":""},{"dropping-particle":"","family":"Zhang","given":"Xin","non-dropping-particle":"","parse-names":false,"suffix":""}],"container-title":"Nutrients","id":"ITEM-2","issue":"6","issued":{"date-parts":[["2023"]]},"page":"1539","publisher":"MDPI","title":"Physical exercise and diet: regulation of gut microbiota to prevent and treat metabolic disorders to maintain health","type":"article-journal","volume":"15"},"uris":["http://www.mendeley.com/documents/?uuid=6a49c789-67e0-4c2d-a35e-4f61c64133f1"]},{"id":"ITEM-3","itemData":{"ISBN":"1666774553","author":[{"dropping-particle":"","family":"Ferret","given":"Richard B","non-dropping-particle":"","parse-names":false,"suffix":""}],"id":"ITEM-3","issued":{"date-parts":[["2023"]]},"publisher":"Wipf and Stock Publishers","title":"Seventh-day Adventist Health Reform: A Crucible of Identity Tensions: Ellen G. White and Dr. John H. Kellogg: The Battle for Seventh-day Adventist Identity","type":"book"},"uris":["http://www.mendeley.com/documents/?uuid=43cf4b9c-48e3-4a71-88c4-c062059a1078"]}],"mendeley":{"formattedCitation":"(Alsulami et al., 2023; Ferret, 2023; Zhang et al., 2023)","plainTextFormattedCitation":"(Alsulami et al., 2023; Ferret, 2023; Zhang et al., 2023)","previouslyFormattedCitation":"(Alsulami et al., 2023; Ferret, 2023; Zhang et al., 2023)"},"properties":{"noteIndex":0},"schema":"https://github.com/citation-style-language/schema/raw/master/csl-citation.json"}</w:instrText>
      </w:r>
      <w:r w:rsidR="000C2AB5" w:rsidRPr="00387659">
        <w:rPr>
          <w:rFonts w:asciiTheme="minorHAnsi" w:hAnsiTheme="minorHAnsi" w:cstheme="minorHAnsi"/>
        </w:rPr>
        <w:fldChar w:fldCharType="separate"/>
      </w:r>
      <w:r w:rsidR="000C2AB5" w:rsidRPr="00387659">
        <w:rPr>
          <w:rFonts w:asciiTheme="minorHAnsi" w:hAnsiTheme="minorHAnsi" w:cstheme="minorHAnsi"/>
          <w:noProof/>
        </w:rPr>
        <w:t>(Alsulami et al., 2023; Ferret, 2023; Zhang et al., 2023)</w:t>
      </w:r>
      <w:r w:rsidR="000C2AB5" w:rsidRPr="00387659">
        <w:rPr>
          <w:rFonts w:asciiTheme="minorHAnsi" w:hAnsiTheme="minorHAnsi" w:cstheme="minorHAnsi"/>
        </w:rPr>
        <w:fldChar w:fldCharType="end"/>
      </w:r>
      <w:r w:rsidRPr="00387659">
        <w:rPr>
          <w:rFonts w:asciiTheme="minorHAnsi" w:hAnsiTheme="minorHAnsi" w:cstheme="minorHAnsi"/>
        </w:rPr>
        <w:t xml:space="preserve">. Integrating PA promotion alongside dietary guidelines within the church's health ministries and initiatives could </w:t>
      </w:r>
      <w:r w:rsidR="002C524F" w:rsidRPr="00387659">
        <w:rPr>
          <w:rFonts w:asciiTheme="minorHAnsi" w:hAnsiTheme="minorHAnsi" w:cstheme="minorHAnsi"/>
        </w:rPr>
        <w:t xml:space="preserve">indeed </w:t>
      </w:r>
      <w:r w:rsidRPr="00387659">
        <w:rPr>
          <w:rFonts w:asciiTheme="minorHAnsi" w:hAnsiTheme="minorHAnsi" w:cstheme="minorHAnsi"/>
        </w:rPr>
        <w:t>lead to a more comprehensive approach to health promotion. Such an approach would align with the church's overarching mission of promoting health and wellness within the Adventist community</w:t>
      </w:r>
      <w:r w:rsidR="004A194D" w:rsidRPr="00387659">
        <w:rPr>
          <w:rFonts w:asciiTheme="minorHAnsi" w:hAnsiTheme="minorHAnsi" w:cstheme="minorHAnsi"/>
        </w:rPr>
        <w:t xml:space="preserve"> </w:t>
      </w:r>
      <w:r w:rsidR="004A194D" w:rsidRPr="00387659">
        <w:rPr>
          <w:rFonts w:asciiTheme="minorHAnsi" w:hAnsiTheme="minorHAnsi" w:cstheme="minorHAnsi"/>
        </w:rPr>
        <w:fldChar w:fldCharType="begin" w:fldLock="1"/>
      </w:r>
      <w:r w:rsidR="001E45F1" w:rsidRPr="00387659">
        <w:rPr>
          <w:rFonts w:asciiTheme="minorHAnsi" w:hAnsiTheme="minorHAnsi" w:cstheme="minorHAnsi"/>
        </w:rPr>
        <w:instrText>ADDIN CSL_CITATION {"citationItems":[{"id":"ITEM-1","itemData":{"URL":"https://www.healthministries.com/philosophy/","accessed":{"date-parts":[["2023","5","31"]]},"author":[{"dropping-particle":"","family":"General Conference of Seventh-day Adventist World Church","given":"","non-dropping-particle":"","parse-names":false,"suffix":""}],"id":"ITEM-1","issued":{"date-parts":[["2023"]]},"title":"Adventist Health Ministries Philosophy","type":"webpage"},"uris":["http://www.mendeley.com/documents/?uuid=965aa1a9-827e-41fb-8599-36cc85d965b4"]}],"mendeley":{"formattedCitation":"(General Conference of Seventh-day Adventist World Church, 2023b)","plainTextFormattedCitation":"(General Conference of Seventh-day Adventist World Church, 2023b)","previouslyFormattedCitation":"(General Conference of Seventh-day Adventist World Church, 2023b)"},"properties":{"noteIndex":0},"schema":"https://github.com/citation-style-language/schema/raw/master/csl-citation.json"}</w:instrText>
      </w:r>
      <w:r w:rsidR="004A194D" w:rsidRPr="00387659">
        <w:rPr>
          <w:rFonts w:asciiTheme="minorHAnsi" w:hAnsiTheme="minorHAnsi" w:cstheme="minorHAnsi"/>
        </w:rPr>
        <w:fldChar w:fldCharType="separate"/>
      </w:r>
      <w:r w:rsidR="004A194D" w:rsidRPr="00387659">
        <w:rPr>
          <w:rFonts w:asciiTheme="minorHAnsi" w:hAnsiTheme="minorHAnsi" w:cstheme="minorHAnsi"/>
          <w:noProof/>
        </w:rPr>
        <w:t>(General Conference of Seventh-day Adventist World Church, 2023b)</w:t>
      </w:r>
      <w:r w:rsidR="004A194D" w:rsidRPr="00387659">
        <w:rPr>
          <w:rFonts w:asciiTheme="minorHAnsi" w:hAnsiTheme="minorHAnsi" w:cstheme="minorHAnsi"/>
        </w:rPr>
        <w:fldChar w:fldCharType="end"/>
      </w:r>
      <w:r w:rsidRPr="00387659">
        <w:rPr>
          <w:rFonts w:asciiTheme="minorHAnsi" w:hAnsiTheme="minorHAnsi" w:cstheme="minorHAnsi"/>
        </w:rPr>
        <w:t>.</w:t>
      </w:r>
    </w:p>
    <w:p w14:paraId="24A36B47" w14:textId="7DD6DFC9" w:rsidR="004E7D67" w:rsidRPr="00387659" w:rsidRDefault="004E7D67" w:rsidP="004E7D67">
      <w:pPr>
        <w:spacing w:line="480" w:lineRule="auto"/>
        <w:ind w:firstLine="720"/>
        <w:rPr>
          <w:rFonts w:asciiTheme="minorHAnsi" w:hAnsiTheme="minorHAnsi" w:cstheme="minorHAnsi"/>
        </w:rPr>
      </w:pPr>
      <w:r w:rsidRPr="00387659">
        <w:rPr>
          <w:rFonts w:asciiTheme="minorHAnsi" w:hAnsiTheme="minorHAnsi" w:cstheme="minorHAnsi"/>
        </w:rPr>
        <w:t>A shift towards more balanced health promotion within the Adventist church requires a greater understanding of the factors that have historically led to an overemphasis on dietary practices. These factors include the historical context of the church's health message, its reliance on vegetarianism as a key dietary practice, and the influence of influential Adventist leaders such as E</w:t>
      </w:r>
      <w:r w:rsidR="00AC23E7" w:rsidRPr="00387659">
        <w:rPr>
          <w:rFonts w:asciiTheme="minorHAnsi" w:hAnsiTheme="minorHAnsi" w:cstheme="minorHAnsi"/>
        </w:rPr>
        <w:t>GW</w:t>
      </w:r>
      <w:r w:rsidRPr="00387659">
        <w:rPr>
          <w:rFonts w:asciiTheme="minorHAnsi" w:hAnsiTheme="minorHAnsi" w:cstheme="minorHAnsi"/>
        </w:rPr>
        <w:t xml:space="preserve">. </w:t>
      </w:r>
      <w:r w:rsidR="0045535A" w:rsidRPr="00387659">
        <w:rPr>
          <w:rFonts w:asciiTheme="minorHAnsi" w:hAnsiTheme="minorHAnsi" w:cstheme="minorHAnsi"/>
        </w:rPr>
        <w:t>To</w:t>
      </w:r>
      <w:r w:rsidRPr="00387659">
        <w:rPr>
          <w:rFonts w:asciiTheme="minorHAnsi" w:hAnsiTheme="minorHAnsi" w:cstheme="minorHAnsi"/>
        </w:rPr>
        <w:t xml:space="preserve"> achieve a more balanced approach to health promotion, it is necessary to critically examine these factors and their impact on the church's health message.</w:t>
      </w:r>
    </w:p>
    <w:p w14:paraId="172AC515" w14:textId="64A41041" w:rsidR="004E7D67" w:rsidRPr="00387659" w:rsidRDefault="000C36A0" w:rsidP="004E7D67">
      <w:pPr>
        <w:spacing w:line="480" w:lineRule="auto"/>
        <w:ind w:firstLine="720"/>
        <w:rPr>
          <w:rFonts w:asciiTheme="minorHAnsi" w:hAnsiTheme="minorHAnsi" w:cstheme="minorHAnsi"/>
        </w:rPr>
      </w:pPr>
      <w:r w:rsidRPr="00387659">
        <w:rPr>
          <w:rFonts w:asciiTheme="minorHAnsi" w:hAnsiTheme="minorHAnsi" w:cstheme="minorHAnsi"/>
        </w:rPr>
        <w:t>Therefore, a</w:t>
      </w:r>
      <w:r w:rsidR="004E7D67" w:rsidRPr="00387659">
        <w:rPr>
          <w:rFonts w:asciiTheme="minorHAnsi" w:hAnsiTheme="minorHAnsi" w:cstheme="minorHAnsi"/>
        </w:rPr>
        <w:t xml:space="preserve"> balanced approach to health promotion </w:t>
      </w:r>
      <w:r w:rsidR="002B4D52" w:rsidRPr="00387659">
        <w:rPr>
          <w:rFonts w:asciiTheme="minorHAnsi" w:hAnsiTheme="minorHAnsi" w:cstheme="minorHAnsi"/>
        </w:rPr>
        <w:t xml:space="preserve">that </w:t>
      </w:r>
      <w:r w:rsidR="0089617B" w:rsidRPr="00387659">
        <w:rPr>
          <w:rFonts w:asciiTheme="minorHAnsi" w:hAnsiTheme="minorHAnsi" w:cstheme="minorHAnsi"/>
        </w:rPr>
        <w:t>acknowledges</w:t>
      </w:r>
      <w:r w:rsidR="004E7D67" w:rsidRPr="00387659">
        <w:rPr>
          <w:rFonts w:asciiTheme="minorHAnsi" w:hAnsiTheme="minorHAnsi" w:cstheme="minorHAnsi"/>
        </w:rPr>
        <w:t xml:space="preserve"> the importance of both dietary habits and regular PA is needed within the Adventist church. Integrating PA promotion alongside dietary guidelines within the church's health ministries and initiatives could lead to a more </w:t>
      </w:r>
      <w:r w:rsidR="00F475E1" w:rsidRPr="00387659">
        <w:rPr>
          <w:rFonts w:asciiTheme="minorHAnsi" w:hAnsiTheme="minorHAnsi" w:cstheme="minorHAnsi"/>
        </w:rPr>
        <w:t>holistic</w:t>
      </w:r>
      <w:r w:rsidR="004E7D67" w:rsidRPr="00387659">
        <w:rPr>
          <w:rFonts w:asciiTheme="minorHAnsi" w:hAnsiTheme="minorHAnsi" w:cstheme="minorHAnsi"/>
        </w:rPr>
        <w:t xml:space="preserve"> approach to health promotion that aligns with the church's overarching mission of promoting health and wellness within the Adventist community. </w:t>
      </w:r>
    </w:p>
    <w:p w14:paraId="1C653023" w14:textId="372DF2F2" w:rsidR="00286F83" w:rsidRPr="00387659" w:rsidRDefault="00286F83" w:rsidP="00286F83">
      <w:pPr>
        <w:spacing w:line="480" w:lineRule="auto"/>
        <w:ind w:firstLine="720"/>
        <w:rPr>
          <w:rFonts w:asciiTheme="minorHAnsi" w:hAnsiTheme="minorHAnsi" w:cstheme="minorHAnsi"/>
        </w:rPr>
      </w:pPr>
      <w:r w:rsidRPr="00387659">
        <w:rPr>
          <w:rFonts w:asciiTheme="minorHAnsi" w:hAnsiTheme="minorHAnsi" w:cstheme="minorHAnsi"/>
        </w:rPr>
        <w:t xml:space="preserve">The recognition of external factors </w:t>
      </w:r>
      <w:r w:rsidRPr="00387659">
        <w:rPr>
          <w:rFonts w:asciiTheme="minorHAnsi" w:hAnsiTheme="minorHAnsi" w:cstheme="minorHAnsi"/>
          <w:color w:val="000000"/>
        </w:rPr>
        <w:t>that influence</w:t>
      </w:r>
      <w:r w:rsidRPr="00387659">
        <w:rPr>
          <w:rFonts w:asciiTheme="minorHAnsi" w:hAnsiTheme="minorHAnsi" w:cstheme="minorHAnsi"/>
        </w:rPr>
        <w:t xml:space="preserve"> the motivation for </w:t>
      </w:r>
      <w:r w:rsidRPr="00387659">
        <w:rPr>
          <w:rFonts w:asciiTheme="minorHAnsi" w:hAnsiTheme="minorHAnsi" w:cstheme="minorHAnsi"/>
          <w:color w:val="000000"/>
        </w:rPr>
        <w:t>PA</w:t>
      </w:r>
      <w:r w:rsidRPr="00387659">
        <w:rPr>
          <w:rFonts w:asciiTheme="minorHAnsi" w:hAnsiTheme="minorHAnsi" w:cstheme="minorHAnsi"/>
        </w:rPr>
        <w:t xml:space="preserve"> among Adventists in the UK highlights the </w:t>
      </w:r>
      <w:r w:rsidRPr="00387659">
        <w:rPr>
          <w:rFonts w:asciiTheme="minorHAnsi" w:hAnsiTheme="minorHAnsi" w:cstheme="minorHAnsi"/>
          <w:color w:val="000000"/>
        </w:rPr>
        <w:t>need</w:t>
      </w:r>
      <w:r w:rsidRPr="00387659">
        <w:rPr>
          <w:rFonts w:asciiTheme="minorHAnsi" w:hAnsiTheme="minorHAnsi" w:cstheme="minorHAnsi"/>
        </w:rPr>
        <w:t xml:space="preserve"> for targeted </w:t>
      </w:r>
      <w:r w:rsidR="00177CD8" w:rsidRPr="00387659">
        <w:rPr>
          <w:rFonts w:asciiTheme="minorHAnsi" w:hAnsiTheme="minorHAnsi" w:cstheme="minorHAnsi"/>
        </w:rPr>
        <w:t>intervention</w:t>
      </w:r>
      <w:r w:rsidR="001E45F1" w:rsidRPr="00387659">
        <w:rPr>
          <w:rFonts w:asciiTheme="minorHAnsi" w:hAnsiTheme="minorHAnsi" w:cstheme="minorHAnsi"/>
        </w:rPr>
        <w:t xml:space="preserve"> </w:t>
      </w:r>
      <w:r w:rsidR="00177CD8" w:rsidRPr="00387659">
        <w:rPr>
          <w:rFonts w:asciiTheme="minorHAnsi" w:hAnsiTheme="minorHAnsi" w:cstheme="minorHAnsi"/>
        </w:rPr>
        <w:fldChar w:fldCharType="begin" w:fldLock="1"/>
      </w:r>
      <w:r w:rsidR="008B4E4B" w:rsidRPr="00387659">
        <w:rPr>
          <w:rFonts w:asciiTheme="minorHAnsi" w:hAnsiTheme="minorHAnsi" w:cstheme="minorHAnsi"/>
        </w:rPr>
        <w:instrText>ADDIN CSL_CITATION {"citationItems":[{"id":"ITEM-1","itemData":{"DOI":"10.1093/heapro/dam011","ISSN":"09574824","PMID":"17495992","abstract":"Contemporary health promotion is now a well-defined discipline with a strong (albeit diverse) theoretical base, proven technologies (based on program planning) for addressing complex social problems, processes to guide practice and a body of evidence of efficacy and increasingly, effectiveness. Health promotion has evolved principally within the health sector where it is frequently considered optional rather than core business. To maximize effectiveness, quality health promotion technologies and practices need to be adopted as core business by the health sector and by organizations in other sectors. It has proven difficult to develop the infrastructure, workforce and resource base needed to ensure the routine introduction of high-quality health promotion into organizations. Recognizing these problems, this paper explores the use of organizational theory and practice in building the capacity of organizations to design, deliver and evaluate health promotion effectively and efficiently. The paper argues that organizational change is an essential but under-recognized function for the sustainability of health promotion practice and a necessary component of capacity-building frameworks. The interdependence of quality health promotion with organizational change is discussed in this paper through three case studies. While each focused on different aspects of health promotion development, the centrality of organizational change in each of them was striking. This paper draws out elements of organizational change to demonstrate that health promotion specialists and practitioners, wherever they are located, should be building organizational change into both their practice and capacity-building frameworks because without it, effectiveness and sustainability are at risk. © The Author (2007). Published by Oxford University Press. All rights reserved.","author":[{"dropping-particle":"","family":"Heward","given":"Sue","non-dropping-particle":"","parse-names":false,"suffix":""},{"dropping-particle":"","family":"Hutchins","given":"Cheryl","non-dropping-particle":"","parse-names":false,"suffix":""},{"dropping-particle":"","family":"Keleher","given":"Helen","non-dropping-particle":"","parse-names":false,"suffix":""}],"container-title":"Health Promotion International","id":"ITEM-1","issue":"2","issued":{"date-parts":[["2007"]]},"page":"170-178","title":"Organizational change - Key to capacity building and effective health promotion","type":"article-journal","volume":"22"},"uris":["http://www.mendeley.com/documents/?uuid=31e096c9-a066-4660-a06f-d4ad42586fa0"]}],"mendeley":{"formattedCitation":"(Heward et al., 2007)","plainTextFormattedCitation":"(Heward et al., 2007)","previouslyFormattedCitation":"(Heward et al., 2007)"},"properties":{"noteIndex":0},"schema":"https://github.com/citation-style-language/schema/raw/master/csl-citation.json"}</w:instrText>
      </w:r>
      <w:r w:rsidR="00177CD8" w:rsidRPr="00387659">
        <w:rPr>
          <w:rFonts w:asciiTheme="minorHAnsi" w:hAnsiTheme="minorHAnsi" w:cstheme="minorHAnsi"/>
        </w:rPr>
        <w:fldChar w:fldCharType="separate"/>
      </w:r>
      <w:r w:rsidR="00177CD8" w:rsidRPr="00387659">
        <w:rPr>
          <w:rFonts w:asciiTheme="minorHAnsi" w:hAnsiTheme="minorHAnsi" w:cstheme="minorHAnsi"/>
          <w:noProof/>
        </w:rPr>
        <w:t>(Heward et al., 2007)</w:t>
      </w:r>
      <w:r w:rsidR="00177CD8" w:rsidRPr="00387659">
        <w:rPr>
          <w:rFonts w:asciiTheme="minorHAnsi" w:hAnsiTheme="minorHAnsi" w:cstheme="minorHAnsi"/>
        </w:rPr>
        <w:fldChar w:fldCharType="end"/>
      </w:r>
      <w:r w:rsidR="00A91959" w:rsidRPr="00387659">
        <w:rPr>
          <w:rFonts w:asciiTheme="minorHAnsi" w:hAnsiTheme="minorHAnsi" w:cstheme="minorHAnsi"/>
        </w:rPr>
        <w:t xml:space="preserve">. </w:t>
      </w:r>
      <w:r w:rsidRPr="00387659">
        <w:rPr>
          <w:rFonts w:asciiTheme="minorHAnsi" w:hAnsiTheme="minorHAnsi" w:cstheme="minorHAnsi"/>
        </w:rPr>
        <w:t xml:space="preserve">The complexities observed in integrating religious beliefs with health practices at a broader institutional level require a strategic approach. </w:t>
      </w:r>
      <w:r w:rsidRPr="00387659">
        <w:rPr>
          <w:rFonts w:asciiTheme="minorHAnsi" w:hAnsiTheme="minorHAnsi" w:cstheme="minorHAnsi"/>
          <w:color w:val="000000"/>
        </w:rPr>
        <w:t>Emphasising</w:t>
      </w:r>
      <w:r w:rsidRPr="00387659">
        <w:rPr>
          <w:rFonts w:asciiTheme="minorHAnsi" w:hAnsiTheme="minorHAnsi" w:cstheme="minorHAnsi"/>
        </w:rPr>
        <w:t xml:space="preserve"> the role of health ministries within the Adventist church emerges as a key strategy </w:t>
      </w:r>
      <w:r w:rsidRPr="00387659">
        <w:rPr>
          <w:rFonts w:asciiTheme="minorHAnsi" w:hAnsiTheme="minorHAnsi" w:cstheme="minorHAnsi"/>
          <w:color w:val="000000"/>
        </w:rPr>
        <w:t>to address</w:t>
      </w:r>
      <w:r w:rsidRPr="00387659">
        <w:rPr>
          <w:rFonts w:asciiTheme="minorHAnsi" w:hAnsiTheme="minorHAnsi" w:cstheme="minorHAnsi"/>
        </w:rPr>
        <w:t xml:space="preserve"> these challenges</w:t>
      </w:r>
      <w:r w:rsidR="009F433D" w:rsidRPr="00387659">
        <w:rPr>
          <w:rFonts w:asciiTheme="minorHAnsi" w:hAnsiTheme="minorHAnsi" w:cstheme="minorHAnsi"/>
        </w:rPr>
        <w:t xml:space="preserve"> </w:t>
      </w:r>
      <w:r w:rsidR="009F433D" w:rsidRPr="00387659">
        <w:rPr>
          <w:rFonts w:asciiTheme="minorHAnsi" w:hAnsiTheme="minorHAnsi" w:cstheme="minorHAnsi"/>
        </w:rPr>
        <w:fldChar w:fldCharType="begin" w:fldLock="1"/>
      </w:r>
      <w:r w:rsidR="00907265" w:rsidRPr="00387659">
        <w:rPr>
          <w:rFonts w:asciiTheme="minorHAnsi" w:hAnsiTheme="minorHAnsi" w:cstheme="minorHAnsi"/>
        </w:rPr>
        <w:instrText>ADDIN CSL_CITATION {"citationItems":[{"id":"ITEM-1","itemData":{"URL":"https://www.healthministries.com/mission/","accessed":{"date-parts":[["2023","5","31"]]},"author":[{"dropping-particle":"","family":"General Conference of Seventh-day Adventist World Church","given":"","non-dropping-particle":"","parse-names":false,"suffix":""}],"id":"ITEM-1","issued":{"date-parts":[["2023"]]},"title":"Adventist Health Ministries Mission","type":"webpage"},"uris":["http://www.mendeley.com/documents/?uuid=b1c5d70d-e2a6-4771-a40a-7eaabb8245c6"]}],"mendeley":{"formattedCitation":"(General Conference of Seventh-day Adventist World Church, 2023a)","plainTextFormattedCitation":"(General Conference of Seventh-day Adventist World Church, 2023a)","previouslyFormattedCitation":"(General Conference of Seventh-day Adventist World Church, 2023a)"},"properties":{"noteIndex":0},"schema":"https://github.com/citation-style-language/schema/raw/master/csl-citation.json"}</w:instrText>
      </w:r>
      <w:r w:rsidR="009F433D" w:rsidRPr="00387659">
        <w:rPr>
          <w:rFonts w:asciiTheme="minorHAnsi" w:hAnsiTheme="minorHAnsi" w:cstheme="minorHAnsi"/>
        </w:rPr>
        <w:fldChar w:fldCharType="separate"/>
      </w:r>
      <w:r w:rsidR="009F433D" w:rsidRPr="00387659">
        <w:rPr>
          <w:rFonts w:asciiTheme="minorHAnsi" w:hAnsiTheme="minorHAnsi" w:cstheme="minorHAnsi"/>
          <w:noProof/>
        </w:rPr>
        <w:t>(General Conference of Seventh-day Adventist World Church, 2023a)</w:t>
      </w:r>
      <w:r w:rsidR="009F433D" w:rsidRPr="00387659">
        <w:rPr>
          <w:rFonts w:asciiTheme="minorHAnsi" w:hAnsiTheme="minorHAnsi" w:cstheme="minorHAnsi"/>
        </w:rPr>
        <w:fldChar w:fldCharType="end"/>
      </w:r>
      <w:r w:rsidRPr="00387659">
        <w:rPr>
          <w:rFonts w:asciiTheme="minorHAnsi" w:hAnsiTheme="minorHAnsi" w:cstheme="minorHAnsi"/>
        </w:rPr>
        <w:t>. By prioriti</w:t>
      </w:r>
      <w:r w:rsidR="00CD6ED7" w:rsidRPr="00387659">
        <w:rPr>
          <w:rFonts w:asciiTheme="minorHAnsi" w:hAnsiTheme="minorHAnsi" w:cstheme="minorHAnsi"/>
        </w:rPr>
        <w:t>s</w:t>
      </w:r>
      <w:r w:rsidRPr="00387659">
        <w:rPr>
          <w:rFonts w:asciiTheme="minorHAnsi" w:hAnsiTheme="minorHAnsi" w:cstheme="minorHAnsi"/>
        </w:rPr>
        <w:t>ing health ministries, the aim is to provide a comprehensive framework within the BUC to navigate various dimensions of health, including PA, in alignment with the overarching mission of the global Adventist church. This initiative seeks to create an environment conducive to understanding the intricate dynamics between religious beliefs and health behaviors, thereby fostering intrinsic motivations for PA within the Adventist church.</w:t>
      </w:r>
    </w:p>
    <w:p w14:paraId="70F46F3A" w14:textId="10090B97" w:rsidR="00286F83" w:rsidRPr="00387659" w:rsidRDefault="00286F83" w:rsidP="00286F83">
      <w:pPr>
        <w:spacing w:line="480" w:lineRule="auto"/>
        <w:ind w:firstLine="720"/>
        <w:rPr>
          <w:rFonts w:asciiTheme="minorHAnsi" w:hAnsiTheme="minorHAnsi" w:cstheme="minorHAnsi"/>
        </w:rPr>
      </w:pPr>
      <w:r w:rsidRPr="00387659">
        <w:rPr>
          <w:rFonts w:asciiTheme="minorHAnsi" w:hAnsiTheme="minorHAnsi" w:cstheme="minorHAnsi"/>
        </w:rPr>
        <w:t>Moreover, it is essential to recogni</w:t>
      </w:r>
      <w:r w:rsidR="00CB3C35" w:rsidRPr="00387659">
        <w:rPr>
          <w:rFonts w:asciiTheme="minorHAnsi" w:hAnsiTheme="minorHAnsi" w:cstheme="minorHAnsi"/>
        </w:rPr>
        <w:t>s</w:t>
      </w:r>
      <w:r w:rsidRPr="00387659">
        <w:rPr>
          <w:rFonts w:asciiTheme="minorHAnsi" w:hAnsiTheme="minorHAnsi" w:cstheme="minorHAnsi"/>
        </w:rPr>
        <w:t>e the historical context of the Adventist church's emphasis on holistic health and well-being, dating back to the teachings of EGW in the 1860s</w:t>
      </w:r>
      <w:r w:rsidR="004566E6" w:rsidRPr="00387659">
        <w:rPr>
          <w:rFonts w:asciiTheme="minorHAnsi" w:hAnsiTheme="minorHAnsi" w:cstheme="minorHAnsi"/>
        </w:rPr>
        <w:t xml:space="preserve"> </w:t>
      </w:r>
      <w:r w:rsidR="004566E6" w:rsidRPr="00387659">
        <w:rPr>
          <w:rFonts w:asciiTheme="minorHAnsi" w:hAnsiTheme="minorHAnsi" w:cstheme="minorHAnsi"/>
        </w:rPr>
        <w:fldChar w:fldCharType="begin" w:fldLock="1"/>
      </w:r>
      <w:r w:rsidR="0014127E" w:rsidRPr="00387659">
        <w:rPr>
          <w:rFonts w:asciiTheme="minorHAnsi" w:hAnsiTheme="minorHAnsi" w:cstheme="minorHAnsi"/>
        </w:rPr>
        <w:instrText>ADDIN CSL_CITATION {"citationItems":[{"id":"ITEM-1","itemData":{"author":[{"dropping-particle":"","family":"Douglass","given":"","non-dropping-particle":"","parse-names":false,"suffix":""}],"id":"ITEM-1","issued":{"date-parts":[["2000"]]},"page":"536","title":"Messenger of the Lord","type":"article-journal"},"uris":["http://www.mendeley.com/documents/?uuid=01bd066d-2871-4572-97f2-a36b1056d84c"]},{"id":"ITEM-2","itemData":{"author":[{"dropping-particle":"","family":"Kent","given":"L.","non-dropping-particle":"","parse-names":false,"suffix":""}],"container-title":"Ministry: International Journal for Pastors","id":"ITEM-2","issue":"3","issued":{"date-parts":[["2017"]]},"page":"12-16","title":"The Adventist “ health message ” unpacked","type":"article-journal","volume":"89"},"uris":["http://www.mendeley.com/documents/?uuid=6e3b62f4-40e1-4902-b5f8-bd84f2d0e0c0"]}],"mendeley":{"formattedCitation":"(Douglass, 2000; L. Kent, 2017)","plainTextFormattedCitation":"(Douglass, 2000; L. Kent, 2017)","previouslyFormattedCitation":"(Douglass, 2000; L. Kent, 2017)"},"properties":{"noteIndex":0},"schema":"https://github.com/citation-style-language/schema/raw/master/csl-citation.json"}</w:instrText>
      </w:r>
      <w:r w:rsidR="004566E6" w:rsidRPr="00387659">
        <w:rPr>
          <w:rFonts w:asciiTheme="minorHAnsi" w:hAnsiTheme="minorHAnsi" w:cstheme="minorHAnsi"/>
        </w:rPr>
        <w:fldChar w:fldCharType="separate"/>
      </w:r>
      <w:r w:rsidR="004566E6" w:rsidRPr="00387659">
        <w:rPr>
          <w:rFonts w:asciiTheme="minorHAnsi" w:hAnsiTheme="minorHAnsi" w:cstheme="minorHAnsi"/>
          <w:noProof/>
        </w:rPr>
        <w:t>(Douglass, 2000; L. Kent, 2017)</w:t>
      </w:r>
      <w:r w:rsidR="004566E6" w:rsidRPr="00387659">
        <w:rPr>
          <w:rFonts w:asciiTheme="minorHAnsi" w:hAnsiTheme="minorHAnsi" w:cstheme="minorHAnsi"/>
        </w:rPr>
        <w:fldChar w:fldCharType="end"/>
      </w:r>
      <w:r w:rsidRPr="00387659">
        <w:rPr>
          <w:rFonts w:asciiTheme="minorHAnsi" w:hAnsiTheme="minorHAnsi" w:cstheme="minorHAnsi"/>
        </w:rPr>
        <w:t xml:space="preserve">. This historical foundation </w:t>
      </w:r>
      <w:r w:rsidRPr="00387659">
        <w:rPr>
          <w:rFonts w:asciiTheme="minorHAnsi" w:hAnsiTheme="minorHAnsi" w:cstheme="minorHAnsi"/>
          <w:color w:val="000000"/>
        </w:rPr>
        <w:t>emphasises</w:t>
      </w:r>
      <w:r w:rsidRPr="00387659">
        <w:rPr>
          <w:rFonts w:asciiTheme="minorHAnsi" w:hAnsiTheme="minorHAnsi" w:cstheme="minorHAnsi"/>
        </w:rPr>
        <w:t xml:space="preserve"> the importance of integrating health promotion efforts into the fabric of the church at all levels, </w:t>
      </w:r>
      <w:r w:rsidRPr="00387659">
        <w:rPr>
          <w:rFonts w:asciiTheme="minorHAnsi" w:hAnsiTheme="minorHAnsi" w:cstheme="minorHAnsi"/>
          <w:color w:val="000000"/>
        </w:rPr>
        <w:t>including the</w:t>
      </w:r>
      <w:r w:rsidRPr="00387659">
        <w:rPr>
          <w:rFonts w:asciiTheme="minorHAnsi" w:hAnsiTheme="minorHAnsi" w:cstheme="minorHAnsi"/>
        </w:rPr>
        <w:t xml:space="preserve"> surrounding </w:t>
      </w:r>
      <w:r w:rsidRPr="00387659">
        <w:rPr>
          <w:rFonts w:asciiTheme="minorHAnsi" w:hAnsiTheme="minorHAnsi" w:cstheme="minorHAnsi"/>
          <w:color w:val="000000"/>
        </w:rPr>
        <w:t>neighbourhood</w:t>
      </w:r>
      <w:r w:rsidRPr="00387659">
        <w:rPr>
          <w:rFonts w:asciiTheme="minorHAnsi" w:hAnsiTheme="minorHAnsi" w:cstheme="minorHAnsi"/>
        </w:rPr>
        <w:t xml:space="preserve">, </w:t>
      </w:r>
      <w:r w:rsidR="00907265" w:rsidRPr="00387659">
        <w:rPr>
          <w:rFonts w:asciiTheme="minorHAnsi" w:hAnsiTheme="minorHAnsi" w:cstheme="minorHAnsi"/>
        </w:rPr>
        <w:t>supporting,</w:t>
      </w:r>
      <w:r w:rsidRPr="00387659">
        <w:rPr>
          <w:rFonts w:asciiTheme="minorHAnsi" w:hAnsiTheme="minorHAnsi" w:cstheme="minorHAnsi"/>
        </w:rPr>
        <w:t xml:space="preserve"> and partnering with </w:t>
      </w:r>
      <w:r w:rsidRPr="00387659">
        <w:rPr>
          <w:rFonts w:asciiTheme="minorHAnsi" w:hAnsiTheme="minorHAnsi" w:cstheme="minorHAnsi"/>
          <w:color w:val="000000"/>
        </w:rPr>
        <w:t>organisations</w:t>
      </w:r>
      <w:r w:rsidR="00BA2846" w:rsidRPr="00387659">
        <w:rPr>
          <w:rFonts w:asciiTheme="minorHAnsi" w:hAnsiTheme="minorHAnsi" w:cstheme="minorHAnsi"/>
          <w:color w:val="000000"/>
        </w:rPr>
        <w:t xml:space="preserve"> </w:t>
      </w:r>
      <w:r w:rsidR="00F612EA" w:rsidRPr="00387659">
        <w:rPr>
          <w:rFonts w:asciiTheme="minorHAnsi" w:hAnsiTheme="minorHAnsi" w:cstheme="minorHAnsi"/>
          <w:color w:val="000000"/>
        </w:rPr>
        <w:fldChar w:fldCharType="begin" w:fldLock="1"/>
      </w:r>
      <w:r w:rsidR="004566E6" w:rsidRPr="00387659">
        <w:rPr>
          <w:rFonts w:asciiTheme="minorHAnsi" w:hAnsiTheme="minorHAnsi" w:cstheme="minorHAnsi"/>
          <w:color w:val="00000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approach.","author":[{"dropping-particle":"","family":"White","given":"","non-dropping-particle":"","parse-names":false,"suffix":""}],"id":"ITEM-1","issued":{"date-parts":[["1897"]]},"title":"HEALTHFUL LIVING","type":"book"},"uris":["http://www.mendeley.com/documents/?uuid=e9ea218e-597f-4c87-8bdc-b5a955d3bdbb"]},{"id":"ITEM-2","itemData":{"ISBN":"2013206534","author":[{"dropping-particle":"","family":"White","given":"","non-dropping-particle":"","parse-names":false,"suffix":""}],"id":"ITEM-2","issued":{"date-parts":[["1894"]]},"title":"Counsels on Health","type":"book"},"uris":["http://www.mendeley.com/documents/?uuid=2aea2498-cc5d-42e0-bb90-3d151778b5c3"]}],"mendeley":{"formattedCitation":"(White, 1894b, 1897a)","plainTextFormattedCitation":"(White, 1894b, 1897a)","previouslyFormattedCitation":"(White, 1894b, 1897a)"},"properties":{"noteIndex":0},"schema":"https://github.com/citation-style-language/schema/raw/master/csl-citation.json"}</w:instrText>
      </w:r>
      <w:r w:rsidR="00F612EA" w:rsidRPr="00387659">
        <w:rPr>
          <w:rFonts w:asciiTheme="minorHAnsi" w:hAnsiTheme="minorHAnsi" w:cstheme="minorHAnsi"/>
          <w:color w:val="000000"/>
        </w:rPr>
        <w:fldChar w:fldCharType="separate"/>
      </w:r>
      <w:r w:rsidR="00F612EA" w:rsidRPr="00387659">
        <w:rPr>
          <w:rFonts w:asciiTheme="minorHAnsi" w:hAnsiTheme="minorHAnsi" w:cstheme="minorHAnsi"/>
          <w:noProof/>
          <w:color w:val="000000"/>
        </w:rPr>
        <w:t>(White, 1894b, 1897a)</w:t>
      </w:r>
      <w:r w:rsidR="00F612EA" w:rsidRPr="00387659">
        <w:rPr>
          <w:rFonts w:asciiTheme="minorHAnsi" w:hAnsiTheme="minorHAnsi" w:cstheme="minorHAnsi"/>
          <w:color w:val="000000"/>
        </w:rPr>
        <w:fldChar w:fldCharType="end"/>
      </w:r>
      <w:r w:rsidRPr="00387659">
        <w:rPr>
          <w:rFonts w:asciiTheme="minorHAnsi" w:hAnsiTheme="minorHAnsi" w:cstheme="minorHAnsi"/>
        </w:rPr>
        <w:t>. Additionally, given the diverse perspectives and behaviors within the Adventist church, it becomes evident that a tailored approach is necessary to address the unique challenges faced by different congregations, particularly in urban areas</w:t>
      </w:r>
      <w:r w:rsidR="00907265" w:rsidRPr="00387659">
        <w:rPr>
          <w:rFonts w:asciiTheme="minorHAnsi" w:hAnsiTheme="minorHAnsi" w:cstheme="minorHAnsi"/>
        </w:rPr>
        <w:t xml:space="preserve"> </w:t>
      </w:r>
      <w:r w:rsidR="00907265" w:rsidRPr="00387659">
        <w:rPr>
          <w:rFonts w:asciiTheme="minorHAnsi" w:hAnsiTheme="minorHAnsi" w:cstheme="minorHAnsi"/>
        </w:rPr>
        <w:fldChar w:fldCharType="begin" w:fldLock="1"/>
      </w:r>
      <w:r w:rsidR="00ED6016" w:rsidRPr="00387659">
        <w:rPr>
          <w:rFonts w:asciiTheme="minorHAnsi" w:hAnsiTheme="minorHAnsi" w:cstheme="minorHAnsi"/>
        </w:rPr>
        <w:instrText>ADDIN CSL_CITATION {"citationItems":[{"id":"ITEM-1","itemData":{"DOI":"10.3390/vaccines11020449","ISSN":"2076393X","abstract":"The COVID-19 pandemic underscored the importance of vaccination to support individual health across the life-course, with vaccination playing a central strategy role in mitigating transmission and disease. This required unprecedented mobilization and coordination across all sectors to meet people where they are, enable equitable access, and build vaccination confidence. A literature search was conducted with combinations of the keywords and variations of vaccination and faith-based organizations (FBOs). Search inclusion criteria were: (1) FBO programs that supported public health emergency efforts, including vaccination efforts as the primary outcome; and (2) articles written in English language. A total of 37 articles met inclusion criteria (n = 26 focused on general public health campaigns, n = 11 focused on vaccination efforts). The findings related to public health campaigns fell into four themes: FBO’s ability to (1) tailor public health campaigns; (2) mitigate barriers; (3) establish trust; and (4) disseminate and sustain efforts. The findings related to vaccine uptake efforts fell into three themes: (1) pre-pandemic influenza and HPV vaccination efforts, (2) addressing vaccine disparities in minority communities, and (3) enabling COVID-19 vaccination. This review demonstrated that FBOs have a vital role in both public health campaigns and vaccination initiatives to support high vaccine uptake and confidence.","author":[{"dropping-particle":"","family":"Syed","given":"Uzma","non-dropping-particle":"","parse-names":false,"suffix":""},{"dropping-particle":"","family":"Kapera","given":"Olivia","non-dropping-particle":"","parse-names":false,"suffix":""},{"dropping-particle":"","family":"Chandrasekhar","given":"Aparajita","non-dropping-particle":"","parse-names":false,"suffix":""},{"dropping-particle":"","family":"Baylor","given":"Barbara T.","non-dropping-particle":"","parse-names":false,"suffix":""},{"dropping-particle":"","family":"Hassan","given":"Adebola","non-dropping-particle":"","parse-names":false,"suffix":""},{"dropping-particle":"","family":"Magalhães","given":"Marina","non-dropping-particle":"","parse-names":false,"suffix":""},{"dropping-particle":"","family":"Meidany","given":"Farshid","non-dropping-particle":"","parse-names":false,"suffix":""},{"dropping-particle":"","family":"Schenker","given":"Inon","non-dropping-particle":"","parse-names":false,"suffix":""},{"dropping-particle":"","family":"Messiah","given":"Sarah E.","non-dropping-particle":"","parse-names":false,"suffix":""},{"dropping-particle":"","family":"Bhatti","given":"Alexandra","non-dropping-particle":"","parse-names":false,"suffix":""}],"container-title":"Vaccines","id":"ITEM-1","issue":"2","issued":{"date-parts":[["2023"]]},"page":"1-31","title":"The Role of Faith-Based Organizations in Improving Vaccination Confidence &amp; Addressing Vaccination Disparities to Help Improve Vaccine Uptake: A Systematic Review","type":"article-journal","volume":"11"},"uris":["http://www.mendeley.com/documents/?uuid=73fdebba-aa46-42b4-a7e8-782a31038f8b"]}],"mendeley":{"formattedCitation":"(Syed et al., 2023)","plainTextFormattedCitation":"(Syed et al., 2023)","previouslyFormattedCitation":"(Syed et al., 2023)"},"properties":{"noteIndex":0},"schema":"https://github.com/citation-style-language/schema/raw/master/csl-citation.json"}</w:instrText>
      </w:r>
      <w:r w:rsidR="00907265" w:rsidRPr="00387659">
        <w:rPr>
          <w:rFonts w:asciiTheme="minorHAnsi" w:hAnsiTheme="minorHAnsi" w:cstheme="minorHAnsi"/>
        </w:rPr>
        <w:fldChar w:fldCharType="separate"/>
      </w:r>
      <w:r w:rsidR="00907265" w:rsidRPr="00387659">
        <w:rPr>
          <w:rFonts w:asciiTheme="minorHAnsi" w:hAnsiTheme="minorHAnsi" w:cstheme="minorHAnsi"/>
          <w:noProof/>
        </w:rPr>
        <w:t>(Syed et al., 2023)</w:t>
      </w:r>
      <w:r w:rsidR="00907265" w:rsidRPr="00387659">
        <w:rPr>
          <w:rFonts w:asciiTheme="minorHAnsi" w:hAnsiTheme="minorHAnsi" w:cstheme="minorHAnsi"/>
        </w:rPr>
        <w:fldChar w:fldCharType="end"/>
      </w:r>
      <w:r w:rsidRPr="00387659">
        <w:rPr>
          <w:rFonts w:asciiTheme="minorHAnsi" w:hAnsiTheme="minorHAnsi" w:cstheme="minorHAnsi"/>
        </w:rPr>
        <w:t>.</w:t>
      </w:r>
    </w:p>
    <w:p w14:paraId="6C5BECF8" w14:textId="72CE1FA1" w:rsidR="00286F83" w:rsidRPr="00387659" w:rsidRDefault="00286F83" w:rsidP="00286F83">
      <w:pPr>
        <w:spacing w:line="480" w:lineRule="auto"/>
        <w:ind w:firstLine="720"/>
        <w:rPr>
          <w:rFonts w:asciiTheme="minorHAnsi" w:hAnsiTheme="minorHAnsi" w:cstheme="minorHAnsi"/>
        </w:rPr>
      </w:pPr>
      <w:r w:rsidRPr="00387659">
        <w:rPr>
          <w:rFonts w:asciiTheme="minorHAnsi" w:hAnsiTheme="minorHAnsi" w:cstheme="minorHAnsi"/>
        </w:rPr>
        <w:t xml:space="preserve">Furthermore, understanding the broader societal influences on health </w:t>
      </w:r>
      <w:r w:rsidRPr="00387659">
        <w:rPr>
          <w:rFonts w:asciiTheme="minorHAnsi" w:hAnsiTheme="minorHAnsi" w:cstheme="minorHAnsi"/>
          <w:color w:val="000000"/>
        </w:rPr>
        <w:t>behaviours</w:t>
      </w:r>
      <w:r w:rsidRPr="00387659">
        <w:rPr>
          <w:rFonts w:asciiTheme="minorHAnsi" w:hAnsiTheme="minorHAnsi" w:cstheme="minorHAnsi"/>
        </w:rPr>
        <w:t xml:space="preserve"> is crucial for developing effective interventions. This includes addressing environmental factors that </w:t>
      </w:r>
      <w:r w:rsidRPr="00387659">
        <w:rPr>
          <w:rFonts w:asciiTheme="minorHAnsi" w:hAnsiTheme="minorHAnsi" w:cstheme="minorHAnsi"/>
          <w:color w:val="000000"/>
        </w:rPr>
        <w:t>can</w:t>
      </w:r>
      <w:r w:rsidRPr="00387659">
        <w:rPr>
          <w:rFonts w:asciiTheme="minorHAnsi" w:hAnsiTheme="minorHAnsi" w:cstheme="minorHAnsi"/>
        </w:rPr>
        <w:t xml:space="preserve"> hinder access to PA-friendly spaces and opportunities</w:t>
      </w:r>
      <w:r w:rsidR="00D07B55" w:rsidRPr="00387659">
        <w:rPr>
          <w:rFonts w:asciiTheme="minorHAnsi" w:hAnsiTheme="minorHAnsi" w:cstheme="minorHAnsi"/>
        </w:rPr>
        <w:t xml:space="preserve"> within the church environment</w:t>
      </w:r>
      <w:r w:rsidRPr="00387659">
        <w:rPr>
          <w:rFonts w:asciiTheme="minorHAnsi" w:hAnsiTheme="minorHAnsi" w:cstheme="minorHAnsi"/>
        </w:rPr>
        <w:t xml:space="preserve">, especially in urban settings. </w:t>
      </w:r>
      <w:r w:rsidR="00D07B55" w:rsidRPr="00387659">
        <w:rPr>
          <w:rFonts w:asciiTheme="minorHAnsi" w:hAnsiTheme="minorHAnsi" w:cstheme="minorHAnsi"/>
        </w:rPr>
        <w:t>Also, b</w:t>
      </w:r>
      <w:r w:rsidRPr="00387659">
        <w:rPr>
          <w:rFonts w:asciiTheme="minorHAnsi" w:hAnsiTheme="minorHAnsi" w:cstheme="minorHAnsi"/>
        </w:rPr>
        <w:t>y acknowledging and addressing these external influences, health ministries within the Adventist church can play a pivotal role in promoting PA and fostering a culture of holistic well-being within the Adventist community, aligning with the broader mission of the global Adventist church.</w:t>
      </w:r>
    </w:p>
    <w:p w14:paraId="11CB67BD" w14:textId="77777777" w:rsidR="00B46749" w:rsidRPr="00387659" w:rsidRDefault="00B46749" w:rsidP="00791858">
      <w:pPr>
        <w:spacing w:line="480" w:lineRule="auto"/>
        <w:ind w:firstLine="720"/>
        <w:rPr>
          <w:rFonts w:asciiTheme="minorHAnsi" w:hAnsiTheme="minorHAnsi" w:cstheme="minorHAnsi"/>
          <w:bCs/>
        </w:rPr>
      </w:pPr>
    </w:p>
    <w:p w14:paraId="0F597DD6" w14:textId="77777777" w:rsidR="00B46749" w:rsidRDefault="00B46749" w:rsidP="00791858">
      <w:pPr>
        <w:spacing w:line="480" w:lineRule="auto"/>
        <w:ind w:firstLine="720"/>
        <w:rPr>
          <w:rFonts w:asciiTheme="minorHAnsi" w:hAnsiTheme="minorHAnsi" w:cstheme="minorHAnsi"/>
          <w:bCs/>
        </w:rPr>
      </w:pPr>
    </w:p>
    <w:p w14:paraId="790A4040" w14:textId="77777777" w:rsidR="00990760" w:rsidRDefault="00990760" w:rsidP="00791858">
      <w:pPr>
        <w:spacing w:line="480" w:lineRule="auto"/>
        <w:ind w:firstLine="720"/>
        <w:rPr>
          <w:rFonts w:asciiTheme="minorHAnsi" w:hAnsiTheme="minorHAnsi" w:cstheme="minorHAnsi"/>
          <w:bCs/>
        </w:rPr>
      </w:pPr>
    </w:p>
    <w:p w14:paraId="43EE962D" w14:textId="77777777" w:rsidR="00990760" w:rsidRDefault="00990760" w:rsidP="00791858">
      <w:pPr>
        <w:spacing w:line="480" w:lineRule="auto"/>
        <w:ind w:firstLine="720"/>
        <w:rPr>
          <w:rFonts w:asciiTheme="minorHAnsi" w:hAnsiTheme="minorHAnsi" w:cstheme="minorHAnsi"/>
          <w:bCs/>
        </w:rPr>
      </w:pPr>
    </w:p>
    <w:p w14:paraId="1AD3C06F" w14:textId="77777777" w:rsidR="00990760" w:rsidRDefault="00990760" w:rsidP="00791858">
      <w:pPr>
        <w:spacing w:line="480" w:lineRule="auto"/>
        <w:ind w:firstLine="720"/>
        <w:rPr>
          <w:ins w:id="220" w:author="Hezron Ottey" w:date="2024-07-29T12:19:00Z" w16du:dateUtc="2024-07-29T11:19:00Z"/>
          <w:rFonts w:asciiTheme="minorHAnsi" w:hAnsiTheme="minorHAnsi" w:cstheme="minorHAnsi"/>
          <w:bCs/>
        </w:rPr>
      </w:pPr>
    </w:p>
    <w:p w14:paraId="309BE889" w14:textId="77777777" w:rsidR="003E37B0" w:rsidRDefault="003E37B0" w:rsidP="00791858">
      <w:pPr>
        <w:spacing w:line="480" w:lineRule="auto"/>
        <w:ind w:firstLine="720"/>
        <w:rPr>
          <w:ins w:id="221" w:author="Hezron Ottey" w:date="2024-07-29T12:19:00Z" w16du:dateUtc="2024-07-29T11:19:00Z"/>
          <w:rFonts w:asciiTheme="minorHAnsi" w:hAnsiTheme="minorHAnsi" w:cstheme="minorHAnsi"/>
          <w:bCs/>
        </w:rPr>
      </w:pPr>
    </w:p>
    <w:p w14:paraId="0C738961" w14:textId="77777777" w:rsidR="003E37B0" w:rsidRDefault="003E37B0" w:rsidP="00791858">
      <w:pPr>
        <w:spacing w:line="480" w:lineRule="auto"/>
        <w:ind w:firstLine="720"/>
        <w:rPr>
          <w:ins w:id="222" w:author="Hezron Ottey" w:date="2024-07-29T12:19:00Z" w16du:dateUtc="2024-07-29T11:19:00Z"/>
          <w:rFonts w:asciiTheme="minorHAnsi" w:hAnsiTheme="minorHAnsi" w:cstheme="minorHAnsi"/>
          <w:bCs/>
        </w:rPr>
      </w:pPr>
    </w:p>
    <w:p w14:paraId="4EFB8D2A" w14:textId="5868827C" w:rsidR="00655574" w:rsidRPr="00387659" w:rsidRDefault="00E85F9A" w:rsidP="00A93C73">
      <w:pPr>
        <w:pStyle w:val="Heading1"/>
        <w:rPr>
          <w:rFonts w:asciiTheme="minorHAnsi" w:hAnsiTheme="minorHAnsi" w:cstheme="minorHAnsi"/>
          <w:color w:val="002060"/>
          <w:sz w:val="24"/>
          <w:szCs w:val="24"/>
        </w:rPr>
      </w:pPr>
      <w:r w:rsidRPr="00387659">
        <w:rPr>
          <w:rFonts w:asciiTheme="minorHAnsi" w:hAnsiTheme="minorHAnsi" w:cstheme="minorHAnsi"/>
          <w:sz w:val="24"/>
          <w:szCs w:val="24"/>
        </w:rPr>
        <w:t xml:space="preserve"> </w:t>
      </w:r>
      <w:bookmarkStart w:id="223" w:name="_Toc175237794"/>
      <w:r w:rsidR="00C23B0B" w:rsidRPr="00387659">
        <w:rPr>
          <w:rFonts w:asciiTheme="minorHAnsi" w:hAnsiTheme="minorHAnsi" w:cstheme="minorHAnsi"/>
          <w:color w:val="002060"/>
          <w:sz w:val="24"/>
          <w:szCs w:val="24"/>
        </w:rPr>
        <w:t>Conclusion</w:t>
      </w:r>
      <w:bookmarkEnd w:id="223"/>
    </w:p>
    <w:p w14:paraId="3FBBFC50" w14:textId="77777777" w:rsidR="004D7861" w:rsidRPr="00387659" w:rsidRDefault="004D7861" w:rsidP="004D7861">
      <w:pPr>
        <w:rPr>
          <w:rFonts w:asciiTheme="minorHAnsi" w:hAnsiTheme="minorHAnsi" w:cstheme="minorHAnsi"/>
          <w:lang w:eastAsia="en-GB"/>
        </w:rPr>
      </w:pPr>
    </w:p>
    <w:p w14:paraId="792B3A45" w14:textId="77777777" w:rsidR="004D7861" w:rsidRPr="00387659" w:rsidRDefault="004D7861" w:rsidP="004D7861">
      <w:pPr>
        <w:rPr>
          <w:rFonts w:asciiTheme="minorHAnsi" w:hAnsiTheme="minorHAnsi" w:cstheme="minorHAnsi"/>
          <w:lang w:eastAsia="en-GB"/>
        </w:rPr>
      </w:pPr>
    </w:p>
    <w:p w14:paraId="027DBC2A" w14:textId="5AF1C7BC" w:rsidR="00C23B0B" w:rsidRPr="00387659" w:rsidRDefault="467B864E" w:rsidP="2D7E8719">
      <w:pPr>
        <w:spacing w:line="480" w:lineRule="auto"/>
        <w:ind w:firstLine="720"/>
        <w:rPr>
          <w:rFonts w:asciiTheme="minorHAnsi" w:hAnsiTheme="minorHAnsi" w:cstheme="minorHAnsi"/>
        </w:rPr>
      </w:pPr>
      <w:r w:rsidRPr="00387659">
        <w:rPr>
          <w:rFonts w:asciiTheme="minorHAnsi" w:hAnsiTheme="minorHAnsi" w:cstheme="minorHAnsi"/>
        </w:rPr>
        <w:t xml:space="preserve">This study aimed to examine the </w:t>
      </w:r>
      <w:r w:rsidR="00EC3E91">
        <w:rPr>
          <w:rFonts w:asciiTheme="minorHAnsi" w:hAnsiTheme="minorHAnsi" w:cstheme="minorHAnsi"/>
        </w:rPr>
        <w:t xml:space="preserve">impact and indeed the </w:t>
      </w:r>
      <w:r w:rsidRPr="00387659">
        <w:rPr>
          <w:rFonts w:asciiTheme="minorHAnsi" w:hAnsiTheme="minorHAnsi" w:cstheme="minorHAnsi"/>
        </w:rPr>
        <w:t xml:space="preserve">interplay between the theology and beliefs of the Adventist </w:t>
      </w:r>
      <w:r w:rsidR="003333A0">
        <w:rPr>
          <w:rFonts w:asciiTheme="minorHAnsi" w:hAnsiTheme="minorHAnsi" w:cstheme="minorHAnsi"/>
        </w:rPr>
        <w:t xml:space="preserve">church </w:t>
      </w:r>
      <w:r w:rsidR="001E52C3">
        <w:rPr>
          <w:rFonts w:asciiTheme="minorHAnsi" w:hAnsiTheme="minorHAnsi" w:cstheme="minorHAnsi"/>
        </w:rPr>
        <w:t>regarding</w:t>
      </w:r>
      <w:r w:rsidRPr="00387659">
        <w:rPr>
          <w:rFonts w:asciiTheme="minorHAnsi" w:hAnsiTheme="minorHAnsi" w:cstheme="minorHAnsi"/>
        </w:rPr>
        <w:t xml:space="preserve"> PA. Noticing the divergence of factors that may or may not influence the relationship such as historical events and theological struggles, and its impact on the health message within the Adventist faith community. By delving into key periods of the denomination's history and the theological developments that emerged, we gained a deeper understanding of how these factors have shaped the Adventist theology and its subsequent influence on health-related beliefs and practices. </w:t>
      </w:r>
    </w:p>
    <w:p w14:paraId="23684647" w14:textId="4891F16C" w:rsidR="00141EC6" w:rsidRPr="00387659" w:rsidRDefault="00B8375C" w:rsidP="2D7E8719">
      <w:pPr>
        <w:spacing w:line="480" w:lineRule="auto"/>
        <w:ind w:firstLine="720"/>
        <w:rPr>
          <w:rFonts w:asciiTheme="minorHAnsi" w:hAnsiTheme="minorHAnsi" w:cstheme="minorHAnsi"/>
        </w:rPr>
      </w:pPr>
      <w:r w:rsidRPr="00387659">
        <w:rPr>
          <w:rFonts w:asciiTheme="minorHAnsi" w:hAnsiTheme="minorHAnsi" w:cstheme="minorHAnsi"/>
        </w:rPr>
        <w:t>T</w:t>
      </w:r>
      <w:r w:rsidR="002570F4" w:rsidRPr="00387659">
        <w:rPr>
          <w:rFonts w:asciiTheme="minorHAnsi" w:hAnsiTheme="minorHAnsi" w:cstheme="minorHAnsi"/>
        </w:rPr>
        <w:t xml:space="preserve">his study reveals three critical findings within the Adventist </w:t>
      </w:r>
      <w:r w:rsidR="00F51E60" w:rsidRPr="00387659">
        <w:rPr>
          <w:rFonts w:asciiTheme="minorHAnsi" w:hAnsiTheme="minorHAnsi" w:cstheme="minorHAnsi"/>
        </w:rPr>
        <w:t>church in the UK</w:t>
      </w:r>
      <w:r w:rsidR="002570F4" w:rsidRPr="00387659">
        <w:rPr>
          <w:rFonts w:asciiTheme="minorHAnsi" w:hAnsiTheme="minorHAnsi" w:cstheme="minorHAnsi"/>
        </w:rPr>
        <w:t xml:space="preserve">. Firstly, there is a noticeable gap between religious beliefs and </w:t>
      </w:r>
      <w:r w:rsidR="00656571" w:rsidRPr="00387659">
        <w:rPr>
          <w:rFonts w:asciiTheme="minorHAnsi" w:hAnsiTheme="minorHAnsi" w:cstheme="minorHAnsi"/>
        </w:rPr>
        <w:t>PA</w:t>
      </w:r>
      <w:r w:rsidR="002570F4" w:rsidRPr="00387659">
        <w:rPr>
          <w:rFonts w:asciiTheme="minorHAnsi" w:hAnsiTheme="minorHAnsi" w:cstheme="minorHAnsi"/>
        </w:rPr>
        <w:t xml:space="preserve">, highlighting the importance of understanding this disparity for effective lifestyle integration. Secondly, while a substantial number of Adventists engage in </w:t>
      </w:r>
      <w:r w:rsidR="00C41DC6" w:rsidRPr="00387659">
        <w:rPr>
          <w:rFonts w:asciiTheme="minorHAnsi" w:hAnsiTheme="minorHAnsi" w:cstheme="minorHAnsi"/>
        </w:rPr>
        <w:t>PA</w:t>
      </w:r>
      <w:r w:rsidR="002570F4" w:rsidRPr="00387659">
        <w:rPr>
          <w:rFonts w:asciiTheme="minorHAnsi" w:hAnsiTheme="minorHAnsi" w:cstheme="minorHAnsi"/>
        </w:rPr>
        <w:t>, less than half adhere to recommended guidelines, emphasi</w:t>
      </w:r>
      <w:r w:rsidR="0081056C" w:rsidRPr="00387659">
        <w:rPr>
          <w:rFonts w:asciiTheme="minorHAnsi" w:hAnsiTheme="minorHAnsi" w:cstheme="minorHAnsi"/>
        </w:rPr>
        <w:t>s</w:t>
      </w:r>
      <w:r w:rsidR="002570F4" w:rsidRPr="00387659">
        <w:rPr>
          <w:rFonts w:asciiTheme="minorHAnsi" w:hAnsiTheme="minorHAnsi" w:cstheme="minorHAnsi"/>
        </w:rPr>
        <w:t xml:space="preserve">ing the need to identify and address barriers to compliance. Lastly, the relationship between pastors, health leaders, and the wider church membership lacks the desired reciprocity, hindering the motivation of members to embrace the church's health principles. These findings </w:t>
      </w:r>
      <w:r w:rsidR="007A5882" w:rsidRPr="00387659">
        <w:rPr>
          <w:rFonts w:asciiTheme="minorHAnsi" w:hAnsiTheme="minorHAnsi" w:cstheme="minorHAnsi"/>
        </w:rPr>
        <w:t>reinforce</w:t>
      </w:r>
      <w:r w:rsidR="002570F4" w:rsidRPr="00387659">
        <w:rPr>
          <w:rFonts w:asciiTheme="minorHAnsi" w:hAnsiTheme="minorHAnsi" w:cstheme="minorHAnsi"/>
        </w:rPr>
        <w:t xml:space="preserve"> the necessity for tailored interventions aimed at bridging the gap between beliefs and</w:t>
      </w:r>
      <w:r w:rsidR="00BA2B06" w:rsidRPr="00387659">
        <w:rPr>
          <w:rFonts w:asciiTheme="minorHAnsi" w:hAnsiTheme="minorHAnsi" w:cstheme="minorHAnsi"/>
        </w:rPr>
        <w:t xml:space="preserve"> </w:t>
      </w:r>
      <w:r w:rsidR="002F5E9D" w:rsidRPr="00387659">
        <w:rPr>
          <w:rFonts w:asciiTheme="minorHAnsi" w:hAnsiTheme="minorHAnsi" w:cstheme="minorHAnsi"/>
        </w:rPr>
        <w:t>PA</w:t>
      </w:r>
      <w:r w:rsidR="002570F4" w:rsidRPr="00387659">
        <w:rPr>
          <w:rFonts w:asciiTheme="minorHAnsi" w:hAnsiTheme="minorHAnsi" w:cstheme="minorHAnsi"/>
        </w:rPr>
        <w:t>, surmounting barriers to guideline adherence, and enhancing collaboration within the Adventist community to promote health principles successfully.</w:t>
      </w:r>
    </w:p>
    <w:p w14:paraId="75DDC6F3" w14:textId="5FC390D3" w:rsidR="00E42775" w:rsidRPr="00387659" w:rsidRDefault="7BE4ADDE" w:rsidP="7BE4ADDE">
      <w:pPr>
        <w:spacing w:line="480" w:lineRule="auto"/>
        <w:ind w:firstLine="720"/>
        <w:rPr>
          <w:rFonts w:asciiTheme="minorHAnsi" w:hAnsiTheme="minorHAnsi" w:cstheme="minorHAnsi"/>
        </w:rPr>
      </w:pPr>
      <w:r w:rsidRPr="00387659">
        <w:rPr>
          <w:rFonts w:asciiTheme="minorHAnsi" w:hAnsiTheme="minorHAnsi" w:cstheme="minorHAnsi"/>
        </w:rPr>
        <w:t>E</w:t>
      </w:r>
      <w:r w:rsidR="00356288" w:rsidRPr="00387659">
        <w:rPr>
          <w:rFonts w:asciiTheme="minorHAnsi" w:hAnsiTheme="minorHAnsi" w:cstheme="minorHAnsi"/>
        </w:rPr>
        <w:t>GW</w:t>
      </w:r>
      <w:r w:rsidRPr="00387659">
        <w:rPr>
          <w:rFonts w:asciiTheme="minorHAnsi" w:hAnsiTheme="minorHAnsi" w:cstheme="minorHAnsi"/>
        </w:rPr>
        <w:t xml:space="preserve">, in one of her compilations, conveyed the notion that a greater number of individuals experience premature mortality due to a lack of PA and exercise as opposed to excessive fatigue. She further highlighted the prevailing phenomenon where a significant portion of the population tends to deteriorate and decline physically over time due to a sedentary lifestyle rather than succumbing to exhaustion </w:t>
      </w:r>
      <w:r w:rsidR="00E42775" w:rsidRPr="00387659">
        <w:rPr>
          <w:rFonts w:asciiTheme="minorHAnsi" w:hAnsiTheme="minorHAnsi" w:cstheme="minorHAnsi"/>
        </w:rPr>
        <w:fldChar w:fldCharType="begin" w:fldLock="1"/>
      </w:r>
      <w:r w:rsidR="00F1736D" w:rsidRPr="00387659">
        <w:rPr>
          <w:rFonts w:asciiTheme="minorHAnsi" w:hAnsiTheme="minorHAnsi" w:cstheme="minorHAnsi"/>
        </w:rPr>
        <w:instrText>ADDIN CSL_CITATION {"citationItems":[{"id":"ITEM-1","itemData":{"ISBN":"2013206534","author":[{"dropping-particle":"","family":"White","given":"","non-dropping-particle":"","parse-names":false,"suffix":""}],"id":"ITEM-1","issued":{"date-parts":[["1894"]]},"title":"Counsels on Health","type":"book"},"uris":["http://www.mendeley.com/documents/?uuid=2aea2498-cc5d-42e0-bb90-3d151778b5c3"]}],"mendeley":{"formattedCitation":"(White, 1894b)","plainTextFormattedCitation":"(White, 1894b)","previouslyFormattedCitation":"(White, 1894b)"},"properties":{"noteIndex":0},"schema":"https://github.com/citation-style-language/schema/raw/master/csl-citation.json"}</w:instrText>
      </w:r>
      <w:r w:rsidR="00E42775" w:rsidRPr="00387659">
        <w:rPr>
          <w:rFonts w:asciiTheme="minorHAnsi" w:hAnsiTheme="minorHAnsi" w:cstheme="minorHAnsi"/>
        </w:rPr>
        <w:fldChar w:fldCharType="separate"/>
      </w:r>
      <w:r w:rsidR="00FC3D82" w:rsidRPr="00387659">
        <w:rPr>
          <w:rFonts w:asciiTheme="minorHAnsi" w:hAnsiTheme="minorHAnsi" w:cstheme="minorHAnsi"/>
          <w:noProof/>
        </w:rPr>
        <w:t>(White, 1894b)</w:t>
      </w:r>
      <w:r w:rsidR="00E42775" w:rsidRPr="00387659">
        <w:rPr>
          <w:rFonts w:asciiTheme="minorHAnsi" w:hAnsiTheme="minorHAnsi" w:cstheme="minorHAnsi"/>
        </w:rPr>
        <w:fldChar w:fldCharType="end"/>
      </w:r>
      <w:r w:rsidRPr="00387659">
        <w:rPr>
          <w:rFonts w:asciiTheme="minorHAnsi" w:hAnsiTheme="minorHAnsi" w:cstheme="minorHAnsi"/>
        </w:rPr>
        <w:t>. This observation underscores the importance of regular PA in preventing premature mortality and emphasi</w:t>
      </w:r>
      <w:r w:rsidR="00386AE8" w:rsidRPr="00387659">
        <w:rPr>
          <w:rFonts w:asciiTheme="minorHAnsi" w:hAnsiTheme="minorHAnsi" w:cstheme="minorHAnsi"/>
        </w:rPr>
        <w:t>s</w:t>
      </w:r>
      <w:r w:rsidRPr="00387659">
        <w:rPr>
          <w:rFonts w:asciiTheme="minorHAnsi" w:hAnsiTheme="minorHAnsi" w:cstheme="minorHAnsi"/>
        </w:rPr>
        <w:t xml:space="preserve">es the detrimental consequences of a sedentary lifestyle on overall health and well-being both in the Adventist </w:t>
      </w:r>
      <w:r w:rsidR="00D50937" w:rsidRPr="00387659">
        <w:rPr>
          <w:rFonts w:asciiTheme="minorHAnsi" w:hAnsiTheme="minorHAnsi" w:cstheme="minorHAnsi"/>
        </w:rPr>
        <w:t xml:space="preserve">church </w:t>
      </w:r>
      <w:r w:rsidRPr="00387659">
        <w:rPr>
          <w:rFonts w:asciiTheme="minorHAnsi" w:hAnsiTheme="minorHAnsi" w:cstheme="minorHAnsi"/>
        </w:rPr>
        <w:t xml:space="preserve">and the </w:t>
      </w:r>
      <w:r w:rsidR="00D50937" w:rsidRPr="00387659">
        <w:rPr>
          <w:rFonts w:asciiTheme="minorHAnsi" w:hAnsiTheme="minorHAnsi" w:cstheme="minorHAnsi"/>
        </w:rPr>
        <w:t xml:space="preserve">wider </w:t>
      </w:r>
      <w:r w:rsidRPr="00387659">
        <w:rPr>
          <w:rFonts w:asciiTheme="minorHAnsi" w:hAnsiTheme="minorHAnsi" w:cstheme="minorHAnsi"/>
        </w:rPr>
        <w:t>community.</w:t>
      </w:r>
    </w:p>
    <w:p w14:paraId="2E04AF48" w14:textId="567ACBF2" w:rsidR="00C11302" w:rsidRPr="00387659" w:rsidRDefault="7BE4ADDE" w:rsidP="7BE4ADDE">
      <w:pPr>
        <w:spacing w:line="480" w:lineRule="auto"/>
        <w:ind w:firstLine="720"/>
        <w:rPr>
          <w:rFonts w:asciiTheme="minorHAnsi" w:hAnsiTheme="minorHAnsi" w:cstheme="minorHAnsi"/>
        </w:rPr>
      </w:pPr>
      <w:r w:rsidRPr="00387659">
        <w:rPr>
          <w:rFonts w:asciiTheme="minorHAnsi" w:hAnsiTheme="minorHAnsi" w:cstheme="minorHAnsi"/>
        </w:rPr>
        <w:t>The utili</w:t>
      </w:r>
      <w:r w:rsidR="00386AE8" w:rsidRPr="00387659">
        <w:rPr>
          <w:rFonts w:asciiTheme="minorHAnsi" w:hAnsiTheme="minorHAnsi" w:cstheme="minorHAnsi"/>
        </w:rPr>
        <w:t>s</w:t>
      </w:r>
      <w:r w:rsidRPr="00387659">
        <w:rPr>
          <w:rFonts w:asciiTheme="minorHAnsi" w:hAnsiTheme="minorHAnsi" w:cstheme="minorHAnsi"/>
        </w:rPr>
        <w:t xml:space="preserve">ation of a mixed method study enabled a comprehensive exploration of the experiences of pastors, members, and health leaders in promoting PA within the church. This approach facilitated a deeper understanding of the underlying challenges and complexities associated with integrating PA within the context of religious beliefs. It highlighted the </w:t>
      </w:r>
      <w:r w:rsidR="0041550A" w:rsidRPr="00387659">
        <w:rPr>
          <w:rFonts w:asciiTheme="minorHAnsi" w:hAnsiTheme="minorHAnsi" w:cstheme="minorHAnsi"/>
        </w:rPr>
        <w:t>vers</w:t>
      </w:r>
      <w:r w:rsidR="005363F9" w:rsidRPr="00387659">
        <w:rPr>
          <w:rFonts w:asciiTheme="minorHAnsi" w:hAnsiTheme="minorHAnsi" w:cstheme="minorHAnsi"/>
        </w:rPr>
        <w:t>atile</w:t>
      </w:r>
      <w:r w:rsidRPr="00387659">
        <w:rPr>
          <w:rFonts w:asciiTheme="minorHAnsi" w:hAnsiTheme="minorHAnsi" w:cstheme="minorHAnsi"/>
        </w:rPr>
        <w:t xml:space="preserve"> nature of motivation and demotivation towards engaging in PA, which necessitates careful consideration and tailored support to achieve desired outcomes. By employing an explorative approach, this study successfully captured the contextual basis of the phenomenon, providing valuable insights through open dialogue and uncovering important themes. These findings underscore the significance of adopting a scientific and systematic method to unravel the complexities inherent in promoting PA within religious settings.</w:t>
      </w:r>
    </w:p>
    <w:p w14:paraId="6891DC67" w14:textId="14D1BA15" w:rsidR="00631B9B" w:rsidRPr="00387659" w:rsidRDefault="00631B9B" w:rsidP="00C23B0B">
      <w:pPr>
        <w:spacing w:line="480" w:lineRule="auto"/>
        <w:ind w:firstLine="720"/>
        <w:rPr>
          <w:rFonts w:asciiTheme="minorHAnsi" w:hAnsiTheme="minorHAnsi" w:cstheme="minorHAnsi"/>
        </w:rPr>
      </w:pPr>
      <w:r w:rsidRPr="00387659">
        <w:rPr>
          <w:rFonts w:asciiTheme="minorHAnsi" w:hAnsiTheme="minorHAnsi" w:cstheme="minorHAnsi"/>
        </w:rPr>
        <w:t xml:space="preserve">Given the absence of formal training and resources specifically geared towards health promotion among pastors and health leaders within the </w:t>
      </w:r>
      <w:r w:rsidR="008E1FD1" w:rsidRPr="00387659">
        <w:rPr>
          <w:rFonts w:asciiTheme="minorHAnsi" w:hAnsiTheme="minorHAnsi" w:cstheme="minorHAnsi"/>
        </w:rPr>
        <w:t>Adventist</w:t>
      </w:r>
      <w:r w:rsidR="00161C9A" w:rsidRPr="00387659">
        <w:rPr>
          <w:rFonts w:asciiTheme="minorHAnsi" w:hAnsiTheme="minorHAnsi" w:cstheme="minorHAnsi"/>
        </w:rPr>
        <w:t xml:space="preserve"> church</w:t>
      </w:r>
      <w:r w:rsidRPr="00387659">
        <w:rPr>
          <w:rFonts w:asciiTheme="minorHAnsi" w:hAnsiTheme="minorHAnsi" w:cstheme="minorHAnsi"/>
        </w:rPr>
        <w:t xml:space="preserve">, it is imperative to address this gap to enhance their effectiveness in promoting </w:t>
      </w:r>
      <w:r w:rsidR="00E32BDC" w:rsidRPr="00387659">
        <w:rPr>
          <w:rFonts w:asciiTheme="minorHAnsi" w:hAnsiTheme="minorHAnsi" w:cstheme="minorHAnsi"/>
        </w:rPr>
        <w:t>PA</w:t>
      </w:r>
      <w:r w:rsidRPr="00387659">
        <w:rPr>
          <w:rFonts w:asciiTheme="minorHAnsi" w:hAnsiTheme="minorHAnsi" w:cstheme="minorHAnsi"/>
        </w:rPr>
        <w:t xml:space="preserve"> and exercise. Provision of comprehensive training programs, tailored to their roles and responsibilities, can equip pastors and health leaders with the knowledge, skills, and confidence necessary to effectively advocate for PA principles. Furthermore, fostering an organi</w:t>
      </w:r>
      <w:r w:rsidR="00E32770">
        <w:rPr>
          <w:rFonts w:asciiTheme="minorHAnsi" w:hAnsiTheme="minorHAnsi" w:cstheme="minorHAnsi"/>
        </w:rPr>
        <w:t>s</w:t>
      </w:r>
      <w:r w:rsidRPr="00387659">
        <w:rPr>
          <w:rFonts w:asciiTheme="minorHAnsi" w:hAnsiTheme="minorHAnsi" w:cstheme="minorHAnsi"/>
        </w:rPr>
        <w:t>ational culture that prioriti</w:t>
      </w:r>
      <w:r w:rsidR="00E32BDC" w:rsidRPr="00387659">
        <w:rPr>
          <w:rFonts w:asciiTheme="minorHAnsi" w:hAnsiTheme="minorHAnsi" w:cstheme="minorHAnsi"/>
        </w:rPr>
        <w:t>s</w:t>
      </w:r>
      <w:r w:rsidRPr="00387659">
        <w:rPr>
          <w:rFonts w:asciiTheme="minorHAnsi" w:hAnsiTheme="minorHAnsi" w:cstheme="minorHAnsi"/>
        </w:rPr>
        <w:t xml:space="preserve">es and supports health promotion efforts, coupled with targeted interventions to address personal barriers, may contribute to increased self-efficacy and confidence among pastors and health leaders in their role as advocates for PA within the </w:t>
      </w:r>
      <w:r w:rsidR="008E1FD1" w:rsidRPr="00387659">
        <w:rPr>
          <w:rFonts w:asciiTheme="minorHAnsi" w:hAnsiTheme="minorHAnsi" w:cstheme="minorHAnsi"/>
        </w:rPr>
        <w:t>Adventist</w:t>
      </w:r>
      <w:r w:rsidRPr="00387659">
        <w:rPr>
          <w:rFonts w:asciiTheme="minorHAnsi" w:hAnsiTheme="minorHAnsi" w:cstheme="minorHAnsi"/>
        </w:rPr>
        <w:t xml:space="preserve">. Future research is warranted to examine the impact of such interventions and training programs on the effectiveness of pastors and health leaders in promoting health and PA within the </w:t>
      </w:r>
      <w:r w:rsidR="008E1FD1" w:rsidRPr="00387659">
        <w:rPr>
          <w:rFonts w:asciiTheme="minorHAnsi" w:hAnsiTheme="minorHAnsi" w:cstheme="minorHAnsi"/>
        </w:rPr>
        <w:t>Adventist</w:t>
      </w:r>
      <w:r w:rsidR="00161C9A" w:rsidRPr="00387659">
        <w:rPr>
          <w:rFonts w:asciiTheme="minorHAnsi" w:hAnsiTheme="minorHAnsi" w:cstheme="minorHAnsi"/>
        </w:rPr>
        <w:t xml:space="preserve"> church</w:t>
      </w:r>
      <w:r w:rsidRPr="00387659">
        <w:rPr>
          <w:rFonts w:asciiTheme="minorHAnsi" w:hAnsiTheme="minorHAnsi" w:cstheme="minorHAnsi"/>
        </w:rPr>
        <w:t>.</w:t>
      </w:r>
    </w:p>
    <w:p w14:paraId="031DF7C4" w14:textId="4C25C372" w:rsidR="00C23B0B" w:rsidRPr="00387659" w:rsidRDefault="7BE4ADDE" w:rsidP="7BE4ADDE">
      <w:pPr>
        <w:spacing w:line="480" w:lineRule="auto"/>
        <w:ind w:firstLine="720"/>
        <w:rPr>
          <w:rFonts w:asciiTheme="minorHAnsi" w:hAnsiTheme="minorHAnsi" w:cstheme="minorHAnsi"/>
        </w:rPr>
      </w:pPr>
      <w:r w:rsidRPr="00387659">
        <w:rPr>
          <w:rFonts w:asciiTheme="minorHAnsi" w:hAnsiTheme="minorHAnsi" w:cstheme="minorHAnsi"/>
        </w:rPr>
        <w:t xml:space="preserve">Through the analysis of the relationship between religiosity and PA, using a comprehensive analytical framework, we explored the potential association between these variables while accounting for potential confounding factors. While the results did not reach statistical significance, they offer preliminary insights into the complex interplay between religiosity and PA . The weak negative correlation observed suggests a potential trend towards slightly lower PA levels among individuals with higher religiosity scores, although caution must be exercised when interpreting these findings due to the non-significant p-value. The </w:t>
      </w:r>
      <w:r w:rsidRPr="00387659">
        <w:rPr>
          <w:rFonts w:asciiTheme="minorHAnsi" w:hAnsiTheme="minorHAnsi" w:cstheme="minorHAnsi"/>
          <w:color w:val="000000" w:themeColor="text1"/>
        </w:rPr>
        <w:t>utilisation</w:t>
      </w:r>
      <w:r w:rsidRPr="00387659">
        <w:rPr>
          <w:rFonts w:asciiTheme="minorHAnsi" w:hAnsiTheme="minorHAnsi" w:cstheme="minorHAnsi"/>
        </w:rPr>
        <w:t xml:space="preserve"> of descriptive statistics, </w:t>
      </w:r>
      <w:r w:rsidRPr="00387659">
        <w:rPr>
          <w:rFonts w:asciiTheme="minorHAnsi" w:hAnsiTheme="minorHAnsi" w:cstheme="minorHAnsi"/>
          <w:color w:val="000000" w:themeColor="text1"/>
        </w:rPr>
        <w:t>nonparametric</w:t>
      </w:r>
      <w:r w:rsidRPr="00387659">
        <w:rPr>
          <w:rFonts w:asciiTheme="minorHAnsi" w:hAnsiTheme="minorHAnsi" w:cstheme="minorHAnsi"/>
        </w:rPr>
        <w:t xml:space="preserve"> analysis, and linear regression provided a rigorous approach to investigating the research questions and ensured the scientific validity of the study. </w:t>
      </w:r>
    </w:p>
    <w:p w14:paraId="3AF29B45" w14:textId="7E12A707" w:rsidR="00AE287D" w:rsidRPr="00387659" w:rsidRDefault="7BE4ADDE" w:rsidP="7BE4ADDE">
      <w:pPr>
        <w:spacing w:line="480" w:lineRule="auto"/>
        <w:ind w:firstLine="720"/>
        <w:rPr>
          <w:rFonts w:asciiTheme="minorHAnsi" w:hAnsiTheme="minorHAnsi" w:cstheme="minorHAnsi"/>
        </w:rPr>
      </w:pPr>
      <w:r w:rsidRPr="00387659">
        <w:rPr>
          <w:rFonts w:asciiTheme="minorHAnsi" w:hAnsiTheme="minorHAnsi" w:cstheme="minorHAnsi"/>
        </w:rPr>
        <w:t xml:space="preserve">Overall, this study contributes to the scholarly discourse surrounding the relationship between the religious beliefs of an organisation such as the Adventist </w:t>
      </w:r>
      <w:r w:rsidR="004B7742" w:rsidRPr="00387659">
        <w:rPr>
          <w:rFonts w:asciiTheme="minorHAnsi" w:hAnsiTheme="minorHAnsi" w:cstheme="minorHAnsi"/>
        </w:rPr>
        <w:t xml:space="preserve">church </w:t>
      </w:r>
      <w:r w:rsidRPr="00387659">
        <w:rPr>
          <w:rFonts w:asciiTheme="minorHAnsi" w:hAnsiTheme="minorHAnsi" w:cstheme="minorHAnsi"/>
        </w:rPr>
        <w:t xml:space="preserve">and its impact on the promotion of PA and exercise. By examining historical developments and employing rigorous statistical analysis, we have shed light on the intricate relationship between religiosity and PA. These findings provide preliminary </w:t>
      </w:r>
      <w:r w:rsidRPr="00387659">
        <w:rPr>
          <w:rFonts w:asciiTheme="minorHAnsi" w:hAnsiTheme="minorHAnsi" w:cstheme="minorHAnsi"/>
          <w:color w:val="000000" w:themeColor="text1"/>
        </w:rPr>
        <w:t>information</w:t>
      </w:r>
      <w:r w:rsidRPr="00387659">
        <w:rPr>
          <w:rFonts w:asciiTheme="minorHAnsi" w:hAnsiTheme="minorHAnsi" w:cstheme="minorHAnsi"/>
        </w:rPr>
        <w:t xml:space="preserve"> and serve as a foundation for further research, ultimately contributing to a comprehensive understanding of the interplay between faith, theology, and health within religious communities.</w:t>
      </w:r>
    </w:p>
    <w:p w14:paraId="64647E87" w14:textId="77777777" w:rsidR="00BE0563" w:rsidRPr="00387659" w:rsidRDefault="00BE0563" w:rsidP="00BE0563">
      <w:pPr>
        <w:tabs>
          <w:tab w:val="left" w:pos="4320"/>
        </w:tabs>
        <w:spacing w:line="480" w:lineRule="auto"/>
        <w:ind w:firstLine="720"/>
        <w:rPr>
          <w:rFonts w:asciiTheme="minorHAnsi" w:hAnsiTheme="minorHAnsi" w:cstheme="minorHAnsi"/>
        </w:rPr>
      </w:pPr>
      <w:r w:rsidRPr="00387659">
        <w:rPr>
          <w:rFonts w:asciiTheme="minorHAnsi" w:hAnsiTheme="minorHAnsi" w:cstheme="minorHAnsi"/>
        </w:rPr>
        <w:t>Focus group discussions highlight challenges in integrating PA within the church, calling for targeted leadership training programs that integrate scientific evidence and theological foundations. Collaboration with health professionals can enhance credibility and foster PA participation in faith-based communities.</w:t>
      </w:r>
    </w:p>
    <w:p w14:paraId="39288D01" w14:textId="72BA6F8C" w:rsidR="000B631D" w:rsidRPr="00387659" w:rsidRDefault="00C23B0B" w:rsidP="00C23B0B">
      <w:pPr>
        <w:spacing w:line="480" w:lineRule="auto"/>
        <w:ind w:firstLine="720"/>
        <w:rPr>
          <w:rFonts w:asciiTheme="minorHAnsi" w:hAnsiTheme="minorHAnsi" w:cstheme="minorHAnsi"/>
        </w:rPr>
      </w:pPr>
      <w:r w:rsidRPr="00387659">
        <w:rPr>
          <w:rFonts w:asciiTheme="minorHAnsi" w:hAnsiTheme="minorHAnsi" w:cstheme="minorHAnsi"/>
        </w:rPr>
        <w:t>It is important to acknowledge the limitations of this study, including the sample size</w:t>
      </w:r>
      <w:r w:rsidR="00363D1F" w:rsidRPr="00387659">
        <w:rPr>
          <w:rFonts w:asciiTheme="minorHAnsi" w:hAnsiTheme="minorHAnsi" w:cstheme="minorHAnsi"/>
        </w:rPr>
        <w:t>,</w:t>
      </w:r>
      <w:r w:rsidRPr="00387659">
        <w:rPr>
          <w:rFonts w:asciiTheme="minorHAnsi" w:hAnsiTheme="minorHAnsi" w:cstheme="minorHAnsi"/>
        </w:rPr>
        <w:t xml:space="preserve"> the need for further research with </w:t>
      </w:r>
      <w:r w:rsidR="007A1DC2" w:rsidRPr="00387659">
        <w:rPr>
          <w:rFonts w:asciiTheme="minorHAnsi" w:hAnsiTheme="minorHAnsi" w:cstheme="minorHAnsi"/>
        </w:rPr>
        <w:t xml:space="preserve">a </w:t>
      </w:r>
      <w:r w:rsidRPr="00387659">
        <w:rPr>
          <w:rFonts w:asciiTheme="minorHAnsi" w:hAnsiTheme="minorHAnsi" w:cstheme="minorHAnsi"/>
        </w:rPr>
        <w:t xml:space="preserve">larger and more diverse sample. Future research should continue to explore these aspects in greater depth, employing robust </w:t>
      </w:r>
      <w:r w:rsidR="00267EC7" w:rsidRPr="00387659">
        <w:rPr>
          <w:rFonts w:asciiTheme="minorHAnsi" w:hAnsiTheme="minorHAnsi" w:cstheme="minorHAnsi"/>
          <w:color w:val="000000" w:themeColor="text1"/>
        </w:rPr>
        <w:t>methodologies,</w:t>
      </w:r>
      <w:r w:rsidRPr="00387659">
        <w:rPr>
          <w:rFonts w:asciiTheme="minorHAnsi" w:hAnsiTheme="minorHAnsi" w:cstheme="minorHAnsi"/>
        </w:rPr>
        <w:t xml:space="preserve"> and considering additional factors that may influence the association between religiosity and </w:t>
      </w:r>
      <w:r w:rsidR="00C108E6" w:rsidRPr="00387659">
        <w:rPr>
          <w:rFonts w:asciiTheme="minorHAnsi" w:hAnsiTheme="minorHAnsi" w:cstheme="minorHAnsi"/>
        </w:rPr>
        <w:t xml:space="preserve">PA </w:t>
      </w:r>
      <w:r w:rsidRPr="00387659">
        <w:rPr>
          <w:rFonts w:asciiTheme="minorHAnsi" w:hAnsiTheme="minorHAnsi" w:cstheme="minorHAnsi"/>
        </w:rPr>
        <w:t xml:space="preserve"> within the </w:t>
      </w:r>
      <w:r w:rsidR="008E1FD1" w:rsidRPr="00387659">
        <w:rPr>
          <w:rFonts w:asciiTheme="minorHAnsi" w:hAnsiTheme="minorHAnsi" w:cstheme="minorHAnsi"/>
        </w:rPr>
        <w:t>Adventist</w:t>
      </w:r>
      <w:r w:rsidR="00E963E9" w:rsidRPr="00387659">
        <w:rPr>
          <w:rFonts w:asciiTheme="minorHAnsi" w:hAnsiTheme="minorHAnsi" w:cstheme="minorHAnsi"/>
        </w:rPr>
        <w:t xml:space="preserve"> church</w:t>
      </w:r>
      <w:r w:rsidRPr="00387659">
        <w:rPr>
          <w:rFonts w:asciiTheme="minorHAnsi" w:hAnsiTheme="minorHAnsi" w:cstheme="minorHAnsi"/>
        </w:rPr>
        <w:t>.</w:t>
      </w:r>
      <w:r w:rsidR="0016544F" w:rsidRPr="00387659">
        <w:rPr>
          <w:rFonts w:asciiTheme="minorHAnsi" w:hAnsiTheme="minorHAnsi" w:cstheme="minorHAnsi"/>
        </w:rPr>
        <w:t xml:space="preserve"> </w:t>
      </w:r>
      <w:r w:rsidR="009D0624" w:rsidRPr="00387659">
        <w:rPr>
          <w:rFonts w:asciiTheme="minorHAnsi" w:hAnsiTheme="minorHAnsi" w:cstheme="minorHAnsi"/>
        </w:rPr>
        <w:t>This study focus</w:t>
      </w:r>
      <w:r w:rsidR="0098122E" w:rsidRPr="00387659">
        <w:rPr>
          <w:rFonts w:asciiTheme="minorHAnsi" w:hAnsiTheme="minorHAnsi" w:cstheme="minorHAnsi"/>
        </w:rPr>
        <w:t>ed</w:t>
      </w:r>
      <w:r w:rsidR="009D0624" w:rsidRPr="00387659">
        <w:rPr>
          <w:rFonts w:asciiTheme="minorHAnsi" w:hAnsiTheme="minorHAnsi" w:cstheme="minorHAnsi"/>
        </w:rPr>
        <w:t xml:space="preserve"> on one denomination, as such </w:t>
      </w:r>
      <w:r w:rsidR="00497A9F" w:rsidRPr="00387659">
        <w:rPr>
          <w:rFonts w:asciiTheme="minorHAnsi" w:hAnsiTheme="minorHAnsi" w:cstheme="minorHAnsi"/>
        </w:rPr>
        <w:t xml:space="preserve">comparative studies between different </w:t>
      </w:r>
      <w:r w:rsidR="00846F01" w:rsidRPr="00387659">
        <w:rPr>
          <w:rFonts w:asciiTheme="minorHAnsi" w:hAnsiTheme="minorHAnsi" w:cstheme="minorHAnsi"/>
          <w:color w:val="000000" w:themeColor="text1"/>
        </w:rPr>
        <w:t>denominations</w:t>
      </w:r>
      <w:r w:rsidR="009A158D" w:rsidRPr="00387659">
        <w:rPr>
          <w:rFonts w:asciiTheme="minorHAnsi" w:hAnsiTheme="minorHAnsi" w:cstheme="minorHAnsi"/>
        </w:rPr>
        <w:t xml:space="preserve"> </w:t>
      </w:r>
      <w:r w:rsidR="00E149BD" w:rsidRPr="00387659">
        <w:rPr>
          <w:rFonts w:asciiTheme="minorHAnsi" w:hAnsiTheme="minorHAnsi" w:cstheme="minorHAnsi"/>
        </w:rPr>
        <w:t xml:space="preserve">would yield important </w:t>
      </w:r>
      <w:r w:rsidR="00846F01" w:rsidRPr="00387659">
        <w:rPr>
          <w:rFonts w:asciiTheme="minorHAnsi" w:hAnsiTheme="minorHAnsi" w:cstheme="minorHAnsi"/>
          <w:color w:val="000000" w:themeColor="text1"/>
        </w:rPr>
        <w:t>findings,</w:t>
      </w:r>
      <w:r w:rsidR="0098122E" w:rsidRPr="00387659">
        <w:rPr>
          <w:rFonts w:asciiTheme="minorHAnsi" w:hAnsiTheme="minorHAnsi" w:cstheme="minorHAnsi"/>
        </w:rPr>
        <w:t xml:space="preserve"> adding to the literature. </w:t>
      </w:r>
      <w:r w:rsidR="00543B6B" w:rsidRPr="00387659">
        <w:rPr>
          <w:rFonts w:asciiTheme="minorHAnsi" w:hAnsiTheme="minorHAnsi" w:cstheme="minorHAnsi"/>
        </w:rPr>
        <w:t xml:space="preserve">in addition, </w:t>
      </w:r>
      <w:r w:rsidR="002C2897" w:rsidRPr="00387659">
        <w:rPr>
          <w:rFonts w:asciiTheme="minorHAnsi" w:hAnsiTheme="minorHAnsi" w:cstheme="minorHAnsi"/>
        </w:rPr>
        <w:t xml:space="preserve">further studies should </w:t>
      </w:r>
      <w:r w:rsidR="00060A42" w:rsidRPr="00387659">
        <w:rPr>
          <w:rFonts w:asciiTheme="minorHAnsi" w:hAnsiTheme="minorHAnsi" w:cstheme="minorHAnsi"/>
        </w:rPr>
        <w:t xml:space="preserve">also </w:t>
      </w:r>
      <w:r w:rsidR="002C2897" w:rsidRPr="00387659">
        <w:rPr>
          <w:rFonts w:asciiTheme="minorHAnsi" w:hAnsiTheme="minorHAnsi" w:cstheme="minorHAnsi"/>
        </w:rPr>
        <w:t>look at po</w:t>
      </w:r>
      <w:r w:rsidR="007E3E7E" w:rsidRPr="00387659">
        <w:rPr>
          <w:rFonts w:asciiTheme="minorHAnsi" w:hAnsiTheme="minorHAnsi" w:cstheme="minorHAnsi"/>
        </w:rPr>
        <w:t>tential factor that may play a</w:t>
      </w:r>
      <w:r w:rsidR="002C2897" w:rsidRPr="00387659">
        <w:rPr>
          <w:rFonts w:asciiTheme="minorHAnsi" w:hAnsiTheme="minorHAnsi" w:cstheme="minorHAnsi"/>
        </w:rPr>
        <w:t xml:space="preserve"> role</w:t>
      </w:r>
      <w:r w:rsidR="007E3E7E" w:rsidRPr="00387659">
        <w:rPr>
          <w:rFonts w:asciiTheme="minorHAnsi" w:hAnsiTheme="minorHAnsi" w:cstheme="minorHAnsi"/>
        </w:rPr>
        <w:t xml:space="preserve"> in </w:t>
      </w:r>
      <w:r w:rsidR="00937AE6" w:rsidRPr="00387659">
        <w:rPr>
          <w:rFonts w:asciiTheme="minorHAnsi" w:hAnsiTheme="minorHAnsi" w:cstheme="minorHAnsi"/>
        </w:rPr>
        <w:t>the motivation for PA</w:t>
      </w:r>
      <w:r w:rsidR="002C2897" w:rsidRPr="00387659">
        <w:rPr>
          <w:rFonts w:asciiTheme="minorHAnsi" w:hAnsiTheme="minorHAnsi" w:cstheme="minorHAnsi"/>
        </w:rPr>
        <w:t xml:space="preserve"> </w:t>
      </w:r>
      <w:r w:rsidR="00EC182B" w:rsidRPr="00387659">
        <w:rPr>
          <w:rFonts w:asciiTheme="minorHAnsi" w:hAnsiTheme="minorHAnsi" w:cstheme="minorHAnsi"/>
        </w:rPr>
        <w:t xml:space="preserve">such as </w:t>
      </w:r>
      <w:r w:rsidR="007D6A69" w:rsidRPr="00387659">
        <w:rPr>
          <w:rFonts w:asciiTheme="minorHAnsi" w:hAnsiTheme="minorHAnsi" w:cstheme="minorHAnsi"/>
        </w:rPr>
        <w:t xml:space="preserve">church participation </w:t>
      </w:r>
      <w:r w:rsidR="00937AE6" w:rsidRPr="00387659">
        <w:rPr>
          <w:rFonts w:asciiTheme="minorHAnsi" w:hAnsiTheme="minorHAnsi" w:cstheme="minorHAnsi"/>
        </w:rPr>
        <w:t>and assessing extr</w:t>
      </w:r>
      <w:r w:rsidR="002C100C" w:rsidRPr="00387659">
        <w:rPr>
          <w:rFonts w:asciiTheme="minorHAnsi" w:hAnsiTheme="minorHAnsi" w:cstheme="minorHAnsi"/>
        </w:rPr>
        <w:t xml:space="preserve">insic factors that may influence members attitude to engage in PA. </w:t>
      </w:r>
    </w:p>
    <w:p w14:paraId="144DAEC2" w14:textId="788BF1AE" w:rsidR="00C23B0B" w:rsidRPr="00387659" w:rsidRDefault="000B631D" w:rsidP="00C23B0B">
      <w:pPr>
        <w:spacing w:line="480" w:lineRule="auto"/>
        <w:ind w:firstLine="720"/>
        <w:rPr>
          <w:rFonts w:asciiTheme="minorHAnsi" w:hAnsiTheme="minorHAnsi" w:cstheme="minorHAnsi"/>
        </w:rPr>
      </w:pPr>
      <w:r w:rsidRPr="00387659">
        <w:rPr>
          <w:rFonts w:asciiTheme="minorHAnsi" w:hAnsiTheme="minorHAnsi" w:cstheme="minorHAnsi"/>
        </w:rPr>
        <w:t xml:space="preserve">Additionally, the disparity in the interpretation of biblical texts and the guidance </w:t>
      </w:r>
      <w:r w:rsidR="00846F01" w:rsidRPr="00387659">
        <w:rPr>
          <w:rFonts w:asciiTheme="minorHAnsi" w:hAnsiTheme="minorHAnsi" w:cstheme="minorHAnsi"/>
          <w:color w:val="000000" w:themeColor="text1"/>
        </w:rPr>
        <w:t>of</w:t>
      </w:r>
      <w:r w:rsidRPr="00387659">
        <w:rPr>
          <w:rFonts w:asciiTheme="minorHAnsi" w:hAnsiTheme="minorHAnsi" w:cstheme="minorHAnsi"/>
        </w:rPr>
        <w:t xml:space="preserve"> </w:t>
      </w:r>
      <w:r w:rsidR="003E141B" w:rsidRPr="00387659">
        <w:rPr>
          <w:rFonts w:asciiTheme="minorHAnsi" w:hAnsiTheme="minorHAnsi" w:cstheme="minorHAnsi"/>
        </w:rPr>
        <w:t>EGW</w:t>
      </w:r>
      <w:r w:rsidR="00503A97" w:rsidRPr="00387659">
        <w:rPr>
          <w:rFonts w:asciiTheme="minorHAnsi" w:hAnsiTheme="minorHAnsi" w:cstheme="minorHAnsi"/>
        </w:rPr>
        <w:t xml:space="preserve"> </w:t>
      </w:r>
      <w:r w:rsidR="00C63289" w:rsidRPr="00387659">
        <w:rPr>
          <w:rFonts w:asciiTheme="minorHAnsi" w:hAnsiTheme="minorHAnsi" w:cstheme="minorHAnsi"/>
        </w:rPr>
        <w:t>show</w:t>
      </w:r>
      <w:r w:rsidRPr="00387659">
        <w:rPr>
          <w:rFonts w:asciiTheme="minorHAnsi" w:hAnsiTheme="minorHAnsi" w:cstheme="minorHAnsi"/>
        </w:rPr>
        <w:t xml:space="preserve"> the complexity of incorporating religious teachings into health-related </w:t>
      </w:r>
      <w:r w:rsidR="00846F01" w:rsidRPr="00387659">
        <w:rPr>
          <w:rFonts w:asciiTheme="minorHAnsi" w:hAnsiTheme="minorHAnsi" w:cstheme="minorHAnsi"/>
          <w:color w:val="000000" w:themeColor="text1"/>
        </w:rPr>
        <w:t>practises</w:t>
      </w:r>
      <w:r w:rsidR="00DC166A" w:rsidRPr="00387659">
        <w:rPr>
          <w:rFonts w:asciiTheme="minorHAnsi" w:hAnsiTheme="minorHAnsi" w:cstheme="minorHAnsi"/>
        </w:rPr>
        <w:t>. Therefore</w:t>
      </w:r>
      <w:r w:rsidR="0016544F" w:rsidRPr="00387659">
        <w:rPr>
          <w:rFonts w:asciiTheme="minorHAnsi" w:hAnsiTheme="minorHAnsi" w:cstheme="minorHAnsi"/>
        </w:rPr>
        <w:t xml:space="preserve">, </w:t>
      </w:r>
      <w:r w:rsidR="00036F8A" w:rsidRPr="00387659">
        <w:rPr>
          <w:rFonts w:asciiTheme="minorHAnsi" w:hAnsiTheme="minorHAnsi" w:cstheme="minorHAnsi"/>
        </w:rPr>
        <w:t xml:space="preserve">a compilation of the writings </w:t>
      </w:r>
      <w:r w:rsidR="00846F01" w:rsidRPr="00387659">
        <w:rPr>
          <w:rFonts w:asciiTheme="minorHAnsi" w:hAnsiTheme="minorHAnsi" w:cstheme="minorHAnsi"/>
          <w:color w:val="000000" w:themeColor="text1"/>
        </w:rPr>
        <w:t>of</w:t>
      </w:r>
      <w:r w:rsidR="00036F8A" w:rsidRPr="00387659">
        <w:rPr>
          <w:rFonts w:asciiTheme="minorHAnsi" w:hAnsiTheme="minorHAnsi" w:cstheme="minorHAnsi"/>
        </w:rPr>
        <w:t xml:space="preserve"> </w:t>
      </w:r>
      <w:r w:rsidR="003E141B" w:rsidRPr="00387659">
        <w:rPr>
          <w:rFonts w:asciiTheme="minorHAnsi" w:hAnsiTheme="minorHAnsi" w:cstheme="minorHAnsi"/>
        </w:rPr>
        <w:t>EGW</w:t>
      </w:r>
      <w:r w:rsidR="00503A97" w:rsidRPr="00387659">
        <w:rPr>
          <w:rFonts w:asciiTheme="minorHAnsi" w:hAnsiTheme="minorHAnsi" w:cstheme="minorHAnsi"/>
        </w:rPr>
        <w:t xml:space="preserve"> </w:t>
      </w:r>
      <w:r w:rsidR="00036F8A" w:rsidRPr="00387659">
        <w:rPr>
          <w:rFonts w:asciiTheme="minorHAnsi" w:hAnsiTheme="minorHAnsi" w:cstheme="minorHAnsi"/>
        </w:rPr>
        <w:t xml:space="preserve">on the sum of her guidance </w:t>
      </w:r>
      <w:r w:rsidR="00672157" w:rsidRPr="00387659">
        <w:rPr>
          <w:rFonts w:asciiTheme="minorHAnsi" w:hAnsiTheme="minorHAnsi" w:cstheme="minorHAnsi"/>
        </w:rPr>
        <w:t xml:space="preserve">on PA </w:t>
      </w:r>
      <w:r w:rsidR="00036F8A" w:rsidRPr="00387659">
        <w:rPr>
          <w:rFonts w:asciiTheme="minorHAnsi" w:hAnsiTheme="minorHAnsi" w:cstheme="minorHAnsi"/>
        </w:rPr>
        <w:t xml:space="preserve">to the </w:t>
      </w:r>
      <w:r w:rsidR="008E1FD1" w:rsidRPr="00387659">
        <w:rPr>
          <w:rFonts w:asciiTheme="minorHAnsi" w:hAnsiTheme="minorHAnsi" w:cstheme="minorHAnsi"/>
        </w:rPr>
        <w:t>Adventist</w:t>
      </w:r>
      <w:r w:rsidR="00036F8A" w:rsidRPr="00387659">
        <w:rPr>
          <w:rFonts w:asciiTheme="minorHAnsi" w:hAnsiTheme="minorHAnsi" w:cstheme="minorHAnsi"/>
        </w:rPr>
        <w:t xml:space="preserve"> </w:t>
      </w:r>
      <w:r w:rsidR="00672157" w:rsidRPr="00387659">
        <w:rPr>
          <w:rFonts w:asciiTheme="minorHAnsi" w:hAnsiTheme="minorHAnsi" w:cstheme="minorHAnsi"/>
        </w:rPr>
        <w:t xml:space="preserve">church </w:t>
      </w:r>
      <w:r w:rsidR="00C01F1E" w:rsidRPr="00387659">
        <w:rPr>
          <w:rFonts w:asciiTheme="minorHAnsi" w:hAnsiTheme="minorHAnsi" w:cstheme="minorHAnsi"/>
        </w:rPr>
        <w:t xml:space="preserve">may hold beneficial credence </w:t>
      </w:r>
      <w:r w:rsidR="007A499B" w:rsidRPr="00387659">
        <w:rPr>
          <w:rFonts w:asciiTheme="minorHAnsi" w:hAnsiTheme="minorHAnsi" w:cstheme="minorHAnsi"/>
        </w:rPr>
        <w:t>which may also inform the church’s</w:t>
      </w:r>
      <w:r w:rsidR="00E17FC3" w:rsidRPr="00387659">
        <w:rPr>
          <w:rFonts w:asciiTheme="minorHAnsi" w:hAnsiTheme="minorHAnsi" w:cstheme="minorHAnsi"/>
        </w:rPr>
        <w:t xml:space="preserve"> health</w:t>
      </w:r>
      <w:r w:rsidR="00C01F1E" w:rsidRPr="00387659">
        <w:rPr>
          <w:rFonts w:asciiTheme="minorHAnsi" w:hAnsiTheme="minorHAnsi" w:cstheme="minorHAnsi"/>
        </w:rPr>
        <w:t xml:space="preserve"> policy. </w:t>
      </w:r>
      <w:r w:rsidR="000B5D14" w:rsidRPr="00387659">
        <w:rPr>
          <w:rFonts w:asciiTheme="minorHAnsi" w:hAnsiTheme="minorHAnsi" w:cstheme="minorHAnsi"/>
        </w:rPr>
        <w:t>[</w:t>
      </w:r>
      <w:r w:rsidR="00DC166A" w:rsidRPr="00387659">
        <w:rPr>
          <w:rFonts w:asciiTheme="minorHAnsi" w:hAnsiTheme="minorHAnsi" w:cstheme="minorHAnsi"/>
        </w:rPr>
        <w:t>Re</w:t>
      </w:r>
      <w:r w:rsidR="000B5D14" w:rsidRPr="00387659">
        <w:rPr>
          <w:rFonts w:asciiTheme="minorHAnsi" w:hAnsiTheme="minorHAnsi" w:cstheme="minorHAnsi"/>
        </w:rPr>
        <w:t>]D</w:t>
      </w:r>
      <w:r w:rsidR="00DC166A" w:rsidRPr="00387659">
        <w:rPr>
          <w:rFonts w:asciiTheme="minorHAnsi" w:hAnsiTheme="minorHAnsi" w:cstheme="minorHAnsi"/>
        </w:rPr>
        <w:t xml:space="preserve">efining the roe of health leaders </w:t>
      </w:r>
      <w:r w:rsidR="00251B7E" w:rsidRPr="00387659">
        <w:rPr>
          <w:rFonts w:asciiTheme="minorHAnsi" w:hAnsiTheme="minorHAnsi" w:cstheme="minorHAnsi"/>
        </w:rPr>
        <w:t xml:space="preserve">and health departments </w:t>
      </w:r>
      <w:r w:rsidR="00DC166A" w:rsidRPr="00387659">
        <w:rPr>
          <w:rFonts w:asciiTheme="minorHAnsi" w:hAnsiTheme="minorHAnsi" w:cstheme="minorHAnsi"/>
        </w:rPr>
        <w:t xml:space="preserve">with the church is </w:t>
      </w:r>
      <w:r w:rsidR="00D655A0" w:rsidRPr="00387659">
        <w:rPr>
          <w:rFonts w:asciiTheme="minorHAnsi" w:hAnsiTheme="minorHAnsi" w:cstheme="minorHAnsi"/>
        </w:rPr>
        <w:t xml:space="preserve">imperative to strengthen advocacy and accountability among </w:t>
      </w:r>
      <w:r w:rsidR="00251B7E" w:rsidRPr="00387659">
        <w:rPr>
          <w:rFonts w:asciiTheme="minorHAnsi" w:hAnsiTheme="minorHAnsi" w:cstheme="minorHAnsi"/>
        </w:rPr>
        <w:t xml:space="preserve">health </w:t>
      </w:r>
      <w:r w:rsidR="00D655A0" w:rsidRPr="00387659">
        <w:rPr>
          <w:rFonts w:asciiTheme="minorHAnsi" w:hAnsiTheme="minorHAnsi" w:cstheme="minorHAnsi"/>
        </w:rPr>
        <w:t xml:space="preserve">leaders. </w:t>
      </w:r>
      <w:r w:rsidR="00846F01" w:rsidRPr="00387659">
        <w:rPr>
          <w:rFonts w:asciiTheme="minorHAnsi" w:hAnsiTheme="minorHAnsi" w:cstheme="minorHAnsi"/>
          <w:color w:val="000000" w:themeColor="text1"/>
        </w:rPr>
        <w:t>In addition,</w:t>
      </w:r>
      <w:r w:rsidR="001B43F2" w:rsidRPr="00387659">
        <w:rPr>
          <w:rFonts w:asciiTheme="minorHAnsi" w:hAnsiTheme="minorHAnsi" w:cstheme="minorHAnsi"/>
        </w:rPr>
        <w:t xml:space="preserve"> </w:t>
      </w:r>
      <w:r w:rsidR="00A01146" w:rsidRPr="00387659">
        <w:rPr>
          <w:rFonts w:asciiTheme="minorHAnsi" w:hAnsiTheme="minorHAnsi" w:cstheme="minorHAnsi"/>
        </w:rPr>
        <w:t xml:space="preserve">studies </w:t>
      </w:r>
      <w:r w:rsidR="00BD214D" w:rsidRPr="00387659">
        <w:rPr>
          <w:rFonts w:asciiTheme="minorHAnsi" w:hAnsiTheme="minorHAnsi" w:cstheme="minorHAnsi"/>
        </w:rPr>
        <w:fldChar w:fldCharType="begin" w:fldLock="1"/>
      </w:r>
      <w:r w:rsidR="00125FC3" w:rsidRPr="00387659">
        <w:rPr>
          <w:rFonts w:asciiTheme="minorHAnsi" w:hAnsiTheme="minorHAnsi" w:cstheme="minorHAnsi"/>
        </w:rPr>
        <w:instrText>ADDIN CSL_CITATION {"citationItems":[{"id":"ITEM-1","itemData":{"ISBN":"1541-0048","author":[{"dropping-particle":"","family":"Idler","given":"Ellen","non-dropping-particle":"","parse-names":false,"suffix":""},{"dropping-particle":"","family":"Levin","given":"Jeff","non-dropping-particle":"","parse-names":false,"suffix":""},{"dropping-particle":"","family":"VanderWeele","given":"Tyler J","non-dropping-particle":"","parse-names":false,"suffix":""},{"dropping-particle":"","family":"Khan","given":"Anwar","non-dropping-particle":"","parse-names":false,"suffix":""}],"container-title":"American journal of public health","id":"ITEM-1","issue":"3","issued":{"date-parts":[["2019"]]},"page":"346-347","publisher":"American Public Health Association","title":"Partnerships between public health agencies and faith communities","type":"article","volume":"109"},"uris":["http://www.mendeley.com/documents/?uuid=1742f818-2cf9-40be-a60c-e28435b06678"]},{"id":"ITEM-2","itemData":{"DOI":"10.1016/j.amepre.2020.05.014","ISSN":"18732607","PMID":"33341177","abstract":"Context: Faith-based health interventions may improve obesity-related health behaviors, including healthy eating and physical activity. However, the generalizability of results and comprehensiveness of reporting for critical design elements sufficient for large-scale implementation and broad public health impact are unclear. This review assesses the degree to which faith-based healthy eating and physical activity programs report intervention elements using the reach, effectiveness/efficacy, adoption, implementation, maintenance framework. Evidence acquisition: A systematic literature search was initiated in June 2017, and updated searches concluded in December 2019. Articles were included if they (1) were published in an English language peer-reviewed journal, (2) were conducted in the U.S., (3) were interventions, (4) included individual-level healthy eating or physical activity behavioral outcomes, (5) were conducted within an organizational setting, and (6) were faith-based. Intervention elements were extracted, and comprehensiveness of reporting for intervention elements was assessed according to reach, effectiveness/efficacy, adoption, implementation, maintenance domains. Evidence synthesis: A total of 38 interventions (46 articles) met the inclusion criteria. Most were conducted at the individual/interpersonal level (66%); few included additional elements of policy or environmental change (34%). Most interventions showed favorable changes in at least 1 health behavior outcome. No intervention addressed all reach, effectiveness/efficacy, adoption, implementation, maintenance indicators. The mean level of reporting was low for all reach, effectiveness/efficacy, adoption, implementation, maintenance dimensions (reach: 2.3 of 5 [SD=1.0] indicators, efficacy/effectiveness: 2.3 of 4 [SD=0.8] indicators, adoption: 3.7 of 6 [SD=1.4] indicators, implementation: 1.3 of 3 [SD=0.6] indicators, maintenance: 0.3 of 3 [SD=0.5] indicators). Conclusions: Studies reporting outcomes of faith-based interventions to improve healthy eating/physical activity behaviors lack the information necessary to understand the potential for broad dissemination and implementation in community settings. Future studies should report on the considerations for the translation and dissemination of evidence-based programs to expand public health impact.","author":[{"dropping-particle":"","family":"Dunn","given":"Caroline G.","non-dropping-particle":"","parse-names":false,"suffix":""},{"dropping-particle":"","family":"Wilcox","given":"Sara","non-dropping-particle":"","parse-names":false,"suffix":""},{"dropping-particle":"","family":"Saunders","given":"Ruth P.","non-dropping-particle":"","parse-names":false,"suffix":""},{"dropping-particle":"","family":"Kaczynski","given":"Andrew T.","non-dropping-particle":"","parse-names":false,"suffix":""},{"dropping-particle":"","family":"Blake","given":"Christine E.","non-dropping-particle":"","parse-names":false,"suffix":""},{"dropping-particle":"","family":"Turner-McGrievy","given":"Gabrielle M.","non-dropping-particle":"","parse-names":false,"suffix":""}],"container-title":"American Journal of Preventive Medicine","id":"ITEM-2","issue":"1","issued":{"date-parts":[["2021"]]},"page":"127-135","publisher":"Elsevier Inc.","title":"Healthy Eating and Physical Activity Interventions in Faith-Based Settings: A Systematic Review Using the Reach, Effectiveness/Efficacy, Adoption, Implementation, Maintenance Framework","type":"article-journal","volume":"60"},"uris":["http://www.mendeley.com/documents/?uuid=59711acc-684a-41f5-a22a-19306c8a5c52"]},{"id":"ITEM-3","itemData":{"DOI":"10.1186/s43058-020-00043-3","ISSN":"2662-2211","abstract":"Background: Community engagement is critical to the acceleration of evidence-based interventions into community settings. Harnessing the knowledge and opinions of community leaders increases the likelihood of successful implementation, scale-up, and sustainment of evidence-based interventions. Faith in Action (Fe en Acción) is an evidence-based promotora-led physical activity program designed to increase moderate-to-vigorous physical activity among churchgoing Latina women. Methods: We conducted in-depth interviews using a semi-structured interview guide based on the Consolidated Framework for Implementation Research (CFIR) at various Catholic and Protestant churches with large Latino membership in San Diego County, California to explore barriers and facilitators to implementation of Faith in Action and identify promising implementation strategies for program scale-up and dissemination. We interviewed 22 pastors and church staff and analyzed transcripts using an iterative-deductive team approach.","author":[{"dropping-particle":"","family":"Haughton","given":"Jessica","non-dropping-particle":"","parse-names":false,"suffix":""},{"dropping-particle":"","family":"Takemoto","given":"Michelle L.","non-dropping-particle":"","parse-names":false,"suffix":""},{"dropping-particle":"","family":"Schneider","given":"Jennifer","non-dropping-particle":"","parse-names":false,"suffix":""},{"dropping-particle":"","family":"Hooker","given":"Steven P.","non-dropping-particle":"","parse-names":false,"suffix":""},{"dropping-particle":"","family":"Rabin","given":"Borsika","non-dropping-particle":"","parse-names":false,"suffix":""},{"dropping-particle":"","family":"Brownson","given":"Ross C.","non-dropping-particle":"","parse-names":false,"suffix":""},{"dropping-particle":"","family":"Arredondo","given":"Elva M.","non-dropping-particle":"","parse-names":false,"suffix":""}],"container-title":"Implementation Science Communications","id":"ITEM-3","issue":"1","issued":{"date-parts":[["2020"]]},"page":"1-11","publisher":"Implementation Science Communications","title":"Identifying barriers, facilitators, and implementation strategies for a faith-based physical activity program","type":"article-journal","volume":"1"},"uris":["http://www.mendeley.com/documents/?uuid=d13b5253-add9-47f5-a009-419e93c441f9"]},{"id":"ITEM-4","itemData":{"DOI":"10.1016/j.cct.2022.106954","ISSN":"15592030","PMID":"36206951","abstract":"Background: Regular physical activity (PA) contributes to positive health outcomes, but a minority of US adults meet minimum guidelines for moderate-to-vigorous PA (MVPA) and muscle-strengthening, and Latinos are less likely than whites to meet these guidelines. Public parks can be leveraged for community PA but tend to be underutilized, while churches have reach within Latino communities and can influence parishioners' health. Methods: We are conducting a cluster randomized controlled trial to examine the impact of a multilevel, faith-based intervention linking Catholic parishes (n = 14) to their local parks on adult Latino parishioners' (n = 1204) MVPA and health-related outcomes. Our approach targets multiple levels (individual, group, church, and neighborhood-park) to promote health-enhancing PA through park-based exercise classes led by kinesiology students, peer leader-led walking groups, park-based church events, church-based PA support activities, and environmental advocacy. Data are collected at churches by trained bilingual/bicultural research assistants using accelerometry, surveys, and biometric procedures. We will implement a set of hierarchical repeated-measure linear models to examine effects on the primary outcome (MVPA) and secondary outcomes (self-reported PA, heart rate/fitness, waist circumference, waist-to-hip ratio, body fat, mental health, and perceived social support for PA). We will also conduct a process evaluation. Conclusion: To our knowledge, this will be the first study examining efficacy of an integrated church and park-based intervention on Latino adults' PA and represents a scalable model of PA programming for low-income communities. The intervention makes use of innovative partnerships within and across sectors – faith-based, local parks/city government, and local universities – further facilitating sustainability. ClinicalTrials.govID: NCT03858868","author":[{"dropping-particle":"","family":"Derose","given":"Kathryn P.","non-dropping-particle":"","parse-names":false,"suffix":""},{"dropping-particle":"","family":"Cohen","given":"Deborah A.","non-dropping-particle":"","parse-names":false,"suffix":""},{"dropping-particle":"","family":"Han","given":"Bing","non-dropping-particle":"","parse-names":false,"suffix":""},{"dropping-particle":"","family":"Arredondo","given":"Elva M.","non-dropping-particle":"","parse-names":false,"suffix":""},{"dropping-particle":"","family":"Perez","given":"Lilian G.","non-dropping-particle":"","parse-names":false,"suffix":""},{"dropping-particle":"","family":"Larson","given":"Anne","non-dropping-particle":"","parse-names":false,"suffix":""},{"dropping-particle":"","family":"Loy","given":"Steven","non-dropping-particle":"","parse-names":false,"suffix":""},{"dropping-particle":"","family":"Mata","given":"Michael A.","non-dropping-particle":"","parse-names":false,"suffix":""},{"dropping-particle":"","family":"Castro","given":"Gabriela","non-dropping-particle":"","parse-names":false,"suffix":""},{"dropping-particle":"","family":"Guttry","given":"Rebecca","non-dropping-particle":"De","parse-names":false,"suffix":""},{"dropping-particle":"","family":"Rodríguez","given":"Claudia","non-dropping-particle":"","parse-names":false,"suffix":""},{"dropping-particle":"","family":"Seelam","given":"Rachana","non-dropping-particle":"","parse-names":false,"suffix":""},{"dropping-particle":"","family":"Whitley","given":"Margaret D.","non-dropping-particle":"","parse-names":false,"suffix":""},{"dropping-particle":"","family":"Perez","given":"Sergio","non-dropping-particle":"","parse-names":false,"suffix":""}],"container-title":"Contemporary Clinical Trials","id":"ITEM-4","issue":"July","issued":{"date-parts":[["2022"]]},"page":"106954","publisher":"Elsevier Inc.","title":"Linking churches and parks to promote physical activity among Latinos: Rationale and design of the Parishes &amp; Parks cluster randomized trial","type":"article-journal","volume":"123"},"uris":["http://www.mendeley.com/documents/?uuid=14d260fe-7202-43e7-9740-c5ebaeefe7e7"]},{"id":"ITEM-5","itemData":{"DOI":"10.1080/23311886.2023.2207883","ISSN":"23311886","abstract":"Health literacy is a major determinant of health across space. At different scales, optimal interplay between individual and organizational efforts is required to ensure a health literate population. This is essential because social and environmental determinants of health influence both the individual and populations across the life course. Despite this knowledge, little is known about faith-based organizations’ health literacy assets and gaps. Drawing on the community health literacy assessment framework, health literacy assets and gaps are assessed among 50 faith-based organizations in Accra, Ghana. Specifically, the study assessed (1) how the organizations defined health literacy, (2) the strategies used in identifying health literacy concerns in their organizations, (3) health literacy assets, and (4) health literacy gaps. Semi-structured interviews were conducted with participants from the organizations. Thematic and summative content analyses were used to appraise, interpret, and quantify the data from the interviews. Results show that while the organizations have varying definitions of health literacy, the most cited meaning of health literacy was right health information. Of the strategies used in identifying health literacy concerns, the most cited strategy was members’ medical status. While the most declared health literacy asset was the health experts of the organizations, the health literacy gap most spoken of was lack or inadequate health information, education, and communication (IEC) materials. An assessment of health literacy of faith-based organizations through a modified framework has illuminated our understanding of health literacy status of organizations and how these organizations may respond to members’ health needs.","author":[{"dropping-particle":"","family":"Tutu","given":"Raymond A.","non-dropping-particle":"","parse-names":false,"suffix":""},{"dropping-particle":"","family":"Ouassini","given":"Anwar","non-dropping-particle":"","parse-names":false,"suffix":""},{"dropping-particle":"","family":"Ottie-Boakye","given":"Doris","non-dropping-particle":"","parse-names":false,"suffix":""}],"container-title":"Cogent Social Sciences","id":"ITEM-5","issue":"1","issued":{"date-parts":[["2023"]]},"publisher":"Cogent","title":"Health literacy assessment of faith-based organizations in Accra, Ghana","type":"article-journal","volume":"9"},"uris":["http://www.mendeley.com/documents/?uuid=455c13b0-1b3a-4e1f-a444-fa982b765e87"]}],"mendeley":{"formattedCitation":"(Derose et al., 2022; Dunn et al., 2021; Haughton et al., 2020a; Idler et al., 2019; Tutu et al., 2023)","plainTextFormattedCitation":"(Derose et al., 2022; Dunn et al., 2021; Haughton et al., 2020a; Idler et al., 2019; Tutu et al., 2023)","previouslyFormattedCitation":"(Derose et al., 2022; Dunn et al., 2021; Haughton et al., 2020a; Idler et al., 2019; Tutu et al., 2023)"},"properties":{"noteIndex":0},"schema":"https://github.com/citation-style-language/schema/raw/master/csl-citation.json"}</w:instrText>
      </w:r>
      <w:r w:rsidR="00BD214D" w:rsidRPr="00387659">
        <w:rPr>
          <w:rFonts w:asciiTheme="minorHAnsi" w:hAnsiTheme="minorHAnsi" w:cstheme="minorHAnsi"/>
        </w:rPr>
        <w:fldChar w:fldCharType="separate"/>
      </w:r>
      <w:r w:rsidR="006C64F1" w:rsidRPr="00387659">
        <w:rPr>
          <w:rFonts w:asciiTheme="minorHAnsi" w:hAnsiTheme="minorHAnsi" w:cstheme="minorHAnsi"/>
          <w:noProof/>
        </w:rPr>
        <w:t>(Derose et al., 2022; Dunn et al., 2021; Haughton et al., 2020a; Idler et al., 2019; Tutu et al., 2023)</w:t>
      </w:r>
      <w:r w:rsidR="00BD214D" w:rsidRPr="00387659">
        <w:rPr>
          <w:rFonts w:asciiTheme="minorHAnsi" w:hAnsiTheme="minorHAnsi" w:cstheme="minorHAnsi"/>
        </w:rPr>
        <w:fldChar w:fldCharType="end"/>
      </w:r>
      <w:r w:rsidR="00BD214D" w:rsidRPr="00387659">
        <w:rPr>
          <w:rFonts w:asciiTheme="minorHAnsi" w:hAnsiTheme="minorHAnsi" w:cstheme="minorHAnsi"/>
        </w:rPr>
        <w:t xml:space="preserve"> </w:t>
      </w:r>
      <w:r w:rsidR="00BA6C84" w:rsidRPr="00387659">
        <w:rPr>
          <w:rFonts w:asciiTheme="minorHAnsi" w:hAnsiTheme="minorHAnsi" w:cstheme="minorHAnsi"/>
        </w:rPr>
        <w:t>continue to show</w:t>
      </w:r>
      <w:r w:rsidR="00A01146" w:rsidRPr="00387659">
        <w:rPr>
          <w:rFonts w:asciiTheme="minorHAnsi" w:hAnsiTheme="minorHAnsi" w:cstheme="minorHAnsi"/>
        </w:rPr>
        <w:t xml:space="preserve"> </w:t>
      </w:r>
      <w:r w:rsidR="00846F01" w:rsidRPr="00387659">
        <w:rPr>
          <w:rFonts w:asciiTheme="minorHAnsi" w:hAnsiTheme="minorHAnsi" w:cstheme="minorHAnsi"/>
          <w:color w:val="000000" w:themeColor="text1"/>
        </w:rPr>
        <w:t>that a</w:t>
      </w:r>
      <w:r w:rsidR="00A01146" w:rsidRPr="00387659">
        <w:rPr>
          <w:rFonts w:asciiTheme="minorHAnsi" w:hAnsiTheme="minorHAnsi" w:cstheme="minorHAnsi"/>
        </w:rPr>
        <w:t xml:space="preserve"> </w:t>
      </w:r>
      <w:r w:rsidR="001B43F2" w:rsidRPr="00387659">
        <w:rPr>
          <w:rFonts w:asciiTheme="minorHAnsi" w:hAnsiTheme="minorHAnsi" w:cstheme="minorHAnsi"/>
        </w:rPr>
        <w:t xml:space="preserve">partnership </w:t>
      </w:r>
      <w:r w:rsidR="009D3AEF" w:rsidRPr="00387659">
        <w:rPr>
          <w:rFonts w:asciiTheme="minorHAnsi" w:hAnsiTheme="minorHAnsi" w:cstheme="minorHAnsi"/>
        </w:rPr>
        <w:t>between the church an</w:t>
      </w:r>
      <w:r w:rsidR="00A01146" w:rsidRPr="00387659">
        <w:rPr>
          <w:rFonts w:asciiTheme="minorHAnsi" w:hAnsiTheme="minorHAnsi" w:cstheme="minorHAnsi"/>
        </w:rPr>
        <w:t xml:space="preserve">d </w:t>
      </w:r>
      <w:r w:rsidR="001B43F2" w:rsidRPr="00387659">
        <w:rPr>
          <w:rFonts w:asciiTheme="minorHAnsi" w:hAnsiTheme="minorHAnsi" w:cstheme="minorHAnsi"/>
        </w:rPr>
        <w:t xml:space="preserve">external agencies regarding </w:t>
      </w:r>
      <w:r w:rsidR="00846F01" w:rsidRPr="00387659">
        <w:rPr>
          <w:rFonts w:asciiTheme="minorHAnsi" w:hAnsiTheme="minorHAnsi" w:cstheme="minorHAnsi"/>
          <w:color w:val="000000" w:themeColor="text1"/>
        </w:rPr>
        <w:t>the</w:t>
      </w:r>
      <w:r w:rsidR="001B43F2" w:rsidRPr="00387659">
        <w:rPr>
          <w:rFonts w:asciiTheme="minorHAnsi" w:hAnsiTheme="minorHAnsi" w:cstheme="minorHAnsi"/>
        </w:rPr>
        <w:t xml:space="preserve"> promotion </w:t>
      </w:r>
      <w:r w:rsidR="009D3AEF" w:rsidRPr="00387659">
        <w:rPr>
          <w:rFonts w:asciiTheme="minorHAnsi" w:hAnsiTheme="minorHAnsi" w:cstheme="minorHAnsi"/>
        </w:rPr>
        <w:t xml:space="preserve">of </w:t>
      </w:r>
      <w:r w:rsidR="00846F01" w:rsidRPr="00387659">
        <w:rPr>
          <w:rFonts w:asciiTheme="minorHAnsi" w:hAnsiTheme="minorHAnsi" w:cstheme="minorHAnsi"/>
          <w:color w:val="000000" w:themeColor="text1"/>
        </w:rPr>
        <w:t>PA</w:t>
      </w:r>
      <w:r w:rsidR="009D3AEF" w:rsidRPr="00387659">
        <w:rPr>
          <w:rFonts w:asciiTheme="minorHAnsi" w:hAnsiTheme="minorHAnsi" w:cstheme="minorHAnsi"/>
        </w:rPr>
        <w:t xml:space="preserve"> </w:t>
      </w:r>
      <w:r w:rsidR="002A21B4" w:rsidRPr="00387659">
        <w:rPr>
          <w:rFonts w:asciiTheme="minorHAnsi" w:hAnsiTheme="minorHAnsi" w:cstheme="minorHAnsi"/>
        </w:rPr>
        <w:t xml:space="preserve">can produce successful </w:t>
      </w:r>
      <w:r w:rsidR="00846F01" w:rsidRPr="00387659">
        <w:rPr>
          <w:rFonts w:asciiTheme="minorHAnsi" w:hAnsiTheme="minorHAnsi" w:cstheme="minorHAnsi"/>
          <w:color w:val="000000" w:themeColor="text1"/>
        </w:rPr>
        <w:t>results</w:t>
      </w:r>
      <w:r w:rsidR="002A21B4" w:rsidRPr="00387659">
        <w:rPr>
          <w:rFonts w:asciiTheme="minorHAnsi" w:hAnsiTheme="minorHAnsi" w:cstheme="minorHAnsi"/>
        </w:rPr>
        <w:t xml:space="preserve"> </w:t>
      </w:r>
      <w:r w:rsidR="00F10181" w:rsidRPr="00387659">
        <w:rPr>
          <w:rFonts w:asciiTheme="minorHAnsi" w:hAnsiTheme="minorHAnsi" w:cstheme="minorHAnsi"/>
        </w:rPr>
        <w:t xml:space="preserve">in behaviour change. </w:t>
      </w:r>
      <w:r w:rsidR="00056589" w:rsidRPr="00387659">
        <w:rPr>
          <w:rFonts w:asciiTheme="minorHAnsi" w:hAnsiTheme="minorHAnsi" w:cstheme="minorHAnsi"/>
        </w:rPr>
        <w:t xml:space="preserve">It is essential </w:t>
      </w:r>
      <w:r w:rsidR="00DC3191" w:rsidRPr="00387659">
        <w:rPr>
          <w:rFonts w:asciiTheme="minorHAnsi" w:hAnsiTheme="minorHAnsi" w:cstheme="minorHAnsi"/>
          <w:color w:val="000000" w:themeColor="text1"/>
        </w:rPr>
        <w:t>for</w:t>
      </w:r>
      <w:r w:rsidR="00056589" w:rsidRPr="00387659">
        <w:rPr>
          <w:rFonts w:asciiTheme="minorHAnsi" w:hAnsiTheme="minorHAnsi" w:cstheme="minorHAnsi"/>
        </w:rPr>
        <w:t xml:space="preserve"> the </w:t>
      </w:r>
      <w:r w:rsidR="001C72D8" w:rsidRPr="00387659">
        <w:rPr>
          <w:rFonts w:asciiTheme="minorHAnsi" w:hAnsiTheme="minorHAnsi" w:cstheme="minorHAnsi"/>
        </w:rPr>
        <w:t xml:space="preserve">health and future of the church that leaders are empowered to lead in areas of </w:t>
      </w:r>
      <w:r w:rsidR="00DC3191" w:rsidRPr="00387659">
        <w:rPr>
          <w:rFonts w:asciiTheme="minorHAnsi" w:hAnsiTheme="minorHAnsi" w:cstheme="minorHAnsi"/>
          <w:color w:val="000000" w:themeColor="text1"/>
        </w:rPr>
        <w:t>PA</w:t>
      </w:r>
      <w:r w:rsidR="00F44948" w:rsidRPr="00387659">
        <w:rPr>
          <w:rFonts w:asciiTheme="minorHAnsi" w:hAnsiTheme="minorHAnsi" w:cstheme="minorHAnsi"/>
        </w:rPr>
        <w:t xml:space="preserve"> </w:t>
      </w:r>
      <w:r w:rsidR="00DC3191" w:rsidRPr="00387659">
        <w:rPr>
          <w:rFonts w:asciiTheme="minorHAnsi" w:hAnsiTheme="minorHAnsi" w:cstheme="minorHAnsi"/>
          <w:color w:val="000000" w:themeColor="text1"/>
        </w:rPr>
        <w:t>and, indeed,</w:t>
      </w:r>
      <w:r w:rsidR="00F44948" w:rsidRPr="00387659">
        <w:rPr>
          <w:rFonts w:asciiTheme="minorHAnsi" w:hAnsiTheme="minorHAnsi" w:cstheme="minorHAnsi"/>
        </w:rPr>
        <w:t xml:space="preserve"> </w:t>
      </w:r>
      <w:r w:rsidR="00C30133" w:rsidRPr="00387659">
        <w:rPr>
          <w:rFonts w:asciiTheme="minorHAnsi" w:hAnsiTheme="minorHAnsi" w:cstheme="minorHAnsi"/>
        </w:rPr>
        <w:t xml:space="preserve">on matters </w:t>
      </w:r>
      <w:r w:rsidR="00DC3191" w:rsidRPr="00387659">
        <w:rPr>
          <w:rFonts w:asciiTheme="minorHAnsi" w:hAnsiTheme="minorHAnsi" w:cstheme="minorHAnsi"/>
          <w:color w:val="000000" w:themeColor="text1"/>
        </w:rPr>
        <w:t>related</w:t>
      </w:r>
      <w:r w:rsidR="00C30133" w:rsidRPr="00387659">
        <w:rPr>
          <w:rFonts w:asciiTheme="minorHAnsi" w:hAnsiTheme="minorHAnsi" w:cstheme="minorHAnsi"/>
        </w:rPr>
        <w:t xml:space="preserve"> to holistic health. this can start at the seminary level but also </w:t>
      </w:r>
      <w:r w:rsidR="00C71C96" w:rsidRPr="00387659">
        <w:rPr>
          <w:rFonts w:asciiTheme="minorHAnsi" w:hAnsiTheme="minorHAnsi" w:cstheme="minorHAnsi"/>
        </w:rPr>
        <w:t xml:space="preserve">ensuring that pastors are given protected opportunity to attend to their </w:t>
      </w:r>
      <w:r w:rsidR="006F6789" w:rsidRPr="00387659">
        <w:rPr>
          <w:rFonts w:asciiTheme="minorHAnsi" w:hAnsiTheme="minorHAnsi" w:cstheme="minorHAnsi"/>
        </w:rPr>
        <w:t xml:space="preserve">physical health. </w:t>
      </w:r>
      <w:r w:rsidR="00964081" w:rsidRPr="00387659">
        <w:rPr>
          <w:rFonts w:asciiTheme="minorHAnsi" w:hAnsiTheme="minorHAnsi" w:cstheme="minorHAnsi"/>
        </w:rPr>
        <w:t xml:space="preserve">The church may also benefit from a strategic </w:t>
      </w:r>
      <w:r w:rsidR="003377C3" w:rsidRPr="00387659">
        <w:rPr>
          <w:rFonts w:asciiTheme="minorHAnsi" w:hAnsiTheme="minorHAnsi" w:cstheme="minorHAnsi"/>
        </w:rPr>
        <w:t xml:space="preserve">framework at policy level that incorporates the collaborative </w:t>
      </w:r>
      <w:r w:rsidR="00BB29C9" w:rsidRPr="00387659">
        <w:rPr>
          <w:rFonts w:asciiTheme="minorHAnsi" w:hAnsiTheme="minorHAnsi" w:cstheme="minorHAnsi"/>
        </w:rPr>
        <w:t xml:space="preserve">efforts of both pastors and health leaders through developmental training </w:t>
      </w:r>
      <w:r w:rsidR="0068376E" w:rsidRPr="00387659">
        <w:rPr>
          <w:rFonts w:asciiTheme="minorHAnsi" w:hAnsiTheme="minorHAnsi" w:cstheme="minorHAnsi"/>
        </w:rPr>
        <w:t xml:space="preserve">for shared messaging. </w:t>
      </w:r>
    </w:p>
    <w:p w14:paraId="7E78F7C3" w14:textId="52264170" w:rsidR="00063484" w:rsidRPr="00387659" w:rsidRDefault="00595F59" w:rsidP="00C23B0B">
      <w:pPr>
        <w:spacing w:line="480" w:lineRule="auto"/>
        <w:ind w:firstLine="720"/>
        <w:rPr>
          <w:rFonts w:asciiTheme="minorHAnsi" w:hAnsiTheme="minorHAnsi" w:cstheme="minorHAnsi"/>
        </w:rPr>
      </w:pPr>
      <w:r w:rsidRPr="00387659">
        <w:rPr>
          <w:rFonts w:asciiTheme="minorHAnsi" w:hAnsiTheme="minorHAnsi" w:cstheme="minorHAnsi"/>
        </w:rPr>
        <w:t>[Re]</w:t>
      </w:r>
      <w:r w:rsidR="0092130E" w:rsidRPr="00387659">
        <w:rPr>
          <w:rFonts w:asciiTheme="minorHAnsi" w:hAnsiTheme="minorHAnsi" w:cstheme="minorHAnsi"/>
        </w:rPr>
        <w:t xml:space="preserve">Defining both the role of the health leader and the health ministry of the church </w:t>
      </w:r>
      <w:r w:rsidR="00D00ECD" w:rsidRPr="00387659">
        <w:rPr>
          <w:rFonts w:asciiTheme="minorHAnsi" w:hAnsiTheme="minorHAnsi" w:cstheme="minorHAnsi"/>
        </w:rPr>
        <w:t>with effective measures</w:t>
      </w:r>
      <w:r w:rsidR="00C04BAB" w:rsidRPr="00387659">
        <w:rPr>
          <w:rFonts w:asciiTheme="minorHAnsi" w:hAnsiTheme="minorHAnsi" w:cstheme="minorHAnsi"/>
        </w:rPr>
        <w:t xml:space="preserve"> and tailored implementation of </w:t>
      </w:r>
      <w:r w:rsidR="00836971" w:rsidRPr="00387659">
        <w:rPr>
          <w:rFonts w:asciiTheme="minorHAnsi" w:hAnsiTheme="minorHAnsi" w:cstheme="minorHAnsi"/>
        </w:rPr>
        <w:t xml:space="preserve">resources, interventions that </w:t>
      </w:r>
      <w:r w:rsidR="00B10A26" w:rsidRPr="00387659">
        <w:rPr>
          <w:rFonts w:asciiTheme="minorHAnsi" w:hAnsiTheme="minorHAnsi" w:cstheme="minorHAnsi"/>
        </w:rPr>
        <w:t xml:space="preserve">aligns with the church’s mission and philosophy </w:t>
      </w:r>
      <w:r w:rsidR="00B26E7B" w:rsidRPr="00387659">
        <w:rPr>
          <w:rFonts w:asciiTheme="minorHAnsi" w:hAnsiTheme="minorHAnsi" w:cstheme="minorHAnsi"/>
        </w:rPr>
        <w:t>would provide greater clarity</w:t>
      </w:r>
      <w:r w:rsidR="009E0DB0" w:rsidRPr="00387659">
        <w:rPr>
          <w:rFonts w:asciiTheme="minorHAnsi" w:hAnsiTheme="minorHAnsi" w:cstheme="minorHAnsi"/>
        </w:rPr>
        <w:t xml:space="preserve"> on aspects of the teachings and guidance of the church </w:t>
      </w:r>
      <w:r w:rsidR="00B26E7B" w:rsidRPr="00387659">
        <w:rPr>
          <w:rFonts w:asciiTheme="minorHAnsi" w:hAnsiTheme="minorHAnsi" w:cstheme="minorHAnsi"/>
        </w:rPr>
        <w:t xml:space="preserve">among </w:t>
      </w:r>
      <w:r w:rsidR="009E0DB0" w:rsidRPr="00387659">
        <w:rPr>
          <w:rFonts w:asciiTheme="minorHAnsi" w:hAnsiTheme="minorHAnsi" w:cstheme="minorHAnsi"/>
        </w:rPr>
        <w:t xml:space="preserve">its members. </w:t>
      </w:r>
      <w:r w:rsidR="007112B6" w:rsidRPr="00387659">
        <w:rPr>
          <w:rFonts w:asciiTheme="minorHAnsi" w:hAnsiTheme="minorHAnsi" w:cstheme="minorHAnsi"/>
        </w:rPr>
        <w:t xml:space="preserve">Equally, </w:t>
      </w:r>
      <w:r w:rsidR="00100EA7" w:rsidRPr="00387659">
        <w:rPr>
          <w:rFonts w:asciiTheme="minorHAnsi" w:hAnsiTheme="minorHAnsi" w:cstheme="minorHAnsi"/>
        </w:rPr>
        <w:t xml:space="preserve">health leaders and pastors must be equipped to affect </w:t>
      </w:r>
      <w:r w:rsidR="00ED034C" w:rsidRPr="00387659">
        <w:rPr>
          <w:rFonts w:asciiTheme="minorHAnsi" w:hAnsiTheme="minorHAnsi" w:cstheme="minorHAnsi"/>
        </w:rPr>
        <w:t>an</w:t>
      </w:r>
      <w:r w:rsidR="00100EA7" w:rsidRPr="00387659">
        <w:rPr>
          <w:rFonts w:asciiTheme="minorHAnsi" w:hAnsiTheme="minorHAnsi" w:cstheme="minorHAnsi"/>
        </w:rPr>
        <w:t xml:space="preserve"> impact </w:t>
      </w:r>
      <w:r w:rsidR="00ED034C" w:rsidRPr="00387659">
        <w:rPr>
          <w:rFonts w:asciiTheme="minorHAnsi" w:hAnsiTheme="minorHAnsi" w:cstheme="minorHAnsi"/>
        </w:rPr>
        <w:t>on members attitude and behaviour toward PA</w:t>
      </w:r>
      <w:r w:rsidR="00BD663A" w:rsidRPr="00387659">
        <w:rPr>
          <w:rFonts w:asciiTheme="minorHAnsi" w:hAnsiTheme="minorHAnsi" w:cstheme="minorHAnsi"/>
        </w:rPr>
        <w:t xml:space="preserve"> </w:t>
      </w:r>
      <w:r w:rsidR="00D30139" w:rsidRPr="00387659">
        <w:rPr>
          <w:rFonts w:asciiTheme="minorHAnsi" w:hAnsiTheme="minorHAnsi" w:cstheme="minorHAnsi"/>
        </w:rPr>
        <w:t xml:space="preserve">through training on appointment for health leaders which can be on an annual basis </w:t>
      </w:r>
      <w:r w:rsidR="00FC29DE" w:rsidRPr="00387659">
        <w:rPr>
          <w:rFonts w:asciiTheme="minorHAnsi" w:hAnsiTheme="minorHAnsi" w:cstheme="minorHAnsi"/>
        </w:rPr>
        <w:t xml:space="preserve">while ensuring the required and necessary resources and support are </w:t>
      </w:r>
      <w:r w:rsidR="00030283" w:rsidRPr="00387659">
        <w:rPr>
          <w:rFonts w:asciiTheme="minorHAnsi" w:hAnsiTheme="minorHAnsi" w:cstheme="minorHAnsi"/>
        </w:rPr>
        <w:t>for the sustainability of the initiative</w:t>
      </w:r>
      <w:r w:rsidR="00AE287D" w:rsidRPr="00387659">
        <w:rPr>
          <w:rFonts w:asciiTheme="minorHAnsi" w:hAnsiTheme="minorHAnsi" w:cstheme="minorHAnsi"/>
        </w:rPr>
        <w:t xml:space="preserve"> and success. </w:t>
      </w:r>
    </w:p>
    <w:p w14:paraId="6CE4C09A" w14:textId="5371AC8D" w:rsidR="00D7266F" w:rsidRPr="00387659" w:rsidRDefault="00D7266F" w:rsidP="00C23B0B">
      <w:pPr>
        <w:spacing w:line="480" w:lineRule="auto"/>
        <w:ind w:firstLine="720"/>
        <w:rPr>
          <w:rFonts w:asciiTheme="minorHAnsi" w:hAnsiTheme="minorHAnsi" w:cstheme="minorHAnsi"/>
        </w:rPr>
      </w:pPr>
      <w:r w:rsidRPr="00387659">
        <w:rPr>
          <w:rFonts w:asciiTheme="minorHAnsi" w:hAnsiTheme="minorHAnsi" w:cstheme="minorHAnsi"/>
        </w:rPr>
        <w:t>Therefore, the study suggests key recommendations for future health promotion efforts within the Adventist Church. Firstly, it emphasi</w:t>
      </w:r>
      <w:r w:rsidR="00386AE8" w:rsidRPr="00387659">
        <w:rPr>
          <w:rFonts w:asciiTheme="minorHAnsi" w:hAnsiTheme="minorHAnsi" w:cstheme="minorHAnsi"/>
        </w:rPr>
        <w:t>s</w:t>
      </w:r>
      <w:r w:rsidRPr="00387659">
        <w:rPr>
          <w:rFonts w:asciiTheme="minorHAnsi" w:hAnsiTheme="minorHAnsi" w:cstheme="minorHAnsi"/>
        </w:rPr>
        <w:t xml:space="preserve">es the importance of involving pastors </w:t>
      </w:r>
      <w:r w:rsidR="005A2210" w:rsidRPr="00387659">
        <w:rPr>
          <w:rFonts w:asciiTheme="minorHAnsi" w:hAnsiTheme="minorHAnsi" w:cstheme="minorHAnsi"/>
        </w:rPr>
        <w:t>early in the</w:t>
      </w:r>
      <w:r w:rsidRPr="00387659">
        <w:rPr>
          <w:rFonts w:asciiTheme="minorHAnsi" w:hAnsiTheme="minorHAnsi" w:cstheme="minorHAnsi"/>
        </w:rPr>
        <w:t xml:space="preserve"> conversation, recogni</w:t>
      </w:r>
      <w:r w:rsidR="00386AE8" w:rsidRPr="00387659">
        <w:rPr>
          <w:rFonts w:asciiTheme="minorHAnsi" w:hAnsiTheme="minorHAnsi" w:cstheme="minorHAnsi"/>
        </w:rPr>
        <w:t>s</w:t>
      </w:r>
      <w:r w:rsidRPr="00387659">
        <w:rPr>
          <w:rFonts w:asciiTheme="minorHAnsi" w:hAnsiTheme="minorHAnsi" w:cstheme="minorHAnsi"/>
        </w:rPr>
        <w:t xml:space="preserve">ing their influential role within religious communities. Engaging pastors from the outset can leverage their leadership and mobilization abilities for effective implementation of health initiatives. Secondly, addressing the existing gap between religious beliefs and health behaviors is crucial for developing interventions that bridge this disparity. Future research should focus on employing robust methodologies with representative samples to gain further insights into these complex associations. Additionally, efforts should be made to combat stigma related to body image and empower pastors and health leaders to confidently promote holistic well-being within the </w:t>
      </w:r>
      <w:r w:rsidR="00FC2EA6" w:rsidRPr="00387659">
        <w:rPr>
          <w:rFonts w:asciiTheme="minorHAnsi" w:hAnsiTheme="minorHAnsi" w:cstheme="minorHAnsi"/>
        </w:rPr>
        <w:t xml:space="preserve">Adventist </w:t>
      </w:r>
      <w:r w:rsidRPr="00387659">
        <w:rPr>
          <w:rFonts w:asciiTheme="minorHAnsi" w:hAnsiTheme="minorHAnsi" w:cstheme="minorHAnsi"/>
        </w:rPr>
        <w:t>ch</w:t>
      </w:r>
      <w:r w:rsidR="00FC2EA6" w:rsidRPr="00387659">
        <w:rPr>
          <w:rFonts w:asciiTheme="minorHAnsi" w:hAnsiTheme="minorHAnsi" w:cstheme="minorHAnsi"/>
        </w:rPr>
        <w:t>urch</w:t>
      </w:r>
      <w:r w:rsidRPr="00387659">
        <w:rPr>
          <w:rFonts w:asciiTheme="minorHAnsi" w:hAnsiTheme="minorHAnsi" w:cstheme="minorHAnsi"/>
        </w:rPr>
        <w:t>.</w:t>
      </w:r>
    </w:p>
    <w:p w14:paraId="4C419B33" w14:textId="77777777" w:rsidR="005A2210" w:rsidRPr="00387659" w:rsidRDefault="005A2210" w:rsidP="00C23B0B">
      <w:pPr>
        <w:spacing w:line="480" w:lineRule="auto"/>
        <w:ind w:firstLine="720"/>
        <w:rPr>
          <w:rFonts w:asciiTheme="minorHAnsi" w:hAnsiTheme="minorHAnsi" w:cstheme="minorHAnsi"/>
        </w:rPr>
      </w:pPr>
    </w:p>
    <w:p w14:paraId="56AC438E" w14:textId="54866E69" w:rsidR="001752AD" w:rsidRPr="00387659" w:rsidRDefault="001752AD" w:rsidP="00C46F02">
      <w:pPr>
        <w:pStyle w:val="Heading2"/>
        <w:framePr w:wrap="auto" w:vAnchor="margin" w:yAlign="inline"/>
        <w:rPr>
          <w:rFonts w:asciiTheme="minorHAnsi" w:hAnsiTheme="minorHAnsi" w:cstheme="minorHAnsi"/>
          <w:color w:val="002060"/>
          <w:szCs w:val="24"/>
        </w:rPr>
      </w:pPr>
      <w:bookmarkStart w:id="224" w:name="_Toc175237795"/>
      <w:r w:rsidRPr="00387659">
        <w:rPr>
          <w:rFonts w:asciiTheme="minorHAnsi" w:hAnsiTheme="minorHAnsi" w:cstheme="minorHAnsi"/>
          <w:color w:val="002060"/>
          <w:szCs w:val="24"/>
        </w:rPr>
        <w:t>Limitations</w:t>
      </w:r>
      <w:bookmarkEnd w:id="224"/>
    </w:p>
    <w:p w14:paraId="6E4632F1" w14:textId="77777777" w:rsidR="00326CFB" w:rsidRPr="00387659" w:rsidRDefault="00E47306" w:rsidP="00C23B0B">
      <w:pPr>
        <w:spacing w:line="480" w:lineRule="auto"/>
        <w:ind w:firstLine="720"/>
        <w:rPr>
          <w:rFonts w:asciiTheme="minorHAnsi" w:hAnsiTheme="minorHAnsi" w:cstheme="minorHAnsi"/>
        </w:rPr>
      </w:pPr>
      <w:r w:rsidRPr="00387659">
        <w:rPr>
          <w:rFonts w:asciiTheme="minorHAnsi" w:hAnsiTheme="minorHAnsi" w:cstheme="minorHAnsi"/>
        </w:rPr>
        <w:t xml:space="preserve">The study is limited in its focus on a single religious </w:t>
      </w:r>
      <w:r w:rsidR="00171E77" w:rsidRPr="00387659">
        <w:rPr>
          <w:rFonts w:asciiTheme="minorHAnsi" w:hAnsiTheme="minorHAnsi" w:cstheme="minorHAnsi"/>
          <w:color w:val="000000" w:themeColor="text1"/>
        </w:rPr>
        <w:t>organisation</w:t>
      </w:r>
      <w:r w:rsidRPr="00387659">
        <w:rPr>
          <w:rFonts w:asciiTheme="minorHAnsi" w:hAnsiTheme="minorHAnsi" w:cstheme="minorHAnsi"/>
        </w:rPr>
        <w:t xml:space="preserve">, the </w:t>
      </w:r>
      <w:r w:rsidR="008E1FD1" w:rsidRPr="00387659">
        <w:rPr>
          <w:rFonts w:asciiTheme="minorHAnsi" w:hAnsiTheme="minorHAnsi" w:cstheme="minorHAnsi"/>
        </w:rPr>
        <w:t>Adventist</w:t>
      </w:r>
      <w:r w:rsidR="004B7742" w:rsidRPr="00387659">
        <w:rPr>
          <w:rFonts w:asciiTheme="minorHAnsi" w:hAnsiTheme="minorHAnsi" w:cstheme="minorHAnsi"/>
        </w:rPr>
        <w:t xml:space="preserve"> church in the UK</w:t>
      </w:r>
      <w:r w:rsidRPr="00387659">
        <w:rPr>
          <w:rFonts w:asciiTheme="minorHAnsi" w:hAnsiTheme="minorHAnsi" w:cstheme="minorHAnsi"/>
        </w:rPr>
        <w:t xml:space="preserve">, which may restrict the </w:t>
      </w:r>
      <w:r w:rsidR="00171E77" w:rsidRPr="00387659">
        <w:rPr>
          <w:rFonts w:asciiTheme="minorHAnsi" w:hAnsiTheme="minorHAnsi" w:cstheme="minorHAnsi"/>
          <w:color w:val="000000" w:themeColor="text1"/>
        </w:rPr>
        <w:t>generalisability</w:t>
      </w:r>
      <w:r w:rsidRPr="00387659">
        <w:rPr>
          <w:rFonts w:asciiTheme="minorHAnsi" w:hAnsiTheme="minorHAnsi" w:cstheme="minorHAnsi"/>
        </w:rPr>
        <w:t xml:space="preserve"> of the findings to other religious contexts. The unique characteristics and </w:t>
      </w:r>
      <w:r w:rsidR="00171E77" w:rsidRPr="00387659">
        <w:rPr>
          <w:rFonts w:asciiTheme="minorHAnsi" w:hAnsiTheme="minorHAnsi" w:cstheme="minorHAnsi"/>
          <w:color w:val="000000" w:themeColor="text1"/>
        </w:rPr>
        <w:t>practises</w:t>
      </w:r>
      <w:r w:rsidRPr="00387659">
        <w:rPr>
          <w:rFonts w:asciiTheme="minorHAnsi" w:hAnsiTheme="minorHAnsi" w:cstheme="minorHAnsi"/>
        </w:rPr>
        <w:t xml:space="preserve"> of the </w:t>
      </w:r>
      <w:r w:rsidR="008E1FD1" w:rsidRPr="00387659">
        <w:rPr>
          <w:rFonts w:asciiTheme="minorHAnsi" w:hAnsiTheme="minorHAnsi" w:cstheme="minorHAnsi"/>
        </w:rPr>
        <w:t>Adventist</w:t>
      </w:r>
      <w:r w:rsidRPr="00387659">
        <w:rPr>
          <w:rFonts w:asciiTheme="minorHAnsi" w:hAnsiTheme="minorHAnsi" w:cstheme="minorHAnsi"/>
        </w:rPr>
        <w:t xml:space="preserve"> </w:t>
      </w:r>
      <w:r w:rsidR="009026E6" w:rsidRPr="00387659">
        <w:rPr>
          <w:rFonts w:asciiTheme="minorHAnsi" w:hAnsiTheme="minorHAnsi" w:cstheme="minorHAnsi"/>
        </w:rPr>
        <w:t xml:space="preserve">church </w:t>
      </w:r>
      <w:r w:rsidRPr="00387659">
        <w:rPr>
          <w:rFonts w:asciiTheme="minorHAnsi" w:hAnsiTheme="minorHAnsi" w:cstheme="minorHAnsi"/>
        </w:rPr>
        <w:t xml:space="preserve">may not fully represent the perspectives and experiences of individuals in different religious </w:t>
      </w:r>
      <w:r w:rsidR="00171E77" w:rsidRPr="00387659">
        <w:rPr>
          <w:rFonts w:asciiTheme="minorHAnsi" w:hAnsiTheme="minorHAnsi" w:cstheme="minorHAnsi"/>
          <w:color w:val="000000" w:themeColor="text1"/>
        </w:rPr>
        <w:t>organisations</w:t>
      </w:r>
      <w:r w:rsidRPr="00387659">
        <w:rPr>
          <w:rFonts w:asciiTheme="minorHAnsi" w:hAnsiTheme="minorHAnsi" w:cstheme="minorHAnsi"/>
        </w:rPr>
        <w:t>. Additionally, the sample sizes of the interviews and focus groups were relatively small, potentially limiting the range of perspectives captured.</w:t>
      </w:r>
      <w:r w:rsidR="009A21F4" w:rsidRPr="00387659">
        <w:rPr>
          <w:rFonts w:asciiTheme="minorHAnsi" w:hAnsiTheme="minorHAnsi" w:cstheme="minorHAnsi"/>
        </w:rPr>
        <w:t xml:space="preserve"> While the quantitative phase yields insights into the connection between Adventist beliefs and PA in the UK, caution is needed in extrapolating these findings to diverse Adventist communities. The regional focus may restrict applicability due to potential variations in cultural, environmental, and socio-economic factors. Thus, the results should be interpreted within the studied context, and generalizability to broader Adventist populations may be constrained. Future studies should aim for wider geographic representation to enhance external </w:t>
      </w:r>
      <w:r w:rsidR="008C2F0C" w:rsidRPr="00387659">
        <w:rPr>
          <w:rFonts w:asciiTheme="minorHAnsi" w:hAnsiTheme="minorHAnsi" w:cstheme="minorHAnsi"/>
        </w:rPr>
        <w:t>validity.</w:t>
      </w:r>
      <w:r w:rsidR="000F41B8" w:rsidRPr="00387659">
        <w:rPr>
          <w:rFonts w:asciiTheme="minorHAnsi" w:hAnsiTheme="minorHAnsi" w:cstheme="minorHAnsi"/>
        </w:rPr>
        <w:t xml:space="preserve"> </w:t>
      </w:r>
    </w:p>
    <w:p w14:paraId="761535E4" w14:textId="37A86CEC" w:rsidR="004B15F7" w:rsidRPr="00387659" w:rsidRDefault="00796511" w:rsidP="00C23B0B">
      <w:pPr>
        <w:spacing w:line="480" w:lineRule="auto"/>
        <w:ind w:firstLine="720"/>
        <w:rPr>
          <w:rFonts w:asciiTheme="minorHAnsi" w:hAnsiTheme="minorHAnsi" w:cstheme="minorHAnsi"/>
        </w:rPr>
      </w:pPr>
      <w:r w:rsidRPr="00387659">
        <w:rPr>
          <w:rFonts w:asciiTheme="minorHAnsi" w:hAnsiTheme="minorHAnsi" w:cstheme="minorHAnsi"/>
        </w:rPr>
        <w:t xml:space="preserve">It is important to approach the findings of this study with caution, considering the limitations associated with a self-selected sample. It is likely that people who felt satisfied with their PA  levels were more inclined to participate in the survey, which could lead to an over-representation of those who already exercised regularly. </w:t>
      </w:r>
      <w:r w:rsidR="000F41B8" w:rsidRPr="00387659">
        <w:rPr>
          <w:rFonts w:asciiTheme="minorHAnsi" w:hAnsiTheme="minorHAnsi" w:cstheme="minorHAnsi"/>
        </w:rPr>
        <w:t xml:space="preserve">Future research </w:t>
      </w:r>
      <w:r w:rsidR="004743D7" w:rsidRPr="00387659">
        <w:rPr>
          <w:rFonts w:asciiTheme="minorHAnsi" w:hAnsiTheme="minorHAnsi" w:cstheme="minorHAnsi"/>
        </w:rPr>
        <w:t>endeavours</w:t>
      </w:r>
      <w:r w:rsidR="000F41B8" w:rsidRPr="00387659">
        <w:rPr>
          <w:rFonts w:asciiTheme="minorHAnsi" w:hAnsiTheme="minorHAnsi" w:cstheme="minorHAnsi"/>
        </w:rPr>
        <w:t xml:space="preserve"> should </w:t>
      </w:r>
      <w:r w:rsidR="008C2F0C" w:rsidRPr="00387659">
        <w:rPr>
          <w:rFonts w:asciiTheme="minorHAnsi" w:hAnsiTheme="minorHAnsi" w:cstheme="minorHAnsi"/>
        </w:rPr>
        <w:t xml:space="preserve">also </w:t>
      </w:r>
      <w:r w:rsidR="000F41B8" w:rsidRPr="00387659">
        <w:rPr>
          <w:rFonts w:asciiTheme="minorHAnsi" w:hAnsiTheme="minorHAnsi" w:cstheme="minorHAnsi"/>
        </w:rPr>
        <w:t>consider replicating similar studies in different Adventist populations to enhance the external validity and generali</w:t>
      </w:r>
      <w:r w:rsidR="009C7721" w:rsidRPr="00387659">
        <w:rPr>
          <w:rFonts w:asciiTheme="minorHAnsi" w:hAnsiTheme="minorHAnsi" w:cstheme="minorHAnsi"/>
        </w:rPr>
        <w:t>s</w:t>
      </w:r>
      <w:r w:rsidR="000F41B8" w:rsidRPr="00387659">
        <w:rPr>
          <w:rFonts w:asciiTheme="minorHAnsi" w:hAnsiTheme="minorHAnsi" w:cstheme="minorHAnsi"/>
        </w:rPr>
        <w:t>ability of the conclusions</w:t>
      </w:r>
      <w:r w:rsidR="00E47306" w:rsidRPr="00387659">
        <w:rPr>
          <w:rFonts w:asciiTheme="minorHAnsi" w:hAnsiTheme="minorHAnsi" w:cstheme="minorHAnsi"/>
        </w:rPr>
        <w:t xml:space="preserve">. Caution should be exercised when interpreting the findings, as they may not encompass the full diversity of views within the </w:t>
      </w:r>
      <w:r w:rsidR="008945BD" w:rsidRPr="00387659">
        <w:rPr>
          <w:rFonts w:asciiTheme="minorHAnsi" w:hAnsiTheme="minorHAnsi" w:cstheme="minorHAnsi"/>
        </w:rPr>
        <w:t xml:space="preserve">global </w:t>
      </w:r>
      <w:r w:rsidR="008E1FD1" w:rsidRPr="00387659">
        <w:rPr>
          <w:rFonts w:asciiTheme="minorHAnsi" w:hAnsiTheme="minorHAnsi" w:cstheme="minorHAnsi"/>
        </w:rPr>
        <w:t>Adventist</w:t>
      </w:r>
      <w:r w:rsidR="008945BD" w:rsidRPr="00387659">
        <w:rPr>
          <w:rFonts w:asciiTheme="minorHAnsi" w:hAnsiTheme="minorHAnsi" w:cstheme="minorHAnsi"/>
        </w:rPr>
        <w:t xml:space="preserve"> denomination</w:t>
      </w:r>
      <w:r w:rsidR="00E47306" w:rsidRPr="00387659">
        <w:rPr>
          <w:rFonts w:asciiTheme="minorHAnsi" w:hAnsiTheme="minorHAnsi" w:cstheme="minorHAnsi"/>
        </w:rPr>
        <w:t xml:space="preserve">. Future research involving multiple religious </w:t>
      </w:r>
      <w:r w:rsidR="00171E77" w:rsidRPr="00387659">
        <w:rPr>
          <w:rFonts w:asciiTheme="minorHAnsi" w:hAnsiTheme="minorHAnsi" w:cstheme="minorHAnsi"/>
          <w:color w:val="000000" w:themeColor="text1"/>
        </w:rPr>
        <w:t>organisations</w:t>
      </w:r>
      <w:r w:rsidR="00E47306" w:rsidRPr="00387659">
        <w:rPr>
          <w:rFonts w:asciiTheme="minorHAnsi" w:hAnsiTheme="minorHAnsi" w:cstheme="minorHAnsi"/>
        </w:rPr>
        <w:t xml:space="preserve"> and larger sample sizes would enhance the </w:t>
      </w:r>
      <w:r w:rsidR="00171E77" w:rsidRPr="00387659">
        <w:rPr>
          <w:rFonts w:asciiTheme="minorHAnsi" w:hAnsiTheme="minorHAnsi" w:cstheme="minorHAnsi"/>
          <w:color w:val="000000" w:themeColor="text1"/>
        </w:rPr>
        <w:t>generalisability</w:t>
      </w:r>
      <w:r w:rsidR="00E47306" w:rsidRPr="00387659">
        <w:rPr>
          <w:rFonts w:asciiTheme="minorHAnsi" w:hAnsiTheme="minorHAnsi" w:cstheme="minorHAnsi"/>
        </w:rPr>
        <w:t xml:space="preserve"> of the findings.</w:t>
      </w:r>
      <w:r w:rsidR="00326CFB" w:rsidRPr="00387659">
        <w:rPr>
          <w:rFonts w:asciiTheme="minorHAnsi" w:hAnsiTheme="minorHAnsi" w:cstheme="minorHAnsi"/>
        </w:rPr>
        <w:t xml:space="preserve"> </w:t>
      </w:r>
    </w:p>
    <w:p w14:paraId="68B1760A" w14:textId="77777777" w:rsidR="000B5D14" w:rsidRPr="00387659" w:rsidRDefault="000B5D14" w:rsidP="00C23B0B">
      <w:pPr>
        <w:spacing w:line="480" w:lineRule="auto"/>
        <w:ind w:firstLine="720"/>
        <w:rPr>
          <w:rFonts w:asciiTheme="minorHAnsi" w:hAnsiTheme="minorHAnsi" w:cstheme="minorHAnsi"/>
        </w:rPr>
      </w:pPr>
    </w:p>
    <w:p w14:paraId="2B628E46" w14:textId="2D3AB22E" w:rsidR="00972582" w:rsidRPr="00F86641" w:rsidRDefault="0099046E" w:rsidP="00A04D22">
      <w:pPr>
        <w:pStyle w:val="Heading3"/>
        <w:spacing w:line="480" w:lineRule="auto"/>
        <w:rPr>
          <w:rFonts w:asciiTheme="minorHAnsi" w:hAnsiTheme="minorHAnsi" w:cstheme="minorHAnsi"/>
        </w:rPr>
      </w:pPr>
      <w:bookmarkStart w:id="225" w:name="_Toc175237796"/>
      <w:r w:rsidRPr="00F86641">
        <w:rPr>
          <w:rFonts w:asciiTheme="minorHAnsi" w:hAnsiTheme="minorHAnsi" w:cstheme="minorHAnsi"/>
        </w:rPr>
        <w:t>Recommendations</w:t>
      </w:r>
      <w:bookmarkEnd w:id="225"/>
    </w:p>
    <w:p w14:paraId="450B7B8B" w14:textId="14EFF8C2" w:rsidR="003A177C" w:rsidRDefault="00CE2F3A" w:rsidP="00A90D2B">
      <w:pPr>
        <w:spacing w:line="480" w:lineRule="auto"/>
        <w:ind w:firstLine="720"/>
        <w:rPr>
          <w:rFonts w:asciiTheme="minorHAnsi" w:hAnsiTheme="minorHAnsi" w:cstheme="minorHAnsi"/>
        </w:rPr>
      </w:pPr>
      <w:r w:rsidRPr="00CE2F3A">
        <w:rPr>
          <w:rFonts w:asciiTheme="minorHAnsi" w:hAnsiTheme="minorHAnsi" w:cstheme="minorHAnsi"/>
        </w:rPr>
        <w:t>The findings of this study have important implications for practice and religious organisations in promoting PA programmes. Based on the insights gained, several recommendations can be made:</w:t>
      </w:r>
    </w:p>
    <w:p w14:paraId="68569430" w14:textId="77777777" w:rsidR="000D1BEB" w:rsidRDefault="000D1BEB" w:rsidP="00457623">
      <w:pPr>
        <w:spacing w:line="480" w:lineRule="auto"/>
        <w:ind w:firstLine="720"/>
        <w:rPr>
          <w:rFonts w:asciiTheme="minorHAnsi" w:hAnsiTheme="minorHAnsi" w:cstheme="minorHAnsi"/>
          <w:b/>
          <w:bCs/>
        </w:rPr>
      </w:pPr>
    </w:p>
    <w:p w14:paraId="19179227" w14:textId="3ED76550" w:rsidR="00457623" w:rsidRPr="00457623" w:rsidRDefault="00457623" w:rsidP="00457623">
      <w:pPr>
        <w:spacing w:line="480" w:lineRule="auto"/>
        <w:ind w:firstLine="720"/>
        <w:rPr>
          <w:rFonts w:asciiTheme="minorHAnsi" w:hAnsiTheme="minorHAnsi" w:cstheme="minorHAnsi"/>
          <w:b/>
          <w:bCs/>
        </w:rPr>
      </w:pPr>
      <w:r w:rsidRPr="00457623">
        <w:rPr>
          <w:rFonts w:asciiTheme="minorHAnsi" w:hAnsiTheme="minorHAnsi" w:cstheme="minorHAnsi"/>
          <w:b/>
          <w:bCs/>
        </w:rPr>
        <w:t>Tailored Interventions</w:t>
      </w:r>
    </w:p>
    <w:p w14:paraId="384EA8FA" w14:textId="77777777" w:rsidR="00457623" w:rsidRPr="00457623" w:rsidRDefault="00457623" w:rsidP="00457623">
      <w:pPr>
        <w:numPr>
          <w:ilvl w:val="0"/>
          <w:numId w:val="14"/>
        </w:numPr>
        <w:spacing w:line="480" w:lineRule="auto"/>
        <w:rPr>
          <w:rFonts w:asciiTheme="minorHAnsi" w:hAnsiTheme="minorHAnsi" w:cstheme="minorHAnsi"/>
        </w:rPr>
      </w:pPr>
      <w:r w:rsidRPr="00457623">
        <w:rPr>
          <w:rFonts w:asciiTheme="minorHAnsi" w:hAnsiTheme="minorHAnsi" w:cstheme="minorHAnsi"/>
        </w:rPr>
        <w:t>Develop interventions that address specific barriers and facilitators of PA within religious organisations, such as the Adventist Church.</w:t>
      </w:r>
    </w:p>
    <w:p w14:paraId="3CB54B3F" w14:textId="77777777" w:rsidR="00457623" w:rsidRPr="00457623" w:rsidRDefault="00457623" w:rsidP="00457623">
      <w:pPr>
        <w:numPr>
          <w:ilvl w:val="0"/>
          <w:numId w:val="14"/>
        </w:numPr>
        <w:spacing w:line="480" w:lineRule="auto"/>
        <w:rPr>
          <w:rFonts w:asciiTheme="minorHAnsi" w:hAnsiTheme="minorHAnsi" w:cstheme="minorHAnsi"/>
        </w:rPr>
      </w:pPr>
      <w:r w:rsidRPr="00457623">
        <w:rPr>
          <w:rFonts w:asciiTheme="minorHAnsi" w:hAnsiTheme="minorHAnsi" w:cstheme="minorHAnsi"/>
        </w:rPr>
        <w:t>Consider the unique needs and concerns of individuals within the religious community to promote and encourage regular PA.</w:t>
      </w:r>
    </w:p>
    <w:p w14:paraId="12149438" w14:textId="18AC668D" w:rsidR="00457623" w:rsidRPr="00457623" w:rsidRDefault="00457623" w:rsidP="00457623">
      <w:pPr>
        <w:spacing w:line="480" w:lineRule="auto"/>
        <w:ind w:firstLine="720"/>
        <w:rPr>
          <w:rFonts w:asciiTheme="minorHAnsi" w:hAnsiTheme="minorHAnsi" w:cstheme="minorHAnsi"/>
        </w:rPr>
      </w:pPr>
      <w:r w:rsidRPr="00457623">
        <w:rPr>
          <w:rFonts w:asciiTheme="minorHAnsi" w:hAnsiTheme="minorHAnsi" w:cstheme="minorHAnsi"/>
        </w:rPr>
        <w:t xml:space="preserve">Culturally tailored interventions have been shown to improve PA outcomes </w:t>
      </w:r>
      <w:r w:rsidR="0062252D">
        <w:rPr>
          <w:rFonts w:asciiTheme="minorHAnsi" w:hAnsiTheme="minorHAnsi" w:cstheme="minorHAnsi"/>
        </w:rPr>
        <w:fldChar w:fldCharType="begin" w:fldLock="1"/>
      </w:r>
      <w:r w:rsidR="003466D3">
        <w:rPr>
          <w:rFonts w:asciiTheme="minorHAnsi" w:hAnsiTheme="minorHAnsi" w:cstheme="minorHAnsi"/>
        </w:rPr>
        <w:instrText>ADDIN CSL_CITATION {"citationItems":[{"id":"ITEM-1","itemData":{"DOI":"10.1007/s40615-022-01299-2","ISBN":"0123456789","ISSN":"21968837","abstract":"Background: In the USA, African Americans (AAs) experience a greater burden of mortality and morbidity from chronic health conditions including obesity, diabetes, and heart disease. Faith-based programs are a culturally sensitive approach that potentially can address the burden of chronic health conditions in the AA community. Objective: The primary objective was to assess (i) the perceptions of participants of Live Well by Faith (LWBF)—a government supported faith-based program to promote healthy living across several AA churches—on the effectiveness of the program in promoting overall wellness among AAs. A secondary objective was to explore the role of the church as an intervention unit for health promotion among AAs. Methods: Guided by the socio-ecological model, data were collected through 21 in-depth interviews (71% women) with six AA church leaders, 10 LWBF lifestyle coaches, and five LWBF program participants. Interviews were audio-recorded, transcribed verbatim, and analyzed by three of the researchers. Findings: Several themes emerged suggesting there was an effect of the program at multiple levels: the intrapersonal, interpersonal, organizational, and community levels. Most participants reported increased awareness about chronic health conditions, better social supports to facilitate behavior change, and creation of health networks within the community. Conclusion: Our study suggests that one approach to address multilevel factors in a culturally sensitive manner could include developing government-community partnership to co-create interventions.","author":[{"dropping-particle":"","family":"Majee","given":"Wilson","non-dropping-particle":"","parse-names":false,"suffix":""},{"dropping-particle":"","family":"Anakwe","given":"Adaobi","non-dropping-particle":"","parse-names":false,"suffix":""},{"dropping-particle":"","family":"Onyeaka","given":"Kelechi","non-dropping-particle":"","parse-names":false,"suffix":""},{"dropping-particle":"","family":"Laboy","given":"Verna","non-dropping-particle":"","parse-names":false,"suffix":""},{"dropping-particle":"","family":"Mutamba","given":"Judith","non-dropping-particle":"","parse-names":false,"suffix":""},{"dropping-particle":"","family":"Shikles","given":"Michelle","non-dropping-particle":"","parse-names":false,"suffix":""},{"dropping-particle":"","family":"Chen","given":"Li Wu","non-dropping-particle":"","parse-names":false,"suffix":""}],"container-title":"Journal of Racial and Ethnic Health Disparities","id":"ITEM-1","issued":{"date-parts":[["2022"]]},"publisher":"Springer International Publishing","title":"Participant Perspectives on the Effects of an African American Faith-Based Health Promotion Educational Intervention: a Qualitative Study","type":"article-journal"},"uris":["http://www.mendeley.com/documents/?uuid=f0f94a04-2652-4f37-a4a9-3464bb3af635"]},{"id":"ITEM-2","itemData":{"DOI":"10.1016/j.pcad.2020.11.002","ISSN":"18731740","PMID":"33159937","abstract":"There is compelling evidence suggesting underserved populations, including racial/ethnic minorities and individuals with low socioeconomic status, are less likely to partake in sufficient amounts of physical activity (PA) at recommended levels. Communities of color and low-income individuals face institutional, societal, and environmental barriers that may prevent them from achieving adequate levels of PA. However, these communities also possess a wealth of knowledge, assets, and support that can be harnessed to help individuals meet PA guidelines. This paper outlines the barriers to PA and explores how to overcome them, drawing from case studies of successful, evidence-based interventions that use culturally- and linguistically- appropriate approaches to increase PA in underserved populations.","author":[{"dropping-particle":"","family":"Bantham","given":"Amy","non-dropping-particle":"","parse-names":false,"suffix":""},{"dropping-particle":"","family":"Taverno Ross","given":"Sharon E.","non-dropping-particle":"","parse-names":false,"suffix":""},{"dropping-particle":"","family":"Sebastião","given":"Emerson","non-dropping-particle":"","parse-names":false,"suffix":""},{"dropping-particle":"","family":"Hall","given":"Grenita","non-dropping-particle":"","parse-names":false,"suffix":""}],"container-title":"Progress in Cardiovascular Diseases","id":"ITEM-2","issued":{"date-parts":[["2021"]]},"page":"64-71","title":"Overcoming barriers to physical activity in underserved populations","type":"article-journal","volume":"64"},"uris":["http://www.mendeley.com/documents/?uuid=a8f77cdd-c3bd-4990-bbd4-6084cf8cae3a"]}],"mendeley":{"formattedCitation":"(Bantham et al., 2021; Majee et al., 2022)","plainTextFormattedCitation":"(Bantham et al., 2021; Majee et al., 2022)","previouslyFormattedCitation":"(Bantham et al., 2021; Majee et al., 2022)"},"properties":{"noteIndex":0},"schema":"https://github.com/citation-style-language/schema/raw/master/csl-citation.json"}</w:instrText>
      </w:r>
      <w:r w:rsidR="0062252D">
        <w:rPr>
          <w:rFonts w:asciiTheme="minorHAnsi" w:hAnsiTheme="minorHAnsi" w:cstheme="minorHAnsi"/>
        </w:rPr>
        <w:fldChar w:fldCharType="separate"/>
      </w:r>
      <w:r w:rsidR="0062252D" w:rsidRPr="0062252D">
        <w:rPr>
          <w:rFonts w:asciiTheme="minorHAnsi" w:hAnsiTheme="minorHAnsi" w:cstheme="minorHAnsi"/>
          <w:noProof/>
        </w:rPr>
        <w:t>(Bantham et al., 2021; Majee et al., 2022)</w:t>
      </w:r>
      <w:r w:rsidR="0062252D">
        <w:rPr>
          <w:rFonts w:asciiTheme="minorHAnsi" w:hAnsiTheme="minorHAnsi" w:cstheme="minorHAnsi"/>
        </w:rPr>
        <w:fldChar w:fldCharType="end"/>
      </w:r>
      <w:r w:rsidR="0062252D">
        <w:rPr>
          <w:rFonts w:asciiTheme="minorHAnsi" w:hAnsiTheme="minorHAnsi" w:cstheme="minorHAnsi"/>
        </w:rPr>
        <w:t>.</w:t>
      </w:r>
    </w:p>
    <w:p w14:paraId="3A86E423" w14:textId="77777777" w:rsidR="00457623" w:rsidRPr="00457623" w:rsidRDefault="00457623" w:rsidP="00457623">
      <w:pPr>
        <w:spacing w:line="480" w:lineRule="auto"/>
        <w:ind w:firstLine="720"/>
        <w:rPr>
          <w:rFonts w:asciiTheme="minorHAnsi" w:hAnsiTheme="minorHAnsi" w:cstheme="minorHAnsi"/>
          <w:b/>
          <w:bCs/>
        </w:rPr>
      </w:pPr>
      <w:r w:rsidRPr="00457623">
        <w:rPr>
          <w:rFonts w:asciiTheme="minorHAnsi" w:hAnsiTheme="minorHAnsi" w:cstheme="minorHAnsi"/>
          <w:b/>
          <w:bCs/>
        </w:rPr>
        <w:t>Education and Training Programmes</w:t>
      </w:r>
    </w:p>
    <w:p w14:paraId="63EAEA9B" w14:textId="77777777" w:rsidR="00457623" w:rsidRPr="00457623" w:rsidRDefault="00457623" w:rsidP="00457623">
      <w:pPr>
        <w:numPr>
          <w:ilvl w:val="0"/>
          <w:numId w:val="15"/>
        </w:numPr>
        <w:spacing w:line="480" w:lineRule="auto"/>
        <w:rPr>
          <w:rFonts w:asciiTheme="minorHAnsi" w:hAnsiTheme="minorHAnsi" w:cstheme="minorHAnsi"/>
        </w:rPr>
      </w:pPr>
      <w:r w:rsidRPr="00457623">
        <w:rPr>
          <w:rFonts w:asciiTheme="minorHAnsi" w:hAnsiTheme="minorHAnsi" w:cstheme="minorHAnsi"/>
        </w:rPr>
        <w:t>Implement education and training programmes for pastors, health leaders, and other influential individuals within religious organisations.</w:t>
      </w:r>
    </w:p>
    <w:p w14:paraId="4637189F" w14:textId="77777777" w:rsidR="00457623" w:rsidRPr="00457623" w:rsidRDefault="00457623" w:rsidP="00457623">
      <w:pPr>
        <w:numPr>
          <w:ilvl w:val="0"/>
          <w:numId w:val="15"/>
        </w:numPr>
        <w:spacing w:line="480" w:lineRule="auto"/>
        <w:rPr>
          <w:rFonts w:asciiTheme="minorHAnsi" w:hAnsiTheme="minorHAnsi" w:cstheme="minorHAnsi"/>
        </w:rPr>
      </w:pPr>
      <w:r w:rsidRPr="00457623">
        <w:rPr>
          <w:rFonts w:asciiTheme="minorHAnsi" w:hAnsiTheme="minorHAnsi" w:cstheme="minorHAnsi"/>
        </w:rPr>
        <w:t>Equip these individuals with knowledge, skills, and confidence to advocate for and implement health promotion initiatives.</w:t>
      </w:r>
    </w:p>
    <w:p w14:paraId="4AB85D35" w14:textId="676CB4B5" w:rsidR="00457623" w:rsidRPr="00457623" w:rsidRDefault="00457623" w:rsidP="00457623">
      <w:pPr>
        <w:spacing w:line="480" w:lineRule="auto"/>
        <w:ind w:firstLine="720"/>
        <w:rPr>
          <w:rFonts w:asciiTheme="minorHAnsi" w:hAnsiTheme="minorHAnsi" w:cstheme="minorHAnsi"/>
        </w:rPr>
      </w:pPr>
      <w:r w:rsidRPr="00457623">
        <w:rPr>
          <w:rFonts w:asciiTheme="minorHAnsi" w:hAnsiTheme="minorHAnsi" w:cstheme="minorHAnsi"/>
        </w:rPr>
        <w:t>Effective leader</w:t>
      </w:r>
      <w:r w:rsidR="001A1E6F">
        <w:rPr>
          <w:rFonts w:asciiTheme="minorHAnsi" w:hAnsiTheme="minorHAnsi" w:cstheme="minorHAnsi"/>
        </w:rPr>
        <w:t>ship</w:t>
      </w:r>
      <w:r w:rsidRPr="00457623">
        <w:rPr>
          <w:rFonts w:asciiTheme="minorHAnsi" w:hAnsiTheme="minorHAnsi" w:cstheme="minorHAnsi"/>
        </w:rPr>
        <w:t xml:space="preserve"> training </w:t>
      </w:r>
      <w:r w:rsidR="00A10549">
        <w:rPr>
          <w:rFonts w:asciiTheme="minorHAnsi" w:hAnsiTheme="minorHAnsi" w:cstheme="minorHAnsi"/>
        </w:rPr>
        <w:t xml:space="preserve">in health promotion </w:t>
      </w:r>
      <w:r w:rsidR="00A83C91">
        <w:rPr>
          <w:rFonts w:asciiTheme="minorHAnsi" w:hAnsiTheme="minorHAnsi" w:cstheme="minorHAnsi"/>
        </w:rPr>
        <w:t xml:space="preserve">within the context of </w:t>
      </w:r>
      <w:r w:rsidR="001A1E6F">
        <w:rPr>
          <w:rFonts w:asciiTheme="minorHAnsi" w:hAnsiTheme="minorHAnsi" w:cstheme="minorHAnsi"/>
        </w:rPr>
        <w:t>the church setting</w:t>
      </w:r>
      <w:r w:rsidR="0067533E">
        <w:rPr>
          <w:rFonts w:asciiTheme="minorHAnsi" w:hAnsiTheme="minorHAnsi" w:cstheme="minorHAnsi"/>
        </w:rPr>
        <w:t>,</w:t>
      </w:r>
      <w:r w:rsidR="001A1E6F">
        <w:rPr>
          <w:rFonts w:asciiTheme="minorHAnsi" w:hAnsiTheme="minorHAnsi" w:cstheme="minorHAnsi"/>
        </w:rPr>
        <w:t xml:space="preserve"> </w:t>
      </w:r>
      <w:r w:rsidRPr="00457623">
        <w:rPr>
          <w:rFonts w:asciiTheme="minorHAnsi" w:hAnsiTheme="minorHAnsi" w:cstheme="minorHAnsi"/>
        </w:rPr>
        <w:t xml:space="preserve">can significantly enhance the promotion of </w:t>
      </w:r>
      <w:r w:rsidR="0067533E">
        <w:rPr>
          <w:rFonts w:asciiTheme="minorHAnsi" w:hAnsiTheme="minorHAnsi" w:cstheme="minorHAnsi"/>
        </w:rPr>
        <w:t xml:space="preserve">PA and other </w:t>
      </w:r>
      <w:r w:rsidRPr="00457623">
        <w:rPr>
          <w:rFonts w:asciiTheme="minorHAnsi" w:hAnsiTheme="minorHAnsi" w:cstheme="minorHAnsi"/>
        </w:rPr>
        <w:t>health behaviour</w:t>
      </w:r>
      <w:r w:rsidR="0067533E">
        <w:rPr>
          <w:rFonts w:asciiTheme="minorHAnsi" w:hAnsiTheme="minorHAnsi" w:cstheme="minorHAnsi"/>
        </w:rPr>
        <w:t>s</w:t>
      </w:r>
      <w:r w:rsidRPr="00457623">
        <w:rPr>
          <w:rFonts w:asciiTheme="minorHAnsi" w:hAnsiTheme="minorHAnsi" w:cstheme="minorHAnsi"/>
        </w:rPr>
        <w:t xml:space="preserve"> </w:t>
      </w:r>
      <w:r w:rsidR="008F4362">
        <w:rPr>
          <w:rFonts w:asciiTheme="minorHAnsi" w:hAnsiTheme="minorHAnsi" w:cstheme="minorHAnsi"/>
        </w:rPr>
        <w:fldChar w:fldCharType="begin" w:fldLock="1"/>
      </w:r>
      <w:r w:rsidR="00B22057">
        <w:rPr>
          <w:rFonts w:asciiTheme="minorHAnsi" w:hAnsiTheme="minorHAnsi" w:cstheme="minorHAnsi"/>
        </w:rPr>
        <w:instrText>ADDIN CSL_CITATION {"citationItems":[{"id":"ITEM-1","itemData":{"DOI":"10.1093/ije/dyaa120","ISSN":"0300-5771","abstract":"BACKGROUND: Religious-service attendance has been linked with a lower risk of  all-cause mortality, suicide and depression. Yet, its associations with other health and well-being outcomes remain less clear. METHODS: Using longitudinal data from three large prospective cohorts in the USA, this study examined the association between religious-service attendance and a wide range of subsequent physical health, health-behaviour, psychological distress and psychological well-being outcomes in separate cohorts of young, middle-aged and older adults. All analyses adjusted for socio-demographic characteristics, prior health status and prior values of the outcome variables whenever data were available. Bonferroni correction was used to correct for multiple testing. RESULTS: Estimates combining data across cohorts suggest that, compared with those who never attended religious services, individuals who attended services at least once per week had a lower risk of all-cause mortality by 26% [95% confidence interval (CI): 0.65 to 0.84], heavy drinking by 34% (95% CI: 0.59 to 0.73) and current smoking by 29% (95% CI: 0.63 to 0.80). Service attendance was also inversely associated with a number of psychological-distress outcomes (i.e. depression, anxiety, hopelessness, loneliness) and was positively associated with psychosocial well-being outcomes (i.e. positive affect, life satisfaction, social integration, purpose in life), but was generally not associated with subsequent disease, such as hypertension, stroke, and heart disease. CONCLUSIONS: Decisions on religious participation are generally not shaped principally by health. Nevertheless, for individuals who already hold religious beliefs, religious-service attendance may be a meaningful form of social integration that potentially relates to greater longevity, healthier behaviours, better mental health and greater psychosocial well-being.","author":[{"dropping-particle":"","family":"Chen","given":"Ying","non-dropping-particle":"","parse-names":false,"suffix":""},{"dropping-particle":"","family":"Kim","given":"Eric S","non-dropping-particle":"","parse-names":false,"suffix":""},{"dropping-particle":"","family":"VanderWeele","given":"Tyler J","non-dropping-particle":"","parse-names":false,"suffix":""}],"container-title":"International Journal of Epidemiology","id":"ITEM-1","issued":{"date-parts":[["2020"]]},"page":"1-11","title":"Religious-service attendance and subsequent health and well-being throughout adulthood: evidence from three prospective cohorts","type":"article-journal"},"uris":["http://www.mendeley.com/documents/?uuid=92050d43-868f-4d53-ac48-f83a5624d0d7"]},{"id":"ITEM-2","itemData":{"DOI":"10.1007/s10943-018-0650-y","ISSN":"00224197","PMID":"29948790","abstract":"The purpose of this study was to explore imams’ and pastors’ perspectives of the health promotion needs of congregants in Bamako, Mali and to examine the physical environment for health promotion in faith-based organizations’ (FBOs). In-depth one-on-one interviews were conducted with imams (n = 10) and pastors (n = 2) as well as observations of the physical environment in FBOs in Bamako, Mali. Data were analyzed using a content analysis approach guided by the social ecological model. Leaders frequently mentioned poverty and affordability as challenges perceived by congregants but congregants support each other with financial contributions. The main challenge mentioned was a lack of knowledge among leaders (primarily imams) about health and health programs.","author":[{"dropping-particle":"","family":"Sidibé","given":"Boubacar","non-dropping-particle":"","parse-names":false,"suffix":""},{"dropping-particle":"","family":"Kneip Pelster","given":"Aja","non-dropping-particle":"","parse-names":false,"suffix":""},{"dropping-particle":"","family":"Noble","given":"John","non-dropping-particle":"","parse-names":false,"suffix":""},{"dropping-particle":"","family":"Dinkel","given":"Danae","non-dropping-particle":"","parse-names":false,"suffix":""}],"container-title":"Journal of Religion and Health","id":"ITEM-2","issue":"2","issued":{"date-parts":[["2019"]]},"page":"639-652","title":"Health Promotion Needs in Faith-Based Organizations: Perceptions of Religious Leaders in Bamako","type":"article-journal","volume":"58"},"uris":["http://www.mendeley.com/documents/?uuid=7daa0a40-d329-46aa-8c86-07130c5d22fd"]}],"mendeley":{"formattedCitation":"(Chen et al., 2020b; Sidibé et al., 2019)","plainTextFormattedCitation":"(Chen et al., 2020b; Sidibé et al., 2019)","previouslyFormattedCitation":"(Chen et al., 2020b; Sidibé et al., 2019)"},"properties":{"noteIndex":0},"schema":"https://github.com/citation-style-language/schema/raw/master/csl-citation.json"}</w:instrText>
      </w:r>
      <w:r w:rsidR="008F4362">
        <w:rPr>
          <w:rFonts w:asciiTheme="minorHAnsi" w:hAnsiTheme="minorHAnsi" w:cstheme="minorHAnsi"/>
        </w:rPr>
        <w:fldChar w:fldCharType="separate"/>
      </w:r>
      <w:r w:rsidR="008F4362" w:rsidRPr="008F4362">
        <w:rPr>
          <w:rFonts w:asciiTheme="minorHAnsi" w:hAnsiTheme="minorHAnsi" w:cstheme="minorHAnsi"/>
          <w:noProof/>
        </w:rPr>
        <w:t>(Chen et al., 2020b; Sidibé et al., 2019)</w:t>
      </w:r>
      <w:r w:rsidR="008F4362">
        <w:rPr>
          <w:rFonts w:asciiTheme="minorHAnsi" w:hAnsiTheme="minorHAnsi" w:cstheme="minorHAnsi"/>
        </w:rPr>
        <w:fldChar w:fldCharType="end"/>
      </w:r>
      <w:r w:rsidRPr="00457623">
        <w:rPr>
          <w:rFonts w:asciiTheme="minorHAnsi" w:hAnsiTheme="minorHAnsi" w:cstheme="minorHAnsi"/>
        </w:rPr>
        <w:t xml:space="preserve">. </w:t>
      </w:r>
    </w:p>
    <w:p w14:paraId="1DDCA51B" w14:textId="61D05C4F" w:rsidR="00457623" w:rsidRPr="00457623" w:rsidRDefault="00457623" w:rsidP="00457623">
      <w:pPr>
        <w:spacing w:line="480" w:lineRule="auto"/>
        <w:ind w:firstLine="720"/>
        <w:rPr>
          <w:rFonts w:asciiTheme="minorHAnsi" w:hAnsiTheme="minorHAnsi" w:cstheme="minorHAnsi"/>
          <w:b/>
          <w:bCs/>
        </w:rPr>
      </w:pPr>
      <w:r w:rsidRPr="00457623">
        <w:rPr>
          <w:rFonts w:asciiTheme="minorHAnsi" w:hAnsiTheme="minorHAnsi" w:cstheme="minorHAnsi"/>
          <w:b/>
          <w:bCs/>
        </w:rPr>
        <w:t>Organi</w:t>
      </w:r>
      <w:r w:rsidR="00BA1737">
        <w:rPr>
          <w:rFonts w:asciiTheme="minorHAnsi" w:hAnsiTheme="minorHAnsi" w:cstheme="minorHAnsi"/>
          <w:b/>
          <w:bCs/>
        </w:rPr>
        <w:t>s</w:t>
      </w:r>
      <w:r w:rsidRPr="00457623">
        <w:rPr>
          <w:rFonts w:asciiTheme="minorHAnsi" w:hAnsiTheme="minorHAnsi" w:cstheme="minorHAnsi"/>
          <w:b/>
          <w:bCs/>
        </w:rPr>
        <w:t>ational Support</w:t>
      </w:r>
    </w:p>
    <w:p w14:paraId="34B6B109" w14:textId="46200BF2" w:rsidR="00457623" w:rsidRPr="00457623" w:rsidRDefault="00457623" w:rsidP="00457623">
      <w:pPr>
        <w:numPr>
          <w:ilvl w:val="0"/>
          <w:numId w:val="16"/>
        </w:numPr>
        <w:spacing w:line="480" w:lineRule="auto"/>
        <w:rPr>
          <w:rFonts w:asciiTheme="minorHAnsi" w:hAnsiTheme="minorHAnsi" w:cstheme="minorHAnsi"/>
        </w:rPr>
      </w:pPr>
      <w:r w:rsidRPr="00457623">
        <w:rPr>
          <w:rFonts w:asciiTheme="minorHAnsi" w:hAnsiTheme="minorHAnsi" w:cstheme="minorHAnsi"/>
        </w:rPr>
        <w:t>Provide strong organi</w:t>
      </w:r>
      <w:r w:rsidR="00D2230F">
        <w:rPr>
          <w:rFonts w:asciiTheme="minorHAnsi" w:hAnsiTheme="minorHAnsi" w:cstheme="minorHAnsi"/>
        </w:rPr>
        <w:t>s</w:t>
      </w:r>
      <w:r w:rsidRPr="00457623">
        <w:rPr>
          <w:rFonts w:asciiTheme="minorHAnsi" w:hAnsiTheme="minorHAnsi" w:cstheme="minorHAnsi"/>
        </w:rPr>
        <w:t>ational support to create an environment that values and encourages PA.</w:t>
      </w:r>
    </w:p>
    <w:p w14:paraId="5FB270E6" w14:textId="77777777" w:rsidR="00457623" w:rsidRPr="00457623" w:rsidRDefault="00457623" w:rsidP="00457623">
      <w:pPr>
        <w:numPr>
          <w:ilvl w:val="0"/>
          <w:numId w:val="16"/>
        </w:numPr>
        <w:spacing w:line="480" w:lineRule="auto"/>
        <w:rPr>
          <w:rFonts w:asciiTheme="minorHAnsi" w:hAnsiTheme="minorHAnsi" w:cstheme="minorHAnsi"/>
        </w:rPr>
      </w:pPr>
      <w:r w:rsidRPr="00457623">
        <w:rPr>
          <w:rFonts w:asciiTheme="minorHAnsi" w:hAnsiTheme="minorHAnsi" w:cstheme="minorHAnsi"/>
        </w:rPr>
        <w:t>Incorporate PA opportunities into regular church activities, such as exercise breaks during gatherings and organising active community events.</w:t>
      </w:r>
    </w:p>
    <w:p w14:paraId="5BA1FE18" w14:textId="41ECC017" w:rsidR="00457623" w:rsidRPr="00457623" w:rsidRDefault="00457623" w:rsidP="00457623">
      <w:pPr>
        <w:spacing w:line="480" w:lineRule="auto"/>
        <w:ind w:firstLine="720"/>
        <w:rPr>
          <w:rFonts w:asciiTheme="minorHAnsi" w:hAnsiTheme="minorHAnsi" w:cstheme="minorHAnsi"/>
        </w:rPr>
      </w:pPr>
      <w:r w:rsidRPr="00457623">
        <w:rPr>
          <w:rFonts w:asciiTheme="minorHAnsi" w:hAnsiTheme="minorHAnsi" w:cstheme="minorHAnsi"/>
        </w:rPr>
        <w:t xml:space="preserve">Organisational support is crucial to sustain health promotion initiatives </w:t>
      </w:r>
      <w:r w:rsidR="00644038">
        <w:rPr>
          <w:rFonts w:asciiTheme="minorHAnsi" w:hAnsiTheme="minorHAnsi" w:cstheme="minorHAnsi"/>
        </w:rPr>
        <w:fldChar w:fldCharType="begin" w:fldLock="1"/>
      </w:r>
      <w:r w:rsidR="00D63113">
        <w:rPr>
          <w:rFonts w:asciiTheme="minorHAnsi" w:hAnsiTheme="minorHAnsi" w:cstheme="minorHAnsi"/>
        </w:rPr>
        <w:instrText>ADDIN CSL_CITATION {"citationItems":[{"id":"ITEM-1","itemData":{"DOI":"10.1007/s10943-022-01651-0","ISBN":"1094302201","ISSN":"15736571","abstract":"This article describes capacity building and formative assessments completed at five faith-based organizations (FBOs) in Washington, DC to inform sustainable health promotion programming led by certified health ministers. Five FBO partners were recruited with two congregation members from each FBO completing a health minister certificate program. A series of health assessments were conducted to assess each FBO’s capacity to implement evidence-based lifestyle change programs that are responsive to congregation members’ health needs. Results indicated a need for programming to support older adults in managing high blood pressure and arthritis. Health ministers represent a significant opportunity for building capacity within FBOs to deliver programming that can improve health outcomes.","author":[{"dropping-particle":"","family":"Wells","given":"Ayanna","non-dropping-particle":"","parse-names":false,"suffix":""},{"dropping-particle":"","family":"McClave","given":"Robin","non-dropping-particle":"","parse-names":false,"suffix":""},{"dropping-particle":"","family":"Cotter","given":"Elizabeth W.","non-dropping-particle":"","parse-names":false,"suffix":""},{"dropping-particle":"","family":"Pruski","given":"Tom","non-dropping-particle":"","parse-names":false,"suffix":""},{"dropping-particle":"","family":"Nix","given":"Deborah","non-dropping-particle":"","parse-names":false,"suffix":""},{"dropping-particle":"","family":"Snelling","given":"Anastasia M.","non-dropping-particle":"","parse-names":false,"suffix":""}],"container-title":"Journal of Religion and Health","id":"ITEM-1","issue":"0123456789","issued":{"date-parts":[["2022"]]},"publisher":"Springer US","title":"Engaging Faith-Based Organizations to Promote Health Through Health Ministries in Washington, DC","type":"article-journal"},"uris":["http://www.mendeley.com/documents/?uuid=d6334c18-24d7-419f-8ccf-69b154cf643c"]},{"id":"ITEM-2","itemData":{"DOI":"10.1145/3313831.3376833","ISBN":"9781450367080","abstract":"Churches play a major role in providing social support to address health inequities within Black communities, in part by connecting members to key organizations and services. While public health has a history of disseminating interventions in faith communities, little work has explored the use of crowdsourcing to tailor interventions to the unique culture of each church community. Following Community Based Participatory Research principles, we partnered with two predominantly Black churches, and report on a series of three participatory design sessions with nine participants. We developed a novel storyboarding method to explore how crowdsourcing could promote health in these faith-based communities. Our findings characterize existing supports within the church community, and how church social structures impact member access to these supports. We further identify motivations to engage with a church-situated health application, and how these motivations translate to crowdsourcing tasks. Finally, we discuss considerations for public health crowdsourcing tasks.","author":[{"dropping-particle":"","family":"Stowell","given":"Elizabeth","non-dropping-particle":"","parse-names":false,"suffix":""},{"dropping-particle":"","family":"O'Leary","given":"Teresa K.","non-dropping-particle":"","parse-names":false,"suffix":""},{"dropping-particle":"","family":"Kimani","given":"Everlyne","non-dropping-particle":"","parse-names":false,"suffix":""},{"dropping-particle":"","family":"Paasche-Orlow","given":"Michael K.","non-dropping-particle":"","parse-names":false,"suffix":""},{"dropping-particle":"","family":"Bickmore","given":"Timothy","non-dropping-particle":"","parse-names":false,"suffix":""},{"dropping-particle":"","family":"Parker","given":"Andrea G.","non-dropping-particle":"","parse-names":false,"suffix":""}],"container-title":"Conference on Human Factors in Computing Systems - Proceedings","id":"ITEM-2","issued":{"date-parts":[["2020"]]},"page":"1-12","title":"Investigating Opportunities for Crowdsourcing in Church-Based Health Interventions: A Participatory Design Study","type":"article-journal"},"uris":["http://www.mendeley.com/documents/?uuid=bb67544e-f22f-4f25-8781-372498b25fdf"]}],"mendeley":{"formattedCitation":"(Stowell et al., 2020; Wells et al., 2022b)","plainTextFormattedCitation":"(Stowell et al., 2020; Wells et al., 2022b)","previouslyFormattedCitation":"(Stowell et al., 2020; Wells et al., 2022b)"},"properties":{"noteIndex":0},"schema":"https://github.com/citation-style-language/schema/raw/master/csl-citation.json"}</w:instrText>
      </w:r>
      <w:r w:rsidR="00644038">
        <w:rPr>
          <w:rFonts w:asciiTheme="minorHAnsi" w:hAnsiTheme="minorHAnsi" w:cstheme="minorHAnsi"/>
        </w:rPr>
        <w:fldChar w:fldCharType="separate"/>
      </w:r>
      <w:r w:rsidR="00644038" w:rsidRPr="00644038">
        <w:rPr>
          <w:rFonts w:asciiTheme="minorHAnsi" w:hAnsiTheme="minorHAnsi" w:cstheme="minorHAnsi"/>
          <w:noProof/>
        </w:rPr>
        <w:t>(Stowell et al., 2020; Wells et al., 2022b)</w:t>
      </w:r>
      <w:r w:rsidR="00644038">
        <w:rPr>
          <w:rFonts w:asciiTheme="minorHAnsi" w:hAnsiTheme="minorHAnsi" w:cstheme="minorHAnsi"/>
        </w:rPr>
        <w:fldChar w:fldCharType="end"/>
      </w:r>
      <w:r w:rsidRPr="00457623">
        <w:rPr>
          <w:rFonts w:asciiTheme="minorHAnsi" w:hAnsiTheme="minorHAnsi" w:cstheme="minorHAnsi"/>
        </w:rPr>
        <w:t>.</w:t>
      </w:r>
    </w:p>
    <w:p w14:paraId="709DD70D" w14:textId="37E1C86E" w:rsidR="00457623" w:rsidRPr="00457623" w:rsidRDefault="00457623" w:rsidP="00457623">
      <w:pPr>
        <w:spacing w:line="480" w:lineRule="auto"/>
        <w:ind w:firstLine="720"/>
        <w:rPr>
          <w:rFonts w:asciiTheme="minorHAnsi" w:hAnsiTheme="minorHAnsi" w:cstheme="minorHAnsi"/>
          <w:b/>
          <w:bCs/>
        </w:rPr>
      </w:pPr>
      <w:r w:rsidRPr="00457623">
        <w:rPr>
          <w:rFonts w:asciiTheme="minorHAnsi" w:hAnsiTheme="minorHAnsi" w:cstheme="minorHAnsi"/>
          <w:b/>
          <w:bCs/>
        </w:rPr>
        <w:t>Partnerships with Healthcare Organi</w:t>
      </w:r>
      <w:r w:rsidR="00E32770">
        <w:rPr>
          <w:rFonts w:asciiTheme="minorHAnsi" w:hAnsiTheme="minorHAnsi" w:cstheme="minorHAnsi"/>
          <w:b/>
          <w:bCs/>
        </w:rPr>
        <w:t>s</w:t>
      </w:r>
      <w:r w:rsidRPr="00457623">
        <w:rPr>
          <w:rFonts w:asciiTheme="minorHAnsi" w:hAnsiTheme="minorHAnsi" w:cstheme="minorHAnsi"/>
          <w:b/>
          <w:bCs/>
        </w:rPr>
        <w:t>ations</w:t>
      </w:r>
    </w:p>
    <w:p w14:paraId="725002FC" w14:textId="77777777" w:rsidR="00457623" w:rsidRPr="00457623" w:rsidRDefault="00457623" w:rsidP="00457623">
      <w:pPr>
        <w:numPr>
          <w:ilvl w:val="0"/>
          <w:numId w:val="17"/>
        </w:numPr>
        <w:spacing w:line="480" w:lineRule="auto"/>
        <w:rPr>
          <w:rFonts w:asciiTheme="minorHAnsi" w:hAnsiTheme="minorHAnsi" w:cstheme="minorHAnsi"/>
        </w:rPr>
      </w:pPr>
      <w:r w:rsidRPr="00457623">
        <w:rPr>
          <w:rFonts w:asciiTheme="minorHAnsi" w:hAnsiTheme="minorHAnsi" w:cstheme="minorHAnsi"/>
        </w:rPr>
        <w:t>Establish partnerships between churches and healthcare organisations to collaborate on health promotion programmes, such as PA.</w:t>
      </w:r>
    </w:p>
    <w:p w14:paraId="028F61BB" w14:textId="77777777" w:rsidR="00457623" w:rsidRPr="00457623" w:rsidRDefault="00457623" w:rsidP="00457623">
      <w:pPr>
        <w:numPr>
          <w:ilvl w:val="0"/>
          <w:numId w:val="17"/>
        </w:numPr>
        <w:spacing w:line="480" w:lineRule="auto"/>
        <w:rPr>
          <w:rFonts w:asciiTheme="minorHAnsi" w:hAnsiTheme="minorHAnsi" w:cstheme="minorHAnsi"/>
        </w:rPr>
      </w:pPr>
      <w:r w:rsidRPr="00457623">
        <w:rPr>
          <w:rFonts w:asciiTheme="minorHAnsi" w:hAnsiTheme="minorHAnsi" w:cstheme="minorHAnsi"/>
        </w:rPr>
        <w:t>Leverage the strengths of both entities to effectively promote PA and improve health outcomes.</w:t>
      </w:r>
    </w:p>
    <w:p w14:paraId="51A4F0DD" w14:textId="27D35F90" w:rsidR="00457623" w:rsidRPr="00457623" w:rsidRDefault="00457623" w:rsidP="00457623">
      <w:pPr>
        <w:spacing w:line="480" w:lineRule="auto"/>
        <w:ind w:firstLine="720"/>
        <w:rPr>
          <w:rFonts w:asciiTheme="minorHAnsi" w:hAnsiTheme="minorHAnsi" w:cstheme="minorHAnsi"/>
        </w:rPr>
      </w:pPr>
      <w:r w:rsidRPr="00457623">
        <w:rPr>
          <w:rFonts w:asciiTheme="minorHAnsi" w:hAnsiTheme="minorHAnsi" w:cstheme="minorHAnsi"/>
        </w:rPr>
        <w:t xml:space="preserve">Successful collaborations can enhance program reach and impact </w:t>
      </w:r>
      <w:r w:rsidR="006109C2">
        <w:rPr>
          <w:rFonts w:asciiTheme="minorHAnsi" w:hAnsiTheme="minorHAnsi" w:cstheme="minorHAnsi"/>
        </w:rPr>
        <w:fldChar w:fldCharType="begin" w:fldLock="1"/>
      </w:r>
      <w:r w:rsidR="00346EDD">
        <w:rPr>
          <w:rFonts w:asciiTheme="minorHAnsi" w:hAnsiTheme="minorHAnsi" w:cstheme="minorHAnsi"/>
        </w:rPr>
        <w:instrText>ADDIN CSL_CITATION {"citationItems":[{"id":"ITEM-1","itemData":{"DOI":"10.1177/0890117117710875","ISSN":"21686602","PMID":"28587471","abstract":"Objective: To explore published empirical literature in order to identify factors that facilitate or inhibit collaborative approaches for health promotion using a scoping review methodology. Data Source: A comprehensive search of MEDLINE, CINAHL, ScienceDirect, PsycINFO, and Academic Search Complete for articles published between January 2001 and October 2015 was conducted in accordance with the Preferred Reporting Items for Systematic Reviews and Meta-Analyses guidelines. Study Inclusion and Exclusion Criteria: To be included studies had to: be an original research article, published in English, involve at least 2 organizations in a health promotion partnership, and identify factors contributing to or constraining the success of an established (or prior) partnership. Studies were excluded if they focused on primary care collaboration or organizations jointly lobbying for a cause. Data Extraction: Data extraction was completed by 2 members of the author team using a summary chart to extract information relevant to the factors that facilitated or constrained collaboration success. Data Synthesis: NVivo 10 was used to code article content into the thematic categories identified in the data extraction. Results: Twenty-five studies across 8 countries were identified. Several key factors contributed to collaborative effectiveness, including a shared vision, leadership, member characteristics, organizational commitment, available resources, clear roles/responsibilities, trust/clear communication, and engagement of the target population. Conclusion: In general, the findings were consistent with previous reviews; however, additional novel themes did emerge.","author":[{"dropping-particle":"","family":"Seaton","given":"Cherisse L.","non-dropping-particle":"","parse-names":false,"suffix":""},{"dropping-particle":"","family":"Holm","given":"Nikolai","non-dropping-particle":"","parse-names":false,"suffix":""},{"dropping-particle":"","family":"Bottorff","given":"Joan L.","non-dropping-particle":"","parse-names":false,"suffix":""},{"dropping-particle":"","family":"Jones-Bricker","given":"Margaret","non-dropping-particle":"","parse-names":false,"suffix":""},{"dropping-particle":"","family":"Errey","given":"Sally","non-dropping-particle":"","parse-names":false,"suffix":""},{"dropping-particle":"","family":"Caperchione","given":"Cristina M.","non-dropping-particle":"","parse-names":false,"suffix":""},{"dropping-particle":"","family":"Lamont","given":"Sonia","non-dropping-particle":"","parse-names":false,"suffix":""},{"dropping-particle":"","family":"Johnson","given":"Steven T.","non-dropping-particle":"","parse-names":false,"suffix":""},{"dropping-particle":"","family":"Healy","given":"Theresa","non-dropping-particle":"","parse-names":false,"suffix":""}],"container-title":"American Journal of Health Promotion","id":"ITEM-1","issue":"4","issued":{"date-parts":[["2018"]]},"page":"1095-1109","title":"Factors That Impact the Success of Interorganizational Health Promotion Collaborations: A Scoping Review","type":"article-journal","volume":"32"},"uris":["http://www.mendeley.com/documents/?uuid=6c7d2a2d-c455-4fb3-95f8-2c017f7d3f08"]},{"id":"ITEM-2","itemData":{"DOI":"10.3390/ijerph13010025","ISSN":"16604601","PMID":"26703681","abstract":"Building Collaborative Health Promotion Partnerships: The Jackson Heart Study. Background: Building a collaborative health promotion partnership that effectively employs principles of community-based participatory research (CBPR) involves many dimensions. To ensure that changes would be long-lasting, it is imperative that partnerships be configured to include groups of diverse community representatives who can develop a vision for long-term change. This project sought to enumerate processes used by the Jackson Heart Study (JHS) Community Outreach Center (CORC) to create strong, viable partnerships that produce lasting change. Methods: JHS CORC joined with community representatives to initiate programs that evolved into comprehensive strategies for addressing health disparities and the high prevalence of cardiovascular disease (CVD). This collaboration was made possible by first promoting an understanding of the need for combined effort, the desire to interact with other community partners, and the vision to establish an effective governance structure. Results: The partnership between JHS CORC and the community has empowered and inspired community members to provide leadership to other health promotion projects. Conclusion: Academic institutions must reach out to local community groups and together address local health issues that affect the community. When a community understands the need for change to respond to negative health conditions, formalizing this type of collaboration is a step in the right direction.","author":[{"dropping-particle":"","family":"Addison","given":"Clifton C.","non-dropping-particle":"","parse-names":false,"suffix":""},{"dropping-particle":"","family":"Campbell Jenkins","given":"Brenda W.","non-dropping-particle":"","parse-names":false,"suffix":""},{"dropping-particle":"","family":"Odom","given":"Darcel","non-dropping-particle":"","parse-names":false,"suffix":""},{"dropping-particle":"","family":"Fortenberry","given":"Marty","non-dropping-particle":"","parse-names":false,"suffix":""},{"dropping-particle":"","family":"Wilson","given":"Gregory","non-dropping-particle":"","parse-names":false,"suffix":""},{"dropping-particle":"","family":"Young","given":"Lavon","non-dropping-particle":"","parse-names":false,"suffix":""},{"dropping-particle":"","family":"Antoine-Lavigne","given":"Donna","non-dropping-particle":"","parse-names":false,"suffix":""}],"container-title":"International Journal of Environmental Research and Public Health","id":"ITEM-2","issue":"1","issued":{"date-parts":[["2015"]]},"title":"Building collaborative health promotion partnerships: The Jackson heart study","type":"article-journal","volume":"13"},"uris":["http://www.mendeley.com/documents/?uuid=6fbc5e93-0ca8-4efc-862e-1f67c504b0ac"]}],"mendeley":{"formattedCitation":"(Addison et al., 2015; Seaton et al., 2018)","plainTextFormattedCitation":"(Addison et al., 2015; Seaton et al., 2018)","previouslyFormattedCitation":"(Addison et al., 2015; Seaton et al., 2018)"},"properties":{"noteIndex":0},"schema":"https://github.com/citation-style-language/schema/raw/master/csl-citation.json"}</w:instrText>
      </w:r>
      <w:r w:rsidR="006109C2">
        <w:rPr>
          <w:rFonts w:asciiTheme="minorHAnsi" w:hAnsiTheme="minorHAnsi" w:cstheme="minorHAnsi"/>
        </w:rPr>
        <w:fldChar w:fldCharType="separate"/>
      </w:r>
      <w:r w:rsidR="006109C2" w:rsidRPr="006109C2">
        <w:rPr>
          <w:rFonts w:asciiTheme="minorHAnsi" w:hAnsiTheme="minorHAnsi" w:cstheme="minorHAnsi"/>
          <w:noProof/>
        </w:rPr>
        <w:t>(Addison et al., 2015; Seaton et al., 2018)</w:t>
      </w:r>
      <w:r w:rsidR="006109C2">
        <w:rPr>
          <w:rFonts w:asciiTheme="minorHAnsi" w:hAnsiTheme="minorHAnsi" w:cstheme="minorHAnsi"/>
        </w:rPr>
        <w:fldChar w:fldCharType="end"/>
      </w:r>
      <w:r w:rsidRPr="00457623">
        <w:rPr>
          <w:rFonts w:asciiTheme="minorHAnsi" w:hAnsiTheme="minorHAnsi" w:cstheme="minorHAnsi"/>
        </w:rPr>
        <w:t xml:space="preserve">. </w:t>
      </w:r>
    </w:p>
    <w:p w14:paraId="3FB93564" w14:textId="77777777" w:rsidR="00457623" w:rsidRPr="00457623" w:rsidRDefault="00457623" w:rsidP="00457623">
      <w:pPr>
        <w:spacing w:line="480" w:lineRule="auto"/>
        <w:ind w:firstLine="720"/>
        <w:rPr>
          <w:rFonts w:asciiTheme="minorHAnsi" w:hAnsiTheme="minorHAnsi" w:cstheme="minorHAnsi"/>
          <w:b/>
          <w:bCs/>
        </w:rPr>
      </w:pPr>
      <w:r w:rsidRPr="00457623">
        <w:rPr>
          <w:rFonts w:asciiTheme="minorHAnsi" w:hAnsiTheme="minorHAnsi" w:cstheme="minorHAnsi"/>
          <w:b/>
          <w:bCs/>
        </w:rPr>
        <w:t>Accessible Facilities</w:t>
      </w:r>
    </w:p>
    <w:p w14:paraId="3F420569" w14:textId="77777777" w:rsidR="00457623" w:rsidRPr="00457623" w:rsidRDefault="00457623" w:rsidP="00457623">
      <w:pPr>
        <w:numPr>
          <w:ilvl w:val="0"/>
          <w:numId w:val="18"/>
        </w:numPr>
        <w:spacing w:line="480" w:lineRule="auto"/>
        <w:rPr>
          <w:rFonts w:asciiTheme="minorHAnsi" w:hAnsiTheme="minorHAnsi" w:cstheme="minorHAnsi"/>
        </w:rPr>
      </w:pPr>
      <w:r w:rsidRPr="00457623">
        <w:rPr>
          <w:rFonts w:asciiTheme="minorHAnsi" w:hAnsiTheme="minorHAnsi" w:cstheme="minorHAnsi"/>
        </w:rPr>
        <w:t>Ensure that PA facilities are accessible and available to all members of the community.</w:t>
      </w:r>
    </w:p>
    <w:p w14:paraId="62D65CF1" w14:textId="77777777" w:rsidR="00457623" w:rsidRPr="00457623" w:rsidRDefault="00457623" w:rsidP="00457623">
      <w:pPr>
        <w:numPr>
          <w:ilvl w:val="0"/>
          <w:numId w:val="18"/>
        </w:numPr>
        <w:spacing w:line="480" w:lineRule="auto"/>
        <w:rPr>
          <w:rFonts w:asciiTheme="minorHAnsi" w:hAnsiTheme="minorHAnsi" w:cstheme="minorHAnsi"/>
        </w:rPr>
      </w:pPr>
      <w:r w:rsidRPr="00457623">
        <w:rPr>
          <w:rFonts w:asciiTheme="minorHAnsi" w:hAnsiTheme="minorHAnsi" w:cstheme="minorHAnsi"/>
        </w:rPr>
        <w:t>Provide and maintain exercise facilities that are easily accessible for all congregants.</w:t>
      </w:r>
    </w:p>
    <w:p w14:paraId="4E677DF5" w14:textId="037573BF" w:rsidR="00D930DF" w:rsidRDefault="00457623" w:rsidP="00457623">
      <w:pPr>
        <w:spacing w:line="480" w:lineRule="auto"/>
        <w:ind w:firstLine="720"/>
        <w:rPr>
          <w:rFonts w:asciiTheme="minorHAnsi" w:hAnsiTheme="minorHAnsi" w:cstheme="minorHAnsi"/>
        </w:rPr>
      </w:pPr>
      <w:r w:rsidRPr="00457623">
        <w:rPr>
          <w:rFonts w:asciiTheme="minorHAnsi" w:hAnsiTheme="minorHAnsi" w:cstheme="minorHAnsi"/>
        </w:rPr>
        <w:t xml:space="preserve">Accessibility significantly influences PA engagement </w:t>
      </w:r>
      <w:r w:rsidR="00D930DF">
        <w:rPr>
          <w:rFonts w:asciiTheme="minorHAnsi" w:hAnsiTheme="minorHAnsi" w:cstheme="minorHAnsi"/>
        </w:rPr>
        <w:fldChar w:fldCharType="begin" w:fldLock="1"/>
      </w:r>
      <w:r w:rsidR="00DF4825">
        <w:rPr>
          <w:rFonts w:asciiTheme="minorHAnsi" w:hAnsiTheme="minorHAnsi" w:cstheme="minorHAnsi"/>
        </w:rPr>
        <w:instrText>ADDIN CSL_CITATION {"citationItems":[{"id":"ITEM-1","itemData":{"DOI":"10.1093/ageing/afad145","ISSN":"14682834","PMID":"37595070","abstract":"Background: Despite the advantages of physical activity (PA), older adults are often insufficiently active to maximise health. Understanding factors that influence PA engagement will support well-designed interventions for older people. Our aim was to review the qualitative evidence exploring the factors affecting older adults' engagement in PA. Methods: We searched six electronic databases for studies of community-dwelling older adults (≥70 years) including qualitative methods. We excluded studies of a single-disease group, individuals with cognitive impairment and care home residents. Methodological rigour was assessed with the Critical Appraisal Skills Programme, and framework synthesis was applied using the Capability Opportunity Motivation - Behaviour (COM-B) model, which hypothesises that behaviour is influenced by three factors: capability, opportunity and motivation. Results: Twenty-five studies were included in the review (N = 4,978; mean 79 years) and 32 themes were identified. Older adults' capability was influenced by functional capacity (e.g. strength) and perceived risk of injury from PA (e.g. falls). Opportunity was impacted by the environment 'fit' (e.g. neighbourhood safety), the availability of social interaction and socio-cultural ageing stereotypes. PA was motivated by identifying as an 'exerciser', health gains and experiencing positive emotions (e.g. enjoyment), whereas negative sensations (e.g. pain) reduced motivation. Conclusions: The qualitative synthesis showcased a complex web of interacting factors influencing PA between the sub-domains of COM-B, pinpointing directions for intervention, including a focus on whole systems approaches. There was a lack of research exploring PA influences in the oldest old and in low-income countries. Future research should seek to involve under-served groups, including a wider diversity of older people.","author":[{"dropping-particle":"","family":"Meredith","given":"Samantha J.","non-dropping-particle":"","parse-names":false,"suffix":""},{"dropping-particle":"","family":"Cox","given":"Natalie J.","non-dropping-particle":"","parse-names":false,"suffix":""},{"dropping-particle":"","family":"Ibrahim","given":"Kinda","non-dropping-particle":"","parse-names":false,"suffix":""},{"dropping-particle":"","family":"Higson","given":"Joanna","non-dropping-particle":"","parse-names":false,"suffix":""},{"dropping-particle":"","family":"McNiff","given":"Jessica","non-dropping-particle":"","parse-names":false,"suffix":""},{"dropping-particle":"","family":"Mitchell","given":"Stephanie","non-dropping-particle":"","parse-names":false,"suffix":""},{"dropping-particle":"","family":"Rutherford","given":"Matthew","non-dropping-particle":"","parse-names":false,"suffix":""},{"dropping-particle":"","family":"Wijayendran","given":"Anusan","non-dropping-particle":"","parse-names":false,"suffix":""},{"dropping-particle":"","family":"Shenkin","given":"Susan D.","non-dropping-particle":"","parse-names":false,"suffix":""},{"dropping-particle":"","family":"Kilgour","given":"Alixe H.M.","non-dropping-particle":"","parse-names":false,"suffix":""},{"dropping-particle":"","family":"Lim","given":"Stephen E.R.","non-dropping-particle":"","parse-names":false,"suffix":""}],"container-title":"Age and Ageing","id":"ITEM-1","issue":"8","issued":{"date-parts":[["2023"]]},"page":"1-15","title":"Factors that influence older adults' participation in physical activity: a systematic review of qualitative studies","type":"article-journal","volume":"52"},"uris":["http://www.mendeley.com/documents/?uuid=2c77ab1a-6656-45e6-8104-750c6b9d86c8"]},{"id":"ITEM-2","itemData":{"DOI":"10.1002/hpja.345","ISSN":"22011617","abstract":"Issues addressed: The objective of this study was to explore the perceptions, barriers and enablers to physical activity (PA) and minimising sedentary behaviour among Arab-Australians, a group who have lower levels of PA and higher rates of certain chronic diseases when compared with the general Australian population. Methods: A total of 28 Arab-Australians aged 35-64 years participated in one of five focus groups conducted in Western Sydney during 2017-2018, a culturally diverse region in New South Wales, Australia. Focus group duration ranged from 35-90 minutes with 4-7 participants in each group. Focus group data were recorded and transcribed verbatim and analysed using inductive thematic analysis. Results: Participants had a general understanding of PA and the associated health benefits. Fewer participants were aware of the independent health effects associated with prolonged sitting. A lack of time and motivation due to work, familial duties, domestic roles and lack of effort reportedly influenced PA participation. Health was perceived to be both a barrier and an enabler to PA. Barriers related to health included pain and existing conditions and enablers included preventive and reactive measures. Social support and accessibility, such as a lack of support networks, the availability of services and costs were also discussed. Cultural and religious influences, such as traditional gender roles and the importance of gender-exclusive settings, were also important factors influencing the PA behaviours of participants. Conclusions: This study highlighted the factors that influence the PA levels and sedentary behaviour of Arab-Australian adults aged 35-64 years. So what?: The findings of this study could help inform the design and development of culturally tailored PA interventions for Arab-Australian adults.","author":[{"dropping-particle":"","family":"Masri","given":"Aymen","non-dropping-particle":"El","parse-names":false,"suffix":""},{"dropping-particle":"","family":"Kolt","given":"Gregory S.","non-dropping-particle":"","parse-names":false,"suffix":""},{"dropping-particle":"","family":"George","given":"Emma S.","non-dropping-particle":"","parse-names":false,"suffix":""}],"container-title":"Health Promotion Journal of Australia","id":"ITEM-2","issue":"March","issued":{"date-parts":[["2020"]]},"page":"1-10","title":"The perceptions, barriers and enablers to physical activity and minimising sedentary behaviour among Arab-Australian adults aged 35-64 years","type":"article-journal"},"uris":["http://www.mendeley.com/documents/?uuid=de7ed07e-f2e5-4dfd-9f26-7a9b32f709a8"]}],"mendeley":{"formattedCitation":"(El Masri et al., 2020; Meredith et al., 2023)","plainTextFormattedCitation":"(El Masri et al., 2020; Meredith et al., 2023)","previouslyFormattedCitation":"(El Masri et al., 2020; Meredith et al., 2023)"},"properties":{"noteIndex":0},"schema":"https://github.com/citation-style-language/schema/raw/master/csl-citation.json"}</w:instrText>
      </w:r>
      <w:r w:rsidR="00D930DF">
        <w:rPr>
          <w:rFonts w:asciiTheme="minorHAnsi" w:hAnsiTheme="minorHAnsi" w:cstheme="minorHAnsi"/>
        </w:rPr>
        <w:fldChar w:fldCharType="separate"/>
      </w:r>
      <w:r w:rsidR="00D930DF" w:rsidRPr="00D930DF">
        <w:rPr>
          <w:rFonts w:asciiTheme="minorHAnsi" w:hAnsiTheme="minorHAnsi" w:cstheme="minorHAnsi"/>
          <w:noProof/>
        </w:rPr>
        <w:t>(El Masri et al., 2020; Meredith et al., 2023)</w:t>
      </w:r>
      <w:r w:rsidR="00D930DF">
        <w:rPr>
          <w:rFonts w:asciiTheme="minorHAnsi" w:hAnsiTheme="minorHAnsi" w:cstheme="minorHAnsi"/>
        </w:rPr>
        <w:fldChar w:fldCharType="end"/>
      </w:r>
      <w:r w:rsidR="00D930DF">
        <w:rPr>
          <w:rFonts w:asciiTheme="minorHAnsi" w:hAnsiTheme="minorHAnsi" w:cstheme="minorHAnsi"/>
        </w:rPr>
        <w:t>.</w:t>
      </w:r>
    </w:p>
    <w:p w14:paraId="435C0762" w14:textId="44641431" w:rsidR="00457623" w:rsidRPr="00457623" w:rsidRDefault="00457623" w:rsidP="00457623">
      <w:pPr>
        <w:spacing w:line="480" w:lineRule="auto"/>
        <w:ind w:firstLine="720"/>
        <w:rPr>
          <w:rFonts w:asciiTheme="minorHAnsi" w:hAnsiTheme="minorHAnsi" w:cstheme="minorHAnsi"/>
          <w:b/>
          <w:bCs/>
        </w:rPr>
      </w:pPr>
      <w:r w:rsidRPr="00457623">
        <w:rPr>
          <w:rFonts w:asciiTheme="minorHAnsi" w:hAnsiTheme="minorHAnsi" w:cstheme="minorHAnsi"/>
          <w:b/>
          <w:bCs/>
        </w:rPr>
        <w:t>Community-Focused Interventions</w:t>
      </w:r>
    </w:p>
    <w:p w14:paraId="3C94235A" w14:textId="77777777" w:rsidR="00457623" w:rsidRPr="00457623" w:rsidRDefault="00457623" w:rsidP="00457623">
      <w:pPr>
        <w:numPr>
          <w:ilvl w:val="0"/>
          <w:numId w:val="19"/>
        </w:numPr>
        <w:spacing w:line="480" w:lineRule="auto"/>
        <w:rPr>
          <w:rFonts w:asciiTheme="minorHAnsi" w:hAnsiTheme="minorHAnsi" w:cstheme="minorHAnsi"/>
        </w:rPr>
      </w:pPr>
      <w:r w:rsidRPr="00457623">
        <w:rPr>
          <w:rFonts w:asciiTheme="minorHAnsi" w:hAnsiTheme="minorHAnsi" w:cstheme="minorHAnsi"/>
        </w:rPr>
        <w:t>Develop community-focused interventions that take advantage of the central role of churches in some communities.</w:t>
      </w:r>
    </w:p>
    <w:p w14:paraId="1A1D0AFD" w14:textId="77777777" w:rsidR="00457623" w:rsidRPr="00457623" w:rsidRDefault="00457623" w:rsidP="00457623">
      <w:pPr>
        <w:numPr>
          <w:ilvl w:val="0"/>
          <w:numId w:val="19"/>
        </w:numPr>
        <w:spacing w:line="480" w:lineRule="auto"/>
        <w:rPr>
          <w:rFonts w:asciiTheme="minorHAnsi" w:hAnsiTheme="minorHAnsi" w:cstheme="minorHAnsi"/>
        </w:rPr>
      </w:pPr>
      <w:r w:rsidRPr="00457623">
        <w:rPr>
          <w:rFonts w:asciiTheme="minorHAnsi" w:hAnsiTheme="minorHAnsi" w:cstheme="minorHAnsi"/>
        </w:rPr>
        <w:t>Position churches as hubs for community health initiatives to promote active lifestyles and improve overall community health.</w:t>
      </w:r>
    </w:p>
    <w:p w14:paraId="0EC1E001" w14:textId="02B8505C" w:rsidR="00457623" w:rsidRPr="00457623" w:rsidRDefault="00457623" w:rsidP="00932B77">
      <w:pPr>
        <w:spacing w:line="480" w:lineRule="auto"/>
        <w:ind w:firstLine="720"/>
        <w:rPr>
          <w:rFonts w:asciiTheme="minorHAnsi" w:hAnsiTheme="minorHAnsi" w:cstheme="minorHAnsi"/>
          <w:b/>
          <w:bCs/>
        </w:rPr>
      </w:pPr>
      <w:r w:rsidRPr="00457623">
        <w:rPr>
          <w:rFonts w:asciiTheme="minorHAnsi" w:hAnsiTheme="minorHAnsi" w:cstheme="minorHAnsi"/>
        </w:rPr>
        <w:t xml:space="preserve">Community-based approaches are effective in increasing PA levels </w:t>
      </w:r>
      <w:r w:rsidR="00CC7AF7">
        <w:rPr>
          <w:rFonts w:asciiTheme="minorHAnsi" w:hAnsiTheme="minorHAnsi" w:cstheme="minorHAnsi"/>
        </w:rPr>
        <w:fldChar w:fldCharType="begin" w:fldLock="1"/>
      </w:r>
      <w:r w:rsidR="002C445F">
        <w:rPr>
          <w:rFonts w:asciiTheme="minorHAnsi" w:hAnsiTheme="minorHAnsi" w:cstheme="minorHAnsi"/>
        </w:rPr>
        <w:instrText>ADDIN CSL_CITATION {"citationItems":[{"id":"ITEM-1","itemData":{"DOI":"10.1007/s10900-023-01315-4","ISBN":"0123456789","ISSN":"15733610","abstract":"African Americans continue to have worse health outcomes despite attempts to reduce health disparities. This is due, in part, to inadequate access to healthcare, but also to the health care and medical mistrust experienced by communities of color. Churches and worship centers have historically served as cultural centers of trusted resources for educational, financial, and health information within African American communities and a growing number of collaborations have developed between academic institutions and community/faith entities. Herein, we describe the infrastructure of a true and sustainable partnership developed with &gt; 100 prominent faith leaders within the Piedmont Triad region of North Carolina for the purpose of developing or expanding existing health ministries within houses of worship, to improve health literacy and overall health long-term. The Triad Pastors Network is an asset-based partnership between the Maya Angelou Center for Health Equity at Wake Forest University School of Medicine and faith leaders in the Piedmont Triad region of North Carolina that was created under the guiding principles of community engagement to improve health equity and decrease health disparities experienced by African American communities. A partnership in which co-equality and shared governance are the core of the framework provides an effective means of achieving health-related goals in a productive and efficient manner. Faith-based partnerships are reliable approaches for improving the health literacy needed to address health disparities and inequities in communities of color.","author":[{"dropping-particle":"","family":"Gwathmey","given":"Tan Ya M.","non-dropping-particle":"","parse-names":false,"suffix":""},{"dropping-particle":"","family":"Williams","given":"K. Lamonte","non-dropping-particle":"","parse-names":false,"suffix":""},{"dropping-particle":"","family":"Caban-Holt","given":"Allison","non-dropping-particle":"","parse-names":false,"suffix":""},{"dropping-particle":"","family":"Starks","given":"Takiyah D.","non-dropping-particle":"","parse-names":false,"suffix":""},{"dropping-particle":"","family":"Foy","given":"Capri G.","non-dropping-particle":"","parse-names":false,"suffix":""},{"dropping-particle":"","family":"Mathews","given":"Allison","non-dropping-particle":"","parse-names":false,"suffix":""},{"dropping-particle":"","family":"Byrd","given":"Goldie S.","non-dropping-particle":"","parse-names":false,"suffix":""}],"container-title":"Journal of Community Health","id":"ITEM-1","issue":"3","issued":{"date-parts":[["2024"]]},"page":"559-567","publisher":"Springer US","title":"Building a Community Partnership for the Development of Health Ministries Within the African American Community: The Triad Pastors Network","type":"article-journal","volume":"49"},"uris":["http://www.mendeley.com/documents/?uuid=2f933f50-daf8-4852-83ac-ff02cfe0bf5d"]},{"id":"ITEM-2","itemData":{"DOI":"10.1007/s10900-018-0473-5","ISSN":"15733610","PMID":"29427128","abstract":"Community health advisors (CHAs) have been widely involved in health promotion, but few details on role expectations, retention, and evaluation have been reported. In a dissemination and implementation (D&amp;I) study of an evidence-based healthy eating and physical activity program, 59 churches were randomized to an intervention (n = 39) or control (delayed intervention) (n = 20) condition. In a novel approach, CHAs worked with church committees rather than congregants by providing training (n = 59) and technical assistance (n = 54) to the committees to implement a program focused on structural and policy-level changes to support congregants’ behavioral changes. CHA training comprised self-study via electronic training modules, in-person training, and telephone-based training. Evaluation methods were pilot test participants’ and CHAs’ ratings of their training; observers’ ratings of CHAs’ church training delivery; church committee members’ ratings of the training experience, including CHAs’ performance; and data from the TA database to assess CHAs’ adherence to the protocol. The main challenge was the early dropout of one CHA and the reduced role of another. CHAs trained 142 intervention and 60 control church committee members in nine sessions; they covered 99% (intervention) and 90% (control) of training content, indicating high fidelity. Observers’ scored CHAs’ teaching and facilitation skills at 96.7% (intervention) and 80% (control) of the possible score. CHAs completed 92% of intervention and 93% of control TA calls. The great majority of church participants’ comments regarding CHAs were positive. This study demonstrates that with training and support, CHAs demonstrate high levels of intervention fidelity, confidence, and competence.","author":[{"dropping-particle":"","family":"Sharpe","given":"Patricia A.","non-dropping-particle":"","parse-names":false,"suffix":""},{"dropping-particle":"","family":"Wilcox","given":"Sara","non-dropping-particle":"","parse-names":false,"suffix":""},{"dropping-particle":"","family":"Kinnard","given":"Deborah","non-dropping-particle":"","parse-names":false,"suffix":""},{"dropping-particle":"","family":"Condrasky","given":"Margaret D.","non-dropping-particle":"","parse-names":false,"suffix":""}],"container-title":"Journal of Community Health","id":"ITEM-2","issue":"4","issued":{"date-parts":[["2018"]]},"page":"694-704","title":"Community Health Advisors’ Participation in a Dissemination and Implementation Study of an Evidence-Based Physical Activity and Healthy Eating Program in a Faith-Based Setting","type":"article-journal","volume":"43"},"uris":["http://www.mendeley.com/documents/?uuid=8de3d2a9-a21f-4d93-90ff-eea42bf9cf19"]}],"mendeley":{"formattedCitation":"(Gwathmey et al., 2024; Sharpe et al., 2018)","plainTextFormattedCitation":"(Gwathmey et al., 2024; Sharpe et al., 2018)","previouslyFormattedCitation":"(Gwathmey et al., 2024; Sharpe et al., 2018)"},"properties":{"noteIndex":0},"schema":"https://github.com/citation-style-language/schema/raw/master/csl-citation.json"}</w:instrText>
      </w:r>
      <w:r w:rsidR="00CC7AF7">
        <w:rPr>
          <w:rFonts w:asciiTheme="minorHAnsi" w:hAnsiTheme="minorHAnsi" w:cstheme="minorHAnsi"/>
        </w:rPr>
        <w:fldChar w:fldCharType="separate"/>
      </w:r>
      <w:r w:rsidR="00CC7AF7" w:rsidRPr="00CC7AF7">
        <w:rPr>
          <w:rFonts w:asciiTheme="minorHAnsi" w:hAnsiTheme="minorHAnsi" w:cstheme="minorHAnsi"/>
          <w:noProof/>
        </w:rPr>
        <w:t>(Gwathmey et al., 2024; Sharpe et al., 2018)</w:t>
      </w:r>
      <w:r w:rsidR="00CC7AF7">
        <w:rPr>
          <w:rFonts w:asciiTheme="minorHAnsi" w:hAnsiTheme="minorHAnsi" w:cstheme="minorHAnsi"/>
        </w:rPr>
        <w:fldChar w:fldCharType="end"/>
      </w:r>
      <w:r w:rsidR="0079781C">
        <w:rPr>
          <w:rFonts w:asciiTheme="minorHAnsi" w:hAnsiTheme="minorHAnsi" w:cstheme="minorHAnsi"/>
        </w:rPr>
        <w:t>.</w:t>
      </w:r>
      <w:r w:rsidRPr="00457623">
        <w:rPr>
          <w:rFonts w:asciiTheme="minorHAnsi" w:hAnsiTheme="minorHAnsi" w:cstheme="minorHAnsi"/>
          <w:b/>
          <w:bCs/>
        </w:rPr>
        <w:t>Further Research</w:t>
      </w:r>
    </w:p>
    <w:p w14:paraId="3EBB3605" w14:textId="77777777" w:rsidR="00457623" w:rsidRPr="00457623" w:rsidRDefault="00457623" w:rsidP="00932B77">
      <w:pPr>
        <w:numPr>
          <w:ilvl w:val="0"/>
          <w:numId w:val="20"/>
        </w:numPr>
        <w:spacing w:line="480" w:lineRule="auto"/>
        <w:rPr>
          <w:rFonts w:asciiTheme="minorHAnsi" w:hAnsiTheme="minorHAnsi" w:cstheme="minorHAnsi"/>
        </w:rPr>
      </w:pPr>
      <w:r w:rsidRPr="00457623">
        <w:rPr>
          <w:rFonts w:asciiTheme="minorHAnsi" w:hAnsiTheme="minorHAnsi" w:cstheme="minorHAnsi"/>
        </w:rPr>
        <w:t>Pursue additional scholarly investigations to explore the complex interplay between religious beliefs and PA.</w:t>
      </w:r>
    </w:p>
    <w:p w14:paraId="2F142560" w14:textId="77777777" w:rsidR="00457623" w:rsidRPr="00457623" w:rsidRDefault="00457623" w:rsidP="00932B77">
      <w:pPr>
        <w:numPr>
          <w:ilvl w:val="0"/>
          <w:numId w:val="20"/>
        </w:numPr>
        <w:spacing w:line="480" w:lineRule="auto"/>
        <w:rPr>
          <w:rFonts w:asciiTheme="minorHAnsi" w:hAnsiTheme="minorHAnsi" w:cstheme="minorHAnsi"/>
        </w:rPr>
      </w:pPr>
      <w:r w:rsidRPr="00457623">
        <w:rPr>
          <w:rFonts w:asciiTheme="minorHAnsi" w:hAnsiTheme="minorHAnsi" w:cstheme="minorHAnsi"/>
        </w:rPr>
        <w:t>Consider religious activities as potential mediators and explore alternative measurement instruments for assessing PA during leisure time.</w:t>
      </w:r>
    </w:p>
    <w:p w14:paraId="679F7DCF" w14:textId="04DC7CFD" w:rsidR="008D71A1" w:rsidRDefault="00457623" w:rsidP="00932B77">
      <w:pPr>
        <w:spacing w:line="480" w:lineRule="auto"/>
        <w:ind w:firstLine="720"/>
        <w:rPr>
          <w:rFonts w:asciiTheme="minorHAnsi" w:hAnsiTheme="minorHAnsi" w:cstheme="minorHAnsi"/>
        </w:rPr>
      </w:pPr>
      <w:r w:rsidRPr="00457623">
        <w:rPr>
          <w:rFonts w:asciiTheme="minorHAnsi" w:hAnsiTheme="minorHAnsi" w:cstheme="minorHAnsi"/>
        </w:rPr>
        <w:t xml:space="preserve">Nuanced research approaches are essential for a comprehensive understanding of the relationship between religious faith and PA behaviour </w:t>
      </w:r>
      <w:r w:rsidR="008D71A1">
        <w:rPr>
          <w:rFonts w:asciiTheme="minorHAnsi" w:hAnsiTheme="minorHAnsi" w:cstheme="minorHAnsi"/>
        </w:rPr>
        <w:fldChar w:fldCharType="begin" w:fldLock="1"/>
      </w:r>
      <w:r w:rsidR="0017128B">
        <w:rPr>
          <w:rFonts w:asciiTheme="minorHAnsi" w:hAnsiTheme="minorHAnsi" w:cstheme="minorHAnsi"/>
        </w:rPr>
        <w:instrText>ADDIN CSL_CITATION {"citationItems":[{"id":"ITEM-1","itemData":{"DOI":"10.1080/23311886.2023.2244839","ISSN":"23311886","abstract":"While both the prevailing media discourse and extant scholarship commonly posit that the religious beliefs of Muslim women may inhibit their inclination towards physical activities, a fresh wave of critical scholarship has proposed an alternative narrative. The emergent critical perspective posits that Muslim women might extract from their religious beliefs the catalyst for their involvement in physical activity. This research aimed to explore these possibilities in greater depth by employing the social identity theory perspective. In Study 1, the authors collected data from Muslim women (N = 177) living in the US. Results indicate that religious identity was positively associated with physical activity intentions (β = 4.746, p =.010), and this relationship was bolstered among Muslim women with high levels of health consciousness (moderator) (β = 2.826, p &lt;.001). In Study 2, the authors collected data from Muslim women (N = 322) from 34 different countries to explore the intersection of the interplay between the individual and their sociocultural milieu. Again, religious identity was positively associated with self-reported physical activity (β = 7.344, p &lt;.001). This study contributes to the limited knowledge concerning the relationship between religious identity and physical activity participation among Muslim women.","author":[{"dropping-particle":"","family":"Hussain","given":"Umer","non-dropping-particle":"","parse-names":false,"suffix":""},{"dropping-particle":"","family":"Cunningham","given":"George B.","non-dropping-particle":"","parse-names":false,"suffix":""}],"container-title":"Cogent Social Sciences","id":"ITEM-1","issue":"2","issued":{"date-parts":[["2023"]]},"publisher":"Cogent","title":"Physical activity among Muslim women: The roles of religious identity, health consciousness, and Muslim population density","type":"article-journal","volume":"9"},"uris":["http://www.mendeley.com/documents/?uuid=484f8055-6eee-4ef5-b769-6d0ff2588526"]},{"id":"ITEM-2","itemData":{"DOI":"10.5402/2012/278730","ISSN":"2090-7966","abstract":"This paper provides a concise but comprehensive review of research on religion/spirituality (R/S) and both mental health and physical health. It is based on a systematic review of original data-based quantitative research published in peer-reviewed journals between 1872 and 2010, including a few seminal articles published since 2010. First, I provide a brief historical background to set the stage. Then I review research on R/S and mental health, examining relationships with both positive and negative mental health outcomes, where positive outcomes include well-being, happiness, hope, optimism, and gratefulness, and negative outcomes involve depression, suicide, anxiety, psychosis, substance abuse, delinquency/crime, marital instability, and personality traits (positive and negative). I then explain how and why R/S might influence mental health. Next, I review research on R/S and health behaviors such as physical activity, cigarette smoking, diet, and sexual practices, followed by a review of relationships between R/S and heart disease, hypertension, cerebrovascular disease, Alzheimer's disease and dementia, immune functions, endocrine functions, cancer, overall mortality, physical disability, pain, and somatic symptoms. I then present a theoretical model explaining how R/S might influence physical health. Finally, I discuss what health professionals should do in light of these research findings and make recommendations in this regard.","author":[{"dropping-particle":"","family":"Koenig","given":"Harold G.","non-dropping-particle":"","parse-names":false,"suffix":""}],"container-title":"ISRN Psychiatry","id":"ITEM-2","issued":{"date-parts":[["2012"]]},"page":"1-33","title":"Religion, Spirituality, and Health: The Research and Clinical Implications","type":"article-journal","volume":"2012"},"uris":["http://www.mendeley.com/documents/?uuid=2b727615-2e42-4242-bf60-28dc024c6840"]}],"mendeley":{"formattedCitation":"(Hussain &amp; Cunningham, 2023; Koenig, 2012)","plainTextFormattedCitation":"(Hussain &amp; Cunningham, 2023; Koenig, 2012)","previouslyFormattedCitation":"(Hussain &amp; Cunningham, 2023; Koenig, 2012)"},"properties":{"noteIndex":0},"schema":"https://github.com/citation-style-language/schema/raw/master/csl-citation.json"}</w:instrText>
      </w:r>
      <w:r w:rsidR="008D71A1">
        <w:rPr>
          <w:rFonts w:asciiTheme="minorHAnsi" w:hAnsiTheme="minorHAnsi" w:cstheme="minorHAnsi"/>
        </w:rPr>
        <w:fldChar w:fldCharType="separate"/>
      </w:r>
      <w:r w:rsidR="008D71A1" w:rsidRPr="008D71A1">
        <w:rPr>
          <w:rFonts w:asciiTheme="minorHAnsi" w:hAnsiTheme="minorHAnsi" w:cstheme="minorHAnsi"/>
          <w:noProof/>
        </w:rPr>
        <w:t>(Hussain &amp; Cunningham, 2023; Koenig, 2012)</w:t>
      </w:r>
      <w:r w:rsidR="008D71A1">
        <w:rPr>
          <w:rFonts w:asciiTheme="minorHAnsi" w:hAnsiTheme="minorHAnsi" w:cstheme="minorHAnsi"/>
        </w:rPr>
        <w:fldChar w:fldCharType="end"/>
      </w:r>
      <w:r w:rsidR="00561E3D">
        <w:rPr>
          <w:rFonts w:asciiTheme="minorHAnsi" w:hAnsiTheme="minorHAnsi" w:cstheme="minorHAnsi"/>
        </w:rPr>
        <w:t>.</w:t>
      </w:r>
    </w:p>
    <w:p w14:paraId="6D065A75" w14:textId="2E45FACF" w:rsidR="00457623" w:rsidRPr="00457623" w:rsidRDefault="00457623" w:rsidP="00932B77">
      <w:pPr>
        <w:spacing w:line="480" w:lineRule="auto"/>
        <w:ind w:firstLine="720"/>
        <w:rPr>
          <w:rFonts w:asciiTheme="minorHAnsi" w:hAnsiTheme="minorHAnsi" w:cstheme="minorHAnsi"/>
        </w:rPr>
      </w:pPr>
      <w:r w:rsidRPr="00457623">
        <w:rPr>
          <w:rFonts w:asciiTheme="minorHAnsi" w:hAnsiTheme="minorHAnsi" w:cstheme="minorHAnsi"/>
        </w:rPr>
        <w:t>By implementing these recommendations, religious organisations can actively promote PA and contribute to the general health and well-being of their members. Integrating PA programmes into religious practices is consistent with holistic health principles and supports people in adopting and maintaining a healthy and active lifestyle</w:t>
      </w:r>
      <w:r w:rsidR="00026281">
        <w:rPr>
          <w:rFonts w:asciiTheme="minorHAnsi" w:hAnsiTheme="minorHAnsi" w:cstheme="minorHAnsi"/>
        </w:rPr>
        <w:t>.</w:t>
      </w:r>
    </w:p>
    <w:p w14:paraId="5151DA88" w14:textId="77777777" w:rsidR="00CE2F3A" w:rsidRPr="00B43089" w:rsidRDefault="00CE2F3A" w:rsidP="00A90D2B">
      <w:pPr>
        <w:spacing w:line="480" w:lineRule="auto"/>
        <w:ind w:firstLine="720"/>
        <w:rPr>
          <w:rFonts w:asciiTheme="minorHAnsi" w:hAnsiTheme="minorHAnsi" w:cstheme="minorHAnsi"/>
        </w:rPr>
      </w:pPr>
    </w:p>
    <w:p w14:paraId="2406B0DF" w14:textId="77777777" w:rsidR="00D17439" w:rsidRPr="00B43089" w:rsidRDefault="00D17439" w:rsidP="00A90D2B">
      <w:pPr>
        <w:spacing w:line="480" w:lineRule="auto"/>
        <w:ind w:firstLine="720"/>
        <w:rPr>
          <w:rFonts w:asciiTheme="minorHAnsi" w:hAnsiTheme="minorHAnsi" w:cstheme="minorHAnsi"/>
        </w:rPr>
      </w:pPr>
    </w:p>
    <w:p w14:paraId="5FD77CCD" w14:textId="77777777" w:rsidR="00D17439" w:rsidRPr="00B43089" w:rsidRDefault="00D17439" w:rsidP="00A90D2B">
      <w:pPr>
        <w:spacing w:line="480" w:lineRule="auto"/>
        <w:ind w:firstLine="720"/>
        <w:rPr>
          <w:rFonts w:asciiTheme="minorHAnsi" w:hAnsiTheme="minorHAnsi" w:cstheme="minorHAnsi"/>
        </w:rPr>
      </w:pPr>
    </w:p>
    <w:p w14:paraId="379DBD35" w14:textId="017D5898" w:rsidR="005D1453" w:rsidRPr="00B43089" w:rsidRDefault="005D1453" w:rsidP="005D1453">
      <w:pPr>
        <w:spacing w:line="480" w:lineRule="auto"/>
        <w:outlineLvl w:val="0"/>
        <w:rPr>
          <w:rFonts w:asciiTheme="minorHAnsi" w:hAnsiTheme="minorHAnsi" w:cstheme="minorHAnsi"/>
          <w:b/>
        </w:rPr>
      </w:pPr>
      <w:bookmarkStart w:id="226" w:name="_Toc147142398"/>
      <w:bookmarkStart w:id="227" w:name="_Toc175237797"/>
      <w:r w:rsidRPr="00B43089">
        <w:rPr>
          <w:rFonts w:asciiTheme="minorHAnsi" w:hAnsiTheme="minorHAnsi" w:cstheme="minorHAnsi"/>
          <w:b/>
        </w:rPr>
        <w:t>References</w:t>
      </w:r>
      <w:bookmarkEnd w:id="226"/>
      <w:bookmarkEnd w:id="227"/>
    </w:p>
    <w:p w14:paraId="43AADA0C" w14:textId="6C5D8E80" w:rsidR="00376E41" w:rsidRPr="00376E41" w:rsidRDefault="005D1453" w:rsidP="00376E41">
      <w:pPr>
        <w:widowControl w:val="0"/>
        <w:autoSpaceDE w:val="0"/>
        <w:autoSpaceDN w:val="0"/>
        <w:adjustRightInd w:val="0"/>
        <w:spacing w:line="480" w:lineRule="auto"/>
        <w:ind w:left="480" w:hanging="480"/>
        <w:rPr>
          <w:rFonts w:ascii="Calibri" w:hAnsi="Calibri" w:cs="Calibri"/>
          <w:noProof/>
        </w:rPr>
      </w:pPr>
      <w:r w:rsidRPr="00B43089">
        <w:rPr>
          <w:rFonts w:asciiTheme="minorHAnsi" w:hAnsiTheme="minorHAnsi" w:cstheme="minorHAnsi"/>
          <w:b/>
        </w:rPr>
        <w:fldChar w:fldCharType="begin" w:fldLock="1"/>
      </w:r>
      <w:r w:rsidRPr="00B43089">
        <w:rPr>
          <w:rFonts w:asciiTheme="minorHAnsi" w:hAnsiTheme="minorHAnsi" w:cstheme="minorHAnsi"/>
          <w:b/>
        </w:rPr>
        <w:instrText xml:space="preserve">ADDIN Mendeley Bibliography CSL_BIBLIOGRAPHY </w:instrText>
      </w:r>
      <w:r w:rsidRPr="00B43089">
        <w:rPr>
          <w:rFonts w:asciiTheme="minorHAnsi" w:hAnsiTheme="minorHAnsi" w:cstheme="minorHAnsi"/>
          <w:b/>
        </w:rPr>
        <w:fldChar w:fldCharType="separate"/>
      </w:r>
      <w:r w:rsidR="00376E41" w:rsidRPr="00376E41">
        <w:rPr>
          <w:rFonts w:ascii="Calibri" w:hAnsi="Calibri" w:cs="Calibri"/>
          <w:noProof/>
        </w:rPr>
        <w:t xml:space="preserve">Abdala, G. A., Meira, M. D. D., Rodrigo, G. T., Fróes, M. B. da C., Ferreira, M. S., Abdala, S. A., &amp; Koenig, H. G. (2021). Religion, Age, Education, Lifestyle, and Health: Structural Equation Modeling. </w:t>
      </w:r>
      <w:r w:rsidR="00376E41" w:rsidRPr="00376E41">
        <w:rPr>
          <w:rFonts w:ascii="Calibri" w:hAnsi="Calibri" w:cs="Calibri"/>
          <w:i/>
          <w:iCs/>
          <w:noProof/>
        </w:rPr>
        <w:t>Journal of Religion and Health</w:t>
      </w:r>
      <w:r w:rsidR="00376E41" w:rsidRPr="00376E41">
        <w:rPr>
          <w:rFonts w:ascii="Calibri" w:hAnsi="Calibri" w:cs="Calibri"/>
          <w:noProof/>
        </w:rPr>
        <w:t xml:space="preserve">, </w:t>
      </w:r>
      <w:r w:rsidR="00376E41" w:rsidRPr="00376E41">
        <w:rPr>
          <w:rFonts w:ascii="Calibri" w:hAnsi="Calibri" w:cs="Calibri"/>
          <w:i/>
          <w:iCs/>
          <w:noProof/>
        </w:rPr>
        <w:t>60</w:t>
      </w:r>
      <w:r w:rsidR="00376E41" w:rsidRPr="00376E41">
        <w:rPr>
          <w:rFonts w:ascii="Calibri" w:hAnsi="Calibri" w:cs="Calibri"/>
          <w:noProof/>
        </w:rPr>
        <w:t>(1), 517–528. https://doi.org/10.1007/s10943-020-01034-3</w:t>
      </w:r>
    </w:p>
    <w:p w14:paraId="0C7BCD3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Abernethy, A. D., Grannum, G. D., Gordon, C. L., Williamson, R., &amp; Currier, J. M. (2016). The Pastors Empowerment Program: A resilience education intervention to prevent clergy burnout. </w:t>
      </w:r>
      <w:r w:rsidRPr="00376E41">
        <w:rPr>
          <w:rFonts w:ascii="Calibri" w:hAnsi="Calibri" w:cs="Calibri"/>
          <w:i/>
          <w:iCs/>
          <w:noProof/>
        </w:rPr>
        <w:t>Spirituality in Clinical Practice</w:t>
      </w:r>
      <w:r w:rsidRPr="00376E41">
        <w:rPr>
          <w:rFonts w:ascii="Calibri" w:hAnsi="Calibri" w:cs="Calibri"/>
          <w:noProof/>
        </w:rPr>
        <w:t xml:space="preserve">, </w:t>
      </w:r>
      <w:r w:rsidRPr="00376E41">
        <w:rPr>
          <w:rFonts w:ascii="Calibri" w:hAnsi="Calibri" w:cs="Calibri"/>
          <w:i/>
          <w:iCs/>
          <w:noProof/>
        </w:rPr>
        <w:t>3</w:t>
      </w:r>
      <w:r w:rsidRPr="00376E41">
        <w:rPr>
          <w:rFonts w:ascii="Calibri" w:hAnsi="Calibri" w:cs="Calibri"/>
          <w:noProof/>
        </w:rPr>
        <w:t>(3), 175–186. https://doi.org/10.1037/scp0000109</w:t>
      </w:r>
    </w:p>
    <w:p w14:paraId="047B613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Abohashem, S., Nasir, K., Munir, M., Sayed, A., Aldosoky, W., Abbasi, T., Michos, E. D., Gulati, M., &amp; Rana, J. S. (2024). Lack of leisure time physical activity and variations in cardiovascular mortality across US communities: a comprehensive county-level analysis (2011–2019). </w:t>
      </w:r>
      <w:r w:rsidRPr="00376E41">
        <w:rPr>
          <w:rFonts w:ascii="Calibri" w:hAnsi="Calibri" w:cs="Calibri"/>
          <w:i/>
          <w:iCs/>
          <w:noProof/>
        </w:rPr>
        <w:t>British Journal of Sports Medicine</w:t>
      </w:r>
      <w:r w:rsidRPr="00376E41">
        <w:rPr>
          <w:rFonts w:ascii="Calibri" w:hAnsi="Calibri" w:cs="Calibri"/>
          <w:noProof/>
        </w:rPr>
        <w:t>.</w:t>
      </w:r>
    </w:p>
    <w:p w14:paraId="0C4D25F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Addison, C. C., Campbell Jenkins, B. W., Odom, D., Fortenberry, M., Wilson, G., Young, L., &amp; Antoine-Lavigne, D. (2015). Building collaborative health promotion partnerships: The Jackson heart study. </w:t>
      </w:r>
      <w:r w:rsidRPr="00376E41">
        <w:rPr>
          <w:rFonts w:ascii="Calibri" w:hAnsi="Calibri" w:cs="Calibri"/>
          <w:i/>
          <w:iCs/>
          <w:noProof/>
        </w:rPr>
        <w:t>International Journal of Environmental Research and Public Health</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(1). https://doi.org/10.3390/ijerph13010025</w:t>
      </w:r>
    </w:p>
    <w:p w14:paraId="06B73EC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Adventist.org. (2015). 28 Fundamental Beliefs. </w:t>
      </w:r>
      <w:r w:rsidRPr="00376E41">
        <w:rPr>
          <w:rFonts w:ascii="Calibri" w:hAnsi="Calibri" w:cs="Calibri"/>
          <w:i/>
          <w:iCs/>
          <w:noProof/>
        </w:rPr>
        <w:t>Www.Adventist.Org</w:t>
      </w:r>
      <w:r w:rsidRPr="00376E41">
        <w:rPr>
          <w:rFonts w:ascii="Calibri" w:hAnsi="Calibri" w:cs="Calibri"/>
          <w:noProof/>
        </w:rPr>
        <w:t>. https://www.adventist.org/fileadmin/adventist.org/files/articles/official-statements/28Beliefs-Web.pdf</w:t>
      </w:r>
    </w:p>
    <w:p w14:paraId="3EF0AA1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i/>
          <w:iCs/>
          <w:noProof/>
        </w:rPr>
        <w:t>Adventist Health International</w:t>
      </w:r>
      <w:r w:rsidRPr="00376E41">
        <w:rPr>
          <w:rFonts w:ascii="Calibri" w:hAnsi="Calibri" w:cs="Calibri"/>
          <w:noProof/>
        </w:rPr>
        <w:t>. (2023). https://ahiglobal.org/</w:t>
      </w:r>
    </w:p>
    <w:p w14:paraId="31BA24F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Adventist UK. (2023). </w:t>
      </w:r>
      <w:r w:rsidRPr="00376E41">
        <w:rPr>
          <w:rFonts w:ascii="Calibri" w:hAnsi="Calibri" w:cs="Calibri"/>
          <w:i/>
          <w:iCs/>
          <w:noProof/>
        </w:rPr>
        <w:t>The role of the Adventist Pastor</w:t>
      </w:r>
      <w:r w:rsidRPr="00376E41">
        <w:rPr>
          <w:rFonts w:ascii="Calibri" w:hAnsi="Calibri" w:cs="Calibri"/>
          <w:noProof/>
        </w:rPr>
        <w:t>. https://adventist.uk/fileadmin/shared-data/resources/ministerial/The-Role-of-the-Adventist-Pastor.pdf</w:t>
      </w:r>
    </w:p>
    <w:p w14:paraId="4D293E8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Ahrenfeldt, L. J., Möller, S., Hvidt, N. C., VanderWeele, T. J., &amp; Stripp, T. A. (2023). Effect of religious service attendance on mortality and hospitalisations among Danish men and women: longitudinal findings from REGLINK-SHAREDK. </w:t>
      </w:r>
      <w:r w:rsidRPr="00376E41">
        <w:rPr>
          <w:rFonts w:ascii="Calibri" w:hAnsi="Calibri" w:cs="Calibri"/>
          <w:i/>
          <w:iCs/>
          <w:noProof/>
        </w:rPr>
        <w:t>European Journal of Epidemiology</w:t>
      </w:r>
      <w:r w:rsidRPr="00376E41">
        <w:rPr>
          <w:rFonts w:ascii="Calibri" w:hAnsi="Calibri" w:cs="Calibri"/>
          <w:noProof/>
        </w:rPr>
        <w:t>, 1–9.</w:t>
      </w:r>
    </w:p>
    <w:p w14:paraId="42505AE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Aksoy, O. (2024). </w:t>
      </w:r>
      <w:r w:rsidRPr="00376E41">
        <w:rPr>
          <w:rFonts w:ascii="Calibri" w:hAnsi="Calibri" w:cs="Calibri"/>
          <w:i/>
          <w:iCs/>
          <w:noProof/>
        </w:rPr>
        <w:t>The impact of religious involvement on trust , volunteering , and perceived cooperativeness : evidence from two British panels</w:t>
      </w:r>
      <w:r w:rsidRPr="00376E41">
        <w:rPr>
          <w:rFonts w:ascii="Calibri" w:hAnsi="Calibri" w:cs="Calibri"/>
          <w:noProof/>
        </w:rPr>
        <w:t xml:space="preserve">. </w:t>
      </w:r>
      <w:r w:rsidRPr="00376E41">
        <w:rPr>
          <w:rFonts w:ascii="Calibri" w:hAnsi="Calibri" w:cs="Calibri"/>
          <w:i/>
          <w:iCs/>
          <w:noProof/>
        </w:rPr>
        <w:t>January 2023</w:t>
      </w:r>
      <w:r w:rsidRPr="00376E41">
        <w:rPr>
          <w:rFonts w:ascii="Calibri" w:hAnsi="Calibri" w:cs="Calibri"/>
          <w:noProof/>
        </w:rPr>
        <w:t>, 143–159.</w:t>
      </w:r>
    </w:p>
    <w:p w14:paraId="1FBBD03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Al-Ababneh, M. M. (2020). Linking Ontology, Epistemology and Research Methodology. </w:t>
      </w:r>
      <w:r w:rsidRPr="00376E41">
        <w:rPr>
          <w:rFonts w:ascii="Calibri" w:hAnsi="Calibri" w:cs="Calibri"/>
          <w:i/>
          <w:iCs/>
          <w:noProof/>
        </w:rPr>
        <w:t>Science &amp; Philosophy</w:t>
      </w:r>
      <w:r w:rsidRPr="00376E41">
        <w:rPr>
          <w:rFonts w:ascii="Calibri" w:hAnsi="Calibri" w:cs="Calibri"/>
          <w:noProof/>
        </w:rPr>
        <w:t xml:space="preserve">, </w:t>
      </w:r>
      <w:r w:rsidRPr="00376E41">
        <w:rPr>
          <w:rFonts w:ascii="Calibri" w:hAnsi="Calibri" w:cs="Calibri"/>
          <w:i/>
          <w:iCs/>
          <w:noProof/>
        </w:rPr>
        <w:t>8</w:t>
      </w:r>
      <w:r w:rsidRPr="00376E41">
        <w:rPr>
          <w:rFonts w:ascii="Calibri" w:hAnsi="Calibri" w:cs="Calibri"/>
          <w:noProof/>
        </w:rPr>
        <w:t>(1), 75–91. https://doi.org/10.23756/sp.v8i1.500</w:t>
      </w:r>
    </w:p>
    <w:p w14:paraId="032FC3B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Al-Saadi, H. (2014). Demystifying Ontology and Epistemology in Research Methods. </w:t>
      </w:r>
      <w:r w:rsidRPr="00376E41">
        <w:rPr>
          <w:rFonts w:ascii="Calibri" w:hAnsi="Calibri" w:cs="Calibri"/>
          <w:i/>
          <w:iCs/>
          <w:noProof/>
        </w:rPr>
        <w:t>ResearchGate</w:t>
      </w:r>
      <w:r w:rsidRPr="00376E41">
        <w:rPr>
          <w:rFonts w:ascii="Calibri" w:hAnsi="Calibri" w:cs="Calibri"/>
          <w:noProof/>
        </w:rPr>
        <w:t>.</w:t>
      </w:r>
    </w:p>
    <w:p w14:paraId="5A7344D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Alexopoulos, C., Saxena, S., Janssen, M., &amp; Rizun, N. (2023). Whither the need and motivation for open government data (OGD) promotional strategies? </w:t>
      </w:r>
      <w:r w:rsidRPr="00376E41">
        <w:rPr>
          <w:rFonts w:ascii="Calibri" w:hAnsi="Calibri" w:cs="Calibri"/>
          <w:i/>
          <w:iCs/>
          <w:noProof/>
        </w:rPr>
        <w:t>Digital Policy, Regulation and Governance</w:t>
      </w:r>
      <w:r w:rsidRPr="00376E41">
        <w:rPr>
          <w:rFonts w:ascii="Calibri" w:hAnsi="Calibri" w:cs="Calibri"/>
          <w:noProof/>
        </w:rPr>
        <w:t xml:space="preserve">, </w:t>
      </w:r>
      <w:r w:rsidRPr="00376E41">
        <w:rPr>
          <w:rFonts w:ascii="Calibri" w:hAnsi="Calibri" w:cs="Calibri"/>
          <w:i/>
          <w:iCs/>
          <w:noProof/>
        </w:rPr>
        <w:t>25</w:t>
      </w:r>
      <w:r w:rsidRPr="00376E41">
        <w:rPr>
          <w:rFonts w:ascii="Calibri" w:hAnsi="Calibri" w:cs="Calibri"/>
          <w:noProof/>
        </w:rPr>
        <w:t>(2), 153–168.</w:t>
      </w:r>
    </w:p>
    <w:p w14:paraId="13253A1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Aljayyousi, G. F., Munshar, M. A., Al-Salim, F., &amp; Osman, E. R. (2019). Addressing context to understand physical activity among Muslim university students: The role of gender, family, and culture. </w:t>
      </w:r>
      <w:r w:rsidRPr="00376E41">
        <w:rPr>
          <w:rFonts w:ascii="Calibri" w:hAnsi="Calibri" w:cs="Calibri"/>
          <w:i/>
          <w:iCs/>
          <w:noProof/>
        </w:rPr>
        <w:t>BMC Public Health</w:t>
      </w:r>
      <w:r w:rsidRPr="00376E41">
        <w:rPr>
          <w:rFonts w:ascii="Calibri" w:hAnsi="Calibri" w:cs="Calibri"/>
          <w:noProof/>
        </w:rPr>
        <w:t xml:space="preserve">, </w:t>
      </w:r>
      <w:r w:rsidRPr="00376E41">
        <w:rPr>
          <w:rFonts w:ascii="Calibri" w:hAnsi="Calibri" w:cs="Calibri"/>
          <w:i/>
          <w:iCs/>
          <w:noProof/>
        </w:rPr>
        <w:t>19</w:t>
      </w:r>
      <w:r w:rsidRPr="00376E41">
        <w:rPr>
          <w:rFonts w:ascii="Calibri" w:hAnsi="Calibri" w:cs="Calibri"/>
          <w:noProof/>
        </w:rPr>
        <w:t>(1), 1–12. https://doi.org/10.1186/s12889-019-7670-8</w:t>
      </w:r>
    </w:p>
    <w:p w14:paraId="1632352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Allicock, M., Resnicow, K., Hooten, E. G., &amp; Campbell, M. K. (2013). </w:t>
      </w:r>
      <w:r w:rsidRPr="00376E41">
        <w:rPr>
          <w:rFonts w:ascii="Calibri" w:hAnsi="Calibri" w:cs="Calibri"/>
          <w:i/>
          <w:iCs/>
          <w:noProof/>
        </w:rPr>
        <w:t>Faith and health behavior: The role of the African American church in health promotion and disease prevention.</w:t>
      </w:r>
    </w:p>
    <w:p w14:paraId="1F2D3CB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Alsaqr, A. M. (2021). Remarks on the use of Pearson’s and Spearman’s correlation coefficients in assessing relationships in ophthalmic data. </w:t>
      </w:r>
      <w:r w:rsidRPr="00376E41">
        <w:rPr>
          <w:rFonts w:ascii="Calibri" w:hAnsi="Calibri" w:cs="Calibri"/>
          <w:i/>
          <w:iCs/>
          <w:noProof/>
        </w:rPr>
        <w:t>African Vision and Eye Health</w:t>
      </w:r>
      <w:r w:rsidRPr="00376E41">
        <w:rPr>
          <w:rFonts w:ascii="Calibri" w:hAnsi="Calibri" w:cs="Calibri"/>
          <w:noProof/>
        </w:rPr>
        <w:t xml:space="preserve">, </w:t>
      </w:r>
      <w:r w:rsidRPr="00376E41">
        <w:rPr>
          <w:rFonts w:ascii="Calibri" w:hAnsi="Calibri" w:cs="Calibri"/>
          <w:i/>
          <w:iCs/>
          <w:noProof/>
        </w:rPr>
        <w:t>80</w:t>
      </w:r>
      <w:r w:rsidRPr="00376E41">
        <w:rPr>
          <w:rFonts w:ascii="Calibri" w:hAnsi="Calibri" w:cs="Calibri"/>
          <w:noProof/>
        </w:rPr>
        <w:t>(1), 10.</w:t>
      </w:r>
    </w:p>
    <w:p w14:paraId="257EC00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Alsulami, S., Baig, M., Ahmad, T., Althagafi, N., Hazzazi, E., Alsayed, R., Alghamdi, M., &amp; Almohammadi, T. (2023). Obesity prevalence, physical activity, and dietary practices among adults in Saudi Arabia. </w:t>
      </w:r>
      <w:r w:rsidRPr="00376E41">
        <w:rPr>
          <w:rFonts w:ascii="Calibri" w:hAnsi="Calibri" w:cs="Calibri"/>
          <w:i/>
          <w:iCs/>
          <w:noProof/>
        </w:rPr>
        <w:t>Frontiers in Public Health</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(1). https://doi.org/10.3389/fpubh.2023.1124051</w:t>
      </w:r>
    </w:p>
    <w:p w14:paraId="0A9A737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Amankwa, E. (2023). Examining the Effects of Work-Life Balance on the Psychological and Physical Well-Being of Pastors in the United States. </w:t>
      </w:r>
      <w:r w:rsidRPr="00376E41">
        <w:rPr>
          <w:rFonts w:ascii="Calibri" w:hAnsi="Calibri" w:cs="Calibri"/>
          <w:i/>
          <w:iCs/>
          <w:noProof/>
        </w:rPr>
        <w:t>E-Journal of Humanities, Arts and Social Sciences</w:t>
      </w:r>
      <w:r w:rsidRPr="00376E41">
        <w:rPr>
          <w:rFonts w:ascii="Calibri" w:hAnsi="Calibri" w:cs="Calibri"/>
          <w:noProof/>
        </w:rPr>
        <w:t xml:space="preserve">, </w:t>
      </w:r>
      <w:r w:rsidRPr="00376E41">
        <w:rPr>
          <w:rFonts w:ascii="Calibri" w:hAnsi="Calibri" w:cs="Calibri"/>
          <w:i/>
          <w:iCs/>
          <w:noProof/>
        </w:rPr>
        <w:t>August</w:t>
      </w:r>
      <w:r w:rsidRPr="00376E41">
        <w:rPr>
          <w:rFonts w:ascii="Calibri" w:hAnsi="Calibri" w:cs="Calibri"/>
          <w:noProof/>
        </w:rPr>
        <w:t>, 903–915. https://doi.org/10.38159/ehass.2023481</w:t>
      </w:r>
    </w:p>
    <w:p w14:paraId="624C4D4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Amatriain-Fernández, S., Murillo-Rodríguez, E. S., Gronwald, T., Machado, S., &amp; Budde, H. (2020). Benefits of physical activity and physical exercise in the time of pandemic. </w:t>
      </w:r>
      <w:r w:rsidRPr="00376E41">
        <w:rPr>
          <w:rFonts w:ascii="Calibri" w:hAnsi="Calibri" w:cs="Calibri"/>
          <w:i/>
          <w:iCs/>
          <w:noProof/>
        </w:rPr>
        <w:t>Psychological Trauma: Theory, Research, Practice, and Policy</w:t>
      </w:r>
      <w:r w:rsidRPr="00376E41">
        <w:rPr>
          <w:rFonts w:ascii="Calibri" w:hAnsi="Calibri" w:cs="Calibri"/>
          <w:noProof/>
        </w:rPr>
        <w:t xml:space="preserve">, </w:t>
      </w:r>
      <w:r w:rsidRPr="00376E41">
        <w:rPr>
          <w:rFonts w:ascii="Calibri" w:hAnsi="Calibri" w:cs="Calibri"/>
          <w:i/>
          <w:iCs/>
          <w:noProof/>
        </w:rPr>
        <w:t>12</w:t>
      </w:r>
      <w:r w:rsidRPr="00376E41">
        <w:rPr>
          <w:rFonts w:ascii="Calibri" w:hAnsi="Calibri" w:cs="Calibri"/>
          <w:noProof/>
        </w:rPr>
        <w:t>(S1), S264.</w:t>
      </w:r>
    </w:p>
    <w:p w14:paraId="243EA89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An, H.-Y., Chen, W., Wang, C.-W., Yang, H.-F., Huang, W.-T., &amp; Fan, S.-Y. (2020). The relationships between physical activity and life satisfaction and happiness among young, middle-aged, and older adults. </w:t>
      </w:r>
      <w:r w:rsidRPr="00376E41">
        <w:rPr>
          <w:rFonts w:ascii="Calibri" w:hAnsi="Calibri" w:cs="Calibri"/>
          <w:i/>
          <w:iCs/>
          <w:noProof/>
        </w:rPr>
        <w:t>International Journal of Environmental Research and Public Health</w:t>
      </w:r>
      <w:r w:rsidRPr="00376E41">
        <w:rPr>
          <w:rFonts w:ascii="Calibri" w:hAnsi="Calibri" w:cs="Calibri"/>
          <w:noProof/>
        </w:rPr>
        <w:t xml:space="preserve">, </w:t>
      </w:r>
      <w:r w:rsidRPr="00376E41">
        <w:rPr>
          <w:rFonts w:ascii="Calibri" w:hAnsi="Calibri" w:cs="Calibri"/>
          <w:i/>
          <w:iCs/>
          <w:noProof/>
        </w:rPr>
        <w:t>17</w:t>
      </w:r>
      <w:r w:rsidRPr="00376E41">
        <w:rPr>
          <w:rFonts w:ascii="Calibri" w:hAnsi="Calibri" w:cs="Calibri"/>
          <w:noProof/>
        </w:rPr>
        <w:t>(13), 4817.</w:t>
      </w:r>
    </w:p>
    <w:p w14:paraId="12D5867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Anshel, M. H. (2010). The disconnected values (intervention) model for promoting healthy habits in religious institutions.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49</w:t>
      </w:r>
      <w:r w:rsidRPr="00376E41">
        <w:rPr>
          <w:rFonts w:ascii="Calibri" w:hAnsi="Calibri" w:cs="Calibri"/>
          <w:noProof/>
        </w:rPr>
        <w:t>(1), 32–49. https://doi.org/10.1007/s10943-008-9230-x</w:t>
      </w:r>
    </w:p>
    <w:p w14:paraId="24952BA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Anshel, M. H., &amp; Smith, M. (2014). </w:t>
      </w:r>
      <w:r w:rsidRPr="00376E41">
        <w:rPr>
          <w:rFonts w:ascii="Calibri" w:hAnsi="Calibri" w:cs="Calibri"/>
          <w:i/>
          <w:iCs/>
          <w:noProof/>
        </w:rPr>
        <w:t>The Role of Religious Leaders in Promoting Healthy Habits in Religious Institutions Author ( s ): Mark H . Anshel and Mitchell Smith Source : Journal of Religion and Health , August 2014 , Vol . 53 , No . 4 ( August 2014 ), pp . Published by : Springer St</w:t>
      </w:r>
      <w:r w:rsidRPr="00376E41">
        <w:rPr>
          <w:rFonts w:ascii="Calibri" w:hAnsi="Calibri" w:cs="Calibri"/>
          <w:noProof/>
        </w:rPr>
        <w:t xml:space="preserve">. </w:t>
      </w:r>
      <w:r w:rsidRPr="00376E41">
        <w:rPr>
          <w:rFonts w:ascii="Calibri" w:hAnsi="Calibri" w:cs="Calibri"/>
          <w:i/>
          <w:iCs/>
          <w:noProof/>
        </w:rPr>
        <w:t>53</w:t>
      </w:r>
      <w:r w:rsidRPr="00376E41">
        <w:rPr>
          <w:rFonts w:ascii="Calibri" w:hAnsi="Calibri" w:cs="Calibri"/>
          <w:noProof/>
        </w:rPr>
        <w:t>(4), 1046–1059.</w:t>
      </w:r>
    </w:p>
    <w:p w14:paraId="09B848A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Arredondo, E. M., Elder, J. P., Haughton, J., Slymen, D. J., Sallis, J. F., Perez, L. G., Serrano, N., Parra, M. T., Valdivia, R., &amp; Ayala, G. X. (2017). Fe en Acción: Promoting physical activity among churchgoing Latinas. </w:t>
      </w:r>
      <w:r w:rsidRPr="00376E41">
        <w:rPr>
          <w:rFonts w:ascii="Calibri" w:hAnsi="Calibri" w:cs="Calibri"/>
          <w:i/>
          <w:iCs/>
          <w:noProof/>
        </w:rPr>
        <w:t>American Journal of Public Health</w:t>
      </w:r>
      <w:r w:rsidRPr="00376E41">
        <w:rPr>
          <w:rFonts w:ascii="Calibri" w:hAnsi="Calibri" w:cs="Calibri"/>
          <w:noProof/>
        </w:rPr>
        <w:t xml:space="preserve">, </w:t>
      </w:r>
      <w:r w:rsidRPr="00376E41">
        <w:rPr>
          <w:rFonts w:ascii="Calibri" w:hAnsi="Calibri" w:cs="Calibri"/>
          <w:i/>
          <w:iCs/>
          <w:noProof/>
        </w:rPr>
        <w:t>107</w:t>
      </w:r>
      <w:r w:rsidRPr="00376E41">
        <w:rPr>
          <w:rFonts w:ascii="Calibri" w:hAnsi="Calibri" w:cs="Calibri"/>
          <w:noProof/>
        </w:rPr>
        <w:t>(7), 1109–1115. https://doi.org/10.2105/AJPH.2017.303785</w:t>
      </w:r>
    </w:p>
    <w:p w14:paraId="7DC84E9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Arredondo, E. M., Haughton, J., Ayala, G. X., Slymen, D., Sallis, J. F., Perez, L. G., Serrano, N., Ryan, S., Valdivia, R., Lopez, N. V, &amp; Elder, J. P. (2022). Two </w:t>
      </w:r>
      <w:r w:rsidRPr="00376E41">
        <w:rPr>
          <w:rFonts w:ascii="Cambria Math" w:hAnsi="Cambria Math" w:cs="Cambria Math"/>
          <w:noProof/>
        </w:rPr>
        <w:t>‑</w:t>
      </w:r>
      <w:r w:rsidRPr="00376E41">
        <w:rPr>
          <w:rFonts w:ascii="Calibri" w:hAnsi="Calibri" w:cs="Calibri"/>
          <w:noProof/>
        </w:rPr>
        <w:t xml:space="preserve"> year outcomes of Faith in Action / Fe en Acción : a randomized controlled trial of physical activity promotion in Latinas. </w:t>
      </w:r>
      <w:r w:rsidRPr="00376E41">
        <w:rPr>
          <w:rFonts w:ascii="Calibri" w:hAnsi="Calibri" w:cs="Calibri"/>
          <w:i/>
          <w:iCs/>
          <w:noProof/>
        </w:rPr>
        <w:t>International Journal of Behavioral Nutrition and Physical Activity</w:t>
      </w:r>
      <w:r w:rsidRPr="00376E41">
        <w:rPr>
          <w:rFonts w:ascii="Calibri" w:hAnsi="Calibri" w:cs="Calibri"/>
          <w:noProof/>
        </w:rPr>
        <w:t>, 1–10. https://doi.org/10.1186/s12966-022-01329-6</w:t>
      </w:r>
    </w:p>
    <w:p w14:paraId="087ADBF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Austin, S. A., &amp; Claiborne, N. (2011). Faith wellness collaboration: A community-based approach to address type II diabetes disparities in an african-american community. In </w:t>
      </w:r>
      <w:r w:rsidRPr="00376E41">
        <w:rPr>
          <w:rFonts w:ascii="Calibri" w:hAnsi="Calibri" w:cs="Calibri"/>
          <w:i/>
          <w:iCs/>
          <w:noProof/>
        </w:rPr>
        <w:t>Social Work in Health Care</w:t>
      </w:r>
      <w:r w:rsidRPr="00376E41">
        <w:rPr>
          <w:rFonts w:ascii="Calibri" w:hAnsi="Calibri" w:cs="Calibri"/>
          <w:noProof/>
        </w:rPr>
        <w:t xml:space="preserve"> (Vol. 50, Issue 5, pp. 360–375). https://doi.org/10.1080/00981389.2011.567128</w:t>
      </w:r>
    </w:p>
    <w:p w14:paraId="6C55F4C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Ayton, D., Manderson, L., &amp; Smith, B. J. (2016). Barriers and challenges affecting the contemporary church’s engagement in health promotion. </w:t>
      </w:r>
      <w:r w:rsidRPr="00376E41">
        <w:rPr>
          <w:rFonts w:ascii="Calibri" w:hAnsi="Calibri" w:cs="Calibri"/>
          <w:i/>
          <w:iCs/>
          <w:noProof/>
        </w:rPr>
        <w:t>Health Promotion Journal of Australia</w:t>
      </w:r>
      <w:r w:rsidRPr="00376E41">
        <w:rPr>
          <w:rFonts w:ascii="Calibri" w:hAnsi="Calibri" w:cs="Calibri"/>
          <w:noProof/>
        </w:rPr>
        <w:t xml:space="preserve">, </w:t>
      </w:r>
      <w:r w:rsidRPr="00376E41">
        <w:rPr>
          <w:rFonts w:ascii="Calibri" w:hAnsi="Calibri" w:cs="Calibri"/>
          <w:i/>
          <w:iCs/>
          <w:noProof/>
        </w:rPr>
        <w:t>28</w:t>
      </w:r>
      <w:r w:rsidRPr="00376E41">
        <w:rPr>
          <w:rFonts w:ascii="Calibri" w:hAnsi="Calibri" w:cs="Calibri"/>
          <w:noProof/>
        </w:rPr>
        <w:t>(1), 52–58.</w:t>
      </w:r>
    </w:p>
    <w:p w14:paraId="389CC39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Baig, U., Hashmi, M. A., Ali, S. B., &amp; Zehara, S. (2020). Exploratory Sequential Mixed Methods in Doctorate Research: Extended Application of Constructivist Grounded Theory. </w:t>
      </w:r>
      <w:r w:rsidRPr="00376E41">
        <w:rPr>
          <w:rFonts w:ascii="Calibri" w:hAnsi="Calibri" w:cs="Calibri"/>
          <w:i/>
          <w:iCs/>
          <w:noProof/>
        </w:rPr>
        <w:t>IBT Journal of Business Studies (JBS)</w:t>
      </w:r>
      <w:r w:rsidRPr="00376E41">
        <w:rPr>
          <w:rFonts w:ascii="Calibri" w:hAnsi="Calibri" w:cs="Calibri"/>
          <w:noProof/>
        </w:rPr>
        <w:t xml:space="preserve">, </w:t>
      </w:r>
      <w:r w:rsidRPr="00376E41">
        <w:rPr>
          <w:rFonts w:ascii="Calibri" w:hAnsi="Calibri" w:cs="Calibri"/>
          <w:i/>
          <w:iCs/>
          <w:noProof/>
        </w:rPr>
        <w:t>16</w:t>
      </w:r>
      <w:r w:rsidRPr="00376E41">
        <w:rPr>
          <w:rFonts w:ascii="Calibri" w:hAnsi="Calibri" w:cs="Calibri"/>
          <w:noProof/>
        </w:rPr>
        <w:t>(2).</w:t>
      </w:r>
    </w:p>
    <w:p w14:paraId="710892B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Baker. (2022). </w:t>
      </w:r>
      <w:r w:rsidRPr="00376E41">
        <w:rPr>
          <w:rFonts w:ascii="Calibri" w:hAnsi="Calibri" w:cs="Calibri"/>
          <w:i/>
          <w:iCs/>
          <w:noProof/>
        </w:rPr>
        <w:t>“ Among the Mountains and Valleys of Vermont ”: Religious Pioneer</w:t>
      </w:r>
      <w:r w:rsidRPr="00376E41">
        <w:rPr>
          <w:rFonts w:ascii="Calibri" w:hAnsi="Calibri" w:cs="Calibri"/>
          <w:noProof/>
        </w:rPr>
        <w:t xml:space="preserve">. </w:t>
      </w:r>
      <w:r w:rsidRPr="00376E41">
        <w:rPr>
          <w:rFonts w:ascii="Calibri" w:hAnsi="Calibri" w:cs="Calibri"/>
          <w:i/>
          <w:iCs/>
          <w:noProof/>
        </w:rPr>
        <w:t>90</w:t>
      </w:r>
      <w:r w:rsidRPr="00376E41">
        <w:rPr>
          <w:rFonts w:ascii="Calibri" w:hAnsi="Calibri" w:cs="Calibri"/>
          <w:noProof/>
        </w:rPr>
        <w:t>(1), 24–54.</w:t>
      </w:r>
    </w:p>
    <w:p w14:paraId="70F1FB1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Ballin, M., &amp; Nordström, P. (2021). Does exercise prevent major non-communicable diseases and premature mortality? A critical review based on results from randomized controlled trials. </w:t>
      </w:r>
      <w:r w:rsidRPr="00376E41">
        <w:rPr>
          <w:rFonts w:ascii="Calibri" w:hAnsi="Calibri" w:cs="Calibri"/>
          <w:i/>
          <w:iCs/>
          <w:noProof/>
        </w:rPr>
        <w:t>Journal of Internal Medicine</w:t>
      </w:r>
      <w:r w:rsidRPr="00376E41">
        <w:rPr>
          <w:rFonts w:ascii="Calibri" w:hAnsi="Calibri" w:cs="Calibri"/>
          <w:noProof/>
        </w:rPr>
        <w:t xml:space="preserve">, </w:t>
      </w:r>
      <w:r w:rsidRPr="00376E41">
        <w:rPr>
          <w:rFonts w:ascii="Calibri" w:hAnsi="Calibri" w:cs="Calibri"/>
          <w:i/>
          <w:iCs/>
          <w:noProof/>
        </w:rPr>
        <w:t>290</w:t>
      </w:r>
      <w:r w:rsidRPr="00376E41">
        <w:rPr>
          <w:rFonts w:ascii="Calibri" w:hAnsi="Calibri" w:cs="Calibri"/>
          <w:noProof/>
        </w:rPr>
        <w:t>(6), 1112–1129. https://doi.org/10.1111/joim.13353</w:t>
      </w:r>
    </w:p>
    <w:p w14:paraId="0E3A24E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Banta, J. E., Lee, J. W., Hodgkin, G., Yi, Z., Fanica, A., &amp; Sabate, J. (2018). The global influence of the seventh-day adventist church on diet. </w:t>
      </w:r>
      <w:r w:rsidRPr="00376E41">
        <w:rPr>
          <w:rFonts w:ascii="Calibri" w:hAnsi="Calibri" w:cs="Calibri"/>
          <w:i/>
          <w:iCs/>
          <w:noProof/>
        </w:rPr>
        <w:t>Religions</w:t>
      </w:r>
      <w:r w:rsidRPr="00376E41">
        <w:rPr>
          <w:rFonts w:ascii="Calibri" w:hAnsi="Calibri" w:cs="Calibri"/>
          <w:noProof/>
        </w:rPr>
        <w:t xml:space="preserve">, </w:t>
      </w:r>
      <w:r w:rsidRPr="00376E41">
        <w:rPr>
          <w:rFonts w:ascii="Calibri" w:hAnsi="Calibri" w:cs="Calibri"/>
          <w:i/>
          <w:iCs/>
          <w:noProof/>
        </w:rPr>
        <w:t>9</w:t>
      </w:r>
      <w:r w:rsidRPr="00376E41">
        <w:rPr>
          <w:rFonts w:ascii="Calibri" w:hAnsi="Calibri" w:cs="Calibri"/>
          <w:noProof/>
        </w:rPr>
        <w:t>(9), 1–25. https://doi.org/10.3390/rel9090251</w:t>
      </w:r>
    </w:p>
    <w:p w14:paraId="67A593E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Bantham, A., Taverno Ross, S. E., Sebastião, E., &amp; Hall, G. (2021). Overcoming barriers to physical activity in underserved populations. </w:t>
      </w:r>
      <w:r w:rsidRPr="00376E41">
        <w:rPr>
          <w:rFonts w:ascii="Calibri" w:hAnsi="Calibri" w:cs="Calibri"/>
          <w:i/>
          <w:iCs/>
          <w:noProof/>
        </w:rPr>
        <w:t>Progress in Cardiovascular Diseases</w:t>
      </w:r>
      <w:r w:rsidRPr="00376E41">
        <w:rPr>
          <w:rFonts w:ascii="Calibri" w:hAnsi="Calibri" w:cs="Calibri"/>
          <w:noProof/>
        </w:rPr>
        <w:t xml:space="preserve">, </w:t>
      </w:r>
      <w:r w:rsidRPr="00376E41">
        <w:rPr>
          <w:rFonts w:ascii="Calibri" w:hAnsi="Calibri" w:cs="Calibri"/>
          <w:i/>
          <w:iCs/>
          <w:noProof/>
        </w:rPr>
        <w:t>64</w:t>
      </w:r>
      <w:r w:rsidRPr="00376E41">
        <w:rPr>
          <w:rFonts w:ascii="Calibri" w:hAnsi="Calibri" w:cs="Calibri"/>
          <w:noProof/>
        </w:rPr>
        <w:t>, 64–71. https://doi.org/10.1016/j.pcad.2020.11.002</w:t>
      </w:r>
    </w:p>
    <w:p w14:paraId="56278EF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Barragan-Jason, G., Loreau, M., de Mazancourt, C., Singer, M. C., &amp; Parmesan, C. (2023). Psychological and physical connections with nature improve both human well-being and nature conservation: A systematic review of meta-analyses. </w:t>
      </w:r>
      <w:r w:rsidRPr="00376E41">
        <w:rPr>
          <w:rFonts w:ascii="Calibri" w:hAnsi="Calibri" w:cs="Calibri"/>
          <w:i/>
          <w:iCs/>
          <w:noProof/>
        </w:rPr>
        <w:t>Biological Conservation</w:t>
      </w:r>
      <w:r w:rsidRPr="00376E41">
        <w:rPr>
          <w:rFonts w:ascii="Calibri" w:hAnsi="Calibri" w:cs="Calibri"/>
          <w:noProof/>
        </w:rPr>
        <w:t xml:space="preserve">, </w:t>
      </w:r>
      <w:r w:rsidRPr="00376E41">
        <w:rPr>
          <w:rFonts w:ascii="Calibri" w:hAnsi="Calibri" w:cs="Calibri"/>
          <w:i/>
          <w:iCs/>
          <w:noProof/>
        </w:rPr>
        <w:t>277</w:t>
      </w:r>
      <w:r w:rsidRPr="00376E41">
        <w:rPr>
          <w:rFonts w:ascii="Calibri" w:hAnsi="Calibri" w:cs="Calibri"/>
          <w:noProof/>
        </w:rPr>
        <w:t>, 109842.</w:t>
      </w:r>
    </w:p>
    <w:p w14:paraId="46A433E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Baruth, M., Bopp, M., Webb, B. L., &amp; Peterson, J. A. (2015). The Role and Influence of Faith Leaders on Health-Related Issues and Programs in their Congregation.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54</w:t>
      </w:r>
      <w:r w:rsidRPr="00376E41">
        <w:rPr>
          <w:rFonts w:ascii="Calibri" w:hAnsi="Calibri" w:cs="Calibri"/>
          <w:noProof/>
        </w:rPr>
        <w:t>(5), 1747–1759. https://doi.org/10.1007/s10943-014-9924-1</w:t>
      </w:r>
    </w:p>
    <w:p w14:paraId="246727A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Berkley-Patton, J., Bowe Thompson, C., Bauer, A. G., Berman, M., Bradley-Ewing, A., Goggin, K., Catley, D., &amp; Allsworth, J. E. (2020). A multilevel diabetes and CVD risk reduction intervention in African American churches: Project Faith Influencing Transformation (FIT) feasibility and outcomes. </w:t>
      </w:r>
      <w:r w:rsidRPr="00376E41">
        <w:rPr>
          <w:rFonts w:ascii="Calibri" w:hAnsi="Calibri" w:cs="Calibri"/>
          <w:i/>
          <w:iCs/>
          <w:noProof/>
        </w:rPr>
        <w:t>Journal of Racial and Ethnic Health Disparities</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 1160–1171.</w:t>
      </w:r>
    </w:p>
    <w:p w14:paraId="24687D7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Bernhart, Dunn, C. G., Wilcox, S., Saunders, R. P., Sharpe, P. A., &amp; Stucker, J. (2019). Church leaders’ barriers and facilitators before and after implementing a physical activity and nutrition intervention. </w:t>
      </w:r>
      <w:r w:rsidRPr="00376E41">
        <w:rPr>
          <w:rFonts w:ascii="Calibri" w:hAnsi="Calibri" w:cs="Calibri"/>
          <w:i/>
          <w:iCs/>
          <w:noProof/>
        </w:rPr>
        <w:t>Health Education Research</w:t>
      </w:r>
      <w:r w:rsidRPr="00376E41">
        <w:rPr>
          <w:rFonts w:ascii="Calibri" w:hAnsi="Calibri" w:cs="Calibri"/>
          <w:noProof/>
        </w:rPr>
        <w:t>. https://doi.org/10.1093/her/cyy051</w:t>
      </w:r>
    </w:p>
    <w:p w14:paraId="57A1411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Bernhart, J., Wilcox, S., Saunders, R. P., Hutto, B., &amp; Stucker, J. (2021a). Program Implementation and Church Members’ Health Behaviors in a Countywide Study of the Faith, Activity, and Nutrition Program. </w:t>
      </w:r>
      <w:r w:rsidRPr="00376E41">
        <w:rPr>
          <w:rFonts w:ascii="Calibri" w:hAnsi="Calibri" w:cs="Calibri"/>
          <w:i/>
          <w:iCs/>
          <w:noProof/>
        </w:rPr>
        <w:t>Preventing Chronic Disease</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 1–13. https://doi.org/10.5888/pcd18.200224</w:t>
      </w:r>
    </w:p>
    <w:p w14:paraId="604B4F3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Bernhart, Wilcox, S., Saunders, R. P., Hutto, B., &amp; Stucker, J. (2021b). Peer reviewed: program implementation and church members’ health behaviors in a countywide study of the faith, activity, and nutrition program. </w:t>
      </w:r>
      <w:r w:rsidRPr="00376E41">
        <w:rPr>
          <w:rFonts w:ascii="Calibri" w:hAnsi="Calibri" w:cs="Calibri"/>
          <w:i/>
          <w:iCs/>
          <w:noProof/>
        </w:rPr>
        <w:t>Preventing Chronic Disease</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w:t>
      </w:r>
    </w:p>
    <w:p w14:paraId="442C04B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Blanco. (2015). Adventist theology and the new anthropology Adventist theology and the new anthropology: Challenges and opportunities What does the process of dehellenization do to theology and how does it relate to Adventist theology? </w:t>
      </w:r>
      <w:r w:rsidRPr="00376E41">
        <w:rPr>
          <w:rFonts w:ascii="Calibri" w:hAnsi="Calibri" w:cs="Calibri"/>
          <w:i/>
          <w:iCs/>
          <w:noProof/>
        </w:rPr>
        <w:t>International Journal For Pastors</w:t>
      </w:r>
      <w:r w:rsidRPr="00376E41">
        <w:rPr>
          <w:rFonts w:ascii="Calibri" w:hAnsi="Calibri" w:cs="Calibri"/>
          <w:noProof/>
        </w:rPr>
        <w:t>. https://www.ministrymagazine.org/archive/2015/05/adventist-theology-and-the-new-anthropology</w:t>
      </w:r>
    </w:p>
    <w:p w14:paraId="67BCEE3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Blomquist, K. K., Hirsch, K. E., Lomas, E., Montgomery, K., &amp; Becker, C. B. (2021). Dissemination of a dissonance-based body image promotion program in church settings: A preliminary controlled pilot study with adult women. </w:t>
      </w:r>
      <w:r w:rsidRPr="00376E41">
        <w:rPr>
          <w:rFonts w:ascii="Calibri" w:hAnsi="Calibri" w:cs="Calibri"/>
          <w:i/>
          <w:iCs/>
          <w:noProof/>
        </w:rPr>
        <w:t>Body Image</w:t>
      </w:r>
      <w:r w:rsidRPr="00376E41">
        <w:rPr>
          <w:rFonts w:ascii="Calibri" w:hAnsi="Calibri" w:cs="Calibri"/>
          <w:noProof/>
        </w:rPr>
        <w:t xml:space="preserve">, </w:t>
      </w:r>
      <w:r w:rsidRPr="00376E41">
        <w:rPr>
          <w:rFonts w:ascii="Calibri" w:hAnsi="Calibri" w:cs="Calibri"/>
          <w:i/>
          <w:iCs/>
          <w:noProof/>
        </w:rPr>
        <w:t>36</w:t>
      </w:r>
      <w:r w:rsidRPr="00376E41">
        <w:rPr>
          <w:rFonts w:ascii="Calibri" w:hAnsi="Calibri" w:cs="Calibri"/>
          <w:noProof/>
        </w:rPr>
        <w:t>, 263–268. https://doi.org/10.1016/j.bodyim.2020.12.006</w:t>
      </w:r>
    </w:p>
    <w:p w14:paraId="560B8DB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Bongmba, E. K. (2015). From medical missions to Church health services. In </w:t>
      </w:r>
      <w:r w:rsidRPr="00376E41">
        <w:rPr>
          <w:rFonts w:ascii="Calibri" w:hAnsi="Calibri" w:cs="Calibri"/>
          <w:i/>
          <w:iCs/>
          <w:noProof/>
        </w:rPr>
        <w:t>Routledge Companion to Christianity in Africa</w:t>
      </w:r>
      <w:r w:rsidRPr="00376E41">
        <w:rPr>
          <w:rFonts w:ascii="Calibri" w:hAnsi="Calibri" w:cs="Calibri"/>
          <w:noProof/>
        </w:rPr>
        <w:t xml:space="preserve"> (pp. 502–523). Routledge.</w:t>
      </w:r>
    </w:p>
    <w:p w14:paraId="1449A31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Bopp. (2013). Leading Their Flocks to Health? </w:t>
      </w:r>
      <w:r w:rsidRPr="00376E41">
        <w:rPr>
          <w:rFonts w:ascii="Calibri" w:hAnsi="Calibri" w:cs="Calibri"/>
          <w:i/>
          <w:iCs/>
          <w:noProof/>
        </w:rPr>
        <w:t>Family and Community Health</w:t>
      </w:r>
      <w:r w:rsidRPr="00376E41">
        <w:rPr>
          <w:rFonts w:ascii="Calibri" w:hAnsi="Calibri" w:cs="Calibri"/>
          <w:noProof/>
        </w:rPr>
        <w:t xml:space="preserve">, </w:t>
      </w:r>
      <w:r w:rsidRPr="00376E41">
        <w:rPr>
          <w:rFonts w:ascii="Calibri" w:hAnsi="Calibri" w:cs="Calibri"/>
          <w:i/>
          <w:iCs/>
          <w:noProof/>
        </w:rPr>
        <w:t>36</w:t>
      </w:r>
      <w:r w:rsidRPr="00376E41">
        <w:rPr>
          <w:rFonts w:ascii="Calibri" w:hAnsi="Calibri" w:cs="Calibri"/>
          <w:noProof/>
        </w:rPr>
        <w:t>(3), 182–192.</w:t>
      </w:r>
    </w:p>
    <w:p w14:paraId="680286D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Bopp, M., &amp; Fallon, E. A. (2011). Individual and institutional influences on faith-based health and wellness programming. </w:t>
      </w:r>
      <w:r w:rsidRPr="00376E41">
        <w:rPr>
          <w:rFonts w:ascii="Calibri" w:hAnsi="Calibri" w:cs="Calibri"/>
          <w:i/>
          <w:iCs/>
          <w:noProof/>
        </w:rPr>
        <w:t>Health Education Research</w:t>
      </w:r>
      <w:r w:rsidRPr="00376E41">
        <w:rPr>
          <w:rFonts w:ascii="Calibri" w:hAnsi="Calibri" w:cs="Calibri"/>
          <w:noProof/>
        </w:rPr>
        <w:t xml:space="preserve">, </w:t>
      </w:r>
      <w:r w:rsidRPr="00376E41">
        <w:rPr>
          <w:rFonts w:ascii="Calibri" w:hAnsi="Calibri" w:cs="Calibri"/>
          <w:i/>
          <w:iCs/>
          <w:noProof/>
        </w:rPr>
        <w:t>26</w:t>
      </w:r>
      <w:r w:rsidRPr="00376E41">
        <w:rPr>
          <w:rFonts w:ascii="Calibri" w:hAnsi="Calibri" w:cs="Calibri"/>
          <w:noProof/>
        </w:rPr>
        <w:t>(6), 1107–1119. https://doi.org/10.1093/her/cyr096</w:t>
      </w:r>
    </w:p>
    <w:p w14:paraId="43FCC08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Bopp, M., &amp; Fallon, E. A. (2013). Health and Wellness Programming in Faith-Based Organizations: A Description of a Nationwide Sample. </w:t>
      </w:r>
      <w:r w:rsidRPr="00376E41">
        <w:rPr>
          <w:rFonts w:ascii="Calibri" w:hAnsi="Calibri" w:cs="Calibri"/>
          <w:i/>
          <w:iCs/>
          <w:noProof/>
        </w:rPr>
        <w:t>Health Promotion Practice</w:t>
      </w:r>
      <w:r w:rsidRPr="00376E41">
        <w:rPr>
          <w:rFonts w:ascii="Calibri" w:hAnsi="Calibri" w:cs="Calibri"/>
          <w:noProof/>
        </w:rPr>
        <w:t>. https://doi.org/10.1177/1524839912446478</w:t>
      </w:r>
    </w:p>
    <w:p w14:paraId="5271BDC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Bopp, M., Fallon, E. A., &amp; Marquez, D. X. (2011). A faith-based physical activity intervention for latinos: Outcomes and lessons. </w:t>
      </w:r>
      <w:r w:rsidRPr="00376E41">
        <w:rPr>
          <w:rFonts w:ascii="Calibri" w:hAnsi="Calibri" w:cs="Calibri"/>
          <w:i/>
          <w:iCs/>
          <w:noProof/>
        </w:rPr>
        <w:t>American Journal of Health Promotion</w:t>
      </w:r>
      <w:r w:rsidRPr="00376E41">
        <w:rPr>
          <w:rFonts w:ascii="Calibri" w:hAnsi="Calibri" w:cs="Calibri"/>
          <w:noProof/>
        </w:rPr>
        <w:t xml:space="preserve">, </w:t>
      </w:r>
      <w:r w:rsidRPr="00376E41">
        <w:rPr>
          <w:rFonts w:ascii="Calibri" w:hAnsi="Calibri" w:cs="Calibri"/>
          <w:i/>
          <w:iCs/>
          <w:noProof/>
        </w:rPr>
        <w:t>25</w:t>
      </w:r>
      <w:r w:rsidRPr="00376E41">
        <w:rPr>
          <w:rFonts w:ascii="Calibri" w:hAnsi="Calibri" w:cs="Calibri"/>
          <w:noProof/>
        </w:rPr>
        <w:t>(3), 168–171. https://doi.org/10.4278/ajhp.090413-ARB-138</w:t>
      </w:r>
    </w:p>
    <w:p w14:paraId="708A358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Bopp, M., Webb, B., Baruth, M., &amp; Peterson, J. (2013). Clergy Perceptions of Denominational, Doctrine and Seminary School Support for Health and Wellness in Churches. </w:t>
      </w:r>
      <w:r w:rsidRPr="00376E41">
        <w:rPr>
          <w:rFonts w:ascii="Calibri" w:hAnsi="Calibri" w:cs="Calibri"/>
          <w:i/>
          <w:iCs/>
          <w:noProof/>
        </w:rPr>
        <w:t>International Journal of Social Science Studies</w:t>
      </w:r>
      <w:r w:rsidRPr="00376E41">
        <w:rPr>
          <w:rFonts w:ascii="Calibri" w:hAnsi="Calibri" w:cs="Calibri"/>
          <w:noProof/>
        </w:rPr>
        <w:t xml:space="preserve">, </w:t>
      </w:r>
      <w:r w:rsidRPr="00376E41">
        <w:rPr>
          <w:rFonts w:ascii="Calibri" w:hAnsi="Calibri" w:cs="Calibri"/>
          <w:i/>
          <w:iCs/>
          <w:noProof/>
        </w:rPr>
        <w:t>2</w:t>
      </w:r>
      <w:r w:rsidRPr="00376E41">
        <w:rPr>
          <w:rFonts w:ascii="Calibri" w:hAnsi="Calibri" w:cs="Calibri"/>
          <w:noProof/>
        </w:rPr>
        <w:t>(1). https://doi.org/10.11114/ijsss.v2i1.274</w:t>
      </w:r>
    </w:p>
    <w:p w14:paraId="0133C19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Branson, M. L., &amp; Martinez, J. F. (2023). </w:t>
      </w:r>
      <w:r w:rsidRPr="00376E41">
        <w:rPr>
          <w:rFonts w:ascii="Calibri" w:hAnsi="Calibri" w:cs="Calibri"/>
          <w:i/>
          <w:iCs/>
          <w:noProof/>
        </w:rPr>
        <w:t>Churches, cultures, and leadership: A practical theology of congregations and ethnicities</w:t>
      </w:r>
      <w:r w:rsidRPr="00376E41">
        <w:rPr>
          <w:rFonts w:ascii="Calibri" w:hAnsi="Calibri" w:cs="Calibri"/>
          <w:noProof/>
        </w:rPr>
        <w:t>. InterVarsity Press.</w:t>
      </w:r>
    </w:p>
    <w:p w14:paraId="3996F0B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Braun, V., &amp; Clarke, V. (2006). Qualitative Research in Psychology Using thematic analysis in psychology Using thematic analysis in psychology. </w:t>
      </w:r>
      <w:r w:rsidRPr="00376E41">
        <w:rPr>
          <w:rFonts w:ascii="Calibri" w:hAnsi="Calibri" w:cs="Calibri"/>
          <w:i/>
          <w:iCs/>
          <w:noProof/>
        </w:rPr>
        <w:t>Qualitative Research in Psychology</w:t>
      </w:r>
      <w:r w:rsidRPr="00376E41">
        <w:rPr>
          <w:rFonts w:ascii="Calibri" w:hAnsi="Calibri" w:cs="Calibri"/>
          <w:noProof/>
        </w:rPr>
        <w:t xml:space="preserve">, </w:t>
      </w:r>
      <w:r w:rsidRPr="00376E41">
        <w:rPr>
          <w:rFonts w:ascii="Calibri" w:hAnsi="Calibri" w:cs="Calibri"/>
          <w:i/>
          <w:iCs/>
          <w:noProof/>
        </w:rPr>
        <w:t>3</w:t>
      </w:r>
      <w:r w:rsidRPr="00376E41">
        <w:rPr>
          <w:rFonts w:ascii="Calibri" w:hAnsi="Calibri" w:cs="Calibri"/>
          <w:noProof/>
        </w:rPr>
        <w:t>(2), 77–101. http://www.tandfonline.com/action/journalInformation?journalCode=uqrp20%5Cnhttp://www.tandfonline.com/action/journalInformation?journalCode=uqrp20</w:t>
      </w:r>
    </w:p>
    <w:p w14:paraId="6E9D3FB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Braun, V., &amp; Clarke, V. (2012). Thematic analysis. </w:t>
      </w:r>
      <w:r w:rsidRPr="00376E41">
        <w:rPr>
          <w:rFonts w:ascii="Calibri" w:hAnsi="Calibri" w:cs="Calibri"/>
          <w:i/>
          <w:iCs/>
          <w:noProof/>
        </w:rPr>
        <w:t>APA Handbook of Research Methods in Psychology, Vol 2: Research Designs: Quantitative, Qualitative, Neuropsychological, and Biological.</w:t>
      </w:r>
      <w:r w:rsidRPr="00376E41">
        <w:rPr>
          <w:rFonts w:ascii="Calibri" w:hAnsi="Calibri" w:cs="Calibri"/>
          <w:noProof/>
        </w:rPr>
        <w:t xml:space="preserve">, </w:t>
      </w:r>
      <w:r w:rsidRPr="00376E41">
        <w:rPr>
          <w:rFonts w:ascii="Calibri" w:hAnsi="Calibri" w:cs="Calibri"/>
          <w:i/>
          <w:iCs/>
          <w:noProof/>
        </w:rPr>
        <w:t>2</w:t>
      </w:r>
      <w:r w:rsidRPr="00376E41">
        <w:rPr>
          <w:rFonts w:ascii="Calibri" w:hAnsi="Calibri" w:cs="Calibri"/>
          <w:noProof/>
        </w:rPr>
        <w:t>, 57–71. https://doi.org/10.1037/13620-004</w:t>
      </w:r>
    </w:p>
    <w:p w14:paraId="21A1833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Braun, V., &amp; Clarke, V. (2014). What can “thematic analysis” offer health and wellbeing researchers? </w:t>
      </w:r>
      <w:r w:rsidRPr="00376E41">
        <w:rPr>
          <w:rFonts w:ascii="Calibri" w:hAnsi="Calibri" w:cs="Calibri"/>
          <w:i/>
          <w:iCs/>
          <w:noProof/>
        </w:rPr>
        <w:t>International Journal of Qualitative Studies on Health and Well-Being</w:t>
      </w:r>
      <w:r w:rsidRPr="00376E41">
        <w:rPr>
          <w:rFonts w:ascii="Calibri" w:hAnsi="Calibri" w:cs="Calibri"/>
          <w:noProof/>
        </w:rPr>
        <w:t xml:space="preserve">, </w:t>
      </w:r>
      <w:r w:rsidRPr="00376E41">
        <w:rPr>
          <w:rFonts w:ascii="Calibri" w:hAnsi="Calibri" w:cs="Calibri"/>
          <w:i/>
          <w:iCs/>
          <w:noProof/>
        </w:rPr>
        <w:t>9</w:t>
      </w:r>
      <w:r w:rsidRPr="00376E41">
        <w:rPr>
          <w:rFonts w:ascii="Calibri" w:hAnsi="Calibri" w:cs="Calibri"/>
          <w:noProof/>
        </w:rPr>
        <w:t>, 20–22. https://doi.org/10.3402/qhw.v9.26152</w:t>
      </w:r>
    </w:p>
    <w:p w14:paraId="4C333F5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Braun, V., &amp; Clarke, V. (2020). One size fits all? What counts as quality practice in (reflexive) thematic analysis? </w:t>
      </w:r>
      <w:r w:rsidRPr="00376E41">
        <w:rPr>
          <w:rFonts w:ascii="Calibri" w:hAnsi="Calibri" w:cs="Calibri"/>
          <w:i/>
          <w:iCs/>
          <w:noProof/>
        </w:rPr>
        <w:t>Qualitative Research in Psychology</w:t>
      </w:r>
      <w:r w:rsidRPr="00376E41">
        <w:rPr>
          <w:rFonts w:ascii="Calibri" w:hAnsi="Calibri" w:cs="Calibri"/>
          <w:noProof/>
        </w:rPr>
        <w:t xml:space="preserve">, </w:t>
      </w:r>
      <w:r w:rsidRPr="00376E41">
        <w:rPr>
          <w:rFonts w:ascii="Calibri" w:hAnsi="Calibri" w:cs="Calibri"/>
          <w:i/>
          <w:iCs/>
          <w:noProof/>
        </w:rPr>
        <w:t>00</w:t>
      </w:r>
      <w:r w:rsidRPr="00376E41">
        <w:rPr>
          <w:rFonts w:ascii="Calibri" w:hAnsi="Calibri" w:cs="Calibri"/>
          <w:noProof/>
        </w:rPr>
        <w:t>(00), 1–25. https://doi.org/10.1080/14780887.2020.1769238</w:t>
      </w:r>
    </w:p>
    <w:p w14:paraId="6511406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Braun, V., &amp; Clarke, V. (2021). To saturate or not to saturate? Questioning data saturation as a useful concept for thematic analysis and sample-size rationales. </w:t>
      </w:r>
      <w:r w:rsidRPr="00376E41">
        <w:rPr>
          <w:rFonts w:ascii="Calibri" w:hAnsi="Calibri" w:cs="Calibri"/>
          <w:i/>
          <w:iCs/>
          <w:noProof/>
        </w:rPr>
        <w:t>Qualitative Research in Sport, Exercise and Health</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(2), 201–216.</w:t>
      </w:r>
    </w:p>
    <w:p w14:paraId="61E05C7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Breland-Noble, A. M., Wong, M., Harb, C. A., Jackson, J., Carter-Williams, M., &amp; Harding, C. (2020). Faith-based mental health promotion: strategic partnership development of a Black faith community–academic pilot project. In </w:t>
      </w:r>
      <w:r w:rsidRPr="00376E41">
        <w:rPr>
          <w:rFonts w:ascii="Calibri" w:hAnsi="Calibri" w:cs="Calibri"/>
          <w:i/>
          <w:iCs/>
          <w:noProof/>
        </w:rPr>
        <w:t>Community mental health engagement with racially diverse populations</w:t>
      </w:r>
      <w:r w:rsidRPr="00376E41">
        <w:rPr>
          <w:rFonts w:ascii="Calibri" w:hAnsi="Calibri" w:cs="Calibri"/>
          <w:noProof/>
        </w:rPr>
        <w:t xml:space="preserve"> (pp. 113–132). Elsevier.</w:t>
      </w:r>
    </w:p>
    <w:p w14:paraId="774787F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Brewer, L. C., Jenkins, S., Hayes, S. N., Kumbamu, A., Jones, C., Burke, L. E., Cooper, L. A., &amp; Patten, C. A. (2022). Community-based, cluster-randomized pilot trial of a cardiovascular mobile health intervention: preliminary findings of the FAITH! trial. </w:t>
      </w:r>
      <w:r w:rsidRPr="00376E41">
        <w:rPr>
          <w:rFonts w:ascii="Calibri" w:hAnsi="Calibri" w:cs="Calibri"/>
          <w:i/>
          <w:iCs/>
          <w:noProof/>
        </w:rPr>
        <w:t>Circulation</w:t>
      </w:r>
      <w:r w:rsidRPr="00376E41">
        <w:rPr>
          <w:rFonts w:ascii="Calibri" w:hAnsi="Calibri" w:cs="Calibri"/>
          <w:noProof/>
        </w:rPr>
        <w:t xml:space="preserve">, </w:t>
      </w:r>
      <w:r w:rsidRPr="00376E41">
        <w:rPr>
          <w:rFonts w:ascii="Calibri" w:hAnsi="Calibri" w:cs="Calibri"/>
          <w:i/>
          <w:iCs/>
          <w:noProof/>
        </w:rPr>
        <w:t>146</w:t>
      </w:r>
      <w:r w:rsidRPr="00376E41">
        <w:rPr>
          <w:rFonts w:ascii="Calibri" w:hAnsi="Calibri" w:cs="Calibri"/>
          <w:noProof/>
        </w:rPr>
        <w:t>(3), 175–190.</w:t>
      </w:r>
    </w:p>
    <w:p w14:paraId="0E38B11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Brewer, L. C., Kumbamu, A., Smith, C., Jenkins, S., Jones, C., Hayes, S. N., Burke, L., Cooper, L. A., &amp; Patten, C. A. (2020). A cardiovascular health and wellness mobile health intervention among church-going African Americans: formative evaluation of the FAITH! app. </w:t>
      </w:r>
      <w:r w:rsidRPr="00376E41">
        <w:rPr>
          <w:rFonts w:ascii="Calibri" w:hAnsi="Calibri" w:cs="Calibri"/>
          <w:i/>
          <w:iCs/>
          <w:noProof/>
        </w:rPr>
        <w:t>JMIR Formative Research</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(11), e21450.</w:t>
      </w:r>
    </w:p>
    <w:p w14:paraId="2FEE20B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Brewster, C. I. (2023). </w:t>
      </w:r>
      <w:r w:rsidRPr="00376E41">
        <w:rPr>
          <w:rFonts w:ascii="Calibri" w:hAnsi="Calibri" w:cs="Calibri"/>
          <w:i/>
          <w:iCs/>
          <w:noProof/>
        </w:rPr>
        <w:t>A fuller realisation of the Seventh-day Adventist vision of wholeness for racial justice: a counter-vision to the invisibility of whiteness</w:t>
      </w:r>
      <w:r w:rsidRPr="00376E41">
        <w:rPr>
          <w:rFonts w:ascii="Calibri" w:hAnsi="Calibri" w:cs="Calibri"/>
          <w:noProof/>
        </w:rPr>
        <w:t>. University of Leeds.</w:t>
      </w:r>
    </w:p>
    <w:p w14:paraId="5D69B4C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Brisbane, G. J. (2024). Religious Identity, Politics, and the Media: What White Evangelical Christian Women’s Religious Identity Reveals About Their Endorsement of Donald J. Trump and Distrust of News Outlets. </w:t>
      </w:r>
      <w:r w:rsidRPr="00376E41">
        <w:rPr>
          <w:rFonts w:ascii="Calibri" w:hAnsi="Calibri" w:cs="Calibri"/>
          <w:i/>
          <w:iCs/>
          <w:noProof/>
        </w:rPr>
        <w:t>Journal of Communication Inquiry</w:t>
      </w:r>
      <w:r w:rsidRPr="00376E41">
        <w:rPr>
          <w:rFonts w:ascii="Calibri" w:hAnsi="Calibri" w:cs="Calibri"/>
          <w:noProof/>
        </w:rPr>
        <w:t xml:space="preserve">, </w:t>
      </w:r>
      <w:r w:rsidRPr="00376E41">
        <w:rPr>
          <w:rFonts w:ascii="Calibri" w:hAnsi="Calibri" w:cs="Calibri"/>
          <w:i/>
          <w:iCs/>
          <w:noProof/>
        </w:rPr>
        <w:t>48</w:t>
      </w:r>
      <w:r w:rsidRPr="00376E41">
        <w:rPr>
          <w:rFonts w:ascii="Calibri" w:hAnsi="Calibri" w:cs="Calibri"/>
          <w:noProof/>
        </w:rPr>
        <w:t>(1), 46–70.</w:t>
      </w:r>
    </w:p>
    <w:p w14:paraId="3B499EF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Bronfenbrenner. (1979). </w:t>
      </w:r>
      <w:r w:rsidRPr="00376E41">
        <w:rPr>
          <w:rFonts w:ascii="Calibri" w:hAnsi="Calibri" w:cs="Calibri"/>
          <w:i/>
          <w:iCs/>
          <w:noProof/>
        </w:rPr>
        <w:t>The ecology of human development: Experiments by nature and design</w:t>
      </w:r>
      <w:r w:rsidRPr="00376E41">
        <w:rPr>
          <w:rFonts w:ascii="Calibri" w:hAnsi="Calibri" w:cs="Calibri"/>
          <w:noProof/>
        </w:rPr>
        <w:t>. Harvard university press.</w:t>
      </w:r>
    </w:p>
    <w:p w14:paraId="1263838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Bronfenbrenner. (2010). </w:t>
      </w:r>
      <w:r w:rsidRPr="00376E41">
        <w:rPr>
          <w:rFonts w:ascii="Calibri" w:hAnsi="Calibri" w:cs="Calibri"/>
          <w:i/>
          <w:iCs/>
          <w:noProof/>
        </w:rPr>
        <w:t>Reality and Research in the Ecology of Human Development Author ( s ): Urie Bronfenbrenner Source : Proceedings of the American Philosophical Society , Vol . 119 , No . 6 , Ecology of Child Published by : American Philosophical Society Stable URL : http:/</w:t>
      </w:r>
      <w:r w:rsidRPr="00376E41">
        <w:rPr>
          <w:rFonts w:ascii="Calibri" w:hAnsi="Calibri" w:cs="Calibri"/>
          <w:noProof/>
        </w:rPr>
        <w:t xml:space="preserve">. </w:t>
      </w:r>
      <w:r w:rsidRPr="00376E41">
        <w:rPr>
          <w:rFonts w:ascii="Calibri" w:hAnsi="Calibri" w:cs="Calibri"/>
          <w:i/>
          <w:iCs/>
          <w:noProof/>
        </w:rPr>
        <w:t>119</w:t>
      </w:r>
      <w:r w:rsidRPr="00376E41">
        <w:rPr>
          <w:rFonts w:ascii="Calibri" w:hAnsi="Calibri" w:cs="Calibri"/>
          <w:noProof/>
        </w:rPr>
        <w:t>(6), 439–469.</w:t>
      </w:r>
    </w:p>
    <w:p w14:paraId="0EB9B52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Bronfenbrenner, U. (1975). </w:t>
      </w:r>
      <w:r w:rsidRPr="00376E41">
        <w:rPr>
          <w:rFonts w:ascii="Calibri" w:hAnsi="Calibri" w:cs="Calibri"/>
          <w:i/>
          <w:iCs/>
          <w:noProof/>
        </w:rPr>
        <w:t>The ecology of human development in retrospect and prospect.</w:t>
      </w:r>
    </w:p>
    <w:p w14:paraId="05683EB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Bronfenbrenner, U. (1977). Toward an experimental ecology of human development. </w:t>
      </w:r>
      <w:r w:rsidRPr="00376E41">
        <w:rPr>
          <w:rFonts w:ascii="Calibri" w:hAnsi="Calibri" w:cs="Calibri"/>
          <w:i/>
          <w:iCs/>
          <w:noProof/>
        </w:rPr>
        <w:t>American Psychologist</w:t>
      </w:r>
      <w:r w:rsidRPr="00376E41">
        <w:rPr>
          <w:rFonts w:ascii="Calibri" w:hAnsi="Calibri" w:cs="Calibri"/>
          <w:noProof/>
        </w:rPr>
        <w:t xml:space="preserve">, </w:t>
      </w:r>
      <w:r w:rsidRPr="00376E41">
        <w:rPr>
          <w:rFonts w:ascii="Calibri" w:hAnsi="Calibri" w:cs="Calibri"/>
          <w:i/>
          <w:iCs/>
          <w:noProof/>
        </w:rPr>
        <w:t>32</w:t>
      </w:r>
      <w:r w:rsidRPr="00376E41">
        <w:rPr>
          <w:rFonts w:ascii="Calibri" w:hAnsi="Calibri" w:cs="Calibri"/>
          <w:noProof/>
        </w:rPr>
        <w:t>(7), 513–531. https://doi.org/10.1037/0003-066x.32.7.513</w:t>
      </w:r>
    </w:p>
    <w:p w14:paraId="0B3BA5C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Bronfenbrenner, U. (1994). Ecological models of human. In </w:t>
      </w:r>
      <w:r w:rsidRPr="00376E41">
        <w:rPr>
          <w:rFonts w:ascii="Calibri" w:hAnsi="Calibri" w:cs="Calibri"/>
          <w:i/>
          <w:iCs/>
          <w:noProof/>
        </w:rPr>
        <w:t>International encyclopedia of education</w:t>
      </w:r>
      <w:r w:rsidRPr="00376E41">
        <w:rPr>
          <w:rFonts w:ascii="Calibri" w:hAnsi="Calibri" w:cs="Calibri"/>
          <w:noProof/>
        </w:rPr>
        <w:t xml:space="preserve"> (Vol. 3, Issue 2, pp. 37–43).</w:t>
      </w:r>
    </w:p>
    <w:p w14:paraId="0A53002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Brooks-Jefferson, S. (2023). </w:t>
      </w:r>
      <w:r w:rsidRPr="00376E41">
        <w:rPr>
          <w:rFonts w:ascii="Calibri" w:hAnsi="Calibri" w:cs="Calibri"/>
          <w:i/>
          <w:iCs/>
          <w:noProof/>
        </w:rPr>
        <w:t>An Exploration of the Relationship Between Pastors and their Congregations and Attitudes Toward Health: A Qualitative Study</w:t>
      </w:r>
      <w:r w:rsidRPr="00376E41">
        <w:rPr>
          <w:rFonts w:ascii="Calibri" w:hAnsi="Calibri" w:cs="Calibri"/>
          <w:noProof/>
        </w:rPr>
        <w:t>. California Institute of Integral Studies.</w:t>
      </w:r>
    </w:p>
    <w:p w14:paraId="2D39E1F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Bu, F., Bone, J. K., Mitchell, J. J., Steptoe, A., &amp; Fancourt, D. (2021). Longitudinal changes in physical activity during and after the first national lockdown due to the COVID-19 pandemic in England. </w:t>
      </w:r>
      <w:r w:rsidRPr="00376E41">
        <w:rPr>
          <w:rFonts w:ascii="Calibri" w:hAnsi="Calibri" w:cs="Calibri"/>
          <w:i/>
          <w:iCs/>
          <w:noProof/>
        </w:rPr>
        <w:t>Scientific Reports</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(1), 1–10. https://doi.org/10.1038/s41598-021-97065-1</w:t>
      </w:r>
    </w:p>
    <w:p w14:paraId="209E75A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Bull, F. C., Al-, S. S., Biddle, S., Borodulin, K., Buman, M. P., Cardon, G., Carty, C., Chaput, J.-P., Chastin, S., Chou, R., Dempsey, P. C., Dipietro, L., Ekelund, U., Firth, J., Friedenreich, C. M., Garcia, L., Gichu, M., Jago, R., Katzmarzyk, P. T., … Willumsen, J. F. (2020). </w:t>
      </w:r>
      <w:r w:rsidRPr="00376E41">
        <w:rPr>
          <w:rFonts w:ascii="Calibri" w:hAnsi="Calibri" w:cs="Calibri"/>
          <w:i/>
          <w:iCs/>
          <w:noProof/>
        </w:rPr>
        <w:t>World Health Organization 2020 guidelines on physical activity and sedentary behaviour</w:t>
      </w:r>
      <w:r w:rsidRPr="00376E41">
        <w:rPr>
          <w:rFonts w:ascii="Calibri" w:hAnsi="Calibri" w:cs="Calibri"/>
          <w:noProof/>
        </w:rPr>
        <w:t>. 1451–1462. https://doi.org/10.1136/bjsports-2020-102955</w:t>
      </w:r>
    </w:p>
    <w:p w14:paraId="7A13847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Burgest, L. (2022). </w:t>
      </w:r>
      <w:r w:rsidRPr="00376E41">
        <w:rPr>
          <w:rFonts w:ascii="Calibri" w:hAnsi="Calibri" w:cs="Calibri"/>
          <w:i/>
          <w:iCs/>
          <w:noProof/>
        </w:rPr>
        <w:t>Addressing the Inactivity of Youth and Young Adults In the Church Environment</w:t>
      </w:r>
      <w:r w:rsidRPr="00376E41">
        <w:rPr>
          <w:rFonts w:ascii="Calibri" w:hAnsi="Calibri" w:cs="Calibri"/>
          <w:noProof/>
        </w:rPr>
        <w:t>.</w:t>
      </w:r>
    </w:p>
    <w:p w14:paraId="59CDC76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Burgin, T. R. (2022). </w:t>
      </w:r>
      <w:r w:rsidRPr="00376E41">
        <w:rPr>
          <w:rFonts w:ascii="Calibri" w:hAnsi="Calibri" w:cs="Calibri"/>
          <w:i/>
          <w:iCs/>
          <w:noProof/>
        </w:rPr>
        <w:t>Factors Related to Mental Health Stigma among Church-Affiliated African Americans</w:t>
      </w:r>
      <w:r w:rsidRPr="00376E41">
        <w:rPr>
          <w:rFonts w:ascii="Calibri" w:hAnsi="Calibri" w:cs="Calibri"/>
          <w:noProof/>
        </w:rPr>
        <w:t>. University of Missouri-Kansas City.</w:t>
      </w:r>
    </w:p>
    <w:p w14:paraId="4667DC7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Butler, T. L., Fraser, G. E., Beeson, W. L., Knutsen, S. F., Herring, R. P., Chan, J., Sabaté, J., Montgomery, S., Haddad, E., Preston-Martin, S., Bennett, H., &amp; Jaceldo-Siegl, K. (2008). Cohort profile: The Adventist Health Study-2 (AHS-2). </w:t>
      </w:r>
      <w:r w:rsidRPr="00376E41">
        <w:rPr>
          <w:rFonts w:ascii="Calibri" w:hAnsi="Calibri" w:cs="Calibri"/>
          <w:i/>
          <w:iCs/>
          <w:noProof/>
        </w:rPr>
        <w:t>International Journal of Epidemiology</w:t>
      </w:r>
      <w:r w:rsidRPr="00376E41">
        <w:rPr>
          <w:rFonts w:ascii="Calibri" w:hAnsi="Calibri" w:cs="Calibri"/>
          <w:noProof/>
        </w:rPr>
        <w:t xml:space="preserve">, </w:t>
      </w:r>
      <w:r w:rsidRPr="00376E41">
        <w:rPr>
          <w:rFonts w:ascii="Calibri" w:hAnsi="Calibri" w:cs="Calibri"/>
          <w:i/>
          <w:iCs/>
          <w:noProof/>
        </w:rPr>
        <w:t>37</w:t>
      </w:r>
      <w:r w:rsidRPr="00376E41">
        <w:rPr>
          <w:rFonts w:ascii="Calibri" w:hAnsi="Calibri" w:cs="Calibri"/>
          <w:noProof/>
        </w:rPr>
        <w:t>(2), 260–265. https://doi.org/10.1093/ije/dym165</w:t>
      </w:r>
    </w:p>
    <w:p w14:paraId="19827CF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Campbell, Chui-Shan, Holland, Kaiser, &amp; Miller. (2024). </w:t>
      </w:r>
      <w:r w:rsidRPr="00376E41">
        <w:rPr>
          <w:rFonts w:ascii="Calibri" w:hAnsi="Calibri" w:cs="Calibri"/>
          <w:i/>
          <w:iCs/>
          <w:noProof/>
        </w:rPr>
        <w:t>The Oxford Handbook of Seventh-Day Adventism</w:t>
      </w:r>
      <w:r w:rsidRPr="00376E41">
        <w:rPr>
          <w:rFonts w:ascii="Calibri" w:hAnsi="Calibri" w:cs="Calibri"/>
          <w:noProof/>
        </w:rPr>
        <w:t>. Oxford University Press.</w:t>
      </w:r>
    </w:p>
    <w:p w14:paraId="3E016D4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Campbell, J. D., Yoon, D. P., &amp; Johnstone, B. (2010). Determining relationships between physical health and spiritual experience, religious practices, and congregational support in a heterogeneous medical sample. </w:t>
      </w:r>
      <w:r w:rsidRPr="00376E41">
        <w:rPr>
          <w:rFonts w:ascii="Calibri" w:hAnsi="Calibri" w:cs="Calibri"/>
          <w:i/>
          <w:iCs/>
          <w:noProof/>
        </w:rPr>
        <w:t>Journal of Religion and Health</w:t>
      </w:r>
      <w:r w:rsidRPr="00376E41">
        <w:rPr>
          <w:rFonts w:ascii="Calibri" w:hAnsi="Calibri" w:cs="Calibri"/>
          <w:noProof/>
        </w:rPr>
        <w:t>. https://doi.org/10.1007/s10943-008-9227-5</w:t>
      </w:r>
    </w:p>
    <w:p w14:paraId="57CAB45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Carnahan, L. R., Zimmermann, K., Khare, M. M., Paulsey, E., Molina, Y., Wilbur, J., &amp; Geller, S. E. (2018). Physical activity and masculinity in rural men: A qualitative study of men recruited from churches. </w:t>
      </w:r>
      <w:r w:rsidRPr="00376E41">
        <w:rPr>
          <w:rFonts w:ascii="Calibri" w:hAnsi="Calibri" w:cs="Calibri"/>
          <w:i/>
          <w:iCs/>
          <w:noProof/>
        </w:rPr>
        <w:t>Health Education Research</w:t>
      </w:r>
      <w:r w:rsidRPr="00376E41">
        <w:rPr>
          <w:rFonts w:ascii="Calibri" w:hAnsi="Calibri" w:cs="Calibri"/>
          <w:noProof/>
        </w:rPr>
        <w:t xml:space="preserve">, </w:t>
      </w:r>
      <w:r w:rsidRPr="00376E41">
        <w:rPr>
          <w:rFonts w:ascii="Calibri" w:hAnsi="Calibri" w:cs="Calibri"/>
          <w:i/>
          <w:iCs/>
          <w:noProof/>
        </w:rPr>
        <w:t>33</w:t>
      </w:r>
      <w:r w:rsidRPr="00376E41">
        <w:rPr>
          <w:rFonts w:ascii="Calibri" w:hAnsi="Calibri" w:cs="Calibri"/>
          <w:noProof/>
        </w:rPr>
        <w:t>(2), 145–154. https://doi.org/10.1093/her/cyy002</w:t>
      </w:r>
    </w:p>
    <w:p w14:paraId="1675E64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Casula, M., Rangarajan, N., &amp; Shields, P. (2021). The potential of working hypotheses for deductive exploratory research. </w:t>
      </w:r>
      <w:r w:rsidRPr="00376E41">
        <w:rPr>
          <w:rFonts w:ascii="Calibri" w:hAnsi="Calibri" w:cs="Calibri"/>
          <w:i/>
          <w:iCs/>
          <w:noProof/>
        </w:rPr>
        <w:t>Quality and Quantity</w:t>
      </w:r>
      <w:r w:rsidRPr="00376E41">
        <w:rPr>
          <w:rFonts w:ascii="Calibri" w:hAnsi="Calibri" w:cs="Calibri"/>
          <w:noProof/>
        </w:rPr>
        <w:t xml:space="preserve">, </w:t>
      </w:r>
      <w:r w:rsidRPr="00376E41">
        <w:rPr>
          <w:rFonts w:ascii="Calibri" w:hAnsi="Calibri" w:cs="Calibri"/>
          <w:i/>
          <w:iCs/>
          <w:noProof/>
        </w:rPr>
        <w:t>55</w:t>
      </w:r>
      <w:r w:rsidRPr="00376E41">
        <w:rPr>
          <w:rFonts w:ascii="Calibri" w:hAnsi="Calibri" w:cs="Calibri"/>
          <w:noProof/>
        </w:rPr>
        <w:t>(5), 1703–1725. https://doi.org/10.1007/s11135-020-01072-9</w:t>
      </w:r>
    </w:p>
    <w:p w14:paraId="44109FE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Catanzaro, A. M., Meador, K. G., Koenig, H. G., Kuchibhatla, M., &amp; Clipp, E. C. (2007). Congregational health ministries: A national study of pastors’ views. </w:t>
      </w:r>
      <w:r w:rsidRPr="00376E41">
        <w:rPr>
          <w:rFonts w:ascii="Calibri" w:hAnsi="Calibri" w:cs="Calibri"/>
          <w:i/>
          <w:iCs/>
          <w:noProof/>
        </w:rPr>
        <w:t>Public Health Nursing</w:t>
      </w:r>
      <w:r w:rsidRPr="00376E41">
        <w:rPr>
          <w:rFonts w:ascii="Calibri" w:hAnsi="Calibri" w:cs="Calibri"/>
          <w:noProof/>
        </w:rPr>
        <w:t xml:space="preserve">, </w:t>
      </w:r>
      <w:r w:rsidRPr="00376E41">
        <w:rPr>
          <w:rFonts w:ascii="Calibri" w:hAnsi="Calibri" w:cs="Calibri"/>
          <w:i/>
          <w:iCs/>
          <w:noProof/>
        </w:rPr>
        <w:t>24</w:t>
      </w:r>
      <w:r w:rsidRPr="00376E41">
        <w:rPr>
          <w:rFonts w:ascii="Calibri" w:hAnsi="Calibri" w:cs="Calibri"/>
          <w:noProof/>
        </w:rPr>
        <w:t>(1), 6–17. https://doi.org/10.1111/j.1525-1446.2006.00602.x</w:t>
      </w:r>
    </w:p>
    <w:p w14:paraId="4CD3B79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Chan, C. B., Ryan, D. A. J., &amp; Tudor-Locke, C. (2004). Health benefits of a pedometer-based physical activity intervention in sedentary workers. </w:t>
      </w:r>
      <w:r w:rsidRPr="00376E41">
        <w:rPr>
          <w:rFonts w:ascii="Calibri" w:hAnsi="Calibri" w:cs="Calibri"/>
          <w:i/>
          <w:iCs/>
          <w:noProof/>
        </w:rPr>
        <w:t>Preventive Medicine</w:t>
      </w:r>
      <w:r w:rsidRPr="00376E41">
        <w:rPr>
          <w:rFonts w:ascii="Calibri" w:hAnsi="Calibri" w:cs="Calibri"/>
          <w:noProof/>
        </w:rPr>
        <w:t xml:space="preserve">, </w:t>
      </w:r>
      <w:r w:rsidRPr="00376E41">
        <w:rPr>
          <w:rFonts w:ascii="Calibri" w:hAnsi="Calibri" w:cs="Calibri"/>
          <w:i/>
          <w:iCs/>
          <w:noProof/>
        </w:rPr>
        <w:t>39</w:t>
      </w:r>
      <w:r w:rsidRPr="00376E41">
        <w:rPr>
          <w:rFonts w:ascii="Calibri" w:hAnsi="Calibri" w:cs="Calibri"/>
          <w:noProof/>
        </w:rPr>
        <w:t>(6), 1215–1222. https://doi.org/10.1016/j.ypmed.2004.04.053</w:t>
      </w:r>
    </w:p>
    <w:p w14:paraId="7136DEB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Charlemagne-Badal, S. J., &amp; Lee, J. W. (2016). Intrinsic Religiosity and Hypertension Among Older North American Seventh-Day Adventists.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55</w:t>
      </w:r>
      <w:r w:rsidRPr="00376E41">
        <w:rPr>
          <w:rFonts w:ascii="Calibri" w:hAnsi="Calibri" w:cs="Calibri"/>
          <w:noProof/>
        </w:rPr>
        <w:t>(2), 695–708. https://doi.org/10.1007/s10943-015-0102-x</w:t>
      </w:r>
    </w:p>
    <w:p w14:paraId="610A070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Chen, Y., Kim, E. S., &amp; VanderWeele, T. J. (2020a). Religious-service attendance and subsequent health and well-being throughout adulthood: evidence from three prospective cohorts. </w:t>
      </w:r>
      <w:r w:rsidRPr="00376E41">
        <w:rPr>
          <w:rFonts w:ascii="Calibri" w:hAnsi="Calibri" w:cs="Calibri"/>
          <w:i/>
          <w:iCs/>
          <w:noProof/>
        </w:rPr>
        <w:t>International Journal of Epidemiology</w:t>
      </w:r>
      <w:r w:rsidRPr="00376E41">
        <w:rPr>
          <w:rFonts w:ascii="Calibri" w:hAnsi="Calibri" w:cs="Calibri"/>
          <w:noProof/>
        </w:rPr>
        <w:t xml:space="preserve">, </w:t>
      </w:r>
      <w:r w:rsidRPr="00376E41">
        <w:rPr>
          <w:rFonts w:ascii="Calibri" w:hAnsi="Calibri" w:cs="Calibri"/>
          <w:i/>
          <w:iCs/>
          <w:noProof/>
        </w:rPr>
        <w:t>49</w:t>
      </w:r>
      <w:r w:rsidRPr="00376E41">
        <w:rPr>
          <w:rFonts w:ascii="Calibri" w:hAnsi="Calibri" w:cs="Calibri"/>
          <w:noProof/>
        </w:rPr>
        <w:t>(6), 2030–2040.</w:t>
      </w:r>
    </w:p>
    <w:p w14:paraId="58BCE34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Chen, Y., Kim, E. S., &amp; VanderWeele, T. J. (2020b). Religious-service attendance and subsequent health and well-being throughout adulthood: evidence from three prospective cohorts. </w:t>
      </w:r>
      <w:r w:rsidRPr="00376E41">
        <w:rPr>
          <w:rFonts w:ascii="Calibri" w:hAnsi="Calibri" w:cs="Calibri"/>
          <w:i/>
          <w:iCs/>
          <w:noProof/>
        </w:rPr>
        <w:t>International Journal of Epidemiology</w:t>
      </w:r>
      <w:r w:rsidRPr="00376E41">
        <w:rPr>
          <w:rFonts w:ascii="Calibri" w:hAnsi="Calibri" w:cs="Calibri"/>
          <w:noProof/>
        </w:rPr>
        <w:t>, 1–11. https://doi.org/10.1093/ije/dyaa120</w:t>
      </w:r>
    </w:p>
    <w:p w14:paraId="6167C9B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Chimoga. (2019). The Work of the Pastor. </w:t>
      </w:r>
      <w:r w:rsidRPr="00376E41">
        <w:rPr>
          <w:rFonts w:ascii="Calibri" w:hAnsi="Calibri" w:cs="Calibri"/>
          <w:i/>
          <w:iCs/>
          <w:noProof/>
        </w:rPr>
        <w:t>American Research Journal of Humanities Social Science (ARJHSS)R) 2019 ARJHSS Journal</w:t>
      </w:r>
      <w:r w:rsidRPr="00376E41">
        <w:rPr>
          <w:rFonts w:ascii="Calibri" w:hAnsi="Calibri" w:cs="Calibri"/>
          <w:noProof/>
        </w:rPr>
        <w:t xml:space="preserve">, </w:t>
      </w:r>
      <w:r w:rsidRPr="00376E41">
        <w:rPr>
          <w:rFonts w:ascii="Calibri" w:hAnsi="Calibri" w:cs="Calibri"/>
          <w:i/>
          <w:iCs/>
          <w:noProof/>
        </w:rPr>
        <w:t>02</w:t>
      </w:r>
      <w:r w:rsidRPr="00376E41">
        <w:rPr>
          <w:rFonts w:ascii="Calibri" w:hAnsi="Calibri" w:cs="Calibri"/>
          <w:noProof/>
        </w:rPr>
        <w:t>, 1–13. www.arjhss.comwww.arjhss.com</w:t>
      </w:r>
    </w:p>
    <w:p w14:paraId="65B1A6A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Cincala, P., &amp; Drumm, R. (2021). </w:t>
      </w:r>
      <w:r w:rsidRPr="00376E41">
        <w:rPr>
          <w:rFonts w:ascii="Calibri" w:hAnsi="Calibri" w:cs="Calibri"/>
          <w:i/>
          <w:iCs/>
          <w:noProof/>
        </w:rPr>
        <w:t>What Can And Must Be Done to save the health of Adventist pastors</w:t>
      </w:r>
      <w:r w:rsidRPr="00376E41">
        <w:rPr>
          <w:rFonts w:ascii="Calibri" w:hAnsi="Calibri" w:cs="Calibri"/>
          <w:noProof/>
        </w:rPr>
        <w:t>.</w:t>
      </w:r>
    </w:p>
    <w:p w14:paraId="6B5236B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Činčala, P., Drumm, R. D., Sahlin, M., &amp; Sauceda, A. (2021). A Look at the Seventh-day Adventist Church: Unique or Only “Different?” </w:t>
      </w:r>
      <w:r w:rsidRPr="00376E41">
        <w:rPr>
          <w:rFonts w:ascii="Calibri" w:hAnsi="Calibri" w:cs="Calibri"/>
          <w:i/>
          <w:iCs/>
          <w:noProof/>
        </w:rPr>
        <w:t>Theology Today</w:t>
      </w:r>
      <w:r w:rsidRPr="00376E41">
        <w:rPr>
          <w:rFonts w:ascii="Calibri" w:hAnsi="Calibri" w:cs="Calibri"/>
          <w:noProof/>
        </w:rPr>
        <w:t xml:space="preserve">, </w:t>
      </w:r>
      <w:r w:rsidRPr="00376E41">
        <w:rPr>
          <w:rFonts w:ascii="Calibri" w:hAnsi="Calibri" w:cs="Calibri"/>
          <w:i/>
          <w:iCs/>
          <w:noProof/>
        </w:rPr>
        <w:t>78</w:t>
      </w:r>
      <w:r w:rsidRPr="00376E41">
        <w:rPr>
          <w:rFonts w:ascii="Calibri" w:hAnsi="Calibri" w:cs="Calibri"/>
          <w:noProof/>
        </w:rPr>
        <w:t>(3), 236–249.</w:t>
      </w:r>
    </w:p>
    <w:p w14:paraId="4C0A0E9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Clark, V. L. P., Gutmann, M., &amp; Hanson, W. E. (2007). </w:t>
      </w:r>
      <w:r w:rsidRPr="00376E41">
        <w:rPr>
          <w:rFonts w:ascii="Calibri" w:hAnsi="Calibri" w:cs="Calibri"/>
          <w:i/>
          <w:iCs/>
          <w:noProof/>
        </w:rPr>
        <w:t>An Expanded Typology for</w:t>
      </w:r>
      <w:r w:rsidRPr="00376E41">
        <w:rPr>
          <w:rFonts w:ascii="Calibri" w:hAnsi="Calibri" w:cs="Calibri"/>
          <w:noProof/>
        </w:rPr>
        <w:t>. 159–196.</w:t>
      </w:r>
    </w:p>
    <w:p w14:paraId="38DE269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Cohen, A. B., &amp; Koenig, H. G. (2003). Religion, religiosity and spirituality in the biopsychosocial model of health and ageing. </w:t>
      </w:r>
      <w:r w:rsidRPr="00376E41">
        <w:rPr>
          <w:rFonts w:ascii="Calibri" w:hAnsi="Calibri" w:cs="Calibri"/>
          <w:i/>
          <w:iCs/>
          <w:noProof/>
        </w:rPr>
        <w:t>Ageing International</w:t>
      </w:r>
      <w:r w:rsidRPr="00376E41">
        <w:rPr>
          <w:rFonts w:ascii="Calibri" w:hAnsi="Calibri" w:cs="Calibri"/>
          <w:noProof/>
        </w:rPr>
        <w:t>. https://doi.org/10.1007/s12126-002-1005-1</w:t>
      </w:r>
    </w:p>
    <w:p w14:paraId="3D7B857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Conley, C., Hardison-Moody, A., Randolph, S., Gonzalez-Guarda, R., Fisher, E. B., &amp; Lipkus, I. (2023). Dyadic Peer Support to Improve Diet and Physical Activity Among African American Church Members: An Exploratory Study. </w:t>
      </w:r>
      <w:r w:rsidRPr="00376E41">
        <w:rPr>
          <w:rFonts w:ascii="Calibri" w:hAnsi="Calibri" w:cs="Calibri"/>
          <w:i/>
          <w:iCs/>
          <w:noProof/>
        </w:rPr>
        <w:t>Journal of Religion and Health</w:t>
      </w:r>
      <w:r w:rsidRPr="00376E41">
        <w:rPr>
          <w:rFonts w:ascii="Calibri" w:hAnsi="Calibri" w:cs="Calibri"/>
          <w:noProof/>
        </w:rPr>
        <w:t>. https://doi.org/10.1007/s10943-023-01743-5</w:t>
      </w:r>
    </w:p>
    <w:p w14:paraId="46BBDD7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Cooper, J., Murphy, J., Woods, C., Van Nassau, F., McGrath, A., Callaghan, D., Carroll, P., Kelly, P., Murphy, N., Murphy, M., Bauman, A., Cullen, B., Brolly, C., Bengoechea, E. G., Mansergh, F., O’Donoghue, G., Lavelle, J., Mutrie, N., Barry, N., … Muppavarapu, V. (2021). Barriers and facilitators to implementing community-based physical activity interventions: a qualitative systematic review. </w:t>
      </w:r>
      <w:r w:rsidRPr="00376E41">
        <w:rPr>
          <w:rFonts w:ascii="Calibri" w:hAnsi="Calibri" w:cs="Calibri"/>
          <w:i/>
          <w:iCs/>
          <w:noProof/>
        </w:rPr>
        <w:t>International Journal of Behavioral Nutrition and Physical Activity</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(1), 1–13. https://doi.org/10.1186/s12966-021-01177-w</w:t>
      </w:r>
    </w:p>
    <w:p w14:paraId="302B7FF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Creswell, J. W. (2021). </w:t>
      </w:r>
      <w:r w:rsidRPr="00376E41">
        <w:rPr>
          <w:rFonts w:ascii="Calibri" w:hAnsi="Calibri" w:cs="Calibri"/>
          <w:i/>
          <w:iCs/>
          <w:noProof/>
        </w:rPr>
        <w:t>A Concise Introduction to Mixed Method Research</w:t>
      </w:r>
      <w:r w:rsidRPr="00376E41">
        <w:rPr>
          <w:rFonts w:ascii="Calibri" w:hAnsi="Calibri" w:cs="Calibri"/>
          <w:noProof/>
        </w:rPr>
        <w:t>.</w:t>
      </w:r>
    </w:p>
    <w:p w14:paraId="0FD8CB8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Dailey, E. W. (2023). </w:t>
      </w:r>
      <w:r w:rsidRPr="00376E41">
        <w:rPr>
          <w:rFonts w:ascii="Calibri" w:hAnsi="Calibri" w:cs="Calibri"/>
          <w:i/>
          <w:iCs/>
          <w:noProof/>
        </w:rPr>
        <w:t>Book Review: Rage in the Belly: Hunger in the New Testament by Luzia Sutter Rehmann The Meal that Reconnects: Eucharistic Eating and the Global Food Crisis by Mary E. McGann RSCJ</w:t>
      </w:r>
      <w:r w:rsidRPr="00376E41">
        <w:rPr>
          <w:rFonts w:ascii="Calibri" w:hAnsi="Calibri" w:cs="Calibri"/>
          <w:noProof/>
        </w:rPr>
        <w:t>. SAGE Publications Sage UK: London, England.</w:t>
      </w:r>
    </w:p>
    <w:p w14:paraId="0B048E4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Danermark, B. (2019). Applied interdisciplinary research: a critical realist perspective. </w:t>
      </w:r>
      <w:r w:rsidRPr="00376E41">
        <w:rPr>
          <w:rFonts w:ascii="Calibri" w:hAnsi="Calibri" w:cs="Calibri"/>
          <w:i/>
          <w:iCs/>
          <w:noProof/>
        </w:rPr>
        <w:t>Journal of Critical Realism</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(4), 368–382. https://doi.org/10.1080/14767430.2019.1644983</w:t>
      </w:r>
    </w:p>
    <w:p w14:paraId="48D2EEE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Danermark, B., Ekström, M., &amp; Karlsson, J. C. (2019). </w:t>
      </w:r>
      <w:r w:rsidRPr="00376E41">
        <w:rPr>
          <w:rFonts w:ascii="Calibri" w:hAnsi="Calibri" w:cs="Calibri"/>
          <w:i/>
          <w:iCs/>
          <w:noProof/>
        </w:rPr>
        <w:t>Explaining society: Critical realism in the social sciences</w:t>
      </w:r>
      <w:r w:rsidRPr="00376E41">
        <w:rPr>
          <w:rFonts w:ascii="Calibri" w:hAnsi="Calibri" w:cs="Calibri"/>
          <w:noProof/>
        </w:rPr>
        <w:t>. Routledge.</w:t>
      </w:r>
    </w:p>
    <w:p w14:paraId="5F247EE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Davis, C. L., Guralnick, R. P., &amp; Zipkin, E. F. (2023). Challenges and opportunities for using natural history collections to estimate insect population trends. </w:t>
      </w:r>
      <w:r w:rsidRPr="00376E41">
        <w:rPr>
          <w:rFonts w:ascii="Calibri" w:hAnsi="Calibri" w:cs="Calibri"/>
          <w:i/>
          <w:iCs/>
          <w:noProof/>
        </w:rPr>
        <w:t>Journal of Animal Ecology</w:t>
      </w:r>
      <w:r w:rsidRPr="00376E41">
        <w:rPr>
          <w:rFonts w:ascii="Calibri" w:hAnsi="Calibri" w:cs="Calibri"/>
          <w:noProof/>
        </w:rPr>
        <w:t xml:space="preserve">, </w:t>
      </w:r>
      <w:r w:rsidRPr="00376E41">
        <w:rPr>
          <w:rFonts w:ascii="Calibri" w:hAnsi="Calibri" w:cs="Calibri"/>
          <w:i/>
          <w:iCs/>
          <w:noProof/>
        </w:rPr>
        <w:t>92</w:t>
      </w:r>
      <w:r w:rsidRPr="00376E41">
        <w:rPr>
          <w:rFonts w:ascii="Calibri" w:hAnsi="Calibri" w:cs="Calibri"/>
          <w:noProof/>
        </w:rPr>
        <w:t>(2), 237–249.</w:t>
      </w:r>
    </w:p>
    <w:p w14:paraId="1624E2A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Deci, E. L., Olafsen, A. H., &amp; Ryan, R. M. (2017). Self-determination theory in work organizations: The state of a science. </w:t>
      </w:r>
      <w:r w:rsidRPr="00376E41">
        <w:rPr>
          <w:rFonts w:ascii="Calibri" w:hAnsi="Calibri" w:cs="Calibri"/>
          <w:i/>
          <w:iCs/>
          <w:noProof/>
        </w:rPr>
        <w:t>Annual Review of Organizational Psychology and Organizational Behavior</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 19–43.</w:t>
      </w:r>
    </w:p>
    <w:p w14:paraId="2017AA6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Deepa, N., Pham, Q.-V., Nguyen, D. C., Bhattacharya, S., Prabadevi, B., Gadekallu, T. R., Maddikunta, P. K. R., Fang, F., &amp; Pathirana, P. N. (2022). A survey on blockchain for big data: Approaches, opportunities, and future directions. </w:t>
      </w:r>
      <w:r w:rsidRPr="00376E41">
        <w:rPr>
          <w:rFonts w:ascii="Calibri" w:hAnsi="Calibri" w:cs="Calibri"/>
          <w:i/>
          <w:iCs/>
          <w:noProof/>
        </w:rPr>
        <w:t>Future Generation Computer Systems</w:t>
      </w:r>
      <w:r w:rsidRPr="00376E41">
        <w:rPr>
          <w:rFonts w:ascii="Calibri" w:hAnsi="Calibri" w:cs="Calibri"/>
          <w:noProof/>
        </w:rPr>
        <w:t xml:space="preserve">, </w:t>
      </w:r>
      <w:r w:rsidRPr="00376E41">
        <w:rPr>
          <w:rFonts w:ascii="Calibri" w:hAnsi="Calibri" w:cs="Calibri"/>
          <w:i/>
          <w:iCs/>
          <w:noProof/>
        </w:rPr>
        <w:t>131</w:t>
      </w:r>
      <w:r w:rsidRPr="00376E41">
        <w:rPr>
          <w:rFonts w:ascii="Calibri" w:hAnsi="Calibri" w:cs="Calibri"/>
          <w:noProof/>
        </w:rPr>
        <w:t>, 209–226.</w:t>
      </w:r>
    </w:p>
    <w:p w14:paraId="46F1492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Dejean, C., Flowers, C., Hanna, K., Manyumwa, H., Middleton, R., Murangira, E., Paton, R., &amp; Sikes, B. (2024). </w:t>
      </w:r>
      <w:r w:rsidRPr="00376E41">
        <w:rPr>
          <w:rFonts w:ascii="Calibri" w:hAnsi="Calibri" w:cs="Calibri"/>
          <w:i/>
          <w:iCs/>
          <w:noProof/>
        </w:rPr>
        <w:t>Compelling , Consistent , and Credible : Tearfund ’ s Experience of Measuring the Impact of the Church on Holistic Wellbeing through Church and Community Transformation ( CCT ) in Low- and Middle- Income Contexts</w:t>
      </w:r>
      <w:r w:rsidRPr="00376E41">
        <w:rPr>
          <w:rFonts w:ascii="Calibri" w:hAnsi="Calibri" w:cs="Calibri"/>
          <w:noProof/>
        </w:rPr>
        <w:t xml:space="preserve">. </w:t>
      </w:r>
      <w:r w:rsidRPr="00376E41">
        <w:rPr>
          <w:rFonts w:ascii="Calibri" w:hAnsi="Calibri" w:cs="Calibri"/>
          <w:i/>
          <w:iCs/>
          <w:noProof/>
        </w:rPr>
        <w:t>5</w:t>
      </w:r>
      <w:r w:rsidRPr="00376E41">
        <w:rPr>
          <w:rFonts w:ascii="Calibri" w:hAnsi="Calibri" w:cs="Calibri"/>
          <w:noProof/>
        </w:rPr>
        <w:t>(2), 108–120.</w:t>
      </w:r>
    </w:p>
    <w:p w14:paraId="319009D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DeJonckheere, M., &amp; Vaughn, L. M. (2019). Semistructured interviewing in primary care research: A balance of relationship and rigour. </w:t>
      </w:r>
      <w:r w:rsidRPr="00376E41">
        <w:rPr>
          <w:rFonts w:ascii="Calibri" w:hAnsi="Calibri" w:cs="Calibri"/>
          <w:i/>
          <w:iCs/>
          <w:noProof/>
        </w:rPr>
        <w:t>Family Medicine and Community Health</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(2), 1–8. https://doi.org/10.1136/fmch-2018-000057</w:t>
      </w:r>
    </w:p>
    <w:p w14:paraId="7DD5C76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Denicolo, P., Long, T., &amp; Bradley-Cole, K. (2016). </w:t>
      </w:r>
      <w:r w:rsidRPr="00376E41">
        <w:rPr>
          <w:rFonts w:ascii="Calibri" w:hAnsi="Calibri" w:cs="Calibri"/>
          <w:i/>
          <w:iCs/>
          <w:noProof/>
        </w:rPr>
        <w:t>Constructivist approaches and research methods: A practical guide to exploring personal meanings</w:t>
      </w:r>
      <w:r w:rsidRPr="00376E41">
        <w:rPr>
          <w:rFonts w:ascii="Calibri" w:hAnsi="Calibri" w:cs="Calibri"/>
          <w:noProof/>
        </w:rPr>
        <w:t>. Sage.</w:t>
      </w:r>
    </w:p>
    <w:p w14:paraId="0D4ECB6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Derose, K. P., Cohen, D. A., Han, B., Arredondo, E. M., Perez, L. G., Larson, A., Loy, S., Mata, M. A., Castro, G., De Guttry, R., Rodríguez, C., Seelam, R., Whitley, M. D., &amp; Perez, S. (2022). Linking churches and parks to promote physical activity among Latinos: Rationale and design of the Parishes &amp; Parks cluster randomized trial. </w:t>
      </w:r>
      <w:r w:rsidRPr="00376E41">
        <w:rPr>
          <w:rFonts w:ascii="Calibri" w:hAnsi="Calibri" w:cs="Calibri"/>
          <w:i/>
          <w:iCs/>
          <w:noProof/>
        </w:rPr>
        <w:t>Contemporary Clinical Trials</w:t>
      </w:r>
      <w:r w:rsidRPr="00376E41">
        <w:rPr>
          <w:rFonts w:ascii="Calibri" w:hAnsi="Calibri" w:cs="Calibri"/>
          <w:noProof/>
        </w:rPr>
        <w:t xml:space="preserve">, </w:t>
      </w:r>
      <w:r w:rsidRPr="00376E41">
        <w:rPr>
          <w:rFonts w:ascii="Calibri" w:hAnsi="Calibri" w:cs="Calibri"/>
          <w:i/>
          <w:iCs/>
          <w:noProof/>
        </w:rPr>
        <w:t>123</w:t>
      </w:r>
      <w:r w:rsidRPr="00376E41">
        <w:rPr>
          <w:rFonts w:ascii="Calibri" w:hAnsi="Calibri" w:cs="Calibri"/>
          <w:noProof/>
        </w:rPr>
        <w:t>(July), 106954. https://doi.org/10.1016/j.cct.2022.106954</w:t>
      </w:r>
    </w:p>
    <w:p w14:paraId="22DCF48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DiPietro, L., Al-Ansari, S. S., Biddle, S. J. H., Borodulin, K., Bull, F. C., Buman, M. P., Cardon, G., Carty, C., Chaput, J.-P., &amp; Chastin, S. (2020). Advancing the global physical activity agenda: recommendations for future research by the 2020 WHO physical activity and sedentary behavior guidelines development group. </w:t>
      </w:r>
      <w:r w:rsidRPr="00376E41">
        <w:rPr>
          <w:rFonts w:ascii="Calibri" w:hAnsi="Calibri" w:cs="Calibri"/>
          <w:i/>
          <w:iCs/>
          <w:noProof/>
        </w:rPr>
        <w:t>International Journal of Behavioral Nutrition and Physical Activity</w:t>
      </w:r>
      <w:r w:rsidRPr="00376E41">
        <w:rPr>
          <w:rFonts w:ascii="Calibri" w:hAnsi="Calibri" w:cs="Calibri"/>
          <w:noProof/>
        </w:rPr>
        <w:t xml:space="preserve">, </w:t>
      </w:r>
      <w:r w:rsidRPr="00376E41">
        <w:rPr>
          <w:rFonts w:ascii="Calibri" w:hAnsi="Calibri" w:cs="Calibri"/>
          <w:i/>
          <w:iCs/>
          <w:noProof/>
        </w:rPr>
        <w:t>17</w:t>
      </w:r>
      <w:r w:rsidRPr="00376E41">
        <w:rPr>
          <w:rFonts w:ascii="Calibri" w:hAnsi="Calibri" w:cs="Calibri"/>
          <w:noProof/>
        </w:rPr>
        <w:t>(1), 1–11.</w:t>
      </w:r>
    </w:p>
    <w:p w14:paraId="119D799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Douglass. (2000). </w:t>
      </w:r>
      <w:r w:rsidRPr="00376E41">
        <w:rPr>
          <w:rFonts w:ascii="Calibri" w:hAnsi="Calibri" w:cs="Calibri"/>
          <w:i/>
          <w:iCs/>
          <w:noProof/>
        </w:rPr>
        <w:t>Messenger of the Lord</w:t>
      </w:r>
      <w:r w:rsidRPr="00376E41">
        <w:rPr>
          <w:rFonts w:ascii="Calibri" w:hAnsi="Calibri" w:cs="Calibri"/>
          <w:noProof/>
        </w:rPr>
        <w:t>. 536. http://eunice.fustero.net/libros/PDF/MensajeraDelSenyor_HerbertEDouglass.pdf</w:t>
      </w:r>
    </w:p>
    <w:p w14:paraId="614D950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Drayton-Brooks, S., &amp; White, N. (2004). Health promoting behaviors among African American women with faith-based support. </w:t>
      </w:r>
      <w:r w:rsidRPr="00376E41">
        <w:rPr>
          <w:rFonts w:ascii="Calibri" w:hAnsi="Calibri" w:cs="Calibri"/>
          <w:i/>
          <w:iCs/>
          <w:noProof/>
        </w:rPr>
        <w:t>The ABNF Journal : Official Journal of the Association of Black Nursing Faculty in Higher Education, Inc</w:t>
      </w:r>
      <w:r w:rsidRPr="00376E41">
        <w:rPr>
          <w:rFonts w:ascii="Calibri" w:hAnsi="Calibri" w:cs="Calibri"/>
          <w:noProof/>
        </w:rPr>
        <w:t xml:space="preserve">, </w:t>
      </w:r>
      <w:r w:rsidRPr="00376E41">
        <w:rPr>
          <w:rFonts w:ascii="Calibri" w:hAnsi="Calibri" w:cs="Calibri"/>
          <w:i/>
          <w:iCs/>
          <w:noProof/>
        </w:rPr>
        <w:t>15</w:t>
      </w:r>
      <w:r w:rsidRPr="00376E41">
        <w:rPr>
          <w:rFonts w:ascii="Calibri" w:hAnsi="Calibri" w:cs="Calibri"/>
          <w:noProof/>
        </w:rPr>
        <w:t>(5), 84–90.</w:t>
      </w:r>
    </w:p>
    <w:p w14:paraId="785C0AB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Dunbar, S., Frederick, T., Thai, Y., &amp; Gill, J. (2020). Calling, caring, and connecting: Burnout in Christian ministry. </w:t>
      </w:r>
      <w:r w:rsidRPr="00376E41">
        <w:rPr>
          <w:rFonts w:ascii="Calibri" w:hAnsi="Calibri" w:cs="Calibri"/>
          <w:i/>
          <w:iCs/>
          <w:noProof/>
        </w:rPr>
        <w:t>Mental Health, Religion &amp; Culture</w:t>
      </w:r>
      <w:r w:rsidRPr="00376E41">
        <w:rPr>
          <w:rFonts w:ascii="Calibri" w:hAnsi="Calibri" w:cs="Calibri"/>
          <w:noProof/>
        </w:rPr>
        <w:t xml:space="preserve">, </w:t>
      </w:r>
      <w:r w:rsidRPr="00376E41">
        <w:rPr>
          <w:rFonts w:ascii="Calibri" w:hAnsi="Calibri" w:cs="Calibri"/>
          <w:i/>
          <w:iCs/>
          <w:noProof/>
        </w:rPr>
        <w:t>23</w:t>
      </w:r>
      <w:r w:rsidRPr="00376E41">
        <w:rPr>
          <w:rFonts w:ascii="Calibri" w:hAnsi="Calibri" w:cs="Calibri"/>
          <w:noProof/>
        </w:rPr>
        <w:t>(2), 173–186.</w:t>
      </w:r>
    </w:p>
    <w:p w14:paraId="7E13ACA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Dunn, C. G., Wilcox, S., Saunders, R. P., Kaczynski, A. T., Blake, C. E., &amp; Turner-McGrievy, G. M. (2021). Healthy Eating and Physical Activity Interventions in Faith-Based Settings: A Systematic Review Using the Reach, Effectiveness/Efficacy, Adoption, Implementation, Maintenance Framework. </w:t>
      </w:r>
      <w:r w:rsidRPr="00376E41">
        <w:rPr>
          <w:rFonts w:ascii="Calibri" w:hAnsi="Calibri" w:cs="Calibri"/>
          <w:i/>
          <w:iCs/>
          <w:noProof/>
        </w:rPr>
        <w:t>American Journal of Preventive Medicine</w:t>
      </w:r>
      <w:r w:rsidRPr="00376E41">
        <w:rPr>
          <w:rFonts w:ascii="Calibri" w:hAnsi="Calibri" w:cs="Calibri"/>
          <w:noProof/>
        </w:rPr>
        <w:t xml:space="preserve">, </w:t>
      </w:r>
      <w:r w:rsidRPr="00376E41">
        <w:rPr>
          <w:rFonts w:ascii="Calibri" w:hAnsi="Calibri" w:cs="Calibri"/>
          <w:i/>
          <w:iCs/>
          <w:noProof/>
        </w:rPr>
        <w:t>60</w:t>
      </w:r>
      <w:r w:rsidRPr="00376E41">
        <w:rPr>
          <w:rFonts w:ascii="Calibri" w:hAnsi="Calibri" w:cs="Calibri"/>
          <w:noProof/>
        </w:rPr>
        <w:t>(1), 127–135. https://doi.org/10.1016/j.amepre.2020.05.014</w:t>
      </w:r>
    </w:p>
    <w:p w14:paraId="53D44A7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Duru, O. K., Sarkisian, C. A., Leng, M., &amp; Mangione, C. M. (2010). Sisters in motion: A randomized controlled trial of a faith-based physical activity intervention. </w:t>
      </w:r>
      <w:r w:rsidRPr="00376E41">
        <w:rPr>
          <w:rFonts w:ascii="Calibri" w:hAnsi="Calibri" w:cs="Calibri"/>
          <w:i/>
          <w:iCs/>
          <w:noProof/>
        </w:rPr>
        <w:t>Journal of the American Geriatrics Society</w:t>
      </w:r>
      <w:r w:rsidRPr="00376E41">
        <w:rPr>
          <w:rFonts w:ascii="Calibri" w:hAnsi="Calibri" w:cs="Calibri"/>
          <w:noProof/>
        </w:rPr>
        <w:t xml:space="preserve">, </w:t>
      </w:r>
      <w:r w:rsidRPr="00376E41">
        <w:rPr>
          <w:rFonts w:ascii="Calibri" w:hAnsi="Calibri" w:cs="Calibri"/>
          <w:i/>
          <w:iCs/>
          <w:noProof/>
        </w:rPr>
        <w:t>58</w:t>
      </w:r>
      <w:r w:rsidRPr="00376E41">
        <w:rPr>
          <w:rFonts w:ascii="Calibri" w:hAnsi="Calibri" w:cs="Calibri"/>
          <w:noProof/>
        </w:rPr>
        <w:t>(10), 1863–1869. https://doi.org/10.1111/j.1532-5415.2010.03082.x</w:t>
      </w:r>
    </w:p>
    <w:p w14:paraId="123A1E3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Edelman, C., &amp; Kudzma, E. C. (2021). </w:t>
      </w:r>
      <w:r w:rsidRPr="00376E41">
        <w:rPr>
          <w:rFonts w:ascii="Calibri" w:hAnsi="Calibri" w:cs="Calibri"/>
          <w:i/>
          <w:iCs/>
          <w:noProof/>
        </w:rPr>
        <w:t>Health promotion throughout the life span-e-book</w:t>
      </w:r>
      <w:r w:rsidRPr="00376E41">
        <w:rPr>
          <w:rFonts w:ascii="Calibri" w:hAnsi="Calibri" w:cs="Calibri"/>
          <w:noProof/>
        </w:rPr>
        <w:t>. Elsevier Health Sciences.</w:t>
      </w:r>
    </w:p>
    <w:p w14:paraId="5AA6BD8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Edwards, P. K., O’Mahoney, J., &amp; Vincent, S. (2014). </w:t>
      </w:r>
      <w:r w:rsidRPr="00376E41">
        <w:rPr>
          <w:rFonts w:ascii="Calibri" w:hAnsi="Calibri" w:cs="Calibri"/>
          <w:i/>
          <w:iCs/>
          <w:noProof/>
        </w:rPr>
        <w:t>Studying organizations using critical realism: A practical guide</w:t>
      </w:r>
      <w:r w:rsidRPr="00376E41">
        <w:rPr>
          <w:rFonts w:ascii="Calibri" w:hAnsi="Calibri" w:cs="Calibri"/>
          <w:noProof/>
        </w:rPr>
        <w:t>. OUP Oxford.</w:t>
      </w:r>
    </w:p>
    <w:p w14:paraId="49C3080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Ekkekakis, P. (2023). </w:t>
      </w:r>
      <w:r w:rsidRPr="00376E41">
        <w:rPr>
          <w:rFonts w:ascii="Calibri" w:hAnsi="Calibri" w:cs="Calibri"/>
          <w:i/>
          <w:iCs/>
          <w:noProof/>
        </w:rPr>
        <w:t>Routledge handbook of physical activity and mental health</w:t>
      </w:r>
      <w:r w:rsidRPr="00376E41">
        <w:rPr>
          <w:rFonts w:ascii="Calibri" w:hAnsi="Calibri" w:cs="Calibri"/>
          <w:noProof/>
        </w:rPr>
        <w:t>. Taylor &amp; Francis.</w:t>
      </w:r>
    </w:p>
    <w:p w14:paraId="5A175EF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El Masri, A., Kolt, G. S., &amp; George, E. S. (2020). The perceptions, barriers and enablers to physical activity and minimising sedentary behaviour among Arab-Australian adults aged 35-64 years. </w:t>
      </w:r>
      <w:r w:rsidRPr="00376E41">
        <w:rPr>
          <w:rFonts w:ascii="Calibri" w:hAnsi="Calibri" w:cs="Calibri"/>
          <w:i/>
          <w:iCs/>
          <w:noProof/>
        </w:rPr>
        <w:t>Health Promotion Journal of Australia</w:t>
      </w:r>
      <w:r w:rsidRPr="00376E41">
        <w:rPr>
          <w:rFonts w:ascii="Calibri" w:hAnsi="Calibri" w:cs="Calibri"/>
          <w:noProof/>
        </w:rPr>
        <w:t xml:space="preserve">, </w:t>
      </w:r>
      <w:r w:rsidRPr="00376E41">
        <w:rPr>
          <w:rFonts w:ascii="Calibri" w:hAnsi="Calibri" w:cs="Calibri"/>
          <w:i/>
          <w:iCs/>
          <w:noProof/>
        </w:rPr>
        <w:t>March</w:t>
      </w:r>
      <w:r w:rsidRPr="00376E41">
        <w:rPr>
          <w:rFonts w:ascii="Calibri" w:hAnsi="Calibri" w:cs="Calibri"/>
          <w:noProof/>
        </w:rPr>
        <w:t>, 1–10. https://doi.org/10.1002/hpja.345</w:t>
      </w:r>
    </w:p>
    <w:p w14:paraId="4DA2F79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Etherington, K. (2004). </w:t>
      </w:r>
      <w:r w:rsidRPr="00376E41">
        <w:rPr>
          <w:rFonts w:ascii="Calibri" w:hAnsi="Calibri" w:cs="Calibri"/>
          <w:i/>
          <w:iCs/>
          <w:noProof/>
        </w:rPr>
        <w:t>Research methods : reflexivities – roots , meanings , dilemmas</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(2), 46–48.</w:t>
      </w:r>
    </w:p>
    <w:p w14:paraId="0000DE6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Ewald, D. R., Orsini, M. M., &amp; Strack, R. W. (2023). The path to good health: Shifting the dialogue and promoting social ecological thinking. </w:t>
      </w:r>
      <w:r w:rsidRPr="00376E41">
        <w:rPr>
          <w:rFonts w:ascii="Calibri" w:hAnsi="Calibri" w:cs="Calibri"/>
          <w:i/>
          <w:iCs/>
          <w:noProof/>
        </w:rPr>
        <w:t>SSM - Population Health</w:t>
      </w:r>
      <w:r w:rsidRPr="00376E41">
        <w:rPr>
          <w:rFonts w:ascii="Calibri" w:hAnsi="Calibri" w:cs="Calibri"/>
          <w:noProof/>
        </w:rPr>
        <w:t xml:space="preserve">, </w:t>
      </w:r>
      <w:r w:rsidRPr="00376E41">
        <w:rPr>
          <w:rFonts w:ascii="Calibri" w:hAnsi="Calibri" w:cs="Calibri"/>
          <w:i/>
          <w:iCs/>
          <w:noProof/>
        </w:rPr>
        <w:t>22</w:t>
      </w:r>
      <w:r w:rsidRPr="00376E41">
        <w:rPr>
          <w:rFonts w:ascii="Calibri" w:hAnsi="Calibri" w:cs="Calibri"/>
          <w:noProof/>
        </w:rPr>
        <w:t>(December 2022), 101378. https://doi.org/10.1016/j.ssmph.2023.101378</w:t>
      </w:r>
    </w:p>
    <w:p w14:paraId="3C60F60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Fagan, D. M., Kiger, A., &amp; Van Teijlingen, E. (2010). A survey of faith leaders concerning health promotion and the level of healthy living activities occurring in faith communities in Scotland. </w:t>
      </w:r>
      <w:r w:rsidRPr="00376E41">
        <w:rPr>
          <w:rFonts w:ascii="Calibri" w:hAnsi="Calibri" w:cs="Calibri"/>
          <w:i/>
          <w:iCs/>
          <w:noProof/>
        </w:rPr>
        <w:t>Global Health Promotion</w:t>
      </w:r>
      <w:r w:rsidRPr="00376E41">
        <w:rPr>
          <w:rFonts w:ascii="Calibri" w:hAnsi="Calibri" w:cs="Calibri"/>
          <w:noProof/>
        </w:rPr>
        <w:t>. https://doi.org/10.1177/1757975910383927</w:t>
      </w:r>
    </w:p>
    <w:p w14:paraId="6ECA3D0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Faries, M. D., Green, S. D., &amp; Green, A. (2023). Christian internalization of a healthy lifestyle: A theoretical analysis. </w:t>
      </w:r>
      <w:r w:rsidRPr="00376E41">
        <w:rPr>
          <w:rFonts w:ascii="Calibri" w:hAnsi="Calibri" w:cs="Calibri"/>
          <w:i/>
          <w:iCs/>
          <w:noProof/>
        </w:rPr>
        <w:t>Archive for the Psychology of Religion</w:t>
      </w:r>
      <w:r w:rsidRPr="00376E41">
        <w:rPr>
          <w:rFonts w:ascii="Calibri" w:hAnsi="Calibri" w:cs="Calibri"/>
          <w:noProof/>
        </w:rPr>
        <w:t xml:space="preserve">, </w:t>
      </w:r>
      <w:r w:rsidRPr="00376E41">
        <w:rPr>
          <w:rFonts w:ascii="Calibri" w:hAnsi="Calibri" w:cs="Calibri"/>
          <w:i/>
          <w:iCs/>
          <w:noProof/>
        </w:rPr>
        <w:t>45</w:t>
      </w:r>
      <w:r w:rsidRPr="00376E41">
        <w:rPr>
          <w:rFonts w:ascii="Calibri" w:hAnsi="Calibri" w:cs="Calibri"/>
          <w:noProof/>
        </w:rPr>
        <w:t>(2), 174–190. https://doi.org/10.1177/00846724221150028</w:t>
      </w:r>
    </w:p>
    <w:p w14:paraId="5F9369A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Faries, M. D., McClendon, M., &amp; Jones, E. J. (2020). Destroying God’s Temple? Physical Inactivity, Poor Diet, Obesity, and Other “Sin” Behaviors.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59</w:t>
      </w:r>
      <w:r w:rsidRPr="00376E41">
        <w:rPr>
          <w:rFonts w:ascii="Calibri" w:hAnsi="Calibri" w:cs="Calibri"/>
          <w:noProof/>
        </w:rPr>
        <w:t>(1), 522–534. https://doi.org/10.1007/s10943-017-0368-2</w:t>
      </w:r>
    </w:p>
    <w:p w14:paraId="3548926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Farndale, E., Bonache, J., McDonnell, A., &amp; Kwon, B. (2023). Positioning context front and center in international human resource management research. </w:t>
      </w:r>
      <w:r w:rsidRPr="00376E41">
        <w:rPr>
          <w:rFonts w:ascii="Calibri" w:hAnsi="Calibri" w:cs="Calibri"/>
          <w:i/>
          <w:iCs/>
          <w:noProof/>
        </w:rPr>
        <w:t>Human Resource Management Journal</w:t>
      </w:r>
      <w:r w:rsidRPr="00376E41">
        <w:rPr>
          <w:rFonts w:ascii="Calibri" w:hAnsi="Calibri" w:cs="Calibri"/>
          <w:noProof/>
        </w:rPr>
        <w:t xml:space="preserve">, </w:t>
      </w:r>
      <w:r w:rsidRPr="00376E41">
        <w:rPr>
          <w:rFonts w:ascii="Calibri" w:hAnsi="Calibri" w:cs="Calibri"/>
          <w:i/>
          <w:iCs/>
          <w:noProof/>
        </w:rPr>
        <w:t>33</w:t>
      </w:r>
      <w:r w:rsidRPr="00376E41">
        <w:rPr>
          <w:rFonts w:ascii="Calibri" w:hAnsi="Calibri" w:cs="Calibri"/>
          <w:noProof/>
        </w:rPr>
        <w:t>(1), 1–16. https://doi.org/10.1111/1748-8583.12483</w:t>
      </w:r>
    </w:p>
    <w:p w14:paraId="3C25E48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Farrokhnia, M., Baggen, Y., Biemans, H., &amp; Noroozi, O. (2022). Bridging the fields of entrepreneurship and education: The role of philosophical perspectives in fostering opportunity identification. </w:t>
      </w:r>
      <w:r w:rsidRPr="00376E41">
        <w:rPr>
          <w:rFonts w:ascii="Calibri" w:hAnsi="Calibri" w:cs="Calibri"/>
          <w:i/>
          <w:iCs/>
          <w:noProof/>
        </w:rPr>
        <w:t>The International Journal of Management Education</w:t>
      </w:r>
      <w:r w:rsidRPr="00376E41">
        <w:rPr>
          <w:rFonts w:ascii="Calibri" w:hAnsi="Calibri" w:cs="Calibri"/>
          <w:noProof/>
        </w:rPr>
        <w:t xml:space="preserve">, </w:t>
      </w:r>
      <w:r w:rsidRPr="00376E41">
        <w:rPr>
          <w:rFonts w:ascii="Calibri" w:hAnsi="Calibri" w:cs="Calibri"/>
          <w:i/>
          <w:iCs/>
          <w:noProof/>
        </w:rPr>
        <w:t>20</w:t>
      </w:r>
      <w:r w:rsidRPr="00376E41">
        <w:rPr>
          <w:rFonts w:ascii="Calibri" w:hAnsi="Calibri" w:cs="Calibri"/>
          <w:noProof/>
        </w:rPr>
        <w:t>(2), 100632.</w:t>
      </w:r>
    </w:p>
    <w:p w14:paraId="14BD81E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Feiler, K. E., &amp; Ngo, H. G. (2022). A Comparison of health locus of control and physical activity among Seventh-day Adventists and non-Seventh-day Adventists. </w:t>
      </w:r>
      <w:r w:rsidRPr="00376E41">
        <w:rPr>
          <w:rFonts w:ascii="Calibri" w:hAnsi="Calibri" w:cs="Calibri"/>
          <w:i/>
          <w:iCs/>
          <w:noProof/>
        </w:rPr>
        <w:t>Journal of Kinesiology &amp; Wellness</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(1), 46–55. https://doi.org/10.56980/jkw.v11i.107</w:t>
      </w:r>
    </w:p>
    <w:p w14:paraId="452CAFB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Felten-Barentsz, K. M., van de Wetering-van, V. A., Vloet, L., Koenders, N., Nijhuis-van der Sanden, M. W. G., &amp; Hoogeboom, T. J. (2021). Family participation during physical activity in the intensive care unit: A longitudinal qualitative study. </w:t>
      </w:r>
      <w:r w:rsidRPr="00376E41">
        <w:rPr>
          <w:rFonts w:ascii="Calibri" w:hAnsi="Calibri" w:cs="Calibri"/>
          <w:i/>
          <w:iCs/>
          <w:noProof/>
        </w:rPr>
        <w:t>Journal of Critical Care</w:t>
      </w:r>
      <w:r w:rsidRPr="00376E41">
        <w:rPr>
          <w:rFonts w:ascii="Calibri" w:hAnsi="Calibri" w:cs="Calibri"/>
          <w:noProof/>
        </w:rPr>
        <w:t xml:space="preserve">, </w:t>
      </w:r>
      <w:r w:rsidRPr="00376E41">
        <w:rPr>
          <w:rFonts w:ascii="Calibri" w:hAnsi="Calibri" w:cs="Calibri"/>
          <w:i/>
          <w:iCs/>
          <w:noProof/>
        </w:rPr>
        <w:t>65</w:t>
      </w:r>
      <w:r w:rsidRPr="00376E41">
        <w:rPr>
          <w:rFonts w:ascii="Calibri" w:hAnsi="Calibri" w:cs="Calibri"/>
          <w:noProof/>
        </w:rPr>
        <w:t>, 42–48.</w:t>
      </w:r>
    </w:p>
    <w:p w14:paraId="5E5CE50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Ferguson, T., Olds, T., Curtis, R., Blake, H., Crozier, A. J., Dankiw, K., Dumuid, D., Kasai, D., O’Connor, E., &amp; Virgara, R. (2022). Effectiveness of wearable activity trackers to increase physical activity and improve health: a systematic review of systematic reviews and meta-analyses. </w:t>
      </w:r>
      <w:r w:rsidRPr="00376E41">
        <w:rPr>
          <w:rFonts w:ascii="Calibri" w:hAnsi="Calibri" w:cs="Calibri"/>
          <w:i/>
          <w:iCs/>
          <w:noProof/>
        </w:rPr>
        <w:t>The Lancet Digital Health</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(8), e615–e626.</w:t>
      </w:r>
    </w:p>
    <w:p w14:paraId="2CCC161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Ferret, R. B. (2023). </w:t>
      </w:r>
      <w:r w:rsidRPr="00376E41">
        <w:rPr>
          <w:rFonts w:ascii="Calibri" w:hAnsi="Calibri" w:cs="Calibri"/>
          <w:i/>
          <w:iCs/>
          <w:noProof/>
        </w:rPr>
        <w:t>Seventh-day Adventist Health Reform: A Crucible of Identity Tensions: Ellen G. White and Dr. John H. Kellogg: The Battle for Seventh-day Adventist Identity</w:t>
      </w:r>
      <w:r w:rsidRPr="00376E41">
        <w:rPr>
          <w:rFonts w:ascii="Calibri" w:hAnsi="Calibri" w:cs="Calibri"/>
          <w:noProof/>
        </w:rPr>
        <w:t>. Wipf and Stock Publishers.</w:t>
      </w:r>
    </w:p>
    <w:p w14:paraId="2C7744B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Fidanci, I., Ozturk, O., &amp; Unal, M. (2017). Transtheoretic model in smoking cessation. </w:t>
      </w:r>
      <w:r w:rsidRPr="00376E41">
        <w:rPr>
          <w:rFonts w:ascii="Calibri" w:hAnsi="Calibri" w:cs="Calibri"/>
          <w:i/>
          <w:iCs/>
          <w:noProof/>
        </w:rPr>
        <w:t>Journal of Experimental and Clinical Medicine (Turkey)</w:t>
      </w:r>
      <w:r w:rsidRPr="00376E41">
        <w:rPr>
          <w:rFonts w:ascii="Calibri" w:hAnsi="Calibri" w:cs="Calibri"/>
          <w:noProof/>
        </w:rPr>
        <w:t xml:space="preserve">, </w:t>
      </w:r>
      <w:r w:rsidRPr="00376E41">
        <w:rPr>
          <w:rFonts w:ascii="Calibri" w:hAnsi="Calibri" w:cs="Calibri"/>
          <w:i/>
          <w:iCs/>
          <w:noProof/>
        </w:rPr>
        <w:t>34</w:t>
      </w:r>
      <w:r w:rsidRPr="00376E41">
        <w:rPr>
          <w:rFonts w:ascii="Calibri" w:hAnsi="Calibri" w:cs="Calibri"/>
          <w:noProof/>
        </w:rPr>
        <w:t>(1), 9–13. https://doi.org/10.5835/jecm.omu.34.01.003</w:t>
      </w:r>
    </w:p>
    <w:p w14:paraId="7693352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Francis, B., Gill, J. S., Yit Han, N., Petrus, C. F., Azhar, F. L., Ahmad Sabki, Z., Said, M. A., Ong Hui, K., Chong Guan, N., &amp; Sulaiman, A. H. (2019). Religious Coping, Religiosity, Depression and Anxiety among Medical Students in a Multi-Religious Setting. </w:t>
      </w:r>
      <w:r w:rsidRPr="00376E41">
        <w:rPr>
          <w:rFonts w:ascii="Calibri" w:hAnsi="Calibri" w:cs="Calibri"/>
          <w:i/>
          <w:iCs/>
          <w:noProof/>
        </w:rPr>
        <w:t>International Journal of Environmental Research and Public Health</w:t>
      </w:r>
      <w:r w:rsidRPr="00376E41">
        <w:rPr>
          <w:rFonts w:ascii="Calibri" w:hAnsi="Calibri" w:cs="Calibri"/>
          <w:noProof/>
        </w:rPr>
        <w:t xml:space="preserve">, </w:t>
      </w:r>
      <w:r w:rsidRPr="00376E41">
        <w:rPr>
          <w:rFonts w:ascii="Calibri" w:hAnsi="Calibri" w:cs="Calibri"/>
          <w:i/>
          <w:iCs/>
          <w:noProof/>
        </w:rPr>
        <w:t>16</w:t>
      </w:r>
      <w:r w:rsidRPr="00376E41">
        <w:rPr>
          <w:rFonts w:ascii="Calibri" w:hAnsi="Calibri" w:cs="Calibri"/>
          <w:noProof/>
        </w:rPr>
        <w:t>(2), 1–13. https://doi.org/10.3390/ijerph16020259</w:t>
      </w:r>
    </w:p>
    <w:p w14:paraId="086C21B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Franklin, B. A., Wedig, I. J., Sallis, R. E., Lavie, C. J., &amp; Elmer, S. J. (2023). Physical activity and cardiorespiratory fitness as modulators of health outcomes: A compelling research-based case presented to the medical community. </w:t>
      </w:r>
      <w:r w:rsidRPr="00376E41">
        <w:rPr>
          <w:rFonts w:ascii="Calibri" w:hAnsi="Calibri" w:cs="Calibri"/>
          <w:i/>
          <w:iCs/>
          <w:noProof/>
        </w:rPr>
        <w:t>Mayo Clinic Proceedings</w:t>
      </w:r>
      <w:r w:rsidRPr="00376E41">
        <w:rPr>
          <w:rFonts w:ascii="Calibri" w:hAnsi="Calibri" w:cs="Calibri"/>
          <w:noProof/>
        </w:rPr>
        <w:t xml:space="preserve">, </w:t>
      </w:r>
      <w:r w:rsidRPr="00376E41">
        <w:rPr>
          <w:rFonts w:ascii="Calibri" w:hAnsi="Calibri" w:cs="Calibri"/>
          <w:i/>
          <w:iCs/>
          <w:noProof/>
        </w:rPr>
        <w:t>98</w:t>
      </w:r>
      <w:r w:rsidRPr="00376E41">
        <w:rPr>
          <w:rFonts w:ascii="Calibri" w:hAnsi="Calibri" w:cs="Calibri"/>
          <w:noProof/>
        </w:rPr>
        <w:t>(2), 316–331.</w:t>
      </w:r>
    </w:p>
    <w:p w14:paraId="37565AF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Fraser, G. E. (1999). Associations between diet and cancer, ischemic heart disease, and all-cause mortality in non-Hispanic white California Seventh-day Adventists. </w:t>
      </w:r>
      <w:r w:rsidRPr="00376E41">
        <w:rPr>
          <w:rFonts w:ascii="Calibri" w:hAnsi="Calibri" w:cs="Calibri"/>
          <w:i/>
          <w:iCs/>
          <w:noProof/>
        </w:rPr>
        <w:t>The American Journal of Clinical Nutrition</w:t>
      </w:r>
      <w:r w:rsidRPr="00376E41">
        <w:rPr>
          <w:rFonts w:ascii="Calibri" w:hAnsi="Calibri" w:cs="Calibri"/>
          <w:noProof/>
        </w:rPr>
        <w:t xml:space="preserve">, </w:t>
      </w:r>
      <w:r w:rsidRPr="00376E41">
        <w:rPr>
          <w:rFonts w:ascii="Calibri" w:hAnsi="Calibri" w:cs="Calibri"/>
          <w:i/>
          <w:iCs/>
          <w:noProof/>
        </w:rPr>
        <w:t>70</w:t>
      </w:r>
      <w:r w:rsidRPr="00376E41">
        <w:rPr>
          <w:rFonts w:ascii="Calibri" w:hAnsi="Calibri" w:cs="Calibri"/>
          <w:noProof/>
        </w:rPr>
        <w:t>(3), 532s-538s.</w:t>
      </w:r>
    </w:p>
    <w:p w14:paraId="06EDC99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Frederick, T. V., Thai, Y., &amp; Dunbar, S. (2021). Coping with pastoral burnout using christian contemplative practices. </w:t>
      </w:r>
      <w:r w:rsidRPr="00376E41">
        <w:rPr>
          <w:rFonts w:ascii="Calibri" w:hAnsi="Calibri" w:cs="Calibri"/>
          <w:i/>
          <w:iCs/>
          <w:noProof/>
        </w:rPr>
        <w:t>Religions</w:t>
      </w:r>
      <w:r w:rsidRPr="00376E41">
        <w:rPr>
          <w:rFonts w:ascii="Calibri" w:hAnsi="Calibri" w:cs="Calibri"/>
          <w:noProof/>
        </w:rPr>
        <w:t xml:space="preserve">, </w:t>
      </w:r>
      <w:r w:rsidRPr="00376E41">
        <w:rPr>
          <w:rFonts w:ascii="Calibri" w:hAnsi="Calibri" w:cs="Calibri"/>
          <w:i/>
          <w:iCs/>
          <w:noProof/>
        </w:rPr>
        <w:t>12</w:t>
      </w:r>
      <w:r w:rsidRPr="00376E41">
        <w:rPr>
          <w:rFonts w:ascii="Calibri" w:hAnsi="Calibri" w:cs="Calibri"/>
          <w:noProof/>
        </w:rPr>
        <w:t>(6), 1–13. https://doi.org/10.3390/rel12060378</w:t>
      </w:r>
    </w:p>
    <w:p w14:paraId="6B5BA7B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Gadd, H., &amp; Tryon, L. (2016). Building Biblically Founded Faith and Values through a Campus-Wide Healthy Lifestyle Project. </w:t>
      </w:r>
      <w:r w:rsidRPr="00376E41">
        <w:rPr>
          <w:rFonts w:ascii="Calibri" w:hAnsi="Calibri" w:cs="Calibri"/>
          <w:i/>
          <w:iCs/>
          <w:noProof/>
        </w:rPr>
        <w:t>The Journal of Biblical Foundations of Faith and Learning</w:t>
      </w:r>
      <w:r w:rsidRPr="00376E41">
        <w:rPr>
          <w:rFonts w:ascii="Calibri" w:hAnsi="Calibri" w:cs="Calibri"/>
          <w:noProof/>
        </w:rPr>
        <w:t xml:space="preserve">, </w:t>
      </w:r>
      <w:r w:rsidRPr="00376E41">
        <w:rPr>
          <w:rFonts w:ascii="Calibri" w:hAnsi="Calibri" w:cs="Calibri"/>
          <w:i/>
          <w:iCs/>
          <w:noProof/>
        </w:rPr>
        <w:t>1</w:t>
      </w:r>
      <w:r w:rsidRPr="00376E41">
        <w:rPr>
          <w:rFonts w:ascii="Calibri" w:hAnsi="Calibri" w:cs="Calibri"/>
          <w:noProof/>
        </w:rPr>
        <w:t>(1). http://knowledge.e.southern.edu/jbffl</w:t>
      </w:r>
    </w:p>
    <w:p w14:paraId="363D9C4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Galvez, C. A. (2010). Biblical Perspectives on Health for the Contemporary World. </w:t>
      </w:r>
      <w:r w:rsidRPr="00376E41">
        <w:rPr>
          <w:rFonts w:ascii="Calibri" w:hAnsi="Calibri" w:cs="Calibri"/>
          <w:i/>
          <w:iCs/>
          <w:noProof/>
        </w:rPr>
        <w:t>Forum American Bar Association</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(1), 20–29.</w:t>
      </w:r>
    </w:p>
    <w:p w14:paraId="74A11B3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Galvez, C. A. (2016). A Wholeness Approach for. </w:t>
      </w:r>
      <w:r w:rsidRPr="00376E41">
        <w:rPr>
          <w:rFonts w:ascii="Calibri" w:hAnsi="Calibri" w:cs="Calibri"/>
          <w:i/>
          <w:iCs/>
          <w:noProof/>
        </w:rPr>
        <w:t>International Forum</w:t>
      </w:r>
      <w:r w:rsidRPr="00376E41">
        <w:rPr>
          <w:rFonts w:ascii="Calibri" w:hAnsi="Calibri" w:cs="Calibri"/>
          <w:noProof/>
        </w:rPr>
        <w:t xml:space="preserve">, </w:t>
      </w:r>
      <w:r w:rsidRPr="00376E41">
        <w:rPr>
          <w:rFonts w:ascii="Calibri" w:hAnsi="Calibri" w:cs="Calibri"/>
          <w:i/>
          <w:iCs/>
          <w:noProof/>
        </w:rPr>
        <w:t>2</w:t>
      </w:r>
      <w:r w:rsidRPr="00376E41">
        <w:rPr>
          <w:rFonts w:ascii="Calibri" w:hAnsi="Calibri" w:cs="Calibri"/>
          <w:noProof/>
        </w:rPr>
        <w:t>(1), 114–132.</w:t>
      </w:r>
    </w:p>
    <w:p w14:paraId="639F165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Galvez, C. A. (2017). A Wholeness Approach for the Adventist Health Message. </w:t>
      </w:r>
      <w:r w:rsidRPr="00376E41">
        <w:rPr>
          <w:rFonts w:ascii="Calibri" w:hAnsi="Calibri" w:cs="Calibri"/>
          <w:i/>
          <w:iCs/>
          <w:noProof/>
        </w:rPr>
        <w:t>International Forum</w:t>
      </w:r>
      <w:r w:rsidRPr="00376E41">
        <w:rPr>
          <w:rFonts w:ascii="Calibri" w:hAnsi="Calibri" w:cs="Calibri"/>
          <w:noProof/>
        </w:rPr>
        <w:t xml:space="preserve">, </w:t>
      </w:r>
      <w:r w:rsidRPr="00376E41">
        <w:rPr>
          <w:rFonts w:ascii="Calibri" w:hAnsi="Calibri" w:cs="Calibri"/>
          <w:i/>
          <w:iCs/>
          <w:noProof/>
        </w:rPr>
        <w:t>19</w:t>
      </w:r>
      <w:r w:rsidRPr="00376E41">
        <w:rPr>
          <w:rFonts w:ascii="Calibri" w:hAnsi="Calibri" w:cs="Calibri"/>
          <w:noProof/>
        </w:rPr>
        <w:t>(2), 114–132.</w:t>
      </w:r>
    </w:p>
    <w:p w14:paraId="69296C3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Galvez, C. A., Calbayan, C., Pondi, K., &amp; Vallejos, M. (2021). Influence of knowledge and attitude on lifestyle practices among Seventh-day Adventists in Metro Manila, Philippines.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60</w:t>
      </w:r>
      <w:r w:rsidRPr="00376E41">
        <w:rPr>
          <w:rFonts w:ascii="Calibri" w:hAnsi="Calibri" w:cs="Calibri"/>
          <w:noProof/>
        </w:rPr>
        <w:t>, 1248–1260.</w:t>
      </w:r>
    </w:p>
    <w:p w14:paraId="7529349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Gashugi, L., Oh, J., Mashchak, A., &amp; Fraser, G. (2023). Lifestyle-Related Behavior and Self-Reported Health Status Among Seventh-Day Adventists. </w:t>
      </w:r>
      <w:r w:rsidRPr="00376E41">
        <w:rPr>
          <w:rFonts w:ascii="Calibri" w:hAnsi="Calibri" w:cs="Calibri"/>
          <w:i/>
          <w:iCs/>
          <w:noProof/>
        </w:rPr>
        <w:t>American Journal of Lifestyle Medicine</w:t>
      </w:r>
      <w:r w:rsidRPr="00376E41">
        <w:rPr>
          <w:rFonts w:ascii="Calibri" w:hAnsi="Calibri" w:cs="Calibri"/>
          <w:noProof/>
        </w:rPr>
        <w:t>, 15598276231184400.</w:t>
      </w:r>
    </w:p>
    <w:p w14:paraId="48D2C6E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Geller, K., Harmon, B., Burse, N., &amp; Strayhorn, S. (2019). Church-Based Social Support’s Impact on African-Americans’ Physical Activity and Diet Varies by Support Type and Source. </w:t>
      </w:r>
      <w:r w:rsidRPr="00376E41">
        <w:rPr>
          <w:rFonts w:ascii="Calibri" w:hAnsi="Calibri" w:cs="Calibri"/>
          <w:i/>
          <w:iCs/>
          <w:noProof/>
        </w:rPr>
        <w:t>Journal of Religion and Health</w:t>
      </w:r>
      <w:r w:rsidRPr="00376E41">
        <w:rPr>
          <w:rFonts w:ascii="Calibri" w:hAnsi="Calibri" w:cs="Calibri"/>
          <w:noProof/>
        </w:rPr>
        <w:t>. https://doi.org/10.1007/s10943-018-0576-4</w:t>
      </w:r>
    </w:p>
    <w:p w14:paraId="5924EA6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General Conference of Seventh-day Adventist World Church. (2023a). </w:t>
      </w:r>
      <w:r w:rsidRPr="00376E41">
        <w:rPr>
          <w:rFonts w:ascii="Calibri" w:hAnsi="Calibri" w:cs="Calibri"/>
          <w:i/>
          <w:iCs/>
          <w:noProof/>
        </w:rPr>
        <w:t>Adventist Health Ministries Mission</w:t>
      </w:r>
      <w:r w:rsidRPr="00376E41">
        <w:rPr>
          <w:rFonts w:ascii="Calibri" w:hAnsi="Calibri" w:cs="Calibri"/>
          <w:noProof/>
        </w:rPr>
        <w:t>. https://www.healthministries.com/mission/</w:t>
      </w:r>
    </w:p>
    <w:p w14:paraId="78422A0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General Conference of Seventh-day Adventist World Church. (2023b). </w:t>
      </w:r>
      <w:r w:rsidRPr="00376E41">
        <w:rPr>
          <w:rFonts w:ascii="Calibri" w:hAnsi="Calibri" w:cs="Calibri"/>
          <w:i/>
          <w:iCs/>
          <w:noProof/>
        </w:rPr>
        <w:t>Adventist Health Ministries Philosophy</w:t>
      </w:r>
      <w:r w:rsidRPr="00376E41">
        <w:rPr>
          <w:rFonts w:ascii="Calibri" w:hAnsi="Calibri" w:cs="Calibri"/>
          <w:noProof/>
        </w:rPr>
        <w:t>. https://www.healthministries.com/philosophy/</w:t>
      </w:r>
    </w:p>
    <w:p w14:paraId="1D52D42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General Conference of Seventh-day Adventist World Church. (2023c). </w:t>
      </w:r>
      <w:r w:rsidRPr="00376E41">
        <w:rPr>
          <w:rFonts w:ascii="Calibri" w:hAnsi="Calibri" w:cs="Calibri"/>
          <w:i/>
          <w:iCs/>
          <w:noProof/>
        </w:rPr>
        <w:t>CELEBRATIONS PROGRAM</w:t>
      </w:r>
      <w:r w:rsidRPr="00376E41">
        <w:rPr>
          <w:rFonts w:ascii="Calibri" w:hAnsi="Calibri" w:cs="Calibri"/>
          <w:noProof/>
        </w:rPr>
        <w:t>. https://www.healthministries.com/celebrations/#:~:text=CELEBRATIONS® is an acronym for 12 healthful living,Temperance%2C Integrity%2C Optimism%2C Nutrition%2C Social Support and Services.</w:t>
      </w:r>
    </w:p>
    <w:p w14:paraId="0DA21AB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General Conference of Seventh-day Adventist World Church. (2024). </w:t>
      </w:r>
      <w:r w:rsidRPr="00376E41">
        <w:rPr>
          <w:rFonts w:ascii="Calibri" w:hAnsi="Calibri" w:cs="Calibri"/>
          <w:i/>
          <w:iCs/>
          <w:noProof/>
        </w:rPr>
        <w:t>Seventh Day Adventist Church Manual</w:t>
      </w:r>
      <w:r w:rsidRPr="00376E41">
        <w:rPr>
          <w:rFonts w:ascii="Calibri" w:hAnsi="Calibri" w:cs="Calibri"/>
          <w:noProof/>
        </w:rPr>
        <w:t>. https://gc.adventist.org/church-manual/</w:t>
      </w:r>
    </w:p>
    <w:p w14:paraId="1EE78E9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George, L. K., Larson, D. B., Koenig, H. G., &amp; McCullough, M. E. (2000). Spirituality and health: What we know, what we need to know. </w:t>
      </w:r>
      <w:r w:rsidRPr="00376E41">
        <w:rPr>
          <w:rFonts w:ascii="Calibri" w:hAnsi="Calibri" w:cs="Calibri"/>
          <w:i/>
          <w:iCs/>
          <w:noProof/>
        </w:rPr>
        <w:t>Journal of Social and Clinical Psychology</w:t>
      </w:r>
      <w:r w:rsidRPr="00376E41">
        <w:rPr>
          <w:rFonts w:ascii="Calibri" w:hAnsi="Calibri" w:cs="Calibri"/>
          <w:noProof/>
        </w:rPr>
        <w:t>. https://doi.org/10.1521/jscp.2000.19.1.102</w:t>
      </w:r>
    </w:p>
    <w:p w14:paraId="3455DB7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Gerber, L., Hill, S., &amp; Manigault-Bryant, L. (2021). </w:t>
      </w:r>
      <w:r w:rsidRPr="00376E41">
        <w:rPr>
          <w:rFonts w:ascii="Calibri" w:hAnsi="Calibri" w:cs="Calibri"/>
          <w:i/>
          <w:iCs/>
          <w:noProof/>
        </w:rPr>
        <w:t>Fat Religion: Protestant Christianity and the Construction of the Fat Body</w:t>
      </w:r>
      <w:r w:rsidRPr="00376E41">
        <w:rPr>
          <w:rFonts w:ascii="Calibri" w:hAnsi="Calibri" w:cs="Calibri"/>
          <w:noProof/>
        </w:rPr>
        <w:t>. Routledge.</w:t>
      </w:r>
    </w:p>
    <w:p w14:paraId="5CD26A2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Gillum, R. F., King, D. E., Obisesan, T. O., &amp; Koenig, H. G. (2008). Frequency of Attendance at Religious Services and Mortality in a U.S. National Cohort. </w:t>
      </w:r>
      <w:r w:rsidRPr="00376E41">
        <w:rPr>
          <w:rFonts w:ascii="Calibri" w:hAnsi="Calibri" w:cs="Calibri"/>
          <w:i/>
          <w:iCs/>
          <w:noProof/>
        </w:rPr>
        <w:t>Annals of Epidemiology</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(2), 124–129. https://doi.org/10.1016/j.annepidem.2007.10.015</w:t>
      </w:r>
    </w:p>
    <w:p w14:paraId="0F3F644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Golafshani, N. (2015). Understanding Reliability and Validity in Qualitative Research. </w:t>
      </w:r>
      <w:r w:rsidRPr="00376E41">
        <w:rPr>
          <w:rFonts w:ascii="Calibri" w:hAnsi="Calibri" w:cs="Calibri"/>
          <w:i/>
          <w:iCs/>
          <w:noProof/>
        </w:rPr>
        <w:t>The Qualitative Report</w:t>
      </w:r>
      <w:r w:rsidRPr="00376E41">
        <w:rPr>
          <w:rFonts w:ascii="Calibri" w:hAnsi="Calibri" w:cs="Calibri"/>
          <w:noProof/>
        </w:rPr>
        <w:t xml:space="preserve">, </w:t>
      </w:r>
      <w:r w:rsidRPr="00376E41">
        <w:rPr>
          <w:rFonts w:ascii="Calibri" w:hAnsi="Calibri" w:cs="Calibri"/>
          <w:i/>
          <w:iCs/>
          <w:noProof/>
        </w:rPr>
        <w:t>8</w:t>
      </w:r>
      <w:r w:rsidRPr="00376E41">
        <w:rPr>
          <w:rFonts w:ascii="Calibri" w:hAnsi="Calibri" w:cs="Calibri"/>
          <w:noProof/>
        </w:rPr>
        <w:t>(4), 597–606. https://doi.org/10.46743/2160-3715/2003.1870</w:t>
      </w:r>
    </w:p>
    <w:p w14:paraId="0DF62F1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Gov.UK. (2020). </w:t>
      </w:r>
      <w:r w:rsidRPr="00376E41">
        <w:rPr>
          <w:rFonts w:ascii="Calibri" w:hAnsi="Calibri" w:cs="Calibri"/>
          <w:i/>
          <w:iCs/>
          <w:noProof/>
        </w:rPr>
        <w:t>Physical Acitvity Guideline</w:t>
      </w:r>
      <w:r w:rsidRPr="00376E41">
        <w:rPr>
          <w:rFonts w:ascii="Calibri" w:hAnsi="Calibri" w:cs="Calibri"/>
          <w:noProof/>
        </w:rPr>
        <w:t>. https://www.gov.uk/government/collections/physical-activity-guidelines</w:t>
      </w:r>
    </w:p>
    <w:p w14:paraId="387A3E0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Gross, T. T., Story, C. R., Harvey, I. S., Allsopp, M., &amp; Whitt-Glover, M. (2018). “As a Community, We Need to be More Health Conscious”: Pastors’ Perceptions on the Health Status of the Black Church and African-American Communities. </w:t>
      </w:r>
      <w:r w:rsidRPr="00376E41">
        <w:rPr>
          <w:rFonts w:ascii="Calibri" w:hAnsi="Calibri" w:cs="Calibri"/>
          <w:i/>
          <w:iCs/>
          <w:noProof/>
        </w:rPr>
        <w:t>Journal of Racial and Ethnic Health Disparities</w:t>
      </w:r>
      <w:r w:rsidRPr="00376E41">
        <w:rPr>
          <w:rFonts w:ascii="Calibri" w:hAnsi="Calibri" w:cs="Calibri"/>
          <w:noProof/>
        </w:rPr>
        <w:t xml:space="preserve">, </w:t>
      </w:r>
      <w:r w:rsidRPr="00376E41">
        <w:rPr>
          <w:rFonts w:ascii="Calibri" w:hAnsi="Calibri" w:cs="Calibri"/>
          <w:i/>
          <w:iCs/>
          <w:noProof/>
        </w:rPr>
        <w:t>5</w:t>
      </w:r>
      <w:r w:rsidRPr="00376E41">
        <w:rPr>
          <w:rFonts w:ascii="Calibri" w:hAnsi="Calibri" w:cs="Calibri"/>
          <w:noProof/>
        </w:rPr>
        <w:t>(3), 570–579. https://doi.org/10.1007/s40615-017-0401-x</w:t>
      </w:r>
    </w:p>
    <w:p w14:paraId="44AA923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Guest, G., Namey, E., Taylor, J., Eley, N., &amp; McKenna, K. (2017). Comparing focus groups and individual interviews: findings from a randomized study. </w:t>
      </w:r>
      <w:r w:rsidRPr="00376E41">
        <w:rPr>
          <w:rFonts w:ascii="Calibri" w:hAnsi="Calibri" w:cs="Calibri"/>
          <w:i/>
          <w:iCs/>
          <w:noProof/>
        </w:rPr>
        <w:t>International Journal of Social Research Methodology</w:t>
      </w:r>
      <w:r w:rsidRPr="00376E41">
        <w:rPr>
          <w:rFonts w:ascii="Calibri" w:hAnsi="Calibri" w:cs="Calibri"/>
          <w:noProof/>
        </w:rPr>
        <w:t xml:space="preserve">, </w:t>
      </w:r>
      <w:r w:rsidRPr="00376E41">
        <w:rPr>
          <w:rFonts w:ascii="Calibri" w:hAnsi="Calibri" w:cs="Calibri"/>
          <w:i/>
          <w:iCs/>
          <w:noProof/>
        </w:rPr>
        <w:t>20</w:t>
      </w:r>
      <w:r w:rsidRPr="00376E41">
        <w:rPr>
          <w:rFonts w:ascii="Calibri" w:hAnsi="Calibri" w:cs="Calibri"/>
          <w:noProof/>
        </w:rPr>
        <w:t>(6), 693–708. https://doi.org/10.1080/13645579.2017.1281601</w:t>
      </w:r>
    </w:p>
    <w:p w14:paraId="5EB85BF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Gwathmey, T. Y. M., Williams, K. L., Caban-Holt, A., Starks, T. D., Foy, C. G., Mathews, A., &amp; Byrd, G. S. (2024). Building a Community Partnership for the Development of Health Ministries Within the African American Community: The Triad Pastors Network. </w:t>
      </w:r>
      <w:r w:rsidRPr="00376E41">
        <w:rPr>
          <w:rFonts w:ascii="Calibri" w:hAnsi="Calibri" w:cs="Calibri"/>
          <w:i/>
          <w:iCs/>
          <w:noProof/>
        </w:rPr>
        <w:t>Journal of Community Health</w:t>
      </w:r>
      <w:r w:rsidRPr="00376E41">
        <w:rPr>
          <w:rFonts w:ascii="Calibri" w:hAnsi="Calibri" w:cs="Calibri"/>
          <w:noProof/>
        </w:rPr>
        <w:t xml:space="preserve">, </w:t>
      </w:r>
      <w:r w:rsidRPr="00376E41">
        <w:rPr>
          <w:rFonts w:ascii="Calibri" w:hAnsi="Calibri" w:cs="Calibri"/>
          <w:i/>
          <w:iCs/>
          <w:noProof/>
        </w:rPr>
        <w:t>49</w:t>
      </w:r>
      <w:r w:rsidRPr="00376E41">
        <w:rPr>
          <w:rFonts w:ascii="Calibri" w:hAnsi="Calibri" w:cs="Calibri"/>
          <w:noProof/>
        </w:rPr>
        <w:t>(3), 559–567. https://doi.org/10.1007/s10900-023-01315-4</w:t>
      </w:r>
    </w:p>
    <w:p w14:paraId="61ACE29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Hafner, M., Yerushalmi, E., Stepanek, M., Phillips, W., Pollard, J., Deshpande, A., Whitmore, M., Millard, F., Subel, S., &amp; Van Stolk, C. (2020). Estimating the global economic benefits of physically active populations over 30 years (2020-2050). </w:t>
      </w:r>
      <w:r w:rsidRPr="00376E41">
        <w:rPr>
          <w:rFonts w:ascii="Calibri" w:hAnsi="Calibri" w:cs="Calibri"/>
          <w:i/>
          <w:iCs/>
          <w:noProof/>
        </w:rPr>
        <w:t>British Journal of Sports Medicine</w:t>
      </w:r>
      <w:r w:rsidRPr="00376E41">
        <w:rPr>
          <w:rFonts w:ascii="Calibri" w:hAnsi="Calibri" w:cs="Calibri"/>
          <w:noProof/>
        </w:rPr>
        <w:t xml:space="preserve">, </w:t>
      </w:r>
      <w:r w:rsidRPr="00376E41">
        <w:rPr>
          <w:rFonts w:ascii="Calibri" w:hAnsi="Calibri" w:cs="Calibri"/>
          <w:i/>
          <w:iCs/>
          <w:noProof/>
        </w:rPr>
        <w:t>54</w:t>
      </w:r>
      <w:r w:rsidRPr="00376E41">
        <w:rPr>
          <w:rFonts w:ascii="Calibri" w:hAnsi="Calibri" w:cs="Calibri"/>
          <w:noProof/>
        </w:rPr>
        <w:t>(24), 1482–1487. https://doi.org/10.1136/bjsports-2020-102590</w:t>
      </w:r>
    </w:p>
    <w:p w14:paraId="407E1FE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Hamdonah, Z. (2022). </w:t>
      </w:r>
      <w:r w:rsidRPr="00376E41">
        <w:rPr>
          <w:rFonts w:ascii="Calibri" w:hAnsi="Calibri" w:cs="Calibri"/>
          <w:i/>
          <w:iCs/>
          <w:noProof/>
        </w:rPr>
        <w:t>Masjid Ball: The Influence of Mosque-Based Physical Activity Programs on the Physical Cultural Practices of Young Muslim Women</w:t>
      </w:r>
      <w:r w:rsidRPr="00376E41">
        <w:rPr>
          <w:rFonts w:ascii="Calibri" w:hAnsi="Calibri" w:cs="Calibri"/>
          <w:noProof/>
        </w:rPr>
        <w:t>. University of Toronto (Canada).</w:t>
      </w:r>
    </w:p>
    <w:p w14:paraId="419B120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Hardison-Moody, A., &amp; Yao, J. (2019). Faithful families, thriving communities: Bridging faith and health through a state-level partnership. </w:t>
      </w:r>
      <w:r w:rsidRPr="00376E41">
        <w:rPr>
          <w:rFonts w:ascii="Calibri" w:hAnsi="Calibri" w:cs="Calibri"/>
          <w:i/>
          <w:iCs/>
          <w:noProof/>
        </w:rPr>
        <w:t>American Journal of Public Health</w:t>
      </w:r>
      <w:r w:rsidRPr="00376E41">
        <w:rPr>
          <w:rFonts w:ascii="Calibri" w:hAnsi="Calibri" w:cs="Calibri"/>
          <w:noProof/>
        </w:rPr>
        <w:t xml:space="preserve">, </w:t>
      </w:r>
      <w:r w:rsidRPr="00376E41">
        <w:rPr>
          <w:rFonts w:ascii="Calibri" w:hAnsi="Calibri" w:cs="Calibri"/>
          <w:i/>
          <w:iCs/>
          <w:noProof/>
        </w:rPr>
        <w:t>109</w:t>
      </w:r>
      <w:r w:rsidRPr="00376E41">
        <w:rPr>
          <w:rFonts w:ascii="Calibri" w:hAnsi="Calibri" w:cs="Calibri"/>
          <w:noProof/>
        </w:rPr>
        <w:t>(3), 363–368. https://doi.org/10.2105/AJPH.2018.304869</w:t>
      </w:r>
    </w:p>
    <w:p w14:paraId="75103F7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Harmon, B. E., San Diego, E. R. N., Pichon, L. C., Powell, T. W., Rugless, F., West, N. T., Minor, L., McNeal, S., McCann, L., &amp; Hales, L. S. (2022). Congregational health needs by key demographic variables: Findings from a congregational health needs assessment tool. </w:t>
      </w:r>
      <w:r w:rsidRPr="00376E41">
        <w:rPr>
          <w:rFonts w:ascii="Calibri" w:hAnsi="Calibri" w:cs="Calibri"/>
          <w:i/>
          <w:iCs/>
          <w:noProof/>
        </w:rPr>
        <w:t>Evaluation and Program Planning</w:t>
      </w:r>
      <w:r w:rsidRPr="00376E41">
        <w:rPr>
          <w:rFonts w:ascii="Calibri" w:hAnsi="Calibri" w:cs="Calibri"/>
          <w:noProof/>
        </w:rPr>
        <w:t xml:space="preserve">, </w:t>
      </w:r>
      <w:r w:rsidRPr="00376E41">
        <w:rPr>
          <w:rFonts w:ascii="Calibri" w:hAnsi="Calibri" w:cs="Calibri"/>
          <w:i/>
          <w:iCs/>
          <w:noProof/>
        </w:rPr>
        <w:t>94</w:t>
      </w:r>
      <w:r w:rsidRPr="00376E41">
        <w:rPr>
          <w:rFonts w:ascii="Calibri" w:hAnsi="Calibri" w:cs="Calibri"/>
          <w:noProof/>
        </w:rPr>
        <w:t>, 102138.</w:t>
      </w:r>
    </w:p>
    <w:p w14:paraId="0B604BD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Hatzikiriakidis, K., Ayton, D., O’Connor, A., Callaway, L., Carmody, S., Skouteris, H., &amp; Green, R. (2023). Barriers and enablers to the implementation of healthy lifestyle interventions for people with disability living in supported accommodation: A systematic review using the Consolidated Framework for Implementation Research. </w:t>
      </w:r>
      <w:r w:rsidRPr="00376E41">
        <w:rPr>
          <w:rFonts w:ascii="Calibri" w:hAnsi="Calibri" w:cs="Calibri"/>
          <w:i/>
          <w:iCs/>
          <w:noProof/>
        </w:rPr>
        <w:t>Disability and Health Journal</w:t>
      </w:r>
      <w:r w:rsidRPr="00376E41">
        <w:rPr>
          <w:rFonts w:ascii="Calibri" w:hAnsi="Calibri" w:cs="Calibri"/>
          <w:noProof/>
        </w:rPr>
        <w:t>, 101442.</w:t>
      </w:r>
    </w:p>
    <w:p w14:paraId="08496DC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Haughton, J., Takemoto, M. L., Schneider, J., Hooker, S. P., Rabin, B., Brownson, R. C., &amp; Arredondo, E. M. (2020a). Identifying barriers, facilitators, and implementation strategies for a faith-based physical activity program. </w:t>
      </w:r>
      <w:r w:rsidRPr="00376E41">
        <w:rPr>
          <w:rFonts w:ascii="Calibri" w:hAnsi="Calibri" w:cs="Calibri"/>
          <w:i/>
          <w:iCs/>
          <w:noProof/>
        </w:rPr>
        <w:t>Implementation Science Communications</w:t>
      </w:r>
      <w:r w:rsidRPr="00376E41">
        <w:rPr>
          <w:rFonts w:ascii="Calibri" w:hAnsi="Calibri" w:cs="Calibri"/>
          <w:noProof/>
        </w:rPr>
        <w:t xml:space="preserve">, </w:t>
      </w:r>
      <w:r w:rsidRPr="00376E41">
        <w:rPr>
          <w:rFonts w:ascii="Calibri" w:hAnsi="Calibri" w:cs="Calibri"/>
          <w:i/>
          <w:iCs/>
          <w:noProof/>
        </w:rPr>
        <w:t>1</w:t>
      </w:r>
      <w:r w:rsidRPr="00376E41">
        <w:rPr>
          <w:rFonts w:ascii="Calibri" w:hAnsi="Calibri" w:cs="Calibri"/>
          <w:noProof/>
        </w:rPr>
        <w:t>(1), 1–11. https://doi.org/10.1186/s43058-020-00043-3</w:t>
      </w:r>
    </w:p>
    <w:p w14:paraId="0404ADB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Haughton, J., Takemoto, M., Schneider, J., Hooker, S., Rabin, B., Brownson, R., &amp; Arredondo, E. (2020b). Engaging Stakeholders to Identify Implementation Strategies for a Faith-based Physical Activity Program. </w:t>
      </w:r>
      <w:r w:rsidRPr="00376E41">
        <w:rPr>
          <w:rFonts w:ascii="Calibri" w:hAnsi="Calibri" w:cs="Calibri"/>
          <w:i/>
          <w:iCs/>
          <w:noProof/>
        </w:rPr>
        <w:t>Research Square</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(2), 1–28.</w:t>
      </w:r>
    </w:p>
    <w:p w14:paraId="4288A06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Hawkins, M. M., Schmitt, M. E., Adebayo, C. T., Weitzel, J., Olukotun, O., Christensen, A. M., Ruiz, A. M., Gilman, K., Quigley, K., &amp; Dressel, A. (2021). Promoting the health of refugee women: a scoping literature review incorporating the social ecological model. </w:t>
      </w:r>
      <w:r w:rsidRPr="00376E41">
        <w:rPr>
          <w:rFonts w:ascii="Calibri" w:hAnsi="Calibri" w:cs="Calibri"/>
          <w:i/>
          <w:iCs/>
          <w:noProof/>
        </w:rPr>
        <w:t>International Journal for Equity in Health</w:t>
      </w:r>
      <w:r w:rsidRPr="00376E41">
        <w:rPr>
          <w:rFonts w:ascii="Calibri" w:hAnsi="Calibri" w:cs="Calibri"/>
          <w:noProof/>
        </w:rPr>
        <w:t xml:space="preserve">, </w:t>
      </w:r>
      <w:r w:rsidRPr="00376E41">
        <w:rPr>
          <w:rFonts w:ascii="Calibri" w:hAnsi="Calibri" w:cs="Calibri"/>
          <w:i/>
          <w:iCs/>
          <w:noProof/>
        </w:rPr>
        <w:t>20</w:t>
      </w:r>
      <w:r w:rsidRPr="00376E41">
        <w:rPr>
          <w:rFonts w:ascii="Calibri" w:hAnsi="Calibri" w:cs="Calibri"/>
          <w:noProof/>
        </w:rPr>
        <w:t>, 1–10.</w:t>
      </w:r>
    </w:p>
    <w:p w14:paraId="0E7DF98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Health ministries, S. day A. (2023). </w:t>
      </w:r>
      <w:r w:rsidRPr="00376E41">
        <w:rPr>
          <w:rFonts w:ascii="Calibri" w:hAnsi="Calibri" w:cs="Calibri"/>
          <w:i/>
          <w:iCs/>
          <w:noProof/>
        </w:rPr>
        <w:t>Leader</w:t>
      </w:r>
      <w:r w:rsidRPr="00376E41">
        <w:rPr>
          <w:rFonts w:ascii="Calibri" w:hAnsi="Calibri" w:cs="Calibri"/>
          <w:noProof/>
        </w:rPr>
        <w:t>. https://www.healthministries.com/leader/</w:t>
      </w:r>
    </w:p>
    <w:p w14:paraId="11DAFB7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Heck, A., Drumm, R., McBride, D., &amp; Sedlacek, D. (2018). Seventh-day Adventist Clergy: Understanding Stressors and Coping Mechanisms. </w:t>
      </w:r>
      <w:r w:rsidRPr="00376E41">
        <w:rPr>
          <w:rFonts w:ascii="Calibri" w:hAnsi="Calibri" w:cs="Calibri"/>
          <w:i/>
          <w:iCs/>
          <w:noProof/>
        </w:rPr>
        <w:t>Review of Religious Research</w:t>
      </w:r>
      <w:r w:rsidRPr="00376E41">
        <w:rPr>
          <w:rFonts w:ascii="Calibri" w:hAnsi="Calibri" w:cs="Calibri"/>
          <w:noProof/>
        </w:rPr>
        <w:t xml:space="preserve">, </w:t>
      </w:r>
      <w:r w:rsidRPr="00376E41">
        <w:rPr>
          <w:rFonts w:ascii="Calibri" w:hAnsi="Calibri" w:cs="Calibri"/>
          <w:i/>
          <w:iCs/>
          <w:noProof/>
        </w:rPr>
        <w:t>60</w:t>
      </w:r>
      <w:r w:rsidRPr="00376E41">
        <w:rPr>
          <w:rFonts w:ascii="Calibri" w:hAnsi="Calibri" w:cs="Calibri"/>
          <w:noProof/>
        </w:rPr>
        <w:t>(1), 115–132. https://doi.org/10.1007/s13644-017-0312-7</w:t>
      </w:r>
    </w:p>
    <w:p w14:paraId="18EE30B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Hellman, A. N. (2022). Faith Community Nurses as Health Leaders During a Pandemic. </w:t>
      </w:r>
      <w:r w:rsidRPr="00376E41">
        <w:rPr>
          <w:rFonts w:ascii="Calibri" w:hAnsi="Calibri" w:cs="Calibri"/>
          <w:i/>
          <w:iCs/>
          <w:noProof/>
        </w:rPr>
        <w:t>Journal of Christian Nursing : A Quarterly Publication of Nurses Christian Fellowship</w:t>
      </w:r>
      <w:r w:rsidRPr="00376E41">
        <w:rPr>
          <w:rFonts w:ascii="Calibri" w:hAnsi="Calibri" w:cs="Calibri"/>
          <w:noProof/>
        </w:rPr>
        <w:t xml:space="preserve">, </w:t>
      </w:r>
      <w:r w:rsidRPr="00376E41">
        <w:rPr>
          <w:rFonts w:ascii="Calibri" w:hAnsi="Calibri" w:cs="Calibri"/>
          <w:i/>
          <w:iCs/>
          <w:noProof/>
        </w:rPr>
        <w:t>39</w:t>
      </w:r>
      <w:r w:rsidRPr="00376E41">
        <w:rPr>
          <w:rFonts w:ascii="Calibri" w:hAnsi="Calibri" w:cs="Calibri"/>
          <w:noProof/>
        </w:rPr>
        <w:t>(1), 36–41. https://doi.org/10.1097/CNJ.0000000000000908</w:t>
      </w:r>
    </w:p>
    <w:p w14:paraId="04CFBB9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Hennink, M. M., Kaiser, B. N., &amp; Weber, M. B. (2019). What influences saturation? Estimating sample sizes in focus group research. </w:t>
      </w:r>
      <w:r w:rsidRPr="00376E41">
        <w:rPr>
          <w:rFonts w:ascii="Calibri" w:hAnsi="Calibri" w:cs="Calibri"/>
          <w:i/>
          <w:iCs/>
          <w:noProof/>
        </w:rPr>
        <w:t>Qualitative Health Research</w:t>
      </w:r>
      <w:r w:rsidRPr="00376E41">
        <w:rPr>
          <w:rFonts w:ascii="Calibri" w:hAnsi="Calibri" w:cs="Calibri"/>
          <w:noProof/>
        </w:rPr>
        <w:t xml:space="preserve">, </w:t>
      </w:r>
      <w:r w:rsidRPr="00376E41">
        <w:rPr>
          <w:rFonts w:ascii="Calibri" w:hAnsi="Calibri" w:cs="Calibri"/>
          <w:i/>
          <w:iCs/>
          <w:noProof/>
        </w:rPr>
        <w:t>29</w:t>
      </w:r>
      <w:r w:rsidRPr="00376E41">
        <w:rPr>
          <w:rFonts w:ascii="Calibri" w:hAnsi="Calibri" w:cs="Calibri"/>
          <w:noProof/>
        </w:rPr>
        <w:t>(10), 1483–1496.</w:t>
      </w:r>
    </w:p>
    <w:p w14:paraId="305B706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Hermstad, A., Honeycutt, S., Flemming, S. S., Carvalho, M. L., Hodge, T., Escoffery, C., Kegler, M. C., &amp; Arriola, K. R. J. (2018). Social environmental correlates of health behaviors in a faith-based policy and environmental change intervention. </w:t>
      </w:r>
      <w:r w:rsidRPr="00376E41">
        <w:rPr>
          <w:rFonts w:ascii="Calibri" w:hAnsi="Calibri" w:cs="Calibri"/>
          <w:i/>
          <w:iCs/>
          <w:noProof/>
        </w:rPr>
        <w:t>Health Education &amp; Behavior</w:t>
      </w:r>
      <w:r w:rsidRPr="00376E41">
        <w:rPr>
          <w:rFonts w:ascii="Calibri" w:hAnsi="Calibri" w:cs="Calibri"/>
          <w:noProof/>
        </w:rPr>
        <w:t xml:space="preserve">, </w:t>
      </w:r>
      <w:r w:rsidRPr="00376E41">
        <w:rPr>
          <w:rFonts w:ascii="Calibri" w:hAnsi="Calibri" w:cs="Calibri"/>
          <w:i/>
          <w:iCs/>
          <w:noProof/>
        </w:rPr>
        <w:t>45</w:t>
      </w:r>
      <w:r w:rsidRPr="00376E41">
        <w:rPr>
          <w:rFonts w:ascii="Calibri" w:hAnsi="Calibri" w:cs="Calibri"/>
          <w:noProof/>
        </w:rPr>
        <w:t>(5), 672–681.</w:t>
      </w:r>
    </w:p>
    <w:p w14:paraId="3EF4319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Heward, S., Hutchins, C., &amp; Keleher, H. (2007). Organizational change - Key to capacity building and effective health promotion. </w:t>
      </w:r>
      <w:r w:rsidRPr="00376E41">
        <w:rPr>
          <w:rFonts w:ascii="Calibri" w:hAnsi="Calibri" w:cs="Calibri"/>
          <w:i/>
          <w:iCs/>
          <w:noProof/>
        </w:rPr>
        <w:t>Health Promotion International</w:t>
      </w:r>
      <w:r w:rsidRPr="00376E41">
        <w:rPr>
          <w:rFonts w:ascii="Calibri" w:hAnsi="Calibri" w:cs="Calibri"/>
          <w:noProof/>
        </w:rPr>
        <w:t xml:space="preserve">, </w:t>
      </w:r>
      <w:r w:rsidRPr="00376E41">
        <w:rPr>
          <w:rFonts w:ascii="Calibri" w:hAnsi="Calibri" w:cs="Calibri"/>
          <w:i/>
          <w:iCs/>
          <w:noProof/>
        </w:rPr>
        <w:t>22</w:t>
      </w:r>
      <w:r w:rsidRPr="00376E41">
        <w:rPr>
          <w:rFonts w:ascii="Calibri" w:hAnsi="Calibri" w:cs="Calibri"/>
          <w:noProof/>
        </w:rPr>
        <w:t>(2), 170–178. https://doi.org/10.1093/heapro/dam011</w:t>
      </w:r>
    </w:p>
    <w:p w14:paraId="391FC96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Hill, T. D., Ellison, C. G., Burdette, A. M., &amp; Musick, M. A. (2007). Religious involvement and healthy lifestyles: Evidence from the survey of texas adults. </w:t>
      </w:r>
      <w:r w:rsidRPr="00376E41">
        <w:rPr>
          <w:rFonts w:ascii="Calibri" w:hAnsi="Calibri" w:cs="Calibri"/>
          <w:i/>
          <w:iCs/>
          <w:noProof/>
        </w:rPr>
        <w:t>Annals of Behavioral Medicine</w:t>
      </w:r>
      <w:r w:rsidRPr="00376E41">
        <w:rPr>
          <w:rFonts w:ascii="Calibri" w:hAnsi="Calibri" w:cs="Calibri"/>
          <w:noProof/>
        </w:rPr>
        <w:t xml:space="preserve">, </w:t>
      </w:r>
      <w:r w:rsidRPr="00376E41">
        <w:rPr>
          <w:rFonts w:ascii="Calibri" w:hAnsi="Calibri" w:cs="Calibri"/>
          <w:i/>
          <w:iCs/>
          <w:noProof/>
        </w:rPr>
        <w:t>34</w:t>
      </w:r>
      <w:r w:rsidRPr="00376E41">
        <w:rPr>
          <w:rFonts w:ascii="Calibri" w:hAnsi="Calibri" w:cs="Calibri"/>
          <w:noProof/>
        </w:rPr>
        <w:t>(2), 217–222. https://doi.org/10.1007/BF02872676</w:t>
      </w:r>
    </w:p>
    <w:p w14:paraId="137E097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Hita, I. P. A. D., Kushartanti, B. M. W., Ariestika, E., Widiyanto, &amp; Nizeyumukiza, E. (2021). The Association Between Physical Activity and Self-Rated Health Among Older Adults. </w:t>
      </w:r>
      <w:r w:rsidRPr="00376E41">
        <w:rPr>
          <w:rFonts w:ascii="Calibri" w:hAnsi="Calibri" w:cs="Calibri"/>
          <w:i/>
          <w:iCs/>
          <w:noProof/>
        </w:rPr>
        <w:t>Journal of Population and Social Studies</w:t>
      </w:r>
      <w:r w:rsidRPr="00376E41">
        <w:rPr>
          <w:rFonts w:ascii="Calibri" w:hAnsi="Calibri" w:cs="Calibri"/>
          <w:noProof/>
        </w:rPr>
        <w:t xml:space="preserve">, </w:t>
      </w:r>
      <w:r w:rsidRPr="00376E41">
        <w:rPr>
          <w:rFonts w:ascii="Calibri" w:hAnsi="Calibri" w:cs="Calibri"/>
          <w:i/>
          <w:iCs/>
          <w:noProof/>
        </w:rPr>
        <w:t>29</w:t>
      </w:r>
      <w:r w:rsidRPr="00376E41">
        <w:rPr>
          <w:rFonts w:ascii="Calibri" w:hAnsi="Calibri" w:cs="Calibri"/>
          <w:noProof/>
        </w:rPr>
        <w:t>, 450–458. https://doi.org/10.25133/JPSSv292021.028</w:t>
      </w:r>
    </w:p>
    <w:p w14:paraId="653E425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Höllinger, F., &amp; Makula, L. (2021). Religiosity in the major religious cultures of the world. </w:t>
      </w:r>
      <w:r w:rsidRPr="00376E41">
        <w:rPr>
          <w:rFonts w:ascii="Calibri" w:hAnsi="Calibri" w:cs="Calibri"/>
          <w:i/>
          <w:iCs/>
          <w:noProof/>
        </w:rPr>
        <w:t>International Journal of Sociology</w:t>
      </w:r>
      <w:r w:rsidRPr="00376E41">
        <w:rPr>
          <w:rFonts w:ascii="Calibri" w:hAnsi="Calibri" w:cs="Calibri"/>
          <w:noProof/>
        </w:rPr>
        <w:t xml:space="preserve">, </w:t>
      </w:r>
      <w:r w:rsidRPr="00376E41">
        <w:rPr>
          <w:rFonts w:ascii="Calibri" w:hAnsi="Calibri" w:cs="Calibri"/>
          <w:i/>
          <w:iCs/>
          <w:noProof/>
        </w:rPr>
        <w:t>51</w:t>
      </w:r>
      <w:r w:rsidRPr="00376E41">
        <w:rPr>
          <w:rFonts w:ascii="Calibri" w:hAnsi="Calibri" w:cs="Calibri"/>
          <w:noProof/>
        </w:rPr>
        <w:t>(5), 345–359. https://doi.org/10.1080/00207659.2021.1958181</w:t>
      </w:r>
    </w:p>
    <w:p w14:paraId="2085011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Holt, C. L., Graham-Phillips, A. L., Daniel Mullins, C., Slade, J. L., Savoy, A., &amp; Carter, R. (2017). Health ministry and activities in African American faith-based organizations: A qualitative examination of facilitators, barriers, and use of technology. </w:t>
      </w:r>
      <w:r w:rsidRPr="00376E41">
        <w:rPr>
          <w:rFonts w:ascii="Calibri" w:hAnsi="Calibri" w:cs="Calibri"/>
          <w:i/>
          <w:iCs/>
          <w:noProof/>
        </w:rPr>
        <w:t>Journal of Health Care for the Poor and Underserved</w:t>
      </w:r>
      <w:r w:rsidRPr="00376E41">
        <w:rPr>
          <w:rFonts w:ascii="Calibri" w:hAnsi="Calibri" w:cs="Calibri"/>
          <w:noProof/>
        </w:rPr>
        <w:t xml:space="preserve">, </w:t>
      </w:r>
      <w:r w:rsidRPr="00376E41">
        <w:rPr>
          <w:rFonts w:ascii="Calibri" w:hAnsi="Calibri" w:cs="Calibri"/>
          <w:i/>
          <w:iCs/>
          <w:noProof/>
        </w:rPr>
        <w:t>28</w:t>
      </w:r>
      <w:r w:rsidRPr="00376E41">
        <w:rPr>
          <w:rFonts w:ascii="Calibri" w:hAnsi="Calibri" w:cs="Calibri"/>
          <w:noProof/>
        </w:rPr>
        <w:t>(1), 378–388. https://doi.org/10.1353/hpu.2017.0029</w:t>
      </w:r>
    </w:p>
    <w:p w14:paraId="2986B8C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Hopoi, N., &amp; Nosa, V. (2020). A qualitative study of the role of Samoan Church ministers in health literacy messages and health promotion in Auckland, New Zealand. </w:t>
      </w:r>
      <w:r w:rsidRPr="00376E41">
        <w:rPr>
          <w:rFonts w:ascii="Calibri" w:hAnsi="Calibri" w:cs="Calibri"/>
          <w:i/>
          <w:iCs/>
          <w:noProof/>
        </w:rPr>
        <w:t>Australian and New Zealand Journal of Public Health</w:t>
      </w:r>
      <w:r w:rsidRPr="00376E41">
        <w:rPr>
          <w:rFonts w:ascii="Calibri" w:hAnsi="Calibri" w:cs="Calibri"/>
          <w:noProof/>
        </w:rPr>
        <w:t xml:space="preserve">, </w:t>
      </w:r>
      <w:r w:rsidRPr="00376E41">
        <w:rPr>
          <w:rFonts w:ascii="Calibri" w:hAnsi="Calibri" w:cs="Calibri"/>
          <w:i/>
          <w:iCs/>
          <w:noProof/>
        </w:rPr>
        <w:t>44</w:t>
      </w:r>
      <w:r w:rsidRPr="00376E41">
        <w:rPr>
          <w:rFonts w:ascii="Calibri" w:hAnsi="Calibri" w:cs="Calibri"/>
          <w:noProof/>
        </w:rPr>
        <w:t>(5), 404–409. https://doi.org/10.1111/1753-6405.13027</w:t>
      </w:r>
    </w:p>
    <w:p w14:paraId="306A73D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Hosoda, M. (2023). East–West Dialogue for Global Health Care Challenges in the Era of COVID-19 and Beyond. In </w:t>
      </w:r>
      <w:r w:rsidRPr="00376E41">
        <w:rPr>
          <w:rFonts w:ascii="Calibri" w:hAnsi="Calibri" w:cs="Calibri"/>
          <w:i/>
          <w:iCs/>
          <w:noProof/>
        </w:rPr>
        <w:t>Handbook of Post-Western Sociology: From East Asia to Europe</w:t>
      </w:r>
      <w:r w:rsidRPr="00376E41">
        <w:rPr>
          <w:rFonts w:ascii="Calibri" w:hAnsi="Calibri" w:cs="Calibri"/>
          <w:noProof/>
        </w:rPr>
        <w:t xml:space="preserve"> (pp. 928–936). Brill.</w:t>
      </w:r>
    </w:p>
    <w:p w14:paraId="7EEAF3F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Huapaya, W. M. A. (2020). A Theology of Pastoral Ministry from an Adventist Perspective. </w:t>
      </w:r>
      <w:r w:rsidRPr="00376E41">
        <w:rPr>
          <w:rFonts w:ascii="Calibri" w:hAnsi="Calibri" w:cs="Calibri"/>
          <w:i/>
          <w:iCs/>
          <w:noProof/>
        </w:rPr>
        <w:t>Spes Christiana</w:t>
      </w:r>
      <w:r w:rsidRPr="00376E41">
        <w:rPr>
          <w:rFonts w:ascii="Calibri" w:hAnsi="Calibri" w:cs="Calibri"/>
          <w:noProof/>
        </w:rPr>
        <w:t>, 41–70.</w:t>
      </w:r>
    </w:p>
    <w:p w14:paraId="169F3EE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Hughes, P. (2019). The Churches’ Role in Volunteering in Urban and Rural Contexts in Australia. </w:t>
      </w:r>
      <w:r w:rsidRPr="00376E41">
        <w:rPr>
          <w:rFonts w:ascii="Calibri" w:hAnsi="Calibri" w:cs="Calibri"/>
          <w:i/>
          <w:iCs/>
          <w:noProof/>
        </w:rPr>
        <w:t>Rural Theology</w:t>
      </w:r>
      <w:r w:rsidRPr="00376E41">
        <w:rPr>
          <w:rFonts w:ascii="Calibri" w:hAnsi="Calibri" w:cs="Calibri"/>
          <w:noProof/>
        </w:rPr>
        <w:t xml:space="preserve">, </w:t>
      </w:r>
      <w:r w:rsidRPr="00376E41">
        <w:rPr>
          <w:rFonts w:ascii="Calibri" w:hAnsi="Calibri" w:cs="Calibri"/>
          <w:i/>
          <w:iCs/>
          <w:noProof/>
        </w:rPr>
        <w:t>17</w:t>
      </w:r>
      <w:r w:rsidRPr="00376E41">
        <w:rPr>
          <w:rFonts w:ascii="Calibri" w:hAnsi="Calibri" w:cs="Calibri"/>
          <w:noProof/>
        </w:rPr>
        <w:t>(1), 18–29.</w:t>
      </w:r>
    </w:p>
    <w:p w14:paraId="763CDF7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Hussain, U., &amp; Cunningham, G. B. (2023). Physical activity among Muslim women: The roles of religious identity, health consciousness, and Muslim population density. </w:t>
      </w:r>
      <w:r w:rsidRPr="00376E41">
        <w:rPr>
          <w:rFonts w:ascii="Calibri" w:hAnsi="Calibri" w:cs="Calibri"/>
          <w:i/>
          <w:iCs/>
          <w:noProof/>
        </w:rPr>
        <w:t>Cogent Social Sciences</w:t>
      </w:r>
      <w:r w:rsidRPr="00376E41">
        <w:rPr>
          <w:rFonts w:ascii="Calibri" w:hAnsi="Calibri" w:cs="Calibri"/>
          <w:noProof/>
        </w:rPr>
        <w:t xml:space="preserve">, </w:t>
      </w:r>
      <w:r w:rsidRPr="00376E41">
        <w:rPr>
          <w:rFonts w:ascii="Calibri" w:hAnsi="Calibri" w:cs="Calibri"/>
          <w:i/>
          <w:iCs/>
          <w:noProof/>
        </w:rPr>
        <w:t>9</w:t>
      </w:r>
      <w:r w:rsidRPr="00376E41">
        <w:rPr>
          <w:rFonts w:ascii="Calibri" w:hAnsi="Calibri" w:cs="Calibri"/>
          <w:noProof/>
        </w:rPr>
        <w:t>(2). https://doi.org/10.1080/23311886.2023.2244839</w:t>
      </w:r>
    </w:p>
    <w:p w14:paraId="1856816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Hyde, B. (2021). Critical discourse and critical reflection in Mezirow’s theory of transformative learning: A dialectic between ontology and epistemology (and a subtext of reflexivity mirroring my own onto-epistemological movement). </w:t>
      </w:r>
      <w:r w:rsidRPr="00376E41">
        <w:rPr>
          <w:rFonts w:ascii="Calibri" w:hAnsi="Calibri" w:cs="Calibri"/>
          <w:i/>
          <w:iCs/>
          <w:noProof/>
        </w:rPr>
        <w:t>Adult Education Quarterly</w:t>
      </w:r>
      <w:r w:rsidRPr="00376E41">
        <w:rPr>
          <w:rFonts w:ascii="Calibri" w:hAnsi="Calibri" w:cs="Calibri"/>
          <w:noProof/>
        </w:rPr>
        <w:t xml:space="preserve">, </w:t>
      </w:r>
      <w:r w:rsidRPr="00376E41">
        <w:rPr>
          <w:rFonts w:ascii="Calibri" w:hAnsi="Calibri" w:cs="Calibri"/>
          <w:i/>
          <w:iCs/>
          <w:noProof/>
        </w:rPr>
        <w:t>71</w:t>
      </w:r>
      <w:r w:rsidRPr="00376E41">
        <w:rPr>
          <w:rFonts w:ascii="Calibri" w:hAnsi="Calibri" w:cs="Calibri"/>
          <w:noProof/>
        </w:rPr>
        <w:t>(4), 373–388.</w:t>
      </w:r>
    </w:p>
    <w:p w14:paraId="49AEE88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Idler, E., Jalloh, M. F., Cochrane, J., &amp; Blevins, J. (2023). Religion as a social force in health: complexities and contradictions. </w:t>
      </w:r>
      <w:r w:rsidRPr="00376E41">
        <w:rPr>
          <w:rFonts w:ascii="Calibri" w:hAnsi="Calibri" w:cs="Calibri"/>
          <w:i/>
          <w:iCs/>
          <w:noProof/>
        </w:rPr>
        <w:t>Bmj</w:t>
      </w:r>
      <w:r w:rsidRPr="00376E41">
        <w:rPr>
          <w:rFonts w:ascii="Calibri" w:hAnsi="Calibri" w:cs="Calibri"/>
          <w:noProof/>
        </w:rPr>
        <w:t>, 1–3. https://doi.org/10.1136/bmj-2023-076817</w:t>
      </w:r>
    </w:p>
    <w:p w14:paraId="561AEE3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Idler, E., Levin, J., VanderWeele, T. J., &amp; Khan, A. (2019). Partnerships between public health agencies and faith communities. In </w:t>
      </w:r>
      <w:r w:rsidRPr="00376E41">
        <w:rPr>
          <w:rFonts w:ascii="Calibri" w:hAnsi="Calibri" w:cs="Calibri"/>
          <w:i/>
          <w:iCs/>
          <w:noProof/>
        </w:rPr>
        <w:t>American journal of public health</w:t>
      </w:r>
      <w:r w:rsidRPr="00376E41">
        <w:rPr>
          <w:rFonts w:ascii="Calibri" w:hAnsi="Calibri" w:cs="Calibri"/>
          <w:noProof/>
        </w:rPr>
        <w:t xml:space="preserve"> (Vol. 109, Issue 3, pp. 346–347). American Public Health Association.</w:t>
      </w:r>
    </w:p>
    <w:p w14:paraId="62317AC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Iheanacho, T., Nduanya, U. C., Slinkard, S., Ogidi, A. G., Patel, D., Itanyi, I. U., Naeem, F., Spiegelman, D., &amp; Ezeanolue, E. E. (2021). Utilizing a church-based platform for mental health interventions: exploring the role of the clergy and the treatment preference of women with depression. </w:t>
      </w:r>
      <w:r w:rsidRPr="00376E41">
        <w:rPr>
          <w:rFonts w:ascii="Calibri" w:hAnsi="Calibri" w:cs="Calibri"/>
          <w:i/>
          <w:iCs/>
          <w:noProof/>
        </w:rPr>
        <w:t>Global Mental Health</w:t>
      </w:r>
      <w:r w:rsidRPr="00376E41">
        <w:rPr>
          <w:rFonts w:ascii="Calibri" w:hAnsi="Calibri" w:cs="Calibri"/>
          <w:noProof/>
        </w:rPr>
        <w:t xml:space="preserve">, </w:t>
      </w:r>
      <w:r w:rsidRPr="00376E41">
        <w:rPr>
          <w:rFonts w:ascii="Calibri" w:hAnsi="Calibri" w:cs="Calibri"/>
          <w:i/>
          <w:iCs/>
          <w:noProof/>
        </w:rPr>
        <w:t>8</w:t>
      </w:r>
      <w:r w:rsidRPr="00376E41">
        <w:rPr>
          <w:rFonts w:ascii="Calibri" w:hAnsi="Calibri" w:cs="Calibri"/>
          <w:noProof/>
        </w:rPr>
        <w:t>, e5.</w:t>
      </w:r>
    </w:p>
    <w:p w14:paraId="1F4063D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Innes, K., Jackson, D., Plummer, V., &amp; Elliott, D. (2021). Exploration and model development for emergency department waiting room nurse role: Synthesis of a three-phase sequential mixed methods study. </w:t>
      </w:r>
      <w:r w:rsidRPr="00376E41">
        <w:rPr>
          <w:rFonts w:ascii="Calibri" w:hAnsi="Calibri" w:cs="Calibri"/>
          <w:i/>
          <w:iCs/>
          <w:noProof/>
        </w:rPr>
        <w:t>International Emergency Nursing</w:t>
      </w:r>
      <w:r w:rsidRPr="00376E41">
        <w:rPr>
          <w:rFonts w:ascii="Calibri" w:hAnsi="Calibri" w:cs="Calibri"/>
          <w:noProof/>
        </w:rPr>
        <w:t xml:space="preserve">, </w:t>
      </w:r>
      <w:r w:rsidRPr="00376E41">
        <w:rPr>
          <w:rFonts w:ascii="Calibri" w:hAnsi="Calibri" w:cs="Calibri"/>
          <w:i/>
          <w:iCs/>
          <w:noProof/>
        </w:rPr>
        <w:t>59</w:t>
      </w:r>
      <w:r w:rsidRPr="00376E41">
        <w:rPr>
          <w:rFonts w:ascii="Calibri" w:hAnsi="Calibri" w:cs="Calibri"/>
          <w:noProof/>
        </w:rPr>
        <w:t>(August), 101075. https://doi.org/10.1016/j.ienj.2021.101075</w:t>
      </w:r>
    </w:p>
    <w:p w14:paraId="0441E08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Jastrzębski, A. K. (2022). The challenging task of defining spirituality. </w:t>
      </w:r>
      <w:r w:rsidRPr="00376E41">
        <w:rPr>
          <w:rFonts w:ascii="Calibri" w:hAnsi="Calibri" w:cs="Calibri"/>
          <w:i/>
          <w:iCs/>
          <w:noProof/>
        </w:rPr>
        <w:t>Journal of Spirituality in Mental Health</w:t>
      </w:r>
      <w:r w:rsidRPr="00376E41">
        <w:rPr>
          <w:rFonts w:ascii="Calibri" w:hAnsi="Calibri" w:cs="Calibri"/>
          <w:noProof/>
        </w:rPr>
        <w:t xml:space="preserve">, </w:t>
      </w:r>
      <w:r w:rsidRPr="00376E41">
        <w:rPr>
          <w:rFonts w:ascii="Calibri" w:hAnsi="Calibri" w:cs="Calibri"/>
          <w:i/>
          <w:iCs/>
          <w:noProof/>
        </w:rPr>
        <w:t>24</w:t>
      </w:r>
      <w:r w:rsidRPr="00376E41">
        <w:rPr>
          <w:rFonts w:ascii="Calibri" w:hAnsi="Calibri" w:cs="Calibri"/>
          <w:noProof/>
        </w:rPr>
        <w:t>(2), 113–131.</w:t>
      </w:r>
    </w:p>
    <w:p w14:paraId="6E4F7D3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Jo, A. M., Maxwell, A. E., Choi, S., &amp; Bastani, R. (2012). Interest in health promotion among korean american seventh-day adventists attending a religious retreat. </w:t>
      </w:r>
      <w:r w:rsidRPr="00376E41">
        <w:rPr>
          <w:rFonts w:ascii="Calibri" w:hAnsi="Calibri" w:cs="Calibri"/>
          <w:i/>
          <w:iCs/>
          <w:noProof/>
        </w:rPr>
        <w:t>Asian Pacific Journal of Cancer Prevention</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(6), 2923–2930. https://doi.org/10.7314/APJCP.2012.13.6.2923</w:t>
      </w:r>
    </w:p>
    <w:p w14:paraId="7A82E56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John, M., &amp; Standing, C. (2017). </w:t>
      </w:r>
      <w:r w:rsidRPr="00376E41">
        <w:rPr>
          <w:rFonts w:ascii="Calibri" w:hAnsi="Calibri" w:cs="Calibri"/>
          <w:i/>
          <w:iCs/>
          <w:noProof/>
        </w:rPr>
        <w:t>Why things happen–developing the critical realist view of causal mechanisms</w:t>
      </w:r>
      <w:r w:rsidRPr="00376E41">
        <w:rPr>
          <w:rFonts w:ascii="Calibri" w:hAnsi="Calibri" w:cs="Calibri"/>
          <w:noProof/>
        </w:rPr>
        <w:t>.</w:t>
      </w:r>
    </w:p>
    <w:p w14:paraId="0AA8164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Johnson-Lawrence, V., Bailey, S., Sanders, P. E., Sneed, R., Angel-Vincent, A., Brewer, A., Key, K., Lewis, E. Y., &amp; Johnson, J. E. (2019). The Church Challenge: A community-based multilevel cluster randomized controlled trial to improve blood pressure and wellness in African American churches in Flint, Michigan. </w:t>
      </w:r>
      <w:r w:rsidRPr="00376E41">
        <w:rPr>
          <w:rFonts w:ascii="Calibri" w:hAnsi="Calibri" w:cs="Calibri"/>
          <w:i/>
          <w:iCs/>
          <w:noProof/>
        </w:rPr>
        <w:t>Contemporary Clinical Trials Communications</w:t>
      </w:r>
      <w:r w:rsidRPr="00376E41">
        <w:rPr>
          <w:rFonts w:ascii="Calibri" w:hAnsi="Calibri" w:cs="Calibri"/>
          <w:noProof/>
        </w:rPr>
        <w:t xml:space="preserve">, </w:t>
      </w:r>
      <w:r w:rsidRPr="00376E41">
        <w:rPr>
          <w:rFonts w:ascii="Calibri" w:hAnsi="Calibri" w:cs="Calibri"/>
          <w:i/>
          <w:iCs/>
          <w:noProof/>
        </w:rPr>
        <w:t>14</w:t>
      </w:r>
      <w:r w:rsidRPr="00376E41">
        <w:rPr>
          <w:rFonts w:ascii="Calibri" w:hAnsi="Calibri" w:cs="Calibri"/>
          <w:noProof/>
        </w:rPr>
        <w:t>, 100329.</w:t>
      </w:r>
    </w:p>
    <w:p w14:paraId="6D6ABA7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Johnston, E. F., Eagle, D. E., Corneli, A., Perry, B., &amp; Proeschold-Bell, R. J. (2022). Seminary Students and Physical Health: Beliefs, Behaviors, and Barriers.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0123456789</w:t>
      </w:r>
      <w:r w:rsidRPr="00376E41">
        <w:rPr>
          <w:rFonts w:ascii="Calibri" w:hAnsi="Calibri" w:cs="Calibri"/>
          <w:noProof/>
        </w:rPr>
        <w:t>. https://doi.org/10.1007/s10943-021-01480-7</w:t>
      </w:r>
    </w:p>
    <w:p w14:paraId="328054E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Joseph, R. P., Ainsworth, B. E., Mathis, L., Hooker, S. P., &amp; Keller, C. (2017). Incorporating religion and spirituality into the design of community-based physical activity programs for African American women: A qualitative inquiry NCT02823379 NCT. </w:t>
      </w:r>
      <w:r w:rsidRPr="00376E41">
        <w:rPr>
          <w:rFonts w:ascii="Calibri" w:hAnsi="Calibri" w:cs="Calibri"/>
          <w:i/>
          <w:iCs/>
          <w:noProof/>
        </w:rPr>
        <w:t>BMC Research Notes</w:t>
      </w:r>
      <w:r w:rsidRPr="00376E41">
        <w:rPr>
          <w:rFonts w:ascii="Calibri" w:hAnsi="Calibri" w:cs="Calibri"/>
          <w:noProof/>
        </w:rPr>
        <w:t xml:space="preserve">, </w:t>
      </w:r>
      <w:r w:rsidRPr="00376E41">
        <w:rPr>
          <w:rFonts w:ascii="Calibri" w:hAnsi="Calibri" w:cs="Calibri"/>
          <w:i/>
          <w:iCs/>
          <w:noProof/>
        </w:rPr>
        <w:t>10</w:t>
      </w:r>
      <w:r w:rsidRPr="00376E41">
        <w:rPr>
          <w:rFonts w:ascii="Calibri" w:hAnsi="Calibri" w:cs="Calibri"/>
          <w:noProof/>
        </w:rPr>
        <w:t>(1), 1–6. https://doi.org/10.1186/s13104-017-2830-3</w:t>
      </w:r>
    </w:p>
    <w:p w14:paraId="0046DEF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Ju, K., Lu, L., Wang, W., Chen, T., Yang, C., Zhang, E., Xu, Z., Li, S., Song, J., &amp; Pan, J. (2023). Causal effects of air pollution on mental health among Adults——An exploration of susceptible populations and the role of physical activity based on a longitudinal nationwide cohort in China. </w:t>
      </w:r>
      <w:r w:rsidRPr="00376E41">
        <w:rPr>
          <w:rFonts w:ascii="Calibri" w:hAnsi="Calibri" w:cs="Calibri"/>
          <w:i/>
          <w:iCs/>
          <w:noProof/>
        </w:rPr>
        <w:t>Environmental Research</w:t>
      </w:r>
      <w:r w:rsidRPr="00376E41">
        <w:rPr>
          <w:rFonts w:ascii="Calibri" w:hAnsi="Calibri" w:cs="Calibri"/>
          <w:noProof/>
        </w:rPr>
        <w:t xml:space="preserve">, </w:t>
      </w:r>
      <w:r w:rsidRPr="00376E41">
        <w:rPr>
          <w:rFonts w:ascii="Calibri" w:hAnsi="Calibri" w:cs="Calibri"/>
          <w:i/>
          <w:iCs/>
          <w:noProof/>
        </w:rPr>
        <w:t>217</w:t>
      </w:r>
      <w:r w:rsidRPr="00376E41">
        <w:rPr>
          <w:rFonts w:ascii="Calibri" w:hAnsi="Calibri" w:cs="Calibri"/>
          <w:noProof/>
        </w:rPr>
        <w:t>, 114761.</w:t>
      </w:r>
    </w:p>
    <w:p w14:paraId="39E38B0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Kahan, D. (2002). Religiosity as a determinant of physical activity: The case of judaism. </w:t>
      </w:r>
      <w:r w:rsidRPr="00376E41">
        <w:rPr>
          <w:rFonts w:ascii="Calibri" w:hAnsi="Calibri" w:cs="Calibri"/>
          <w:i/>
          <w:iCs/>
          <w:noProof/>
        </w:rPr>
        <w:t>Quest</w:t>
      </w:r>
      <w:r w:rsidRPr="00376E41">
        <w:rPr>
          <w:rFonts w:ascii="Calibri" w:hAnsi="Calibri" w:cs="Calibri"/>
          <w:noProof/>
        </w:rPr>
        <w:t xml:space="preserve">, </w:t>
      </w:r>
      <w:r w:rsidRPr="00376E41">
        <w:rPr>
          <w:rFonts w:ascii="Calibri" w:hAnsi="Calibri" w:cs="Calibri"/>
          <w:i/>
          <w:iCs/>
          <w:noProof/>
        </w:rPr>
        <w:t>54</w:t>
      </w:r>
      <w:r w:rsidRPr="00376E41">
        <w:rPr>
          <w:rFonts w:ascii="Calibri" w:hAnsi="Calibri" w:cs="Calibri"/>
          <w:noProof/>
        </w:rPr>
        <w:t>(2), 97–115. https://doi.org/10.1080/00336297.2002.10491769</w:t>
      </w:r>
    </w:p>
    <w:p w14:paraId="695996A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Kawachi, I. (2020). Invited Commentary: Religion as a Social Determinant of Health. </w:t>
      </w:r>
      <w:r w:rsidRPr="00376E41">
        <w:rPr>
          <w:rFonts w:ascii="Calibri" w:hAnsi="Calibri" w:cs="Calibri"/>
          <w:i/>
          <w:iCs/>
          <w:noProof/>
        </w:rPr>
        <w:t>American Journal of Epidemiology</w:t>
      </w:r>
      <w:r w:rsidRPr="00376E41">
        <w:rPr>
          <w:rFonts w:ascii="Calibri" w:hAnsi="Calibri" w:cs="Calibri"/>
          <w:noProof/>
        </w:rPr>
        <w:t xml:space="preserve">, </w:t>
      </w:r>
      <w:r w:rsidRPr="00376E41">
        <w:rPr>
          <w:rFonts w:ascii="Calibri" w:hAnsi="Calibri" w:cs="Calibri"/>
          <w:i/>
          <w:iCs/>
          <w:noProof/>
        </w:rPr>
        <w:t>189</w:t>
      </w:r>
      <w:r w:rsidRPr="00376E41">
        <w:rPr>
          <w:rFonts w:ascii="Calibri" w:hAnsi="Calibri" w:cs="Calibri"/>
          <w:noProof/>
        </w:rPr>
        <w:t>(12), 1461–1463. https://doi.org/10.1093/aje/kwz204</w:t>
      </w:r>
    </w:p>
    <w:p w14:paraId="2CF6AB9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Kegler, M. C., Escoffery, C., Alcantara, I. C., Hinman, J., Addison, A., &amp; Glanz, K. (2012). Perceptions of Social and Environmental Support for Healthy Eating and Physical Activity in Rural Southern Churches.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51</w:t>
      </w:r>
      <w:r w:rsidRPr="00376E41">
        <w:rPr>
          <w:rFonts w:ascii="Calibri" w:hAnsi="Calibri" w:cs="Calibri"/>
          <w:noProof/>
        </w:rPr>
        <w:t>(3), 799–811. https://doi.org/10.1007/s10943-010-9394-z</w:t>
      </w:r>
    </w:p>
    <w:p w14:paraId="0E20940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Kelling, S., Johnston, A., Bonn, A., Fink, D., Ruiz-Gutierrez, V., Bonney, R., Fernandez, M., Hochachka, W. M., Julliard, R., &amp; Kraemer, R. (2019). Using semistructured surveys to improve citizen science data for monitoring biodiversity. </w:t>
      </w:r>
      <w:r w:rsidRPr="00376E41">
        <w:rPr>
          <w:rFonts w:ascii="Calibri" w:hAnsi="Calibri" w:cs="Calibri"/>
          <w:i/>
          <w:iCs/>
          <w:noProof/>
        </w:rPr>
        <w:t>BioScience</w:t>
      </w:r>
      <w:r w:rsidRPr="00376E41">
        <w:rPr>
          <w:rFonts w:ascii="Calibri" w:hAnsi="Calibri" w:cs="Calibri"/>
          <w:noProof/>
        </w:rPr>
        <w:t xml:space="preserve">, </w:t>
      </w:r>
      <w:r w:rsidRPr="00376E41">
        <w:rPr>
          <w:rFonts w:ascii="Calibri" w:hAnsi="Calibri" w:cs="Calibri"/>
          <w:i/>
          <w:iCs/>
          <w:noProof/>
        </w:rPr>
        <w:t>69</w:t>
      </w:r>
      <w:r w:rsidRPr="00376E41">
        <w:rPr>
          <w:rFonts w:ascii="Calibri" w:hAnsi="Calibri" w:cs="Calibri"/>
          <w:noProof/>
        </w:rPr>
        <w:t>(3), 170–179.</w:t>
      </w:r>
    </w:p>
    <w:p w14:paraId="12DC56F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Kent, L. (2017). The Adventist “ health message ” unpacked. </w:t>
      </w:r>
      <w:r w:rsidRPr="00376E41">
        <w:rPr>
          <w:rFonts w:ascii="Calibri" w:hAnsi="Calibri" w:cs="Calibri"/>
          <w:i/>
          <w:iCs/>
          <w:noProof/>
        </w:rPr>
        <w:t>Ministry: International Journal for Pastors</w:t>
      </w:r>
      <w:r w:rsidRPr="00376E41">
        <w:rPr>
          <w:rFonts w:ascii="Calibri" w:hAnsi="Calibri" w:cs="Calibri"/>
          <w:noProof/>
        </w:rPr>
        <w:t xml:space="preserve">, </w:t>
      </w:r>
      <w:r w:rsidRPr="00376E41">
        <w:rPr>
          <w:rFonts w:ascii="Calibri" w:hAnsi="Calibri" w:cs="Calibri"/>
          <w:i/>
          <w:iCs/>
          <w:noProof/>
        </w:rPr>
        <w:t>89</w:t>
      </w:r>
      <w:r w:rsidRPr="00376E41">
        <w:rPr>
          <w:rFonts w:ascii="Calibri" w:hAnsi="Calibri" w:cs="Calibri"/>
          <w:noProof/>
        </w:rPr>
        <w:t>(3), 12–16.</w:t>
      </w:r>
    </w:p>
    <w:p w14:paraId="2A00397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Kent, L. M., Morton, D. P., Ward, E. J., Rankin, P. M., Ferret, R. B., Gobble, J., &amp; Diehl, H. A. (2016). The Influence of Religious Affiliation on Participant Responsiveness to the Complete Health Improvement Program (CHIP) Lifestyle Intervention.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55</w:t>
      </w:r>
      <w:r w:rsidRPr="00376E41">
        <w:rPr>
          <w:rFonts w:ascii="Calibri" w:hAnsi="Calibri" w:cs="Calibri"/>
          <w:noProof/>
        </w:rPr>
        <w:t>(5), 1561–1573. https://doi.org/10.1007/s10943-015-0141-3</w:t>
      </w:r>
    </w:p>
    <w:p w14:paraId="65A8480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Kidder. (2009). The Biblical role of the Pastor. </w:t>
      </w:r>
      <w:r w:rsidRPr="00376E41">
        <w:rPr>
          <w:rFonts w:ascii="Calibri" w:hAnsi="Calibri" w:cs="Calibri"/>
          <w:i/>
          <w:iCs/>
          <w:noProof/>
        </w:rPr>
        <w:t>Ministry: International Journal for Pastors</w:t>
      </w:r>
      <w:r w:rsidRPr="00376E41">
        <w:rPr>
          <w:rFonts w:ascii="Calibri" w:hAnsi="Calibri" w:cs="Calibri"/>
          <w:noProof/>
        </w:rPr>
        <w:t>. https://www.ministrymagazine.org/archive/2009/04/the-biblical-role-of-the-pastor</w:t>
      </w:r>
    </w:p>
    <w:p w14:paraId="03DFA27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Kiger, M. E., &amp; Varpio, L. (2020). Thematic analysis of qualitative data: AMEE Guide No. 131. </w:t>
      </w:r>
      <w:r w:rsidRPr="00376E41">
        <w:rPr>
          <w:rFonts w:ascii="Calibri" w:hAnsi="Calibri" w:cs="Calibri"/>
          <w:i/>
          <w:iCs/>
          <w:noProof/>
        </w:rPr>
        <w:t>Medical Teacher</w:t>
      </w:r>
      <w:r w:rsidRPr="00376E41">
        <w:rPr>
          <w:rFonts w:ascii="Calibri" w:hAnsi="Calibri" w:cs="Calibri"/>
          <w:noProof/>
        </w:rPr>
        <w:t xml:space="preserve">, </w:t>
      </w:r>
      <w:r w:rsidRPr="00376E41">
        <w:rPr>
          <w:rFonts w:ascii="Calibri" w:hAnsi="Calibri" w:cs="Calibri"/>
          <w:i/>
          <w:iCs/>
          <w:noProof/>
        </w:rPr>
        <w:t>42</w:t>
      </w:r>
      <w:r w:rsidRPr="00376E41">
        <w:rPr>
          <w:rFonts w:ascii="Calibri" w:hAnsi="Calibri" w:cs="Calibri"/>
          <w:noProof/>
        </w:rPr>
        <w:t>(8), 846–854.</w:t>
      </w:r>
    </w:p>
    <w:p w14:paraId="3569518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Kim, H., Fredriksen-Goldsen, K., &amp; Jung, H. H. (2023). Determinants of Physical Functioning and Health-Related Quality of Life among Sexual and Gender Minority Older Adults with Cognitive Impairment. </w:t>
      </w:r>
      <w:r w:rsidRPr="00376E41">
        <w:rPr>
          <w:rFonts w:ascii="Calibri" w:hAnsi="Calibri" w:cs="Calibri"/>
          <w:i/>
          <w:iCs/>
          <w:noProof/>
        </w:rPr>
        <w:t>Journal of Aging and Health</w:t>
      </w:r>
      <w:r w:rsidRPr="00376E41">
        <w:rPr>
          <w:rFonts w:ascii="Calibri" w:hAnsi="Calibri" w:cs="Calibri"/>
          <w:noProof/>
        </w:rPr>
        <w:t xml:space="preserve">, </w:t>
      </w:r>
      <w:r w:rsidRPr="00376E41">
        <w:rPr>
          <w:rFonts w:ascii="Calibri" w:hAnsi="Calibri" w:cs="Calibri"/>
          <w:i/>
          <w:iCs/>
          <w:noProof/>
        </w:rPr>
        <w:t>35</w:t>
      </w:r>
      <w:r w:rsidRPr="00376E41">
        <w:rPr>
          <w:rFonts w:ascii="Calibri" w:hAnsi="Calibri" w:cs="Calibri"/>
          <w:noProof/>
        </w:rPr>
        <w:t>(1–2), 138–150.</w:t>
      </w:r>
    </w:p>
    <w:p w14:paraId="24688F4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Kim, K. H. C., Linnan, L., Campbell, M. K., Brooks, C., Koenig, H. G., &amp; Wiesen, C. (2008). The WORD (wholeness, oneness, righteousness, deliverance): A Faith-based weight-loss program utilizing a community-based participatory research approach. </w:t>
      </w:r>
      <w:r w:rsidRPr="00376E41">
        <w:rPr>
          <w:rFonts w:ascii="Calibri" w:hAnsi="Calibri" w:cs="Calibri"/>
          <w:i/>
          <w:iCs/>
          <w:noProof/>
        </w:rPr>
        <w:t>Health Education and Behavior</w:t>
      </w:r>
      <w:r w:rsidRPr="00376E41">
        <w:rPr>
          <w:rFonts w:ascii="Calibri" w:hAnsi="Calibri" w:cs="Calibri"/>
          <w:noProof/>
        </w:rPr>
        <w:t xml:space="preserve">, </w:t>
      </w:r>
      <w:r w:rsidRPr="00376E41">
        <w:rPr>
          <w:rFonts w:ascii="Calibri" w:hAnsi="Calibri" w:cs="Calibri"/>
          <w:i/>
          <w:iCs/>
          <w:noProof/>
        </w:rPr>
        <w:t>35</w:t>
      </w:r>
      <w:r w:rsidRPr="00376E41">
        <w:rPr>
          <w:rFonts w:ascii="Calibri" w:hAnsi="Calibri" w:cs="Calibri"/>
          <w:noProof/>
        </w:rPr>
        <w:t>(5), 634–650. https://doi.org/10.1177/1090198106291985</w:t>
      </w:r>
    </w:p>
    <w:p w14:paraId="5A4CEF8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Kim, &amp; Kim. (2020). Analysis of the impact of health beliefs and resource factors on preventive behaviors against the COVID-19 pandemic. </w:t>
      </w:r>
      <w:r w:rsidRPr="00376E41">
        <w:rPr>
          <w:rFonts w:ascii="Calibri" w:hAnsi="Calibri" w:cs="Calibri"/>
          <w:i/>
          <w:iCs/>
          <w:noProof/>
        </w:rPr>
        <w:t>International Journal of Environmental Research and Public Health</w:t>
      </w:r>
      <w:r w:rsidRPr="00376E41">
        <w:rPr>
          <w:rFonts w:ascii="Calibri" w:hAnsi="Calibri" w:cs="Calibri"/>
          <w:noProof/>
        </w:rPr>
        <w:t xml:space="preserve">, </w:t>
      </w:r>
      <w:r w:rsidRPr="00376E41">
        <w:rPr>
          <w:rFonts w:ascii="Calibri" w:hAnsi="Calibri" w:cs="Calibri"/>
          <w:i/>
          <w:iCs/>
          <w:noProof/>
        </w:rPr>
        <w:t>17</w:t>
      </w:r>
      <w:r w:rsidRPr="00376E41">
        <w:rPr>
          <w:rFonts w:ascii="Calibri" w:hAnsi="Calibri" w:cs="Calibri"/>
          <w:noProof/>
        </w:rPr>
        <w:t>(22), 8666.</w:t>
      </w:r>
    </w:p>
    <w:p w14:paraId="548E075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Kim, &amp; Sobal, J. (2004). Religion, social support, fat intake and physical activity. </w:t>
      </w:r>
      <w:r w:rsidRPr="00376E41">
        <w:rPr>
          <w:rFonts w:ascii="Calibri" w:hAnsi="Calibri" w:cs="Calibri"/>
          <w:i/>
          <w:iCs/>
          <w:noProof/>
        </w:rPr>
        <w:t>Public Health Nutrition</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(6), 773–781. https://doi.org/10.1079/phn2004601</w:t>
      </w:r>
    </w:p>
    <w:p w14:paraId="67BCE47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Kim, Sobal, J., &amp; Wethington, E. (2017). Religion and body weight: a review of quantitative studies. </w:t>
      </w:r>
      <w:r w:rsidRPr="00376E41">
        <w:rPr>
          <w:rFonts w:ascii="Calibri" w:hAnsi="Calibri" w:cs="Calibri"/>
          <w:i/>
          <w:iCs/>
          <w:noProof/>
        </w:rPr>
        <w:t>Obesity Reviews</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(10), 1210–1222. https://doi.org/10.1111/obr.12569</w:t>
      </w:r>
    </w:p>
    <w:p w14:paraId="5495316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Kinney, K. A. (2018). </w:t>
      </w:r>
      <w:r w:rsidRPr="00376E41">
        <w:rPr>
          <w:rFonts w:ascii="Calibri" w:hAnsi="Calibri" w:cs="Calibri"/>
          <w:i/>
          <w:iCs/>
          <w:noProof/>
        </w:rPr>
        <w:t>Exploration of Facilitators, Barriers and Opportunities for Faith-Based Organizations to Implement Nutrition and Physical Activity Programs and Partner with Virginia’s Supplemental Nutrition Assistance Program Education</w:t>
      </w:r>
      <w:r w:rsidRPr="00376E41">
        <w:rPr>
          <w:rFonts w:ascii="Calibri" w:hAnsi="Calibri" w:cs="Calibri"/>
          <w:noProof/>
        </w:rPr>
        <w:t>. Virginia Tech.</w:t>
      </w:r>
    </w:p>
    <w:p w14:paraId="7A94E82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Kılınç, Bellibaş, &amp; Bektaş. (2021). Antecedents and outcomes of teacher leadership: the role of teacher trust, teacher self-efficacy and instructional practice. </w:t>
      </w:r>
      <w:r w:rsidRPr="00376E41">
        <w:rPr>
          <w:rFonts w:ascii="Calibri" w:hAnsi="Calibri" w:cs="Calibri"/>
          <w:i/>
          <w:iCs/>
          <w:noProof/>
        </w:rPr>
        <w:t>International Journal of Educational Management</w:t>
      </w:r>
      <w:r w:rsidRPr="00376E41">
        <w:rPr>
          <w:rFonts w:ascii="Calibri" w:hAnsi="Calibri" w:cs="Calibri"/>
          <w:noProof/>
        </w:rPr>
        <w:t xml:space="preserve">, </w:t>
      </w:r>
      <w:r w:rsidRPr="00376E41">
        <w:rPr>
          <w:rFonts w:ascii="Calibri" w:hAnsi="Calibri" w:cs="Calibri"/>
          <w:i/>
          <w:iCs/>
          <w:noProof/>
        </w:rPr>
        <w:t>35</w:t>
      </w:r>
      <w:r w:rsidRPr="00376E41">
        <w:rPr>
          <w:rFonts w:ascii="Calibri" w:hAnsi="Calibri" w:cs="Calibri"/>
          <w:noProof/>
        </w:rPr>
        <w:t>(7), 1556–1571.</w:t>
      </w:r>
    </w:p>
    <w:p w14:paraId="3D9BE32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Knight, G. R. (2000). </w:t>
      </w:r>
      <w:r w:rsidRPr="00376E41">
        <w:rPr>
          <w:rFonts w:ascii="Calibri" w:hAnsi="Calibri" w:cs="Calibri"/>
          <w:i/>
          <w:iCs/>
          <w:noProof/>
        </w:rPr>
        <w:t>The Development of Seventh-day Adventisti Beliefs</w:t>
      </w:r>
      <w:r w:rsidRPr="00376E41">
        <w:rPr>
          <w:rFonts w:ascii="Calibri" w:hAnsi="Calibri" w:cs="Calibri"/>
          <w:noProof/>
        </w:rPr>
        <w:t>.</w:t>
      </w:r>
    </w:p>
    <w:p w14:paraId="20675E0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Knight, G. R. (2010). Implications of Philosophy for Adventist Education I I I. </w:t>
      </w:r>
      <w:r w:rsidRPr="00376E41">
        <w:rPr>
          <w:rFonts w:ascii="Calibri" w:hAnsi="Calibri" w:cs="Calibri"/>
          <w:i/>
          <w:iCs/>
          <w:noProof/>
        </w:rPr>
        <w:t>The Journal of Adventist Education</w:t>
      </w:r>
      <w:r w:rsidRPr="00376E41">
        <w:rPr>
          <w:rFonts w:ascii="Calibri" w:hAnsi="Calibri" w:cs="Calibri"/>
          <w:noProof/>
        </w:rPr>
        <w:t xml:space="preserve">, </w:t>
      </w:r>
      <w:r w:rsidRPr="00376E41">
        <w:rPr>
          <w:rFonts w:ascii="Calibri" w:hAnsi="Calibri" w:cs="Calibri"/>
          <w:i/>
          <w:iCs/>
          <w:noProof/>
        </w:rPr>
        <w:t>31</w:t>
      </w:r>
      <w:r w:rsidRPr="00376E41">
        <w:rPr>
          <w:rFonts w:ascii="Calibri" w:hAnsi="Calibri" w:cs="Calibri"/>
          <w:noProof/>
        </w:rPr>
        <w:t>(November 2010), 38–60. http://jae.adventist.org</w:t>
      </w:r>
    </w:p>
    <w:p w14:paraId="388E6E0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Koburtay, T., Jamali, D., &amp; Aljafari, A. (2023). Religion, spirituality, and well‐being: A systematic literature review and futuristic agenda. </w:t>
      </w:r>
      <w:r w:rsidRPr="00376E41">
        <w:rPr>
          <w:rFonts w:ascii="Calibri" w:hAnsi="Calibri" w:cs="Calibri"/>
          <w:i/>
          <w:iCs/>
          <w:noProof/>
        </w:rPr>
        <w:t>Business Ethics, the Environment &amp; Responsibility</w:t>
      </w:r>
      <w:r w:rsidRPr="00376E41">
        <w:rPr>
          <w:rFonts w:ascii="Calibri" w:hAnsi="Calibri" w:cs="Calibri"/>
          <w:noProof/>
        </w:rPr>
        <w:t xml:space="preserve">, </w:t>
      </w:r>
      <w:r w:rsidRPr="00376E41">
        <w:rPr>
          <w:rFonts w:ascii="Calibri" w:hAnsi="Calibri" w:cs="Calibri"/>
          <w:i/>
          <w:iCs/>
          <w:noProof/>
        </w:rPr>
        <w:t>32</w:t>
      </w:r>
      <w:r w:rsidRPr="00376E41">
        <w:rPr>
          <w:rFonts w:ascii="Calibri" w:hAnsi="Calibri" w:cs="Calibri"/>
          <w:noProof/>
        </w:rPr>
        <w:t>(1), 341–357.</w:t>
      </w:r>
    </w:p>
    <w:p w14:paraId="4B210E8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Koehrsen, J., &amp; Huber, F. (2021). A field perspective on sustainability transitions: The case of religious organizations. </w:t>
      </w:r>
      <w:r w:rsidRPr="00376E41">
        <w:rPr>
          <w:rFonts w:ascii="Calibri" w:hAnsi="Calibri" w:cs="Calibri"/>
          <w:i/>
          <w:iCs/>
          <w:noProof/>
        </w:rPr>
        <w:t>Environmental Innovation and Societal Transitions</w:t>
      </w:r>
      <w:r w:rsidRPr="00376E41">
        <w:rPr>
          <w:rFonts w:ascii="Calibri" w:hAnsi="Calibri" w:cs="Calibri"/>
          <w:noProof/>
        </w:rPr>
        <w:t xml:space="preserve">, </w:t>
      </w:r>
      <w:r w:rsidRPr="00376E41">
        <w:rPr>
          <w:rFonts w:ascii="Calibri" w:hAnsi="Calibri" w:cs="Calibri"/>
          <w:i/>
          <w:iCs/>
          <w:noProof/>
        </w:rPr>
        <w:t>40</w:t>
      </w:r>
      <w:r w:rsidRPr="00376E41">
        <w:rPr>
          <w:rFonts w:ascii="Calibri" w:hAnsi="Calibri" w:cs="Calibri"/>
          <w:noProof/>
        </w:rPr>
        <w:t>, 408–420.</w:t>
      </w:r>
    </w:p>
    <w:p w14:paraId="4E379CD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Koenig, H. G. (2012). Religion, Spirituality, and Health: The Research and Clinical Implications. </w:t>
      </w:r>
      <w:r w:rsidRPr="00376E41">
        <w:rPr>
          <w:rFonts w:ascii="Calibri" w:hAnsi="Calibri" w:cs="Calibri"/>
          <w:i/>
          <w:iCs/>
          <w:noProof/>
        </w:rPr>
        <w:t>ISRN Psychiatry</w:t>
      </w:r>
      <w:r w:rsidRPr="00376E41">
        <w:rPr>
          <w:rFonts w:ascii="Calibri" w:hAnsi="Calibri" w:cs="Calibri"/>
          <w:noProof/>
        </w:rPr>
        <w:t xml:space="preserve">, </w:t>
      </w:r>
      <w:r w:rsidRPr="00376E41">
        <w:rPr>
          <w:rFonts w:ascii="Calibri" w:hAnsi="Calibri" w:cs="Calibri"/>
          <w:i/>
          <w:iCs/>
          <w:noProof/>
        </w:rPr>
        <w:t>2012</w:t>
      </w:r>
      <w:r w:rsidRPr="00376E41">
        <w:rPr>
          <w:rFonts w:ascii="Calibri" w:hAnsi="Calibri" w:cs="Calibri"/>
          <w:noProof/>
        </w:rPr>
        <w:t>, 1–33. https://doi.org/10.5402/2012/278730</w:t>
      </w:r>
    </w:p>
    <w:p w14:paraId="46890D1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Koenig, H. G. (2020). Maintaining Health and Well-Being by Putting Faith into Action During the COVID-19 Pandemic.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59</w:t>
      </w:r>
      <w:r w:rsidRPr="00376E41">
        <w:rPr>
          <w:rFonts w:ascii="Calibri" w:hAnsi="Calibri" w:cs="Calibri"/>
          <w:noProof/>
        </w:rPr>
        <w:t>(5), 2205–2214. https://doi.org/10.1007/s10943-020-01035-2</w:t>
      </w:r>
    </w:p>
    <w:p w14:paraId="12C7360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Koenig, H. G., King, D. E., &amp; Carson, V. B. (2012). Handbook of religion and health (2nd ed.). [References]. </w:t>
      </w:r>
      <w:r w:rsidRPr="00376E41">
        <w:rPr>
          <w:rFonts w:ascii="Calibri" w:hAnsi="Calibri" w:cs="Calibri"/>
          <w:i/>
          <w:iCs/>
          <w:noProof/>
        </w:rPr>
        <w:t>(2012)</w:t>
      </w:r>
      <w:r w:rsidRPr="00376E41">
        <w:rPr>
          <w:rFonts w:ascii="Calibri" w:hAnsi="Calibri" w:cs="Calibri"/>
          <w:noProof/>
        </w:rPr>
        <w:t>.</w:t>
      </w:r>
    </w:p>
    <w:p w14:paraId="7F70266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Koenig, H. G., Wang, Z., Al Zaben, F., &amp; Adi, A. (2015). Belief into action scale: A comprehensive and sensitive measure of religious involvement. </w:t>
      </w:r>
      <w:r w:rsidRPr="00376E41">
        <w:rPr>
          <w:rFonts w:ascii="Calibri" w:hAnsi="Calibri" w:cs="Calibri"/>
          <w:i/>
          <w:iCs/>
          <w:noProof/>
        </w:rPr>
        <w:t>Religions</w:t>
      </w:r>
      <w:r w:rsidRPr="00376E41">
        <w:rPr>
          <w:rFonts w:ascii="Calibri" w:hAnsi="Calibri" w:cs="Calibri"/>
          <w:noProof/>
        </w:rPr>
        <w:t xml:space="preserve">, </w:t>
      </w:r>
      <w:r w:rsidRPr="00376E41">
        <w:rPr>
          <w:rFonts w:ascii="Calibri" w:hAnsi="Calibri" w:cs="Calibri"/>
          <w:i/>
          <w:iCs/>
          <w:noProof/>
        </w:rPr>
        <w:t>6</w:t>
      </w:r>
      <w:r w:rsidRPr="00376E41">
        <w:rPr>
          <w:rFonts w:ascii="Calibri" w:hAnsi="Calibri" w:cs="Calibri"/>
          <w:noProof/>
        </w:rPr>
        <w:t>(3), 1006–1016. https://doi.org/10.3390/rel6031006</w:t>
      </w:r>
    </w:p>
    <w:p w14:paraId="0C7ED77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Koenig, McCullough, M., &amp; Larson, D. (2011). Handbook of Religion and Health. In </w:t>
      </w:r>
      <w:r w:rsidRPr="00376E41">
        <w:rPr>
          <w:rFonts w:ascii="Calibri" w:hAnsi="Calibri" w:cs="Calibri"/>
          <w:i/>
          <w:iCs/>
          <w:noProof/>
        </w:rPr>
        <w:t>Handbook of Religion and Health</w:t>
      </w:r>
      <w:r w:rsidRPr="00376E41">
        <w:rPr>
          <w:rFonts w:ascii="Calibri" w:hAnsi="Calibri" w:cs="Calibri"/>
          <w:noProof/>
        </w:rPr>
        <w:t>. https://doi.org/10.1093/acprof:oso/9780195118667.001.0001</w:t>
      </w:r>
    </w:p>
    <w:p w14:paraId="791C24E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Koerber, A., &amp; McMichael, L. (2008). Qualitative sampling methods: A primer for technical communicators. </w:t>
      </w:r>
      <w:r w:rsidRPr="00376E41">
        <w:rPr>
          <w:rFonts w:ascii="Calibri" w:hAnsi="Calibri" w:cs="Calibri"/>
          <w:i/>
          <w:iCs/>
          <w:noProof/>
        </w:rPr>
        <w:t>Journal of Business and Technical Communication</w:t>
      </w:r>
      <w:r w:rsidRPr="00376E41">
        <w:rPr>
          <w:rFonts w:ascii="Calibri" w:hAnsi="Calibri" w:cs="Calibri"/>
          <w:noProof/>
        </w:rPr>
        <w:t xml:space="preserve">, </w:t>
      </w:r>
      <w:r w:rsidRPr="00376E41">
        <w:rPr>
          <w:rFonts w:ascii="Calibri" w:hAnsi="Calibri" w:cs="Calibri"/>
          <w:i/>
          <w:iCs/>
          <w:noProof/>
        </w:rPr>
        <w:t>22</w:t>
      </w:r>
      <w:r w:rsidRPr="00376E41">
        <w:rPr>
          <w:rFonts w:ascii="Calibri" w:hAnsi="Calibri" w:cs="Calibri"/>
          <w:noProof/>
        </w:rPr>
        <w:t>(4), 454–473. https://doi.org/10.1177/1050651908320362</w:t>
      </w:r>
    </w:p>
    <w:p w14:paraId="47C1833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Kokkinos, P. (2012). Physical Activity, Health Benefits, and Mortality Risk. </w:t>
      </w:r>
      <w:r w:rsidRPr="00376E41">
        <w:rPr>
          <w:rFonts w:ascii="Calibri" w:hAnsi="Calibri" w:cs="Calibri"/>
          <w:i/>
          <w:iCs/>
          <w:noProof/>
        </w:rPr>
        <w:t>ISRN Cardiology</w:t>
      </w:r>
      <w:r w:rsidRPr="00376E41">
        <w:rPr>
          <w:rFonts w:ascii="Calibri" w:hAnsi="Calibri" w:cs="Calibri"/>
          <w:noProof/>
        </w:rPr>
        <w:t xml:space="preserve">, </w:t>
      </w:r>
      <w:r w:rsidRPr="00376E41">
        <w:rPr>
          <w:rFonts w:ascii="Calibri" w:hAnsi="Calibri" w:cs="Calibri"/>
          <w:i/>
          <w:iCs/>
          <w:noProof/>
        </w:rPr>
        <w:t>2012</w:t>
      </w:r>
      <w:r w:rsidRPr="00376E41">
        <w:rPr>
          <w:rFonts w:ascii="Calibri" w:hAnsi="Calibri" w:cs="Calibri"/>
          <w:noProof/>
        </w:rPr>
        <w:t>, 1–14. https://doi.org/10.5402/2012/718789</w:t>
      </w:r>
    </w:p>
    <w:p w14:paraId="65D4D82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Kołodziejska. (2022). “Building Spiritual Immunity”: The Strategic Use of the Health Message in the Seventh-Day Adventist Church Media during the COVID-19 Pandemic. </w:t>
      </w:r>
      <w:r w:rsidRPr="00376E41">
        <w:rPr>
          <w:rFonts w:ascii="Calibri" w:hAnsi="Calibri" w:cs="Calibri"/>
          <w:i/>
          <w:iCs/>
          <w:noProof/>
        </w:rPr>
        <w:t>Nordic Journal of Religion and Society</w:t>
      </w:r>
      <w:r w:rsidRPr="00376E41">
        <w:rPr>
          <w:rFonts w:ascii="Calibri" w:hAnsi="Calibri" w:cs="Calibri"/>
          <w:noProof/>
        </w:rPr>
        <w:t xml:space="preserve">, </w:t>
      </w:r>
      <w:r w:rsidRPr="00376E41">
        <w:rPr>
          <w:rFonts w:ascii="Calibri" w:hAnsi="Calibri" w:cs="Calibri"/>
          <w:i/>
          <w:iCs/>
          <w:noProof/>
        </w:rPr>
        <w:t>1</w:t>
      </w:r>
      <w:r w:rsidRPr="00376E41">
        <w:rPr>
          <w:rFonts w:ascii="Calibri" w:hAnsi="Calibri" w:cs="Calibri"/>
          <w:noProof/>
        </w:rPr>
        <w:t>, 32–44.</w:t>
      </w:r>
    </w:p>
    <w:p w14:paraId="31747EC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Koseki, T., Muratsubaki, T., Tsushima, H., Morinaga, Y., Oohashi, T., Imafuku, M., Suzuki, Y., Kanazawa, M., &amp; Fukudo, S. (2023). Impact of mindfulness tendency and physical activity on brain-gut interactions. </w:t>
      </w:r>
      <w:r w:rsidRPr="00376E41">
        <w:rPr>
          <w:rFonts w:ascii="Calibri" w:hAnsi="Calibri" w:cs="Calibri"/>
          <w:i/>
          <w:iCs/>
          <w:noProof/>
        </w:rPr>
        <w:t>Journal of Gastroenterology</w:t>
      </w:r>
      <w:r w:rsidRPr="00376E41">
        <w:rPr>
          <w:rFonts w:ascii="Calibri" w:hAnsi="Calibri" w:cs="Calibri"/>
          <w:noProof/>
        </w:rPr>
        <w:t xml:space="preserve">, </w:t>
      </w:r>
      <w:r w:rsidRPr="00376E41">
        <w:rPr>
          <w:rFonts w:ascii="Calibri" w:hAnsi="Calibri" w:cs="Calibri"/>
          <w:i/>
          <w:iCs/>
          <w:noProof/>
        </w:rPr>
        <w:t>58</w:t>
      </w:r>
      <w:r w:rsidRPr="00376E41">
        <w:rPr>
          <w:rFonts w:ascii="Calibri" w:hAnsi="Calibri" w:cs="Calibri"/>
          <w:noProof/>
        </w:rPr>
        <w:t>(2), 158–170. https://doi.org/10.1007/s00535-022-01938-9</w:t>
      </w:r>
    </w:p>
    <w:p w14:paraId="5D3127E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Kranich, N. (2021). Health literacy in diverse communities: The strength of weak ties—An Exploration between academic researchers and public libraries in Central New Jersey. </w:t>
      </w:r>
      <w:r w:rsidRPr="00376E41">
        <w:rPr>
          <w:rFonts w:ascii="Calibri" w:hAnsi="Calibri" w:cs="Calibri"/>
          <w:i/>
          <w:iCs/>
          <w:noProof/>
        </w:rPr>
        <w:t>Library Trends</w:t>
      </w:r>
      <w:r w:rsidRPr="00376E41">
        <w:rPr>
          <w:rFonts w:ascii="Calibri" w:hAnsi="Calibri" w:cs="Calibri"/>
          <w:noProof/>
        </w:rPr>
        <w:t xml:space="preserve">, </w:t>
      </w:r>
      <w:r w:rsidRPr="00376E41">
        <w:rPr>
          <w:rFonts w:ascii="Calibri" w:hAnsi="Calibri" w:cs="Calibri"/>
          <w:i/>
          <w:iCs/>
          <w:noProof/>
        </w:rPr>
        <w:t>69</w:t>
      </w:r>
      <w:r w:rsidRPr="00376E41">
        <w:rPr>
          <w:rFonts w:ascii="Calibri" w:hAnsi="Calibri" w:cs="Calibri"/>
          <w:noProof/>
        </w:rPr>
        <w:t>(4), 725–751.</w:t>
      </w:r>
    </w:p>
    <w:p w14:paraId="41D4DA4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Krause, N., Hill, P. C., Emmons, R., Pargament, K. I., &amp; Ironson, G. (2017). Assessing the Relationship Between Religious Involvement and Health Behaviors. </w:t>
      </w:r>
      <w:r w:rsidRPr="00376E41">
        <w:rPr>
          <w:rFonts w:ascii="Calibri" w:hAnsi="Calibri" w:cs="Calibri"/>
          <w:i/>
          <w:iCs/>
          <w:noProof/>
        </w:rPr>
        <w:t>Health Education and Behavior</w:t>
      </w:r>
      <w:r w:rsidRPr="00376E41">
        <w:rPr>
          <w:rFonts w:ascii="Calibri" w:hAnsi="Calibri" w:cs="Calibri"/>
          <w:noProof/>
        </w:rPr>
        <w:t xml:space="preserve">, </w:t>
      </w:r>
      <w:r w:rsidRPr="00376E41">
        <w:rPr>
          <w:rFonts w:ascii="Calibri" w:hAnsi="Calibri" w:cs="Calibri"/>
          <w:i/>
          <w:iCs/>
          <w:noProof/>
        </w:rPr>
        <w:t>44</w:t>
      </w:r>
      <w:r w:rsidRPr="00376E41">
        <w:rPr>
          <w:rFonts w:ascii="Calibri" w:hAnsi="Calibri" w:cs="Calibri"/>
          <w:noProof/>
        </w:rPr>
        <w:t>(2), 278–284. https://doi.org/10.1177/1090198116655314</w:t>
      </w:r>
    </w:p>
    <w:p w14:paraId="1DC6BE5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Krumrei-Mancuso, E. J. (2016). Links between religiously-focused exercise and body shape preoccupation among young adults. </w:t>
      </w:r>
      <w:r w:rsidRPr="00376E41">
        <w:rPr>
          <w:rFonts w:ascii="Calibri" w:hAnsi="Calibri" w:cs="Calibri"/>
          <w:i/>
          <w:iCs/>
          <w:noProof/>
        </w:rPr>
        <w:t>Mental Health, Religion and Culture</w:t>
      </w:r>
      <w:r w:rsidRPr="00376E41">
        <w:rPr>
          <w:rFonts w:ascii="Calibri" w:hAnsi="Calibri" w:cs="Calibri"/>
          <w:noProof/>
        </w:rPr>
        <w:t xml:space="preserve">, </w:t>
      </w:r>
      <w:r w:rsidRPr="00376E41">
        <w:rPr>
          <w:rFonts w:ascii="Calibri" w:hAnsi="Calibri" w:cs="Calibri"/>
          <w:i/>
          <w:iCs/>
          <w:noProof/>
        </w:rPr>
        <w:t>19</w:t>
      </w:r>
      <w:r w:rsidRPr="00376E41">
        <w:rPr>
          <w:rFonts w:ascii="Calibri" w:hAnsi="Calibri" w:cs="Calibri"/>
          <w:noProof/>
        </w:rPr>
        <w:t>(10), 1069–1085. https://doi.org/10.1080/13674676.2017.1313208</w:t>
      </w:r>
    </w:p>
    <w:p w14:paraId="6C80122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Kumanyika, S. K., Whitt-Glover, M. C., &amp; Haire-Joshu, D. (2014). What works for obesity prevention and treatment in black Americans? Research directions. </w:t>
      </w:r>
      <w:r w:rsidRPr="00376E41">
        <w:rPr>
          <w:rFonts w:ascii="Calibri" w:hAnsi="Calibri" w:cs="Calibri"/>
          <w:i/>
          <w:iCs/>
          <w:noProof/>
        </w:rPr>
        <w:t>Obesity Reviews</w:t>
      </w:r>
      <w:r w:rsidRPr="00376E41">
        <w:rPr>
          <w:rFonts w:ascii="Calibri" w:hAnsi="Calibri" w:cs="Calibri"/>
          <w:noProof/>
        </w:rPr>
        <w:t xml:space="preserve">, </w:t>
      </w:r>
      <w:r w:rsidRPr="00376E41">
        <w:rPr>
          <w:rFonts w:ascii="Calibri" w:hAnsi="Calibri" w:cs="Calibri"/>
          <w:i/>
          <w:iCs/>
          <w:noProof/>
        </w:rPr>
        <w:t>15</w:t>
      </w:r>
      <w:r w:rsidRPr="00376E41">
        <w:rPr>
          <w:rFonts w:ascii="Calibri" w:hAnsi="Calibri" w:cs="Calibri"/>
          <w:noProof/>
        </w:rPr>
        <w:t>(October), 204–212. https://doi.org/10.1111/obr.12213</w:t>
      </w:r>
    </w:p>
    <w:p w14:paraId="08461FA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Kumar, A., &amp; Ansari, S. (2023). </w:t>
      </w:r>
      <w:r w:rsidRPr="00376E41">
        <w:rPr>
          <w:rFonts w:ascii="Calibri" w:hAnsi="Calibri" w:cs="Calibri"/>
          <w:i/>
          <w:iCs/>
          <w:noProof/>
        </w:rPr>
        <w:t>Diversity of Religious Traditions : Understanding Religious Diversity and Diversity of Religious Experiences Diversity of Religious Traditions : Understanding Religious Diversity and Diversity of Religious Experiences</w:t>
      </w:r>
      <w:r w:rsidRPr="00376E41">
        <w:rPr>
          <w:rFonts w:ascii="Calibri" w:hAnsi="Calibri" w:cs="Calibri"/>
          <w:noProof/>
        </w:rPr>
        <w:t xml:space="preserve">. </w:t>
      </w:r>
      <w:r w:rsidRPr="00376E41">
        <w:rPr>
          <w:rFonts w:ascii="Calibri" w:hAnsi="Calibri" w:cs="Calibri"/>
          <w:i/>
          <w:iCs/>
          <w:noProof/>
        </w:rPr>
        <w:t>September</w:t>
      </w:r>
      <w:r w:rsidRPr="00376E41">
        <w:rPr>
          <w:rFonts w:ascii="Calibri" w:hAnsi="Calibri" w:cs="Calibri"/>
          <w:noProof/>
        </w:rPr>
        <w:t>.</w:t>
      </w:r>
    </w:p>
    <w:p w14:paraId="0538A19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Kwon, S., Patel, S., Choy, C., Zanowiak, J., Rideout, C., Yi, S., Wyatt, L., Taher, M., Garcia-Dia, M., Kim, S., Denholm, T., Kavathe, R., &amp; Islam, N. (2017). Implementing health promotion activities using community-engaged approaches in Asian American faith-based organizations in New York City and New Jersey. </w:t>
      </w:r>
      <w:r w:rsidRPr="00376E41">
        <w:rPr>
          <w:rFonts w:ascii="Calibri" w:hAnsi="Calibri" w:cs="Calibri"/>
          <w:i/>
          <w:iCs/>
          <w:noProof/>
        </w:rPr>
        <w:t>Translational Behavioral Medicine</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(3), 444–466. https://doi.org/10.1007/s13142-017-0506-0</w:t>
      </w:r>
    </w:p>
    <w:p w14:paraId="689BA42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Läkens, D. (2022). PsyArXiv Preprints | Sample Size Justification. </w:t>
      </w:r>
      <w:r w:rsidRPr="00376E41">
        <w:rPr>
          <w:rFonts w:ascii="Calibri" w:hAnsi="Calibri" w:cs="Calibri"/>
          <w:i/>
          <w:iCs/>
          <w:noProof/>
        </w:rPr>
        <w:t>Collabra: Psychology</w:t>
      </w:r>
      <w:r w:rsidRPr="00376E41">
        <w:rPr>
          <w:rFonts w:ascii="Calibri" w:hAnsi="Calibri" w:cs="Calibri"/>
          <w:noProof/>
        </w:rPr>
        <w:t>, 1–32. https://psyarxiv.com/9d3yf/</w:t>
      </w:r>
    </w:p>
    <w:p w14:paraId="35F5298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Lalani, N. (2020). Meanings and interpretations of spirituality in nursing and health. </w:t>
      </w:r>
      <w:r w:rsidRPr="00376E41">
        <w:rPr>
          <w:rFonts w:ascii="Calibri" w:hAnsi="Calibri" w:cs="Calibri"/>
          <w:i/>
          <w:iCs/>
          <w:noProof/>
        </w:rPr>
        <w:t>Religions</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(9), 1–14. https://doi.org/10.3390/rel11090428</w:t>
      </w:r>
    </w:p>
    <w:p w14:paraId="19473D8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Landless. (2023). </w:t>
      </w:r>
      <w:r w:rsidRPr="00376E41">
        <w:rPr>
          <w:rFonts w:ascii="Calibri" w:hAnsi="Calibri" w:cs="Calibri"/>
          <w:i/>
          <w:iCs/>
          <w:noProof/>
        </w:rPr>
        <w:t>Adventist World</w:t>
      </w:r>
      <w:r w:rsidRPr="00376E41">
        <w:rPr>
          <w:rFonts w:ascii="Calibri" w:hAnsi="Calibri" w:cs="Calibri"/>
          <w:noProof/>
        </w:rPr>
        <w:t>. https://www.adventistworld.org/seventh-day-adventist-hospitals/</w:t>
      </w:r>
    </w:p>
    <w:p w14:paraId="5D10CFF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Lansing, A. E., Romero, N. J., Siantz, E., Silva, V., Center, K., Casteel, D., &amp; Gilmer, T. (2023). Building trust: Leadership reflections on community empowerment and engagement in a large urban initiative. </w:t>
      </w:r>
      <w:r w:rsidRPr="00376E41">
        <w:rPr>
          <w:rFonts w:ascii="Calibri" w:hAnsi="Calibri" w:cs="Calibri"/>
          <w:i/>
          <w:iCs/>
          <w:noProof/>
        </w:rPr>
        <w:t>BMC Public Health</w:t>
      </w:r>
      <w:r w:rsidRPr="00376E41">
        <w:rPr>
          <w:rFonts w:ascii="Calibri" w:hAnsi="Calibri" w:cs="Calibri"/>
          <w:noProof/>
        </w:rPr>
        <w:t xml:space="preserve">, </w:t>
      </w:r>
      <w:r w:rsidRPr="00376E41">
        <w:rPr>
          <w:rFonts w:ascii="Calibri" w:hAnsi="Calibri" w:cs="Calibri"/>
          <w:i/>
          <w:iCs/>
          <w:noProof/>
        </w:rPr>
        <w:t>23</w:t>
      </w:r>
      <w:r w:rsidRPr="00376E41">
        <w:rPr>
          <w:rFonts w:ascii="Calibri" w:hAnsi="Calibri" w:cs="Calibri"/>
          <w:noProof/>
        </w:rPr>
        <w:t>(1), 1–25. https://doi.org/10.1186/s12889-023-15860-z</w:t>
      </w:r>
    </w:p>
    <w:p w14:paraId="69081C9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Lazić. (2023). </w:t>
      </w:r>
      <w:r w:rsidRPr="00376E41">
        <w:rPr>
          <w:rFonts w:ascii="Calibri" w:hAnsi="Calibri" w:cs="Calibri"/>
          <w:i/>
          <w:iCs/>
          <w:noProof/>
        </w:rPr>
        <w:t>Critical Dictionary of Apocalyptic and Millenarian Movements.</w:t>
      </w:r>
      <w:r w:rsidRPr="00376E41">
        <w:rPr>
          <w:rFonts w:ascii="Calibri" w:hAnsi="Calibri" w:cs="Calibri"/>
          <w:noProof/>
        </w:rPr>
        <w:t xml:space="preserve"> </w:t>
      </w:r>
      <w:r w:rsidRPr="00376E41">
        <w:rPr>
          <w:rFonts w:ascii="Calibri" w:hAnsi="Calibri" w:cs="Calibri"/>
          <w:i/>
          <w:iCs/>
          <w:noProof/>
        </w:rPr>
        <w:t>July</w:t>
      </w:r>
      <w:r w:rsidRPr="00376E41">
        <w:rPr>
          <w:rFonts w:ascii="Calibri" w:hAnsi="Calibri" w:cs="Calibri"/>
          <w:noProof/>
        </w:rPr>
        <w:t>.</w:t>
      </w:r>
    </w:p>
    <w:p w14:paraId="773D941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Lee, Chan, C. C. H. Y., Chan, C. L. W., Ng, S.-M., &amp; Leung, P. P. Y. (2018). </w:t>
      </w:r>
      <w:r w:rsidRPr="00376E41">
        <w:rPr>
          <w:rFonts w:ascii="Calibri" w:hAnsi="Calibri" w:cs="Calibri"/>
          <w:i/>
          <w:iCs/>
          <w:noProof/>
        </w:rPr>
        <w:t>Integrative body-mind-spirit social work: An empirically based approach to assessment and treatment</w:t>
      </w:r>
      <w:r w:rsidRPr="00376E41">
        <w:rPr>
          <w:rFonts w:ascii="Calibri" w:hAnsi="Calibri" w:cs="Calibri"/>
          <w:noProof/>
        </w:rPr>
        <w:t>. Oxford University Press.</w:t>
      </w:r>
    </w:p>
    <w:p w14:paraId="1067EC6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Lee, J. W., Morton, K. R., Walters, J., Bellinger, D. L., Butler, T. L., Wilson, C., Walsh, E., Ellison, C. G., Mckenzie, M. M., &amp; Fraser, G. E. (2008). Cohort profile: The biopsychosocial religion and health study (BRHS). </w:t>
      </w:r>
      <w:r w:rsidRPr="00376E41">
        <w:rPr>
          <w:rFonts w:ascii="Calibri" w:hAnsi="Calibri" w:cs="Calibri"/>
          <w:i/>
          <w:iCs/>
          <w:noProof/>
        </w:rPr>
        <w:t>International Journal of Epidemiology</w:t>
      </w:r>
      <w:r w:rsidRPr="00376E41">
        <w:rPr>
          <w:rFonts w:ascii="Calibri" w:hAnsi="Calibri" w:cs="Calibri"/>
          <w:noProof/>
        </w:rPr>
        <w:t xml:space="preserve">, </w:t>
      </w:r>
      <w:r w:rsidRPr="00376E41">
        <w:rPr>
          <w:rFonts w:ascii="Calibri" w:hAnsi="Calibri" w:cs="Calibri"/>
          <w:i/>
          <w:iCs/>
          <w:noProof/>
        </w:rPr>
        <w:t>38</w:t>
      </w:r>
      <w:r w:rsidRPr="00376E41">
        <w:rPr>
          <w:rFonts w:ascii="Calibri" w:hAnsi="Calibri" w:cs="Calibri"/>
          <w:noProof/>
        </w:rPr>
        <w:t>(6), 1470–1478. https://doi.org/10.1093/ije/dyn244</w:t>
      </w:r>
    </w:p>
    <w:p w14:paraId="7DE543E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Leibow, M. S., Lee, J. W., &amp; Morton, K. R. (2021). Exercise, Flourishing, and the Positivity Ratio in Seventh-Day Adventists: A Prospective Study. </w:t>
      </w:r>
      <w:r w:rsidRPr="00376E41">
        <w:rPr>
          <w:rFonts w:ascii="Calibri" w:hAnsi="Calibri" w:cs="Calibri"/>
          <w:i/>
          <w:iCs/>
          <w:noProof/>
        </w:rPr>
        <w:t>American Journal of Health Promotion</w:t>
      </w:r>
      <w:r w:rsidRPr="00376E41">
        <w:rPr>
          <w:rFonts w:ascii="Calibri" w:hAnsi="Calibri" w:cs="Calibri"/>
          <w:noProof/>
        </w:rPr>
        <w:t xml:space="preserve">, </w:t>
      </w:r>
      <w:r w:rsidRPr="00376E41">
        <w:rPr>
          <w:rFonts w:ascii="Calibri" w:hAnsi="Calibri" w:cs="Calibri"/>
          <w:i/>
          <w:iCs/>
          <w:noProof/>
        </w:rPr>
        <w:t>35</w:t>
      </w:r>
      <w:r w:rsidRPr="00376E41">
        <w:rPr>
          <w:rFonts w:ascii="Calibri" w:hAnsi="Calibri" w:cs="Calibri"/>
          <w:noProof/>
        </w:rPr>
        <w:t>(1), 48–56. https://doi.org/10.1177/0890117120930392</w:t>
      </w:r>
    </w:p>
    <w:p w14:paraId="5F6A9A8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Lestar, T. (2022). A Seventh-day Adventist farm community in Tanzania and vegetarianism as a social practice. </w:t>
      </w:r>
      <w:r w:rsidRPr="00376E41">
        <w:rPr>
          <w:rFonts w:ascii="Calibri" w:hAnsi="Calibri" w:cs="Calibri"/>
          <w:i/>
          <w:iCs/>
          <w:noProof/>
        </w:rPr>
        <w:t>Journal of Organizational Ethnography</w:t>
      </w:r>
      <w:r w:rsidRPr="00376E41">
        <w:rPr>
          <w:rFonts w:ascii="Calibri" w:hAnsi="Calibri" w:cs="Calibri"/>
          <w:noProof/>
        </w:rPr>
        <w:t xml:space="preserve">, </w:t>
      </w:r>
      <w:r w:rsidRPr="00376E41">
        <w:rPr>
          <w:rFonts w:ascii="Calibri" w:hAnsi="Calibri" w:cs="Calibri"/>
          <w:i/>
          <w:iCs/>
          <w:noProof/>
        </w:rPr>
        <w:t>ahead</w:t>
      </w:r>
      <w:r w:rsidRPr="00376E41">
        <w:rPr>
          <w:rFonts w:ascii="Calibri" w:hAnsi="Calibri" w:cs="Calibri"/>
          <w:noProof/>
        </w:rPr>
        <w:t>-</w:t>
      </w:r>
      <w:r w:rsidRPr="00376E41">
        <w:rPr>
          <w:rFonts w:ascii="Calibri" w:hAnsi="Calibri" w:cs="Calibri"/>
          <w:i/>
          <w:iCs/>
          <w:noProof/>
        </w:rPr>
        <w:t>of</w:t>
      </w:r>
      <w:r w:rsidRPr="00376E41">
        <w:rPr>
          <w:rFonts w:ascii="Calibri" w:hAnsi="Calibri" w:cs="Calibri"/>
          <w:noProof/>
        </w:rPr>
        <w:t>-</w:t>
      </w:r>
      <w:r w:rsidRPr="00376E41">
        <w:rPr>
          <w:rFonts w:ascii="Calibri" w:hAnsi="Calibri" w:cs="Calibri"/>
          <w:i/>
          <w:iCs/>
          <w:noProof/>
        </w:rPr>
        <w:t>print</w:t>
      </w:r>
      <w:r w:rsidRPr="00376E41">
        <w:rPr>
          <w:rFonts w:ascii="Calibri" w:hAnsi="Calibri" w:cs="Calibri"/>
          <w:noProof/>
        </w:rPr>
        <w:t>.</w:t>
      </w:r>
    </w:p>
    <w:p w14:paraId="17B7347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Levitt, H. M., Surace, F. I., Wu, M. B., Chapin, B., Hargrove, J. G., Herbitter, C., Lu, E. C., Maroney, M. R., &amp; Hochman, A. L. (2022). The Meaning of Scientific Objectivity and Subjectivity: From the Perspective of Methodologists. </w:t>
      </w:r>
      <w:r w:rsidRPr="00376E41">
        <w:rPr>
          <w:rFonts w:ascii="Calibri" w:hAnsi="Calibri" w:cs="Calibri"/>
          <w:i/>
          <w:iCs/>
          <w:noProof/>
        </w:rPr>
        <w:t>Psychological Methods</w:t>
      </w:r>
      <w:r w:rsidRPr="00376E41">
        <w:rPr>
          <w:rFonts w:ascii="Calibri" w:hAnsi="Calibri" w:cs="Calibri"/>
          <w:noProof/>
        </w:rPr>
        <w:t xml:space="preserve">, </w:t>
      </w:r>
      <w:r w:rsidRPr="00376E41">
        <w:rPr>
          <w:rFonts w:ascii="Calibri" w:hAnsi="Calibri" w:cs="Calibri"/>
          <w:i/>
          <w:iCs/>
          <w:noProof/>
        </w:rPr>
        <w:t>27</w:t>
      </w:r>
      <w:r w:rsidRPr="00376E41">
        <w:rPr>
          <w:rFonts w:ascii="Calibri" w:hAnsi="Calibri" w:cs="Calibri"/>
          <w:noProof/>
        </w:rPr>
        <w:t>(4), 589–605. https://doi.org/10.1037/met0000363</w:t>
      </w:r>
    </w:p>
    <w:p w14:paraId="6A638F2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Lewis. (2022). </w:t>
      </w:r>
      <w:r w:rsidRPr="00376E41">
        <w:rPr>
          <w:rFonts w:ascii="Calibri" w:hAnsi="Calibri" w:cs="Calibri"/>
          <w:i/>
          <w:iCs/>
          <w:noProof/>
        </w:rPr>
        <w:t>Foundations of Theology: Biblical and Systematic Adventism</w:t>
      </w:r>
      <w:r w:rsidRPr="00376E41">
        <w:rPr>
          <w:rFonts w:ascii="Calibri" w:hAnsi="Calibri" w:cs="Calibri"/>
          <w:noProof/>
        </w:rPr>
        <w:t>. Wipf and Stock Publishers.</w:t>
      </w:r>
    </w:p>
    <w:p w14:paraId="08774BD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Lewis, S. F., &amp; Hennekens, C. H. (2016). Regular Physical Activity: Forgotten Benefits. </w:t>
      </w:r>
      <w:r w:rsidRPr="00376E41">
        <w:rPr>
          <w:rFonts w:ascii="Calibri" w:hAnsi="Calibri" w:cs="Calibri"/>
          <w:i/>
          <w:iCs/>
          <w:noProof/>
        </w:rPr>
        <w:t>American Journal of Medicine</w:t>
      </w:r>
      <w:r w:rsidRPr="00376E41">
        <w:rPr>
          <w:rFonts w:ascii="Calibri" w:hAnsi="Calibri" w:cs="Calibri"/>
          <w:noProof/>
        </w:rPr>
        <w:t xml:space="preserve">, </w:t>
      </w:r>
      <w:r w:rsidRPr="00376E41">
        <w:rPr>
          <w:rFonts w:ascii="Calibri" w:hAnsi="Calibri" w:cs="Calibri"/>
          <w:i/>
          <w:iCs/>
          <w:noProof/>
        </w:rPr>
        <w:t>129</w:t>
      </w:r>
      <w:r w:rsidRPr="00376E41">
        <w:rPr>
          <w:rFonts w:ascii="Calibri" w:hAnsi="Calibri" w:cs="Calibri"/>
          <w:noProof/>
        </w:rPr>
        <w:t>(2), 137–138. https://doi.org/10.1016/j.amjmed.2015.07.016</w:t>
      </w:r>
    </w:p>
    <w:p w14:paraId="63A5694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Limo, E. K., Role, E. M., &amp; Obey, J. K. (2021). </w:t>
      </w:r>
      <w:r w:rsidRPr="00376E41">
        <w:rPr>
          <w:rFonts w:ascii="Calibri" w:hAnsi="Calibri" w:cs="Calibri"/>
          <w:i/>
          <w:iCs/>
          <w:noProof/>
        </w:rPr>
        <w:t>Correlates of Health Choices in View of Emerging Lifestyle Diseases Among Seventh-day Adventist Church Members in Eldoret West, Kenya</w:t>
      </w:r>
      <w:r w:rsidRPr="00376E41">
        <w:rPr>
          <w:rFonts w:ascii="Calibri" w:hAnsi="Calibri" w:cs="Calibri"/>
          <w:noProof/>
        </w:rPr>
        <w:t>.</w:t>
      </w:r>
    </w:p>
    <w:p w14:paraId="5BC55B8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Lindsted, K. D., Tonstad, S., &amp; Kuzma, J. W. (1991). Self-report of physical activity and patterns of mortality in seventh-day adventist men. </w:t>
      </w:r>
      <w:r w:rsidRPr="00376E41">
        <w:rPr>
          <w:rFonts w:ascii="Calibri" w:hAnsi="Calibri" w:cs="Calibri"/>
          <w:i/>
          <w:iCs/>
          <w:noProof/>
        </w:rPr>
        <w:t>Journal of Clinical Epidemiology</w:t>
      </w:r>
      <w:r w:rsidRPr="00376E41">
        <w:rPr>
          <w:rFonts w:ascii="Calibri" w:hAnsi="Calibri" w:cs="Calibri"/>
          <w:noProof/>
        </w:rPr>
        <w:t>. https://doi.org/10.1016/0895-4356(91)90074-J</w:t>
      </w:r>
    </w:p>
    <w:p w14:paraId="3D56335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López-Bueno, R., Calatayud, J., Ezzatvar, Y., Casajús, J. A., Smith, L., Andersen, L. L., &amp; López-Sánchez, G. F. (2020). Association Between Current Physical Activity and Current Perceived Anxiety and Mood in the Initial Phase of COVID-19 Confinement. </w:t>
      </w:r>
      <w:r w:rsidRPr="00376E41">
        <w:rPr>
          <w:rFonts w:ascii="Calibri" w:hAnsi="Calibri" w:cs="Calibri"/>
          <w:i/>
          <w:iCs/>
          <w:noProof/>
        </w:rPr>
        <w:t>Frontiers in Psychiatry</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(July), 1–8. https://doi.org/10.3389/fpsyt.2020.00729</w:t>
      </w:r>
    </w:p>
    <w:p w14:paraId="2EFCB23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Lowy, A. S., Rodgers, R. F., Franko, D. L., Pluhar, E., &amp; Webb, J. B. (2021). Body image and internalization of appearance ideals in Black women: An update and call for culturally-sensitive research. </w:t>
      </w:r>
      <w:r w:rsidRPr="00376E41">
        <w:rPr>
          <w:rFonts w:ascii="Calibri" w:hAnsi="Calibri" w:cs="Calibri"/>
          <w:i/>
          <w:iCs/>
          <w:noProof/>
        </w:rPr>
        <w:t>Body Image</w:t>
      </w:r>
      <w:r w:rsidRPr="00376E41">
        <w:rPr>
          <w:rFonts w:ascii="Calibri" w:hAnsi="Calibri" w:cs="Calibri"/>
          <w:noProof/>
        </w:rPr>
        <w:t xml:space="preserve">, </w:t>
      </w:r>
      <w:r w:rsidRPr="00376E41">
        <w:rPr>
          <w:rFonts w:ascii="Calibri" w:hAnsi="Calibri" w:cs="Calibri"/>
          <w:i/>
          <w:iCs/>
          <w:noProof/>
        </w:rPr>
        <w:t>39</w:t>
      </w:r>
      <w:r w:rsidRPr="00376E41">
        <w:rPr>
          <w:rFonts w:ascii="Calibri" w:hAnsi="Calibri" w:cs="Calibri"/>
          <w:noProof/>
        </w:rPr>
        <w:t>, 313–327.</w:t>
      </w:r>
    </w:p>
    <w:p w14:paraId="2F4E2D3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Lucchetti, G., Koenig, H. G., &amp; Lucchetti, A. L. G. (2021). Spirituality, religiousness, and mental health: A review of the current scientific evidence. </w:t>
      </w:r>
      <w:r w:rsidRPr="00376E41">
        <w:rPr>
          <w:rFonts w:ascii="Calibri" w:hAnsi="Calibri" w:cs="Calibri"/>
          <w:i/>
          <w:iCs/>
          <w:noProof/>
        </w:rPr>
        <w:t>World Journal of Clinical Cases</w:t>
      </w:r>
      <w:r w:rsidRPr="00376E41">
        <w:rPr>
          <w:rFonts w:ascii="Calibri" w:hAnsi="Calibri" w:cs="Calibri"/>
          <w:noProof/>
        </w:rPr>
        <w:t xml:space="preserve">, </w:t>
      </w:r>
      <w:r w:rsidRPr="00376E41">
        <w:rPr>
          <w:rFonts w:ascii="Calibri" w:hAnsi="Calibri" w:cs="Calibri"/>
          <w:i/>
          <w:iCs/>
          <w:noProof/>
        </w:rPr>
        <w:t>9</w:t>
      </w:r>
      <w:r w:rsidRPr="00376E41">
        <w:rPr>
          <w:rFonts w:ascii="Calibri" w:hAnsi="Calibri" w:cs="Calibri"/>
          <w:noProof/>
        </w:rPr>
        <w:t>(26), 7620–7631. https://doi.org/10.12998/wjcc.v9.i26.7620</w:t>
      </w:r>
    </w:p>
    <w:p w14:paraId="65288DA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Lumingkewas, E. M. (2021). Ellen G. White Perspective on Politics Among Seventh Day Adventist Leaders. </w:t>
      </w:r>
      <w:r w:rsidRPr="00376E41">
        <w:rPr>
          <w:rFonts w:ascii="Calibri" w:hAnsi="Calibri" w:cs="Calibri"/>
          <w:i/>
          <w:iCs/>
          <w:noProof/>
        </w:rPr>
        <w:t>Klabat Theological Review</w:t>
      </w:r>
      <w:r w:rsidRPr="00376E41">
        <w:rPr>
          <w:rFonts w:ascii="Calibri" w:hAnsi="Calibri" w:cs="Calibri"/>
          <w:noProof/>
        </w:rPr>
        <w:t xml:space="preserve">, </w:t>
      </w:r>
      <w:r w:rsidRPr="00376E41">
        <w:rPr>
          <w:rFonts w:ascii="Calibri" w:hAnsi="Calibri" w:cs="Calibri"/>
          <w:i/>
          <w:iCs/>
          <w:noProof/>
        </w:rPr>
        <w:t>2</w:t>
      </w:r>
      <w:r w:rsidRPr="00376E41">
        <w:rPr>
          <w:rFonts w:ascii="Calibri" w:hAnsi="Calibri" w:cs="Calibri"/>
          <w:noProof/>
        </w:rPr>
        <w:t>(1), 86–103.</w:t>
      </w:r>
    </w:p>
    <w:p w14:paraId="5FCE821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Mahindru, A., Patil, P., &amp; Agrawal, V. (2023). Role of Physical Activity on Mental Health and Well-Being: A Review. </w:t>
      </w:r>
      <w:r w:rsidRPr="00376E41">
        <w:rPr>
          <w:rFonts w:ascii="Calibri" w:hAnsi="Calibri" w:cs="Calibri"/>
          <w:i/>
          <w:iCs/>
          <w:noProof/>
        </w:rPr>
        <w:t>Cureus</w:t>
      </w:r>
      <w:r w:rsidRPr="00376E41">
        <w:rPr>
          <w:rFonts w:ascii="Calibri" w:hAnsi="Calibri" w:cs="Calibri"/>
          <w:noProof/>
        </w:rPr>
        <w:t xml:space="preserve">, </w:t>
      </w:r>
      <w:r w:rsidRPr="00376E41">
        <w:rPr>
          <w:rFonts w:ascii="Calibri" w:hAnsi="Calibri" w:cs="Calibri"/>
          <w:i/>
          <w:iCs/>
          <w:noProof/>
        </w:rPr>
        <w:t>15</w:t>
      </w:r>
      <w:r w:rsidRPr="00376E41">
        <w:rPr>
          <w:rFonts w:ascii="Calibri" w:hAnsi="Calibri" w:cs="Calibri"/>
          <w:noProof/>
        </w:rPr>
        <w:t>(1).</w:t>
      </w:r>
    </w:p>
    <w:p w14:paraId="1061074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Maindal, H. T., Timm, A., Dahl-Petersen, I. K., Davidsen, E., Hillersdal, L., Jensen, N. H., Thøgersen, M., Jensen, D. M., Ovesen, P., Damm, P., Kampmann, U., Vinter, C. A., Mathiesen, E. R., &amp; Nielsen, K. K. (2021). Systematically developing a family-based health promotion intervention for women with prior gestational diabetes based on evidence, theory and co-production: the Face-it study. In </w:t>
      </w:r>
      <w:r w:rsidRPr="00376E41">
        <w:rPr>
          <w:rFonts w:ascii="Calibri" w:hAnsi="Calibri" w:cs="Calibri"/>
          <w:i/>
          <w:iCs/>
          <w:noProof/>
        </w:rPr>
        <w:t>BMC Public Health</w:t>
      </w:r>
      <w:r w:rsidRPr="00376E41">
        <w:rPr>
          <w:rFonts w:ascii="Calibri" w:hAnsi="Calibri" w:cs="Calibri"/>
          <w:noProof/>
        </w:rPr>
        <w:t xml:space="preserve"> (Vol. 21, Issue 1). https://doi.org/10.1186/s12889-021-11655-2</w:t>
      </w:r>
    </w:p>
    <w:p w14:paraId="756098E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Majda, A., Zalewska-Puchała, J., Bodys-Cupak, I., Kamińska, A., Kurowska, A., &amp; Suder, M. (2021). Comparison of lifestyle of catholics and seventh-day adventists and the relationship with homocysteine as risk factor for cardiovascular diseases, a cross-sectional study in polish males and females. </w:t>
      </w:r>
      <w:r w:rsidRPr="00376E41">
        <w:rPr>
          <w:rFonts w:ascii="Calibri" w:hAnsi="Calibri" w:cs="Calibri"/>
          <w:i/>
          <w:iCs/>
          <w:noProof/>
        </w:rPr>
        <w:t>International Journal of Environmental Research and Public Health</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(1), 1–17. https://doi.org/10.3390/ijerph18010309</w:t>
      </w:r>
    </w:p>
    <w:p w14:paraId="15D7215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Majee, W., Anakwe, A., Onyeaka, K., Laboy, V., Mutamba, J., Shikles, M., &amp; Chen, L. W. (2022). Participant Perspectives on the Effects of an African American Faith-Based Health Promotion Educational Intervention: a Qualitative Study. </w:t>
      </w:r>
      <w:r w:rsidRPr="00376E41">
        <w:rPr>
          <w:rFonts w:ascii="Calibri" w:hAnsi="Calibri" w:cs="Calibri"/>
          <w:i/>
          <w:iCs/>
          <w:noProof/>
        </w:rPr>
        <w:t>Journal of Racial and Ethnic Health Disparities</w:t>
      </w:r>
      <w:r w:rsidRPr="00376E41">
        <w:rPr>
          <w:rFonts w:ascii="Calibri" w:hAnsi="Calibri" w:cs="Calibri"/>
          <w:noProof/>
        </w:rPr>
        <w:t>. https://doi.org/10.1007/s40615-022-01299-2</w:t>
      </w:r>
    </w:p>
    <w:p w14:paraId="7927332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Majid, M. A. A., Othman, M., Mohamad, S. F., Lim, S. A. H., &amp; Yusof, A. (2017). Piloting for Interviews in Qualitative Research: Operationalization and Lessons Learnt. </w:t>
      </w:r>
      <w:r w:rsidRPr="00376E41">
        <w:rPr>
          <w:rFonts w:ascii="Calibri" w:hAnsi="Calibri" w:cs="Calibri"/>
          <w:i/>
          <w:iCs/>
          <w:noProof/>
        </w:rPr>
        <w:t>International Journal of Academic Research in Business and Social Sciences</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(4). https://doi.org/10.6007/ijarbss/v7-i4/2916</w:t>
      </w:r>
    </w:p>
    <w:p w14:paraId="6FE2B84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Makoka, M. H., &amp; West, G. (2022). </w:t>
      </w:r>
      <w:r w:rsidRPr="00376E41">
        <w:rPr>
          <w:rFonts w:ascii="Calibri" w:hAnsi="Calibri" w:cs="Calibri"/>
          <w:i/>
          <w:iCs/>
          <w:noProof/>
        </w:rPr>
        <w:t>Health-Promoting Churches: Vol. III</w:t>
      </w:r>
      <w:r w:rsidRPr="00376E41">
        <w:rPr>
          <w:rFonts w:ascii="Calibri" w:hAnsi="Calibri" w:cs="Calibri"/>
          <w:noProof/>
        </w:rPr>
        <w:t xml:space="preserve"> (Issue October).</w:t>
      </w:r>
    </w:p>
    <w:p w14:paraId="67C597D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Malmqvist, J., Hellberg, K., Möllås, G., Rose, R., &amp; Shevlin, M. (2019). Conducting the Pilot Study: A Neglected Part of the Research Process? Methodological Findings Supporting the Importance of Piloting in Qualitative Research Studies. </w:t>
      </w:r>
      <w:r w:rsidRPr="00376E41">
        <w:rPr>
          <w:rFonts w:ascii="Calibri" w:hAnsi="Calibri" w:cs="Calibri"/>
          <w:i/>
          <w:iCs/>
          <w:noProof/>
        </w:rPr>
        <w:t>International Journal of Qualitative Methods</w:t>
      </w:r>
      <w:r w:rsidRPr="00376E41">
        <w:rPr>
          <w:rFonts w:ascii="Calibri" w:hAnsi="Calibri" w:cs="Calibri"/>
          <w:noProof/>
        </w:rPr>
        <w:t xml:space="preserve">, </w:t>
      </w:r>
      <w:r w:rsidRPr="00376E41">
        <w:rPr>
          <w:rFonts w:ascii="Calibri" w:hAnsi="Calibri" w:cs="Calibri"/>
          <w:i/>
          <w:iCs/>
          <w:noProof/>
        </w:rPr>
        <w:t>18</w:t>
      </w:r>
      <w:r w:rsidRPr="00376E41">
        <w:rPr>
          <w:rFonts w:ascii="Calibri" w:hAnsi="Calibri" w:cs="Calibri"/>
          <w:noProof/>
        </w:rPr>
        <w:t>, 1–11. https://doi.org/10.1177/1609406919878341</w:t>
      </w:r>
    </w:p>
    <w:p w14:paraId="225E4D8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Mangarule, A., &amp; Joshi, R. (2022). </w:t>
      </w:r>
      <w:r w:rsidRPr="00376E41">
        <w:rPr>
          <w:rFonts w:ascii="Calibri" w:hAnsi="Calibri" w:cs="Calibri"/>
          <w:i/>
          <w:iCs/>
          <w:noProof/>
        </w:rPr>
        <w:t>AYURYOGA: Exploring the intersection of Mind, its control and Well Being</w:t>
      </w:r>
      <w:r w:rsidRPr="00376E41">
        <w:rPr>
          <w:rFonts w:ascii="Calibri" w:hAnsi="Calibri" w:cs="Calibri"/>
          <w:noProof/>
        </w:rPr>
        <w:t>.</w:t>
      </w:r>
    </w:p>
    <w:p w14:paraId="16CFE4C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Manget, K. L., &amp; Sands, C. D. (2008). Evaluation of a faith-based healthy lifestyle program. </w:t>
      </w:r>
      <w:r w:rsidRPr="00376E41">
        <w:rPr>
          <w:rFonts w:ascii="Calibri" w:hAnsi="Calibri" w:cs="Calibri"/>
          <w:i/>
          <w:iCs/>
          <w:noProof/>
        </w:rPr>
        <w:t>International Journal of Fitness</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(2), 57–65. http://search.ebscohost.com/login.aspx?direct=true&amp;db=sph&amp;AN=34264753&amp;site=ehost-live</w:t>
      </w:r>
    </w:p>
    <w:p w14:paraId="4089098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Marques, I. C. D. S., Theiss, L. M., &amp; Chu, D. I. (2020). </w:t>
      </w:r>
      <w:r w:rsidRPr="00376E41">
        <w:rPr>
          <w:rFonts w:ascii="Calibri" w:hAnsi="Calibri" w:cs="Calibri"/>
          <w:i/>
          <w:iCs/>
          <w:noProof/>
        </w:rPr>
        <w:t>Since January 2020 Elsevier has created a COVID-19 resource centre with free information in English and Mandarin on the novel coronavirus COVID- 19 . The COVID-19 resource centre is hosted on Elsevier Connect , the company ’ s public news and information</w:t>
      </w:r>
      <w:r w:rsidRPr="00376E41">
        <w:rPr>
          <w:rFonts w:ascii="Calibri" w:hAnsi="Calibri" w:cs="Calibri"/>
          <w:noProof/>
        </w:rPr>
        <w:t xml:space="preserve">. </w:t>
      </w:r>
      <w:r w:rsidRPr="00376E41">
        <w:rPr>
          <w:rFonts w:ascii="Calibri" w:hAnsi="Calibri" w:cs="Calibri"/>
          <w:i/>
          <w:iCs/>
          <w:noProof/>
        </w:rPr>
        <w:t>January</w:t>
      </w:r>
      <w:r w:rsidRPr="00376E41">
        <w:rPr>
          <w:rFonts w:ascii="Calibri" w:hAnsi="Calibri" w:cs="Calibri"/>
          <w:noProof/>
        </w:rPr>
        <w:t>.</w:t>
      </w:r>
    </w:p>
    <w:p w14:paraId="64403CD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Martinez, D. J., Turner, M. M., Pratt-Chapman, M., Kashima, K., Hargreaves, M. K., Dignan, M. B., &amp; Hébert, J. R. (2016). The Effect of Changes in Health Beliefs Among African-American and Rural White Church Congregants Enrolled in an Obesity Intervention: A Qualitative Evaluation. </w:t>
      </w:r>
      <w:r w:rsidRPr="00376E41">
        <w:rPr>
          <w:rFonts w:ascii="Calibri" w:hAnsi="Calibri" w:cs="Calibri"/>
          <w:i/>
          <w:iCs/>
          <w:noProof/>
        </w:rPr>
        <w:t>Journal of Community Health</w:t>
      </w:r>
      <w:r w:rsidRPr="00376E41">
        <w:rPr>
          <w:rFonts w:ascii="Calibri" w:hAnsi="Calibri" w:cs="Calibri"/>
          <w:noProof/>
        </w:rPr>
        <w:t xml:space="preserve">, </w:t>
      </w:r>
      <w:r w:rsidRPr="00376E41">
        <w:rPr>
          <w:rFonts w:ascii="Calibri" w:hAnsi="Calibri" w:cs="Calibri"/>
          <w:i/>
          <w:iCs/>
          <w:noProof/>
        </w:rPr>
        <w:t>41</w:t>
      </w:r>
      <w:r w:rsidRPr="00376E41">
        <w:rPr>
          <w:rFonts w:ascii="Calibri" w:hAnsi="Calibri" w:cs="Calibri"/>
          <w:noProof/>
        </w:rPr>
        <w:t>(3), 518–525. https://doi.org/10.1007/s10900-015-0125-y</w:t>
      </w:r>
    </w:p>
    <w:p w14:paraId="0F6ADD0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Mathur, P., &amp; Mascarenhas, L. (2019). Lifestyle diseases: Keeping fit for a better tomorrow. </w:t>
      </w:r>
      <w:r w:rsidRPr="00376E41">
        <w:rPr>
          <w:rFonts w:ascii="Calibri" w:hAnsi="Calibri" w:cs="Calibri"/>
          <w:i/>
          <w:iCs/>
          <w:noProof/>
        </w:rPr>
        <w:t>The Indian Journal of Medical Research</w:t>
      </w:r>
      <w:r w:rsidRPr="00376E41">
        <w:rPr>
          <w:rFonts w:ascii="Calibri" w:hAnsi="Calibri" w:cs="Calibri"/>
          <w:noProof/>
        </w:rPr>
        <w:t xml:space="preserve">, </w:t>
      </w:r>
      <w:r w:rsidRPr="00376E41">
        <w:rPr>
          <w:rFonts w:ascii="Calibri" w:hAnsi="Calibri" w:cs="Calibri"/>
          <w:i/>
          <w:iCs/>
          <w:noProof/>
        </w:rPr>
        <w:t>149</w:t>
      </w:r>
      <w:r w:rsidRPr="00376E41">
        <w:rPr>
          <w:rFonts w:ascii="Calibri" w:hAnsi="Calibri" w:cs="Calibri"/>
          <w:noProof/>
        </w:rPr>
        <w:t>(Suppl 1), S129.</w:t>
      </w:r>
    </w:p>
    <w:p w14:paraId="11AEE02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Maxwell, A. E., Vargas, C., Santifer, R., Chang, L. C., Crespi, C. M., &amp; Lucas-Wright, A. (2022). Facilitators and Challenges to Health Promotion in Black and Latino Churches. </w:t>
      </w:r>
      <w:r w:rsidRPr="00376E41">
        <w:rPr>
          <w:rFonts w:ascii="Calibri" w:hAnsi="Calibri" w:cs="Calibri"/>
          <w:i/>
          <w:iCs/>
          <w:noProof/>
        </w:rPr>
        <w:t>Journal of Racial and Ethnic Health Disparities</w:t>
      </w:r>
      <w:r w:rsidRPr="00376E41">
        <w:rPr>
          <w:rFonts w:ascii="Calibri" w:hAnsi="Calibri" w:cs="Calibri"/>
          <w:noProof/>
        </w:rPr>
        <w:t xml:space="preserve">, </w:t>
      </w:r>
      <w:r w:rsidRPr="00376E41">
        <w:rPr>
          <w:rFonts w:ascii="Calibri" w:hAnsi="Calibri" w:cs="Calibri"/>
          <w:i/>
          <w:iCs/>
          <w:noProof/>
        </w:rPr>
        <w:t>9</w:t>
      </w:r>
      <w:r w:rsidRPr="00376E41">
        <w:rPr>
          <w:rFonts w:ascii="Calibri" w:hAnsi="Calibri" w:cs="Calibri"/>
          <w:noProof/>
        </w:rPr>
        <w:t>(1), 59–67. https://doi.org/10.1007/s40615-020-00929-x</w:t>
      </w:r>
    </w:p>
    <w:p w14:paraId="7CD9833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McBride, D. C., Bailey, K. G. D., Landless, P. N., Baltazar, A. M., Trim, D. J. B., &amp; Stele, G. (2021a). Health Beliefs, Behavior, Spiritual Growth, and Salvation in a Global Population of Seventh-day Adventists. </w:t>
      </w:r>
      <w:r w:rsidRPr="00376E41">
        <w:rPr>
          <w:rFonts w:ascii="Calibri" w:hAnsi="Calibri" w:cs="Calibri"/>
          <w:i/>
          <w:iCs/>
          <w:noProof/>
        </w:rPr>
        <w:t>Review of Religious Research</w:t>
      </w:r>
      <w:r w:rsidRPr="00376E41">
        <w:rPr>
          <w:rFonts w:ascii="Calibri" w:hAnsi="Calibri" w:cs="Calibri"/>
          <w:noProof/>
        </w:rPr>
        <w:t xml:space="preserve">, </w:t>
      </w:r>
      <w:r w:rsidRPr="00376E41">
        <w:rPr>
          <w:rFonts w:ascii="Calibri" w:hAnsi="Calibri" w:cs="Calibri"/>
          <w:i/>
          <w:iCs/>
          <w:noProof/>
        </w:rPr>
        <w:t>0123456789</w:t>
      </w:r>
      <w:r w:rsidRPr="00376E41">
        <w:rPr>
          <w:rFonts w:ascii="Calibri" w:hAnsi="Calibri" w:cs="Calibri"/>
          <w:noProof/>
        </w:rPr>
        <w:t>. https://doi.org/10.1007/s13644-021-00451-4</w:t>
      </w:r>
    </w:p>
    <w:p w14:paraId="3F8ADEE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McBride, D. C., Bailey, K. G. D., Landless, P. N., Baltazar, A. M., Trim, D. J. B., &amp; Stele, G. (2021b). Health Beliefs, Behavior, Spiritual Growth, and Salvation in a Global Population of Seventh-day Adventists. </w:t>
      </w:r>
      <w:r w:rsidRPr="00376E41">
        <w:rPr>
          <w:rFonts w:ascii="Calibri" w:hAnsi="Calibri" w:cs="Calibri"/>
          <w:i/>
          <w:iCs/>
          <w:noProof/>
        </w:rPr>
        <w:t>Review of Religious Research</w:t>
      </w:r>
      <w:r w:rsidRPr="00376E41">
        <w:rPr>
          <w:rFonts w:ascii="Calibri" w:hAnsi="Calibri" w:cs="Calibri"/>
          <w:noProof/>
        </w:rPr>
        <w:t xml:space="preserve">, </w:t>
      </w:r>
      <w:r w:rsidRPr="00376E41">
        <w:rPr>
          <w:rFonts w:ascii="Calibri" w:hAnsi="Calibri" w:cs="Calibri"/>
          <w:i/>
          <w:iCs/>
          <w:noProof/>
        </w:rPr>
        <w:t>63</w:t>
      </w:r>
      <w:r w:rsidRPr="00376E41">
        <w:rPr>
          <w:rFonts w:ascii="Calibri" w:hAnsi="Calibri" w:cs="Calibri"/>
          <w:noProof/>
        </w:rPr>
        <w:t>(4), 535–557. https://doi.org/10.1007/s13644-021-00451-4</w:t>
      </w:r>
    </w:p>
    <w:p w14:paraId="4D95C6D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Mcclatchy, J., Business, T., &amp; May, W. W. (2013). </w:t>
      </w:r>
      <w:r w:rsidRPr="00376E41">
        <w:rPr>
          <w:rFonts w:ascii="Calibri" w:hAnsi="Calibri" w:cs="Calibri"/>
          <w:i/>
          <w:iCs/>
          <w:noProof/>
        </w:rPr>
        <w:t>Seventh-day Adventists : From doomsday sect to health advocates</w:t>
      </w:r>
      <w:r w:rsidRPr="00376E41">
        <w:rPr>
          <w:rFonts w:ascii="Calibri" w:hAnsi="Calibri" w:cs="Calibri"/>
          <w:noProof/>
        </w:rPr>
        <w:t xml:space="preserve">. </w:t>
      </w:r>
      <w:r w:rsidRPr="00376E41">
        <w:rPr>
          <w:rFonts w:ascii="Calibri" w:hAnsi="Calibri" w:cs="Calibri"/>
          <w:i/>
          <w:iCs/>
          <w:noProof/>
        </w:rPr>
        <w:t>May</w:t>
      </w:r>
      <w:r w:rsidRPr="00376E41">
        <w:rPr>
          <w:rFonts w:ascii="Calibri" w:hAnsi="Calibri" w:cs="Calibri"/>
          <w:noProof/>
        </w:rPr>
        <w:t>, 1–4.</w:t>
      </w:r>
    </w:p>
    <w:p w14:paraId="05FA032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McKenzie, M. M., Modeste, N. N., Marshak, H. H., &amp; Wilson, C. (2015a). Religious Involvement and Health-Related Behaviors Among Black Seventh-Day Adventists in Canada. </w:t>
      </w:r>
      <w:r w:rsidRPr="00376E41">
        <w:rPr>
          <w:rFonts w:ascii="Calibri" w:hAnsi="Calibri" w:cs="Calibri"/>
          <w:i/>
          <w:iCs/>
          <w:noProof/>
        </w:rPr>
        <w:t>Health Promotion Practice</w:t>
      </w:r>
      <w:r w:rsidRPr="00376E41">
        <w:rPr>
          <w:rFonts w:ascii="Calibri" w:hAnsi="Calibri" w:cs="Calibri"/>
          <w:noProof/>
        </w:rPr>
        <w:t xml:space="preserve">, </w:t>
      </w:r>
      <w:r w:rsidRPr="00376E41">
        <w:rPr>
          <w:rFonts w:ascii="Calibri" w:hAnsi="Calibri" w:cs="Calibri"/>
          <w:i/>
          <w:iCs/>
          <w:noProof/>
        </w:rPr>
        <w:t>16</w:t>
      </w:r>
      <w:r w:rsidRPr="00376E41">
        <w:rPr>
          <w:rFonts w:ascii="Calibri" w:hAnsi="Calibri" w:cs="Calibri"/>
          <w:noProof/>
        </w:rPr>
        <w:t>(2), 264–270. https://doi.org/10.1177/1524839914532812</w:t>
      </w:r>
    </w:p>
    <w:p w14:paraId="6358530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McKenzie, M. M., Modeste, N. N., Marshak, H. H., &amp; Wilson, C. (2015b). Religious Involvement and Health-Related Behaviors Among Black Seventh-Day Adventists in Canada. </w:t>
      </w:r>
      <w:r w:rsidRPr="00376E41">
        <w:rPr>
          <w:rFonts w:ascii="Calibri" w:hAnsi="Calibri" w:cs="Calibri"/>
          <w:i/>
          <w:iCs/>
          <w:noProof/>
        </w:rPr>
        <w:t>Health Promotion Practice</w:t>
      </w:r>
      <w:r w:rsidRPr="00376E41">
        <w:rPr>
          <w:rFonts w:ascii="Calibri" w:hAnsi="Calibri" w:cs="Calibri"/>
          <w:noProof/>
        </w:rPr>
        <w:t>. https://doi.org/10.1177/1524839914532812</w:t>
      </w:r>
    </w:p>
    <w:p w14:paraId="4E75F52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McKenzie, Neiger, B. L., &amp; Thackeray, R. (2022). </w:t>
      </w:r>
      <w:r w:rsidRPr="00376E41">
        <w:rPr>
          <w:rFonts w:ascii="Calibri" w:hAnsi="Calibri" w:cs="Calibri"/>
          <w:i/>
          <w:iCs/>
          <w:noProof/>
        </w:rPr>
        <w:t>Planning, implementing and evaluating health promotion programs</w:t>
      </w:r>
      <w:r w:rsidRPr="00376E41">
        <w:rPr>
          <w:rFonts w:ascii="Calibri" w:hAnsi="Calibri" w:cs="Calibri"/>
          <w:noProof/>
        </w:rPr>
        <w:t>. Jones &amp; Bartlett Learning.</w:t>
      </w:r>
    </w:p>
    <w:p w14:paraId="1E4BC40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Mcleroy, K. R., Bibeau, D., Steckler, A., &amp; Glanz, K. (1988). An Ecological Perspective on Health Promotion Programs. </w:t>
      </w:r>
      <w:r w:rsidRPr="00376E41">
        <w:rPr>
          <w:rFonts w:ascii="Calibri" w:hAnsi="Calibri" w:cs="Calibri"/>
          <w:i/>
          <w:iCs/>
          <w:noProof/>
        </w:rPr>
        <w:t>Health Education &amp; Behavior</w:t>
      </w:r>
      <w:r w:rsidRPr="00376E41">
        <w:rPr>
          <w:rFonts w:ascii="Calibri" w:hAnsi="Calibri" w:cs="Calibri"/>
          <w:noProof/>
        </w:rPr>
        <w:t xml:space="preserve">, </w:t>
      </w:r>
      <w:r w:rsidRPr="00376E41">
        <w:rPr>
          <w:rFonts w:ascii="Calibri" w:hAnsi="Calibri" w:cs="Calibri"/>
          <w:i/>
          <w:iCs/>
          <w:noProof/>
        </w:rPr>
        <w:t>15</w:t>
      </w:r>
      <w:r w:rsidRPr="00376E41">
        <w:rPr>
          <w:rFonts w:ascii="Calibri" w:hAnsi="Calibri" w:cs="Calibri"/>
          <w:noProof/>
        </w:rPr>
        <w:t>(4), 351–377. https://doi.org/10.1177/109019818801500401</w:t>
      </w:r>
    </w:p>
    <w:p w14:paraId="5BACCE2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Meredith, S. J., Cox, N. J., Ibrahim, K., Higson, J., McNiff, J., Mitchell, S., Rutherford, M., Wijayendran, A., Shenkin, S. D., Kilgour, A. H. M., &amp; Lim, S. E. R. (2023). Factors that influence older adults’ participation in physical activity: a systematic review of qualitative studies. </w:t>
      </w:r>
      <w:r w:rsidRPr="00376E41">
        <w:rPr>
          <w:rFonts w:ascii="Calibri" w:hAnsi="Calibri" w:cs="Calibri"/>
          <w:i/>
          <w:iCs/>
          <w:noProof/>
        </w:rPr>
        <w:t>Age and Ageing</w:t>
      </w:r>
      <w:r w:rsidRPr="00376E41">
        <w:rPr>
          <w:rFonts w:ascii="Calibri" w:hAnsi="Calibri" w:cs="Calibri"/>
          <w:noProof/>
        </w:rPr>
        <w:t xml:space="preserve">, </w:t>
      </w:r>
      <w:r w:rsidRPr="00376E41">
        <w:rPr>
          <w:rFonts w:ascii="Calibri" w:hAnsi="Calibri" w:cs="Calibri"/>
          <w:i/>
          <w:iCs/>
          <w:noProof/>
        </w:rPr>
        <w:t>52</w:t>
      </w:r>
      <w:r w:rsidRPr="00376E41">
        <w:rPr>
          <w:rFonts w:ascii="Calibri" w:hAnsi="Calibri" w:cs="Calibri"/>
          <w:noProof/>
        </w:rPr>
        <w:t>(8), 1–15. https://doi.org/10.1093/ageing/afad145</w:t>
      </w:r>
    </w:p>
    <w:p w14:paraId="0F6CDD0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Merrill, R. M., &amp; Thygerson, A. L. (2001). Religious preference, church activity, and physical exercise. </w:t>
      </w:r>
      <w:r w:rsidRPr="00376E41">
        <w:rPr>
          <w:rFonts w:ascii="Calibri" w:hAnsi="Calibri" w:cs="Calibri"/>
          <w:i/>
          <w:iCs/>
          <w:noProof/>
        </w:rPr>
        <w:t>Preventive Medicine</w:t>
      </w:r>
      <w:r w:rsidRPr="00376E41">
        <w:rPr>
          <w:rFonts w:ascii="Calibri" w:hAnsi="Calibri" w:cs="Calibri"/>
          <w:noProof/>
        </w:rPr>
        <w:t xml:space="preserve">, </w:t>
      </w:r>
      <w:r w:rsidRPr="00376E41">
        <w:rPr>
          <w:rFonts w:ascii="Calibri" w:hAnsi="Calibri" w:cs="Calibri"/>
          <w:i/>
          <w:iCs/>
          <w:noProof/>
        </w:rPr>
        <w:t>33</w:t>
      </w:r>
      <w:r w:rsidRPr="00376E41">
        <w:rPr>
          <w:rFonts w:ascii="Calibri" w:hAnsi="Calibri" w:cs="Calibri"/>
          <w:noProof/>
        </w:rPr>
        <w:t>(1), 38–45. https://doi.org/10.1006/pmed.2001.0851</w:t>
      </w:r>
    </w:p>
    <w:p w14:paraId="5E67ED8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Middleton, K. (2023). </w:t>
      </w:r>
      <w:r w:rsidRPr="00376E41">
        <w:rPr>
          <w:rFonts w:ascii="Calibri" w:hAnsi="Calibri" w:cs="Calibri"/>
          <w:i/>
          <w:iCs/>
          <w:noProof/>
        </w:rPr>
        <w:t>Another Way: Sustaining the Health and Longevity of Black Urban Churches Through a Co-vocational Framework</w:t>
      </w:r>
      <w:r w:rsidRPr="00376E41">
        <w:rPr>
          <w:rFonts w:ascii="Calibri" w:hAnsi="Calibri" w:cs="Calibri"/>
          <w:noProof/>
        </w:rPr>
        <w:t>. Drew University.</w:t>
      </w:r>
    </w:p>
    <w:p w14:paraId="540FE5F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Miot, H. A. (2018). Correlation analysis in clinical and experimental studies. In </w:t>
      </w:r>
      <w:r w:rsidRPr="00376E41">
        <w:rPr>
          <w:rFonts w:ascii="Calibri" w:hAnsi="Calibri" w:cs="Calibri"/>
          <w:i/>
          <w:iCs/>
          <w:noProof/>
        </w:rPr>
        <w:t>Jornal vascular brasileiro</w:t>
      </w:r>
      <w:r w:rsidRPr="00376E41">
        <w:rPr>
          <w:rFonts w:ascii="Calibri" w:hAnsi="Calibri" w:cs="Calibri"/>
          <w:noProof/>
        </w:rPr>
        <w:t xml:space="preserve"> (Vol. 17, pp. 275–279). SciELO Brasil.</w:t>
      </w:r>
    </w:p>
    <w:p w14:paraId="00F584E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Modell, S. M., &amp; Kardia, S. L. R. (2020). Religion as a Health Promoter During the 2019/2020 COVID Outbreak: View from Detroit.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59</w:t>
      </w:r>
      <w:r w:rsidRPr="00376E41">
        <w:rPr>
          <w:rFonts w:ascii="Calibri" w:hAnsi="Calibri" w:cs="Calibri"/>
          <w:noProof/>
        </w:rPr>
        <w:t>(5), 2243–2255. https://doi.org/10.1007/s10943-020-01052-1</w:t>
      </w:r>
    </w:p>
    <w:p w14:paraId="65F9564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Mogoane, M. L., Nel, M., &amp; Dreyer, Y. (2023). Pentecostal preaching and Christology: An empirical study. </w:t>
      </w:r>
      <w:r w:rsidRPr="00376E41">
        <w:rPr>
          <w:rFonts w:ascii="Calibri" w:hAnsi="Calibri" w:cs="Calibri"/>
          <w:i/>
          <w:iCs/>
          <w:noProof/>
        </w:rPr>
        <w:t>HTS Teologiese Studies / Theological Studies</w:t>
      </w:r>
      <w:r w:rsidRPr="00376E41">
        <w:rPr>
          <w:rFonts w:ascii="Calibri" w:hAnsi="Calibri" w:cs="Calibri"/>
          <w:noProof/>
        </w:rPr>
        <w:t xml:space="preserve">, </w:t>
      </w:r>
      <w:r w:rsidRPr="00376E41">
        <w:rPr>
          <w:rFonts w:ascii="Calibri" w:hAnsi="Calibri" w:cs="Calibri"/>
          <w:i/>
          <w:iCs/>
          <w:noProof/>
        </w:rPr>
        <w:t>79</w:t>
      </w:r>
      <w:r w:rsidRPr="00376E41">
        <w:rPr>
          <w:rFonts w:ascii="Calibri" w:hAnsi="Calibri" w:cs="Calibri"/>
          <w:noProof/>
        </w:rPr>
        <w:t>(1), 1–7. https://doi.org/10.4102/hts.v79i1.8122</w:t>
      </w:r>
    </w:p>
    <w:p w14:paraId="296FEE5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Mohammed, S. H., &amp; Kinyó, L. (2020). The role of constructivism in the enhancement of social studies education. </w:t>
      </w:r>
      <w:r w:rsidRPr="00376E41">
        <w:rPr>
          <w:rFonts w:ascii="Calibri" w:hAnsi="Calibri" w:cs="Calibri"/>
          <w:i/>
          <w:iCs/>
          <w:noProof/>
        </w:rPr>
        <w:t>Journal of Critical Reviews</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(7), 249–256.</w:t>
      </w:r>
    </w:p>
    <w:p w14:paraId="46181B6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Montgomery, S., Herring, P., Yancey, A., Beeson, L., Butler, T., Knutsen, S., Sabate, J., Chan, J., Preston-Martin, S., &amp; Fraser, G. (2007). Comparing self-reported disease outcomes, diet, and lifestyles in a national cohort of black and white seventh-day adventists. </w:t>
      </w:r>
      <w:r w:rsidRPr="00376E41">
        <w:rPr>
          <w:rFonts w:ascii="Calibri" w:hAnsi="Calibri" w:cs="Calibri"/>
          <w:i/>
          <w:iCs/>
          <w:noProof/>
        </w:rPr>
        <w:t>Preventing Chronic Disease</w:t>
      </w:r>
      <w:r w:rsidRPr="00376E41">
        <w:rPr>
          <w:rFonts w:ascii="Calibri" w:hAnsi="Calibri" w:cs="Calibri"/>
          <w:noProof/>
        </w:rPr>
        <w:t>.</w:t>
      </w:r>
    </w:p>
    <w:p w14:paraId="25E14D4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Moon, J., &amp; Standish, T. (2015). Ellen White and Science. In M. Burt (Ed.), </w:t>
      </w:r>
      <w:r w:rsidRPr="00376E41">
        <w:rPr>
          <w:rFonts w:ascii="Calibri" w:hAnsi="Calibri" w:cs="Calibri"/>
          <w:i/>
          <w:iCs/>
          <w:noProof/>
        </w:rPr>
        <w:t>Understanding Ellen White</w:t>
      </w:r>
      <w:r w:rsidRPr="00376E41">
        <w:rPr>
          <w:rFonts w:ascii="Calibri" w:hAnsi="Calibri" w:cs="Calibri"/>
          <w:noProof/>
        </w:rPr>
        <w:t>. Pacific Press.</w:t>
      </w:r>
    </w:p>
    <w:p w14:paraId="4F5DD84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Moore, D., Cooper, C., &amp; Williams, C. (2024). Pastoral Leaders’ Perception of Obesity and Their Role Within Faith-Based Organizations. </w:t>
      </w:r>
      <w:r w:rsidRPr="00376E41">
        <w:rPr>
          <w:rFonts w:ascii="Calibri" w:hAnsi="Calibri" w:cs="Calibri"/>
          <w:i/>
          <w:iCs/>
          <w:noProof/>
        </w:rPr>
        <w:t>The Qualitative Report</w:t>
      </w:r>
      <w:r w:rsidRPr="00376E41">
        <w:rPr>
          <w:rFonts w:ascii="Calibri" w:hAnsi="Calibri" w:cs="Calibri"/>
          <w:noProof/>
        </w:rPr>
        <w:t xml:space="preserve">, </w:t>
      </w:r>
      <w:r w:rsidRPr="00376E41">
        <w:rPr>
          <w:rFonts w:ascii="Calibri" w:hAnsi="Calibri" w:cs="Calibri"/>
          <w:i/>
          <w:iCs/>
          <w:noProof/>
        </w:rPr>
        <w:t>29</w:t>
      </w:r>
      <w:r w:rsidRPr="00376E41">
        <w:rPr>
          <w:rFonts w:ascii="Calibri" w:hAnsi="Calibri" w:cs="Calibri"/>
          <w:noProof/>
        </w:rPr>
        <w:t>(1), 244–266. https://doi.org/10.46743/2160-3715/2024.6115</w:t>
      </w:r>
    </w:p>
    <w:p w14:paraId="5E4027C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Morales-alemán, M. M., Moore, A., &amp; Scarinci, I. C. (2018). </w:t>
      </w:r>
      <w:r w:rsidRPr="00376E41">
        <w:rPr>
          <w:rFonts w:ascii="Calibri" w:hAnsi="Calibri" w:cs="Calibri"/>
          <w:i/>
          <w:iCs/>
          <w:noProof/>
        </w:rPr>
        <w:t>Development of a P articipatory C apacity - B uilding P rogram for C ongregational H ealth L eaders in A frican A merican C hurches in the US S outh</w:t>
      </w:r>
      <w:r w:rsidRPr="00376E41">
        <w:rPr>
          <w:rFonts w:ascii="Calibri" w:hAnsi="Calibri" w:cs="Calibri"/>
          <w:noProof/>
        </w:rPr>
        <w:t xml:space="preserve">. </w:t>
      </w:r>
      <w:r w:rsidRPr="00376E41">
        <w:rPr>
          <w:rFonts w:ascii="Calibri" w:hAnsi="Calibri" w:cs="Calibri"/>
          <w:i/>
          <w:iCs/>
          <w:noProof/>
        </w:rPr>
        <w:t>28</w:t>
      </w:r>
      <w:r w:rsidRPr="00376E41">
        <w:rPr>
          <w:rFonts w:ascii="Calibri" w:hAnsi="Calibri" w:cs="Calibri"/>
          <w:noProof/>
        </w:rPr>
        <w:t>(1), 11–18. https://doi.org/10.18865/ed.28.1.11.Key</w:t>
      </w:r>
    </w:p>
    <w:p w14:paraId="5E43491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Morin, K. H. (2013). Value of a pilot study. In </w:t>
      </w:r>
      <w:r w:rsidRPr="00376E41">
        <w:rPr>
          <w:rFonts w:ascii="Calibri" w:hAnsi="Calibri" w:cs="Calibri"/>
          <w:i/>
          <w:iCs/>
          <w:noProof/>
        </w:rPr>
        <w:t>Journal of Nursing Education</w:t>
      </w:r>
      <w:r w:rsidRPr="00376E41">
        <w:rPr>
          <w:rFonts w:ascii="Calibri" w:hAnsi="Calibri" w:cs="Calibri"/>
          <w:noProof/>
        </w:rPr>
        <w:t xml:space="preserve"> (Vol. 52, Issue 10, pp. 547–548). SLACK Incorporated Thorofare, NJ.</w:t>
      </w:r>
    </w:p>
    <w:p w14:paraId="5658205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Morton, K. R., Lee, J. W., Haviland, M. G., &amp; Fraser, G. E. (2012). Religious engagement in a risky family model predicting health in older Black and White Seventh-Day Adventists. </w:t>
      </w:r>
      <w:r w:rsidRPr="00376E41">
        <w:rPr>
          <w:rFonts w:ascii="Calibri" w:hAnsi="Calibri" w:cs="Calibri"/>
          <w:i/>
          <w:iCs/>
          <w:noProof/>
        </w:rPr>
        <w:t>Psychology of Religion and Spirituality</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(4), 298–311. https://doi.org/10.1037/a0027553</w:t>
      </w:r>
    </w:p>
    <w:p w14:paraId="0DDCB44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Morton, K. R., Lee, J. W., &amp; Martin, L. R. (2017). Pathways from religion to health: Mediation by psychosocial and lifestyle mechanisms. </w:t>
      </w:r>
      <w:r w:rsidRPr="00376E41">
        <w:rPr>
          <w:rFonts w:ascii="Calibri" w:hAnsi="Calibri" w:cs="Calibri"/>
          <w:i/>
          <w:iCs/>
          <w:noProof/>
        </w:rPr>
        <w:t>Psychology of Religion and Spirituality</w:t>
      </w:r>
      <w:r w:rsidRPr="00376E41">
        <w:rPr>
          <w:rFonts w:ascii="Calibri" w:hAnsi="Calibri" w:cs="Calibri"/>
          <w:noProof/>
        </w:rPr>
        <w:t>. https://doi.org/10.1037/rel0000091</w:t>
      </w:r>
    </w:p>
    <w:p w14:paraId="66FC83A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Moskala, J. (2020). </w:t>
      </w:r>
      <w:r w:rsidRPr="00376E41">
        <w:rPr>
          <w:rFonts w:ascii="Calibri" w:hAnsi="Calibri" w:cs="Calibri"/>
          <w:i/>
          <w:iCs/>
          <w:noProof/>
        </w:rPr>
        <w:t>The Seventh-day Adventist Identity - Who Are We as a Community of Faith?</w:t>
      </w:r>
    </w:p>
    <w:p w14:paraId="005437B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Nadeem, T., Asad, N., Hamid, S. N., Farooq, P., &amp; Mahr, F. (2024). Culturally Responsive CBT for Psychological and Physical Symptoms in Pakistani Youth: Role of Religious and Cultural Attunement. </w:t>
      </w:r>
      <w:r w:rsidRPr="00376E41">
        <w:rPr>
          <w:rFonts w:ascii="Calibri" w:hAnsi="Calibri" w:cs="Calibri"/>
          <w:i/>
          <w:iCs/>
          <w:noProof/>
        </w:rPr>
        <w:t>Cognitive and Behavioral Practice</w:t>
      </w:r>
      <w:r w:rsidRPr="00376E41">
        <w:rPr>
          <w:rFonts w:ascii="Calibri" w:hAnsi="Calibri" w:cs="Calibri"/>
          <w:noProof/>
        </w:rPr>
        <w:t>.</w:t>
      </w:r>
    </w:p>
    <w:p w14:paraId="39E99C2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Nakatani, H. (2023). Aging and shrinking population: The looming demographic challenges of super-aged and super-low fertility society starting from Asia. </w:t>
      </w:r>
      <w:r w:rsidRPr="00376E41">
        <w:rPr>
          <w:rFonts w:ascii="Calibri" w:hAnsi="Calibri" w:cs="Calibri"/>
          <w:i/>
          <w:iCs/>
          <w:noProof/>
        </w:rPr>
        <w:t>Global Health &amp; Medicine</w:t>
      </w:r>
      <w:r w:rsidRPr="00376E41">
        <w:rPr>
          <w:rFonts w:ascii="Calibri" w:hAnsi="Calibri" w:cs="Calibri"/>
          <w:noProof/>
        </w:rPr>
        <w:t>.</w:t>
      </w:r>
    </w:p>
    <w:p w14:paraId="5219557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Nam, S., Jung, S., Whittemore, R., Latkin, C., Kershaw, T., Redeker, N. S., Jeon, S., &amp; Vlahov, D. (2019). Social Network Structures in African American Churches: Implications for Health Promotion Programs. </w:t>
      </w:r>
      <w:r w:rsidRPr="00376E41">
        <w:rPr>
          <w:rFonts w:ascii="Calibri" w:hAnsi="Calibri" w:cs="Calibri"/>
          <w:i/>
          <w:iCs/>
          <w:noProof/>
        </w:rPr>
        <w:t>Journal of Urban Health</w:t>
      </w:r>
      <w:r w:rsidRPr="00376E41">
        <w:rPr>
          <w:rFonts w:ascii="Calibri" w:hAnsi="Calibri" w:cs="Calibri"/>
          <w:noProof/>
        </w:rPr>
        <w:t xml:space="preserve">, </w:t>
      </w:r>
      <w:r w:rsidRPr="00376E41">
        <w:rPr>
          <w:rFonts w:ascii="Calibri" w:hAnsi="Calibri" w:cs="Calibri"/>
          <w:i/>
          <w:iCs/>
          <w:noProof/>
        </w:rPr>
        <w:t>96</w:t>
      </w:r>
      <w:r w:rsidRPr="00376E41">
        <w:rPr>
          <w:rFonts w:ascii="Calibri" w:hAnsi="Calibri" w:cs="Calibri"/>
          <w:noProof/>
        </w:rPr>
        <w:t>(2), 300–310. https://doi.org/10.1007/s11524-018-00339-9</w:t>
      </w:r>
    </w:p>
    <w:p w14:paraId="30F1C79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Nesbit, P. (2022). </w:t>
      </w:r>
      <w:r w:rsidRPr="00376E41">
        <w:rPr>
          <w:rFonts w:ascii="Calibri" w:hAnsi="Calibri" w:cs="Calibri"/>
          <w:i/>
          <w:iCs/>
          <w:noProof/>
        </w:rPr>
        <w:t>A Small Group Ministry Combining Health Concepts with Biblical Narrative Analysis-Derived Principles at the Stevensville Seventh-day Adventist Church</w:t>
      </w:r>
      <w:r w:rsidRPr="00376E41">
        <w:rPr>
          <w:rFonts w:ascii="Calibri" w:hAnsi="Calibri" w:cs="Calibri"/>
          <w:noProof/>
        </w:rPr>
        <w:t>.</w:t>
      </w:r>
    </w:p>
    <w:p w14:paraId="4683FA7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Noh, Lim, B. H., &amp; Danaee, M. (2022). Motives for physical activity participation: does religious faith play a mediating role? </w:t>
      </w:r>
      <w:r w:rsidRPr="00376E41">
        <w:rPr>
          <w:rFonts w:ascii="Calibri" w:hAnsi="Calibri" w:cs="Calibri"/>
          <w:i/>
          <w:iCs/>
          <w:noProof/>
        </w:rPr>
        <w:t>International Journal of Sport and Exercise Psychology</w:t>
      </w:r>
      <w:r w:rsidRPr="00376E41">
        <w:rPr>
          <w:rFonts w:ascii="Calibri" w:hAnsi="Calibri" w:cs="Calibri"/>
          <w:noProof/>
        </w:rPr>
        <w:t>, 1–20.</w:t>
      </w:r>
    </w:p>
    <w:p w14:paraId="502CDA6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Noh, Y. E., &amp; Shahdan, S. (2020). A systematic review of religion/spirituality and sport: A psychological perspective. </w:t>
      </w:r>
      <w:r w:rsidRPr="00376E41">
        <w:rPr>
          <w:rFonts w:ascii="Calibri" w:hAnsi="Calibri" w:cs="Calibri"/>
          <w:i/>
          <w:iCs/>
          <w:noProof/>
        </w:rPr>
        <w:t>Psychology of Sport and Exercise</w:t>
      </w:r>
      <w:r w:rsidRPr="00376E41">
        <w:rPr>
          <w:rFonts w:ascii="Calibri" w:hAnsi="Calibri" w:cs="Calibri"/>
          <w:noProof/>
        </w:rPr>
        <w:t xml:space="preserve">, </w:t>
      </w:r>
      <w:r w:rsidRPr="00376E41">
        <w:rPr>
          <w:rFonts w:ascii="Calibri" w:hAnsi="Calibri" w:cs="Calibri"/>
          <w:i/>
          <w:iCs/>
          <w:noProof/>
        </w:rPr>
        <w:t>46</w:t>
      </w:r>
      <w:r w:rsidRPr="00376E41">
        <w:rPr>
          <w:rFonts w:ascii="Calibri" w:hAnsi="Calibri" w:cs="Calibri"/>
          <w:noProof/>
        </w:rPr>
        <w:t>(October 2019), 101603. https://doi.org/10.1016/j.psychsport.2019.101603</w:t>
      </w:r>
    </w:p>
    <w:p w14:paraId="63C2C70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Nordtvedt, M., &amp; Chapman, L. S. (2011). Health promotion in faith-based institutions and communities. </w:t>
      </w:r>
      <w:r w:rsidRPr="00376E41">
        <w:rPr>
          <w:rFonts w:ascii="Calibri" w:hAnsi="Calibri" w:cs="Calibri"/>
          <w:i/>
          <w:iCs/>
          <w:noProof/>
        </w:rPr>
        <w:t>American Journal of Health Promotion</w:t>
      </w:r>
      <w:r w:rsidRPr="00376E41">
        <w:rPr>
          <w:rFonts w:ascii="Calibri" w:hAnsi="Calibri" w:cs="Calibri"/>
          <w:noProof/>
        </w:rPr>
        <w:t xml:space="preserve">, </w:t>
      </w:r>
      <w:r w:rsidRPr="00376E41">
        <w:rPr>
          <w:rFonts w:ascii="Calibri" w:hAnsi="Calibri" w:cs="Calibri"/>
          <w:i/>
          <w:iCs/>
          <w:noProof/>
        </w:rPr>
        <w:t>25</w:t>
      </w:r>
      <w:r w:rsidRPr="00376E41">
        <w:rPr>
          <w:rFonts w:ascii="Calibri" w:hAnsi="Calibri" w:cs="Calibri"/>
          <w:noProof/>
        </w:rPr>
        <w:t>(4), 1–13. https://doi.org/10.4278/ajhp.25.4.tahp</w:t>
      </w:r>
    </w:p>
    <w:p w14:paraId="425B3BA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Nowell, L. S., Norris, J. M., White, D. E., &amp; Moules, N. J. (2017). Thematic analysis: Striving to meet the trustworthiness criteria. </w:t>
      </w:r>
      <w:r w:rsidRPr="00376E41">
        <w:rPr>
          <w:rFonts w:ascii="Calibri" w:hAnsi="Calibri" w:cs="Calibri"/>
          <w:i/>
          <w:iCs/>
          <w:noProof/>
        </w:rPr>
        <w:t>International Journal of Qualitative Methods</w:t>
      </w:r>
      <w:r w:rsidRPr="00376E41">
        <w:rPr>
          <w:rFonts w:ascii="Calibri" w:hAnsi="Calibri" w:cs="Calibri"/>
          <w:noProof/>
        </w:rPr>
        <w:t xml:space="preserve">, </w:t>
      </w:r>
      <w:r w:rsidRPr="00376E41">
        <w:rPr>
          <w:rFonts w:ascii="Calibri" w:hAnsi="Calibri" w:cs="Calibri"/>
          <w:i/>
          <w:iCs/>
          <w:noProof/>
        </w:rPr>
        <w:t>16</w:t>
      </w:r>
      <w:r w:rsidRPr="00376E41">
        <w:rPr>
          <w:rFonts w:ascii="Calibri" w:hAnsi="Calibri" w:cs="Calibri"/>
          <w:noProof/>
        </w:rPr>
        <w:t>(1), 1609406917733847.</w:t>
      </w:r>
    </w:p>
    <w:p w14:paraId="410D42A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Nyumba, T., Wilson, K., Derrick, C. J., &amp; Mukherjee, N. (2018). The use of focus group discussion methodology: Insights from two decades of application in conservation. </w:t>
      </w:r>
      <w:r w:rsidRPr="00376E41">
        <w:rPr>
          <w:rFonts w:ascii="Calibri" w:hAnsi="Calibri" w:cs="Calibri"/>
          <w:i/>
          <w:iCs/>
          <w:noProof/>
        </w:rPr>
        <w:t>Methods in Ecology and Evolution</w:t>
      </w:r>
      <w:r w:rsidRPr="00376E41">
        <w:rPr>
          <w:rFonts w:ascii="Calibri" w:hAnsi="Calibri" w:cs="Calibri"/>
          <w:noProof/>
        </w:rPr>
        <w:t xml:space="preserve">, </w:t>
      </w:r>
      <w:r w:rsidRPr="00376E41">
        <w:rPr>
          <w:rFonts w:ascii="Calibri" w:hAnsi="Calibri" w:cs="Calibri"/>
          <w:i/>
          <w:iCs/>
          <w:noProof/>
        </w:rPr>
        <w:t>9</w:t>
      </w:r>
      <w:r w:rsidRPr="00376E41">
        <w:rPr>
          <w:rFonts w:ascii="Calibri" w:hAnsi="Calibri" w:cs="Calibri"/>
          <w:noProof/>
        </w:rPr>
        <w:t>(1), 20–32. https://doi.org/10.1111/2041-210X.12860</w:t>
      </w:r>
    </w:p>
    <w:p w14:paraId="34C2BC3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O’Kane, P., Smith, A., &amp; Lerman, M. P. (2021). Building transparency and trustworthiness in inductive research through computer-aided qualitative data analysis software. </w:t>
      </w:r>
      <w:r w:rsidRPr="00376E41">
        <w:rPr>
          <w:rFonts w:ascii="Calibri" w:hAnsi="Calibri" w:cs="Calibri"/>
          <w:i/>
          <w:iCs/>
          <w:noProof/>
        </w:rPr>
        <w:t>Organizational Research Methods</w:t>
      </w:r>
      <w:r w:rsidRPr="00376E41">
        <w:rPr>
          <w:rFonts w:ascii="Calibri" w:hAnsi="Calibri" w:cs="Calibri"/>
          <w:noProof/>
        </w:rPr>
        <w:t xml:space="preserve">, </w:t>
      </w:r>
      <w:r w:rsidRPr="00376E41">
        <w:rPr>
          <w:rFonts w:ascii="Calibri" w:hAnsi="Calibri" w:cs="Calibri"/>
          <w:i/>
          <w:iCs/>
          <w:noProof/>
        </w:rPr>
        <w:t>24</w:t>
      </w:r>
      <w:r w:rsidRPr="00376E41">
        <w:rPr>
          <w:rFonts w:ascii="Calibri" w:hAnsi="Calibri" w:cs="Calibri"/>
          <w:noProof/>
        </w:rPr>
        <w:t>(1), 104–139.</w:t>
      </w:r>
    </w:p>
    <w:p w14:paraId="2DBC332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O’Leary, T. K., Parmar, D., Olafsson, S., Paasche-Orlow, M., Bickmore, T., &amp; Parker, A. G. (2022). Community Dynamics in Technospiritual Interventions: Lessons Learned from a Church-based mHealth Pilot. </w:t>
      </w:r>
      <w:r w:rsidRPr="00376E41">
        <w:rPr>
          <w:rFonts w:ascii="Calibri" w:hAnsi="Calibri" w:cs="Calibri"/>
          <w:i/>
          <w:iCs/>
          <w:noProof/>
        </w:rPr>
        <w:t>Conference on Human Factors in Computing Systems - Proceedings</w:t>
      </w:r>
      <w:r w:rsidRPr="00376E41">
        <w:rPr>
          <w:rFonts w:ascii="Calibri" w:hAnsi="Calibri" w:cs="Calibri"/>
          <w:noProof/>
        </w:rPr>
        <w:t>. https://doi.org/10.1145/3491102.3517700</w:t>
      </w:r>
    </w:p>
    <w:p w14:paraId="2802FB1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Obregon, S. L., Lopes, L. F. D., Kaczam, F., da Veiga, C. P., &amp; da Silva, W. V. (2022). Religiosity, Spirituality and Work: A Systematic Literature Review and Research Directions. </w:t>
      </w:r>
      <w:r w:rsidRPr="00376E41">
        <w:rPr>
          <w:rFonts w:ascii="Calibri" w:hAnsi="Calibri" w:cs="Calibri"/>
          <w:i/>
          <w:iCs/>
          <w:noProof/>
        </w:rPr>
        <w:t>Journal of Business Ethics</w:t>
      </w:r>
      <w:r w:rsidRPr="00376E41">
        <w:rPr>
          <w:rFonts w:ascii="Calibri" w:hAnsi="Calibri" w:cs="Calibri"/>
          <w:noProof/>
        </w:rPr>
        <w:t xml:space="preserve">, </w:t>
      </w:r>
      <w:r w:rsidRPr="00376E41">
        <w:rPr>
          <w:rFonts w:ascii="Calibri" w:hAnsi="Calibri" w:cs="Calibri"/>
          <w:i/>
          <w:iCs/>
          <w:noProof/>
        </w:rPr>
        <w:t>179</w:t>
      </w:r>
      <w:r w:rsidRPr="00376E41">
        <w:rPr>
          <w:rFonts w:ascii="Calibri" w:hAnsi="Calibri" w:cs="Calibri"/>
          <w:noProof/>
        </w:rPr>
        <w:t>(2), 573–595. https://doi.org/10.1007/s10551-021-04856-7</w:t>
      </w:r>
    </w:p>
    <w:p w14:paraId="15687E3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Odukoya, O. O., Molobe, I., Olufela, O., Oluwole, E., Yesufu, V., Ogunsola, F., &amp; Okuyemi, K. (2023). Exploring church members’ perceptions towards physical activity, fruits and vegetables consumption, and church’s role in health promotion: implications for the development of church-based health interventions. </w:t>
      </w:r>
      <w:r w:rsidRPr="00376E41">
        <w:rPr>
          <w:rFonts w:ascii="Calibri" w:hAnsi="Calibri" w:cs="Calibri"/>
          <w:i/>
          <w:iCs/>
          <w:noProof/>
        </w:rPr>
        <w:t>Journal of Public Health in Africa</w:t>
      </w:r>
      <w:r w:rsidRPr="00376E41">
        <w:rPr>
          <w:rFonts w:ascii="Calibri" w:hAnsi="Calibri" w:cs="Calibri"/>
          <w:noProof/>
        </w:rPr>
        <w:t xml:space="preserve">, </w:t>
      </w:r>
      <w:r w:rsidRPr="00376E41">
        <w:rPr>
          <w:rFonts w:ascii="Calibri" w:hAnsi="Calibri" w:cs="Calibri"/>
          <w:i/>
          <w:iCs/>
          <w:noProof/>
        </w:rPr>
        <w:t>14</w:t>
      </w:r>
      <w:r w:rsidRPr="00376E41">
        <w:rPr>
          <w:rFonts w:ascii="Calibri" w:hAnsi="Calibri" w:cs="Calibri"/>
          <w:noProof/>
        </w:rPr>
        <w:t>(1), 7–13. https://doi.org/10.4081/jphia.2023.2112</w:t>
      </w:r>
    </w:p>
    <w:p w14:paraId="64BF1FC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Ogbodo, S. C., &amp; Onyekwum, C. A. (2023). Social determinants of health, religiosity, and tobacco use in sub-Saharan Africa: evidence from the global adult tobacco surveys in seven countries. </w:t>
      </w:r>
      <w:r w:rsidRPr="00376E41">
        <w:rPr>
          <w:rFonts w:ascii="Calibri" w:hAnsi="Calibri" w:cs="Calibri"/>
          <w:i/>
          <w:iCs/>
          <w:noProof/>
        </w:rPr>
        <w:t>Journal of Public Health (Germany)</w:t>
      </w:r>
      <w:r w:rsidRPr="00376E41">
        <w:rPr>
          <w:rFonts w:ascii="Calibri" w:hAnsi="Calibri" w:cs="Calibri"/>
          <w:noProof/>
        </w:rPr>
        <w:t>. https://doi.org/10.1007/s10389-023-01882-9</w:t>
      </w:r>
    </w:p>
    <w:p w14:paraId="1332212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Olsen, A., Keogh, J., &amp; Sargeant, S. (2019). Investigating how bowel cancer survivors discuss exercise and physical activity within web-based discussion forums: Qualitative analysis. </w:t>
      </w:r>
      <w:r w:rsidRPr="00376E41">
        <w:rPr>
          <w:rFonts w:ascii="Calibri" w:hAnsi="Calibri" w:cs="Calibri"/>
          <w:i/>
          <w:iCs/>
          <w:noProof/>
        </w:rPr>
        <w:t>Journal of Medical Internet Research</w:t>
      </w:r>
      <w:r w:rsidRPr="00376E41">
        <w:rPr>
          <w:rFonts w:ascii="Calibri" w:hAnsi="Calibri" w:cs="Calibri"/>
          <w:noProof/>
        </w:rPr>
        <w:t xml:space="preserve">, </w:t>
      </w:r>
      <w:r w:rsidRPr="00376E41">
        <w:rPr>
          <w:rFonts w:ascii="Calibri" w:hAnsi="Calibri" w:cs="Calibri"/>
          <w:i/>
          <w:iCs/>
          <w:noProof/>
        </w:rPr>
        <w:t>21</w:t>
      </w:r>
      <w:r w:rsidRPr="00376E41">
        <w:rPr>
          <w:rFonts w:ascii="Calibri" w:hAnsi="Calibri" w:cs="Calibri"/>
          <w:noProof/>
        </w:rPr>
        <w:t>(12), 1–10. https://doi.org/10.2196/13929</w:t>
      </w:r>
    </w:p>
    <w:p w14:paraId="052EC08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Ongaro, E., &amp; Tantardini, M. (2023). Religion, spirituality, faith and public administration: A literature review and outlook. </w:t>
      </w:r>
      <w:r w:rsidRPr="00376E41">
        <w:rPr>
          <w:rFonts w:ascii="Calibri" w:hAnsi="Calibri" w:cs="Calibri"/>
          <w:i/>
          <w:iCs/>
          <w:noProof/>
        </w:rPr>
        <w:t>Public Policy and Administration</w:t>
      </w:r>
      <w:r w:rsidRPr="00376E41">
        <w:rPr>
          <w:rFonts w:ascii="Calibri" w:hAnsi="Calibri" w:cs="Calibri"/>
          <w:noProof/>
        </w:rPr>
        <w:t xml:space="preserve">, </w:t>
      </w:r>
      <w:r w:rsidRPr="00376E41">
        <w:rPr>
          <w:rFonts w:ascii="Calibri" w:hAnsi="Calibri" w:cs="Calibri"/>
          <w:i/>
          <w:iCs/>
          <w:noProof/>
        </w:rPr>
        <w:t>0</w:t>
      </w:r>
      <w:r w:rsidRPr="00376E41">
        <w:rPr>
          <w:rFonts w:ascii="Calibri" w:hAnsi="Calibri" w:cs="Calibri"/>
          <w:noProof/>
        </w:rPr>
        <w:t>(0), 1–25. https://doi.org/10.1177/09520767221146866</w:t>
      </w:r>
    </w:p>
    <w:p w14:paraId="6D9D532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Onwuegbuzie, A. J., Collins, K. M. T., &amp; Frels, R. K. (2013). Foreword: Using Bronfenbrenner’s ecological systems theory to frame quantitative, qualitative, and mixed research. </w:t>
      </w:r>
      <w:r w:rsidRPr="00376E41">
        <w:rPr>
          <w:rFonts w:ascii="Calibri" w:hAnsi="Calibri" w:cs="Calibri"/>
          <w:i/>
          <w:iCs/>
          <w:noProof/>
        </w:rPr>
        <w:t>International Journal of Multiple Research Approaches</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(1), 2–8. https://doi.org/10.5172/mra.2013.7.1.2</w:t>
      </w:r>
    </w:p>
    <w:p w14:paraId="478B39D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Opalinski, A. S., Parra, A. V., &amp; Gropper, S. S. (2020). Foods served at faith community events for children – Is there room for improvements in this unexplored child nutrition site? </w:t>
      </w:r>
      <w:r w:rsidRPr="00376E41">
        <w:rPr>
          <w:rFonts w:ascii="Calibri" w:hAnsi="Calibri" w:cs="Calibri"/>
          <w:i/>
          <w:iCs/>
          <w:noProof/>
        </w:rPr>
        <w:t>Public Health Nursing</w:t>
      </w:r>
      <w:r w:rsidRPr="00376E41">
        <w:rPr>
          <w:rFonts w:ascii="Calibri" w:hAnsi="Calibri" w:cs="Calibri"/>
          <w:noProof/>
        </w:rPr>
        <w:t xml:space="preserve">, </w:t>
      </w:r>
      <w:r w:rsidRPr="00376E41">
        <w:rPr>
          <w:rFonts w:ascii="Calibri" w:hAnsi="Calibri" w:cs="Calibri"/>
          <w:i/>
          <w:iCs/>
          <w:noProof/>
        </w:rPr>
        <w:t>37</w:t>
      </w:r>
      <w:r w:rsidRPr="00376E41">
        <w:rPr>
          <w:rFonts w:ascii="Calibri" w:hAnsi="Calibri" w:cs="Calibri"/>
          <w:noProof/>
        </w:rPr>
        <w:t>(1), 81–86. https://doi.org/10.1111/phn.12675</w:t>
      </w:r>
    </w:p>
    <w:p w14:paraId="4337862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Oppong, S. H. (2013). The problem of sampling in qualitative research. </w:t>
      </w:r>
      <w:r w:rsidRPr="00376E41">
        <w:rPr>
          <w:rFonts w:ascii="Calibri" w:hAnsi="Calibri" w:cs="Calibri"/>
          <w:i/>
          <w:iCs/>
          <w:noProof/>
        </w:rPr>
        <w:t>Asian Journal of Management Sciences and Education</w:t>
      </w:r>
      <w:r w:rsidRPr="00376E41">
        <w:rPr>
          <w:rFonts w:ascii="Calibri" w:hAnsi="Calibri" w:cs="Calibri"/>
          <w:noProof/>
        </w:rPr>
        <w:t xml:space="preserve">, </w:t>
      </w:r>
      <w:r w:rsidRPr="00376E41">
        <w:rPr>
          <w:rFonts w:ascii="Calibri" w:hAnsi="Calibri" w:cs="Calibri"/>
          <w:i/>
          <w:iCs/>
          <w:noProof/>
        </w:rPr>
        <w:t>2</w:t>
      </w:r>
      <w:r w:rsidRPr="00376E41">
        <w:rPr>
          <w:rFonts w:ascii="Calibri" w:hAnsi="Calibri" w:cs="Calibri"/>
          <w:noProof/>
        </w:rPr>
        <w:t>(2), 202–210. http://www.ajmse.leena-luna.co.jp</w:t>
      </w:r>
    </w:p>
    <w:p w14:paraId="4422B98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Osei-Tutu, A., Affram, A. A., Mensah-Sarbah, C., Dzokoto, V. A., &amp; Adams, G. (2021). The Impact of COVID-19 and Religious Restrictions on the Well-Being of Ghanaian Christians: The Perspectives of Religious Leaders.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60</w:t>
      </w:r>
      <w:r w:rsidRPr="00376E41">
        <w:rPr>
          <w:rFonts w:ascii="Calibri" w:hAnsi="Calibri" w:cs="Calibri"/>
          <w:noProof/>
        </w:rPr>
        <w:t>(4), 2232–2249. https://doi.org/10.1007/s10943-021-01285-8</w:t>
      </w:r>
    </w:p>
    <w:p w14:paraId="033503D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Osei, S. K. (2023). A Comparative Analysis of Reinhold Niebuhr’s Anthropology and the Seventh-Day Adventist Perspective on Human Nature: Implications for Contemporary Theological Discourse. </w:t>
      </w:r>
      <w:r w:rsidRPr="00376E41">
        <w:rPr>
          <w:rFonts w:ascii="Calibri" w:hAnsi="Calibri" w:cs="Calibri"/>
          <w:i/>
          <w:iCs/>
          <w:noProof/>
        </w:rPr>
        <w:t>E-Journal of Religious and Theological Studies</w:t>
      </w:r>
      <w:r w:rsidRPr="00376E41">
        <w:rPr>
          <w:rFonts w:ascii="Calibri" w:hAnsi="Calibri" w:cs="Calibri"/>
          <w:noProof/>
        </w:rPr>
        <w:t xml:space="preserve">, </w:t>
      </w:r>
      <w:r w:rsidRPr="00376E41">
        <w:rPr>
          <w:rFonts w:ascii="Calibri" w:hAnsi="Calibri" w:cs="Calibri"/>
          <w:i/>
          <w:iCs/>
          <w:noProof/>
        </w:rPr>
        <w:t>November 2023</w:t>
      </w:r>
      <w:r w:rsidRPr="00376E41">
        <w:rPr>
          <w:rFonts w:ascii="Calibri" w:hAnsi="Calibri" w:cs="Calibri"/>
          <w:noProof/>
        </w:rPr>
        <w:t>, 547–554. https://doi.org/10.38159/erats.20239112</w:t>
      </w:r>
    </w:p>
    <w:p w14:paraId="23E1B3C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Page, R. L., Peltzer, J. N., Burdette, A. M., &amp; Hill, T. D. (2020). Religiosity and health: A holistic biopsychosocial perspective. </w:t>
      </w:r>
      <w:r w:rsidRPr="00376E41">
        <w:rPr>
          <w:rFonts w:ascii="Calibri" w:hAnsi="Calibri" w:cs="Calibri"/>
          <w:i/>
          <w:iCs/>
          <w:noProof/>
        </w:rPr>
        <w:t>Journal of Holistic Nursing</w:t>
      </w:r>
      <w:r w:rsidRPr="00376E41">
        <w:rPr>
          <w:rFonts w:ascii="Calibri" w:hAnsi="Calibri" w:cs="Calibri"/>
          <w:noProof/>
        </w:rPr>
        <w:t xml:space="preserve">, </w:t>
      </w:r>
      <w:r w:rsidRPr="00376E41">
        <w:rPr>
          <w:rFonts w:ascii="Calibri" w:hAnsi="Calibri" w:cs="Calibri"/>
          <w:i/>
          <w:iCs/>
          <w:noProof/>
        </w:rPr>
        <w:t>38</w:t>
      </w:r>
      <w:r w:rsidRPr="00376E41">
        <w:rPr>
          <w:rFonts w:ascii="Calibri" w:hAnsi="Calibri" w:cs="Calibri"/>
          <w:noProof/>
        </w:rPr>
        <w:t>(1), 89–101.</w:t>
      </w:r>
    </w:p>
    <w:p w14:paraId="24BB0DF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Park. (2024). </w:t>
      </w:r>
      <w:r w:rsidRPr="00376E41">
        <w:rPr>
          <w:rFonts w:ascii="Calibri" w:hAnsi="Calibri" w:cs="Calibri"/>
          <w:i/>
          <w:iCs/>
          <w:noProof/>
        </w:rPr>
        <w:t>Digital Commons @ Andrews University Developing a Small Groups Health Ministry at the Ventura County Korean Seventh-day Adventist Church Adviser : Anton Kapusi</w:t>
      </w:r>
      <w:r w:rsidRPr="00376E41">
        <w:rPr>
          <w:rFonts w:ascii="Calibri" w:hAnsi="Calibri" w:cs="Calibri"/>
          <w:noProof/>
        </w:rPr>
        <w:t>.</w:t>
      </w:r>
    </w:p>
    <w:p w14:paraId="3712EB4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Park, C. L. (2007). Religiousness/spirituality and health: A meaning systems perspective. </w:t>
      </w:r>
      <w:r w:rsidRPr="00376E41">
        <w:rPr>
          <w:rFonts w:ascii="Calibri" w:hAnsi="Calibri" w:cs="Calibri"/>
          <w:i/>
          <w:iCs/>
          <w:noProof/>
        </w:rPr>
        <w:t>Journal of Behavioral Medicine</w:t>
      </w:r>
      <w:r w:rsidRPr="00376E41">
        <w:rPr>
          <w:rFonts w:ascii="Calibri" w:hAnsi="Calibri" w:cs="Calibri"/>
          <w:noProof/>
        </w:rPr>
        <w:t xml:space="preserve">, </w:t>
      </w:r>
      <w:r w:rsidRPr="00376E41">
        <w:rPr>
          <w:rFonts w:ascii="Calibri" w:hAnsi="Calibri" w:cs="Calibri"/>
          <w:i/>
          <w:iCs/>
          <w:noProof/>
        </w:rPr>
        <w:t>30</w:t>
      </w:r>
      <w:r w:rsidRPr="00376E41">
        <w:rPr>
          <w:rFonts w:ascii="Calibri" w:hAnsi="Calibri" w:cs="Calibri"/>
          <w:noProof/>
        </w:rPr>
        <w:t>(4), 319–328. https://doi.org/10.1007/s10865-007-9111-x</w:t>
      </w:r>
    </w:p>
    <w:p w14:paraId="6BD9185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Parra, J. D., Said-Hung, E., &amp; Montoya-Vargas, J. (2021). (Re)introducing critical realism as a paradigm to inform qualitative content analysis in causal educational research. </w:t>
      </w:r>
      <w:r w:rsidRPr="00376E41">
        <w:rPr>
          <w:rFonts w:ascii="Calibri" w:hAnsi="Calibri" w:cs="Calibri"/>
          <w:i/>
          <w:iCs/>
          <w:noProof/>
        </w:rPr>
        <w:t>International Journal of Qualitative Studies in Education</w:t>
      </w:r>
      <w:r w:rsidRPr="00376E41">
        <w:rPr>
          <w:rFonts w:ascii="Calibri" w:hAnsi="Calibri" w:cs="Calibri"/>
          <w:noProof/>
        </w:rPr>
        <w:t xml:space="preserve">, </w:t>
      </w:r>
      <w:r w:rsidRPr="00376E41">
        <w:rPr>
          <w:rFonts w:ascii="Calibri" w:hAnsi="Calibri" w:cs="Calibri"/>
          <w:i/>
          <w:iCs/>
          <w:noProof/>
        </w:rPr>
        <w:t>34</w:t>
      </w:r>
      <w:r w:rsidRPr="00376E41">
        <w:rPr>
          <w:rFonts w:ascii="Calibri" w:hAnsi="Calibri" w:cs="Calibri"/>
          <w:noProof/>
        </w:rPr>
        <w:t>(2), 168–182. https://doi.org/10.1080/09518398.2020.1735555</w:t>
      </w:r>
    </w:p>
    <w:p w14:paraId="0287FD7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Perez, L. G., Cohen, D. A., Seelam, R., Han, B., Arredondo, E. M., Castro, G., Rodriguez, C., Mata, M. A., Larson, A., &amp; Derose, K. P. (2022). Church Contextual Factors Associated With Latinx Physical Activity and Park Use. </w:t>
      </w:r>
      <w:r w:rsidRPr="00376E41">
        <w:rPr>
          <w:rFonts w:ascii="Calibri" w:hAnsi="Calibri" w:cs="Calibri"/>
          <w:i/>
          <w:iCs/>
          <w:noProof/>
        </w:rPr>
        <w:t>Family and Community Health</w:t>
      </w:r>
      <w:r w:rsidRPr="00376E41">
        <w:rPr>
          <w:rFonts w:ascii="Calibri" w:hAnsi="Calibri" w:cs="Calibri"/>
          <w:noProof/>
        </w:rPr>
        <w:t xml:space="preserve">, </w:t>
      </w:r>
      <w:r w:rsidRPr="00376E41">
        <w:rPr>
          <w:rFonts w:ascii="Calibri" w:hAnsi="Calibri" w:cs="Calibri"/>
          <w:i/>
          <w:iCs/>
          <w:noProof/>
        </w:rPr>
        <w:t>45</w:t>
      </w:r>
      <w:r w:rsidRPr="00376E41">
        <w:rPr>
          <w:rFonts w:ascii="Calibri" w:hAnsi="Calibri" w:cs="Calibri"/>
          <w:noProof/>
        </w:rPr>
        <w:t>(3), 163–173. https://doi.org/10.1097/FCH.0000000000000328</w:t>
      </w:r>
    </w:p>
    <w:p w14:paraId="36130D0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Peterson, J., Atwood, J. R., &amp; Yates, B. (2002). Key elements for church-based health promotion programs: Outcome-based literature review. </w:t>
      </w:r>
      <w:r w:rsidRPr="00376E41">
        <w:rPr>
          <w:rFonts w:ascii="Calibri" w:hAnsi="Calibri" w:cs="Calibri"/>
          <w:i/>
          <w:iCs/>
          <w:noProof/>
        </w:rPr>
        <w:t>Public Health Nursing</w:t>
      </w:r>
      <w:r w:rsidRPr="00376E41">
        <w:rPr>
          <w:rFonts w:ascii="Calibri" w:hAnsi="Calibri" w:cs="Calibri"/>
          <w:noProof/>
        </w:rPr>
        <w:t xml:space="preserve">, </w:t>
      </w:r>
      <w:r w:rsidRPr="00376E41">
        <w:rPr>
          <w:rFonts w:ascii="Calibri" w:hAnsi="Calibri" w:cs="Calibri"/>
          <w:i/>
          <w:iCs/>
          <w:noProof/>
        </w:rPr>
        <w:t>19</w:t>
      </w:r>
      <w:r w:rsidRPr="00376E41">
        <w:rPr>
          <w:rFonts w:ascii="Calibri" w:hAnsi="Calibri" w:cs="Calibri"/>
          <w:noProof/>
        </w:rPr>
        <w:t>(6), 401–411. https://doi.org/10.1046/j.1525-1446.2002.19602.x</w:t>
      </w:r>
    </w:p>
    <w:p w14:paraId="13E6AC3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Petrovic, K., Chapman, C. M., &amp; Schofield, T. P. (2021). Religiosity and volunteering over time: Religious service attendance is associated with the likelihood of volunteering, and religious importance with time spent volunteering. </w:t>
      </w:r>
      <w:r w:rsidRPr="00376E41">
        <w:rPr>
          <w:rFonts w:ascii="Calibri" w:hAnsi="Calibri" w:cs="Calibri"/>
          <w:i/>
          <w:iCs/>
          <w:noProof/>
        </w:rPr>
        <w:t>Psychology of Religion and Spirituality</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(2), 136.</w:t>
      </w:r>
    </w:p>
    <w:p w14:paraId="136A9EF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Platovnjak, I., &amp; Zovko, V. (2023). Human Bodily Movement and Spirituality. </w:t>
      </w:r>
      <w:r w:rsidRPr="00376E41">
        <w:rPr>
          <w:rFonts w:ascii="Calibri" w:hAnsi="Calibri" w:cs="Calibri"/>
          <w:i/>
          <w:iCs/>
          <w:noProof/>
        </w:rPr>
        <w:t>Nova Prisutnost: Časopis Za Intelektualna i Duhovna Pitanja</w:t>
      </w:r>
      <w:r w:rsidRPr="00376E41">
        <w:rPr>
          <w:rFonts w:ascii="Calibri" w:hAnsi="Calibri" w:cs="Calibri"/>
          <w:noProof/>
        </w:rPr>
        <w:t xml:space="preserve">, </w:t>
      </w:r>
      <w:r w:rsidRPr="00376E41">
        <w:rPr>
          <w:rFonts w:ascii="Calibri" w:hAnsi="Calibri" w:cs="Calibri"/>
          <w:i/>
          <w:iCs/>
          <w:noProof/>
        </w:rPr>
        <w:t>21</w:t>
      </w:r>
      <w:r w:rsidRPr="00376E41">
        <w:rPr>
          <w:rFonts w:ascii="Calibri" w:hAnsi="Calibri" w:cs="Calibri"/>
          <w:noProof/>
        </w:rPr>
        <w:t>(3), 541–556.</w:t>
      </w:r>
    </w:p>
    <w:p w14:paraId="7C6043E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Pramil, N., David, E., Gary, E., Singh, P. N., Fraser, G. E., Knutsen, S. F., Lindsted, K. D., &amp; Bennett, H. W. (2008). Validity of selected physical activity questions in white Seventh-day Adventist and non-Adventist. </w:t>
      </w:r>
      <w:r w:rsidRPr="00376E41">
        <w:rPr>
          <w:rFonts w:ascii="Calibri" w:hAnsi="Calibri" w:cs="Calibri"/>
          <w:i/>
          <w:iCs/>
          <w:noProof/>
        </w:rPr>
        <w:t>Medicine and Science in Sports and Exercise</w:t>
      </w:r>
      <w:r w:rsidRPr="00376E41">
        <w:rPr>
          <w:rFonts w:ascii="Calibri" w:hAnsi="Calibri" w:cs="Calibri"/>
          <w:noProof/>
        </w:rPr>
        <w:t xml:space="preserve">, </w:t>
      </w:r>
      <w:r w:rsidRPr="00376E41">
        <w:rPr>
          <w:rFonts w:ascii="Calibri" w:hAnsi="Calibri" w:cs="Calibri"/>
          <w:i/>
          <w:iCs/>
          <w:noProof/>
        </w:rPr>
        <w:t>33</w:t>
      </w:r>
      <w:r w:rsidRPr="00376E41">
        <w:rPr>
          <w:rFonts w:ascii="Calibri" w:hAnsi="Calibri" w:cs="Calibri"/>
          <w:noProof/>
        </w:rPr>
        <w:t>(3), 1–14. https://doi.org/10.1097/00005768-200103000-00021</w:t>
      </w:r>
    </w:p>
    <w:p w14:paraId="141A42F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Privor-Dumm, L., &amp; King, T. (2020). Community-based Strategies to Engage Pastors Can Help Address Vaccine Hesitancy and Health Disparities in Black Communities. </w:t>
      </w:r>
      <w:r w:rsidRPr="00376E41">
        <w:rPr>
          <w:rFonts w:ascii="Calibri" w:hAnsi="Calibri" w:cs="Calibri"/>
          <w:i/>
          <w:iCs/>
          <w:noProof/>
        </w:rPr>
        <w:t>Journal of Health Communication</w:t>
      </w:r>
      <w:r w:rsidRPr="00376E41">
        <w:rPr>
          <w:rFonts w:ascii="Calibri" w:hAnsi="Calibri" w:cs="Calibri"/>
          <w:noProof/>
        </w:rPr>
        <w:t xml:space="preserve">, </w:t>
      </w:r>
      <w:r w:rsidRPr="00376E41">
        <w:rPr>
          <w:rFonts w:ascii="Calibri" w:hAnsi="Calibri" w:cs="Calibri"/>
          <w:i/>
          <w:iCs/>
          <w:noProof/>
        </w:rPr>
        <w:t>25</w:t>
      </w:r>
      <w:r w:rsidRPr="00376E41">
        <w:rPr>
          <w:rFonts w:ascii="Calibri" w:hAnsi="Calibri" w:cs="Calibri"/>
          <w:noProof/>
        </w:rPr>
        <w:t>(10), 827–830. https://doi.org/10.1080/10810730.2021.1873463</w:t>
      </w:r>
    </w:p>
    <w:p w14:paraId="4E8811B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Public Health England. (2020). </w:t>
      </w:r>
      <w:r w:rsidRPr="00376E41">
        <w:rPr>
          <w:rFonts w:ascii="Calibri" w:hAnsi="Calibri" w:cs="Calibri"/>
          <w:i/>
          <w:iCs/>
          <w:noProof/>
        </w:rPr>
        <w:t>Physical activity: applying All Our Health - GOV.UK</w:t>
      </w:r>
      <w:r w:rsidRPr="00376E41">
        <w:rPr>
          <w:rFonts w:ascii="Calibri" w:hAnsi="Calibri" w:cs="Calibri"/>
          <w:noProof/>
        </w:rPr>
        <w:t>. https://www.gov.uk/government/publications/physical-activity-applying-all-our-health/physical-activity-applying-all-our-health</w:t>
      </w:r>
    </w:p>
    <w:p w14:paraId="551C695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Public Health England. (2022). </w:t>
      </w:r>
      <w:r w:rsidRPr="00376E41">
        <w:rPr>
          <w:rFonts w:ascii="Calibri" w:hAnsi="Calibri" w:cs="Calibri"/>
          <w:i/>
          <w:iCs/>
          <w:noProof/>
        </w:rPr>
        <w:t>Physical activity: applying All Our Health</w:t>
      </w:r>
      <w:r w:rsidRPr="00376E41">
        <w:rPr>
          <w:rFonts w:ascii="Calibri" w:hAnsi="Calibri" w:cs="Calibri"/>
          <w:noProof/>
        </w:rPr>
        <w:t>. Gov.UK.</w:t>
      </w:r>
    </w:p>
    <w:p w14:paraId="3E0293A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Qamar, A. H. (2023). Conceptualizing social resilience in the context of migrants’ lived experiences. </w:t>
      </w:r>
      <w:r w:rsidRPr="00376E41">
        <w:rPr>
          <w:rFonts w:ascii="Calibri" w:hAnsi="Calibri" w:cs="Calibri"/>
          <w:i/>
          <w:iCs/>
          <w:noProof/>
        </w:rPr>
        <w:t>Geoforum</w:t>
      </w:r>
      <w:r w:rsidRPr="00376E41">
        <w:rPr>
          <w:rFonts w:ascii="Calibri" w:hAnsi="Calibri" w:cs="Calibri"/>
          <w:noProof/>
        </w:rPr>
        <w:t xml:space="preserve">, </w:t>
      </w:r>
      <w:r w:rsidRPr="00376E41">
        <w:rPr>
          <w:rFonts w:ascii="Calibri" w:hAnsi="Calibri" w:cs="Calibri"/>
          <w:i/>
          <w:iCs/>
          <w:noProof/>
        </w:rPr>
        <w:t>139</w:t>
      </w:r>
      <w:r w:rsidRPr="00376E41">
        <w:rPr>
          <w:rFonts w:ascii="Calibri" w:hAnsi="Calibri" w:cs="Calibri"/>
          <w:noProof/>
        </w:rPr>
        <w:t>, 103680.</w:t>
      </w:r>
    </w:p>
    <w:p w14:paraId="03E79EC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Raedel, D. B., Wolff, J. R., Davis, E. B., &amp; Ji, P. (2020). Clergy attitudes about ways to support the mental health of sexual and gender minorities.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59</w:t>
      </w:r>
      <w:r w:rsidRPr="00376E41">
        <w:rPr>
          <w:rFonts w:ascii="Calibri" w:hAnsi="Calibri" w:cs="Calibri"/>
          <w:noProof/>
        </w:rPr>
        <w:t>, 3227–3246.</w:t>
      </w:r>
    </w:p>
    <w:p w14:paraId="67C3E13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Randall, N. L., Sanders, C. E., Lamm, A. J., &amp; Berg, A. C. (2023a). Qualitative Exploration of Cultural Influence on a Rural Health-Promotion Initiative. </w:t>
      </w:r>
      <w:r w:rsidRPr="00376E41">
        <w:rPr>
          <w:rFonts w:ascii="Calibri" w:hAnsi="Calibri" w:cs="Calibri"/>
          <w:i/>
          <w:iCs/>
          <w:noProof/>
        </w:rPr>
        <w:t>Journal of Nutrition Education and Behavior</w:t>
      </w:r>
      <w:r w:rsidRPr="00376E41">
        <w:rPr>
          <w:rFonts w:ascii="Calibri" w:hAnsi="Calibri" w:cs="Calibri"/>
          <w:noProof/>
        </w:rPr>
        <w:t>.</w:t>
      </w:r>
    </w:p>
    <w:p w14:paraId="60A48E9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Randall, N. L., Sanders, C. E., Lamm, A. J., &amp; Berg, A. C. (2023b). Qualitative Exploration of Cultural Influence on a Rural Health-Promotion Initiative. </w:t>
      </w:r>
      <w:r w:rsidRPr="00376E41">
        <w:rPr>
          <w:rFonts w:ascii="Calibri" w:hAnsi="Calibri" w:cs="Calibri"/>
          <w:i/>
          <w:iCs/>
          <w:noProof/>
        </w:rPr>
        <w:t>Journal of Nutrition Education and Behavior</w:t>
      </w:r>
      <w:r w:rsidRPr="00376E41">
        <w:rPr>
          <w:rFonts w:ascii="Calibri" w:hAnsi="Calibri" w:cs="Calibri"/>
          <w:noProof/>
        </w:rPr>
        <w:t xml:space="preserve">, </w:t>
      </w:r>
      <w:r w:rsidRPr="00376E41">
        <w:rPr>
          <w:rFonts w:ascii="Calibri" w:hAnsi="Calibri" w:cs="Calibri"/>
          <w:i/>
          <w:iCs/>
          <w:noProof/>
        </w:rPr>
        <w:t>55</w:t>
      </w:r>
      <w:r w:rsidRPr="00376E41">
        <w:rPr>
          <w:rFonts w:ascii="Calibri" w:hAnsi="Calibri" w:cs="Calibri"/>
          <w:noProof/>
        </w:rPr>
        <w:t>(4), 255–265. https://doi.org/10.1016/j.jneb.2022.10.011</w:t>
      </w:r>
    </w:p>
    <w:p w14:paraId="23FE2D5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Remm, S., Halcomb, E., Hatcher, D., Frost, S. A., &amp; Peters, K. (2023). Understanding relationships between general self‐efficacy and the healthy ageing of older people: An integrative review. </w:t>
      </w:r>
      <w:r w:rsidRPr="00376E41">
        <w:rPr>
          <w:rFonts w:ascii="Calibri" w:hAnsi="Calibri" w:cs="Calibri"/>
          <w:i/>
          <w:iCs/>
          <w:noProof/>
        </w:rPr>
        <w:t>Journal of Clinical Nursing</w:t>
      </w:r>
      <w:r w:rsidRPr="00376E41">
        <w:rPr>
          <w:rFonts w:ascii="Calibri" w:hAnsi="Calibri" w:cs="Calibri"/>
          <w:noProof/>
        </w:rPr>
        <w:t xml:space="preserve">, </w:t>
      </w:r>
      <w:r w:rsidRPr="00376E41">
        <w:rPr>
          <w:rFonts w:ascii="Calibri" w:hAnsi="Calibri" w:cs="Calibri"/>
          <w:i/>
          <w:iCs/>
          <w:noProof/>
        </w:rPr>
        <w:t>32</w:t>
      </w:r>
      <w:r w:rsidRPr="00376E41">
        <w:rPr>
          <w:rFonts w:ascii="Calibri" w:hAnsi="Calibri" w:cs="Calibri"/>
          <w:noProof/>
        </w:rPr>
        <w:t>(9–10), 1587–1598.</w:t>
      </w:r>
    </w:p>
    <w:p w14:paraId="691F16B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Rhodes, R. E., Guerrero, M. D., Vanderloo, L. M., Barbeau, K., Birken, C. S., Chaput, J.-P., Faulkner, G., Janssen, I., Madigan, S., &amp; Mâsse, L. C. (2020). Development of a consensus statement on the role of the family in the physical activity, sedentary, and sleep behaviours of children and youth. </w:t>
      </w:r>
      <w:r w:rsidRPr="00376E41">
        <w:rPr>
          <w:rFonts w:ascii="Calibri" w:hAnsi="Calibri" w:cs="Calibri"/>
          <w:i/>
          <w:iCs/>
          <w:noProof/>
        </w:rPr>
        <w:t>International Journal of Behavioral Nutrition and Physical Activity</w:t>
      </w:r>
      <w:r w:rsidRPr="00376E41">
        <w:rPr>
          <w:rFonts w:ascii="Calibri" w:hAnsi="Calibri" w:cs="Calibri"/>
          <w:noProof/>
        </w:rPr>
        <w:t xml:space="preserve">, </w:t>
      </w:r>
      <w:r w:rsidRPr="00376E41">
        <w:rPr>
          <w:rFonts w:ascii="Calibri" w:hAnsi="Calibri" w:cs="Calibri"/>
          <w:i/>
          <w:iCs/>
          <w:noProof/>
        </w:rPr>
        <w:t>17</w:t>
      </w:r>
      <w:r w:rsidRPr="00376E41">
        <w:rPr>
          <w:rFonts w:ascii="Calibri" w:hAnsi="Calibri" w:cs="Calibri"/>
          <w:noProof/>
        </w:rPr>
        <w:t>(1), 1–31.</w:t>
      </w:r>
    </w:p>
    <w:p w14:paraId="68B71A5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Rivera-Hernandez, M. (2015). The role of religious leaders in health promotion for older Mexicans with diabetes.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54</w:t>
      </w:r>
      <w:r w:rsidRPr="00376E41">
        <w:rPr>
          <w:rFonts w:ascii="Calibri" w:hAnsi="Calibri" w:cs="Calibri"/>
          <w:noProof/>
        </w:rPr>
        <w:t>, 303–315.</w:t>
      </w:r>
    </w:p>
    <w:p w14:paraId="537B17E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Roff, L. L., Klemmack, D. L., Parker, M., Koenig, H. G., Sawyer-Baker, P., &amp; Allman, R. M. (2005). Religiosity, smoking, exercise, and obesity among southern, community-dwelling older adults. </w:t>
      </w:r>
      <w:r w:rsidRPr="00376E41">
        <w:rPr>
          <w:rFonts w:ascii="Calibri" w:hAnsi="Calibri" w:cs="Calibri"/>
          <w:i/>
          <w:iCs/>
          <w:noProof/>
        </w:rPr>
        <w:t>Journal of Applied Gerontology</w:t>
      </w:r>
      <w:r w:rsidRPr="00376E41">
        <w:rPr>
          <w:rFonts w:ascii="Calibri" w:hAnsi="Calibri" w:cs="Calibri"/>
          <w:noProof/>
        </w:rPr>
        <w:t xml:space="preserve">, </w:t>
      </w:r>
      <w:r w:rsidRPr="00376E41">
        <w:rPr>
          <w:rFonts w:ascii="Calibri" w:hAnsi="Calibri" w:cs="Calibri"/>
          <w:i/>
          <w:iCs/>
          <w:noProof/>
        </w:rPr>
        <w:t>24</w:t>
      </w:r>
      <w:r w:rsidRPr="00376E41">
        <w:rPr>
          <w:rFonts w:ascii="Calibri" w:hAnsi="Calibri" w:cs="Calibri"/>
          <w:noProof/>
        </w:rPr>
        <w:t>(4), 337–354. https://doi.org/10.1177/0733464805278132</w:t>
      </w:r>
    </w:p>
    <w:p w14:paraId="3450187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Rogers, N. T., Waterlow, N. R., Brindle, H., Enria, L., Eggo, R. M., Lees, S., &amp; Roberts, C. h. (2020). Behavioral Change Towards Reduced Intensity Physical Activity Is Disproportionately Prevalent Among Adults With Serious Health Issues or Self-Perception of High Risk During the UK COVID-19 Lockdown. </w:t>
      </w:r>
      <w:r w:rsidRPr="00376E41">
        <w:rPr>
          <w:rFonts w:ascii="Calibri" w:hAnsi="Calibri" w:cs="Calibri"/>
          <w:i/>
          <w:iCs/>
          <w:noProof/>
        </w:rPr>
        <w:t>Frontiers in Public Health</w:t>
      </w:r>
      <w:r w:rsidRPr="00376E41">
        <w:rPr>
          <w:rFonts w:ascii="Calibri" w:hAnsi="Calibri" w:cs="Calibri"/>
          <w:noProof/>
        </w:rPr>
        <w:t xml:space="preserve">, </w:t>
      </w:r>
      <w:r w:rsidRPr="00376E41">
        <w:rPr>
          <w:rFonts w:ascii="Calibri" w:hAnsi="Calibri" w:cs="Calibri"/>
          <w:i/>
          <w:iCs/>
          <w:noProof/>
        </w:rPr>
        <w:t>8</w:t>
      </w:r>
      <w:r w:rsidRPr="00376E41">
        <w:rPr>
          <w:rFonts w:ascii="Calibri" w:hAnsi="Calibri" w:cs="Calibri"/>
          <w:noProof/>
        </w:rPr>
        <w:t>(September), 1–12. https://doi.org/10.3389/fpubh.2020.575091</w:t>
      </w:r>
    </w:p>
    <w:p w14:paraId="7FC82FA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Ross, R. E., VanDerwerker, C. J., Saladin, M. E., &amp; Gregory, C. M. (2023). The role of exercise in the treatment of depression: biological underpinnings and clinical outcomes. </w:t>
      </w:r>
      <w:r w:rsidRPr="00376E41">
        <w:rPr>
          <w:rFonts w:ascii="Calibri" w:hAnsi="Calibri" w:cs="Calibri"/>
          <w:i/>
          <w:iCs/>
          <w:noProof/>
        </w:rPr>
        <w:t>Molecular Psychiatry</w:t>
      </w:r>
      <w:r w:rsidRPr="00376E41">
        <w:rPr>
          <w:rFonts w:ascii="Calibri" w:hAnsi="Calibri" w:cs="Calibri"/>
          <w:noProof/>
        </w:rPr>
        <w:t xml:space="preserve">, </w:t>
      </w:r>
      <w:r w:rsidRPr="00376E41">
        <w:rPr>
          <w:rFonts w:ascii="Calibri" w:hAnsi="Calibri" w:cs="Calibri"/>
          <w:i/>
          <w:iCs/>
          <w:noProof/>
        </w:rPr>
        <w:t>28</w:t>
      </w:r>
      <w:r w:rsidRPr="00376E41">
        <w:rPr>
          <w:rFonts w:ascii="Calibri" w:hAnsi="Calibri" w:cs="Calibri"/>
          <w:noProof/>
        </w:rPr>
        <w:t>(1), 298–328.</w:t>
      </w:r>
    </w:p>
    <w:p w14:paraId="3DD8F50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Ruslin, R. (2019). Critical Realism in Social Science Research: an Epistemological Perspective. </w:t>
      </w:r>
      <w:r w:rsidRPr="00376E41">
        <w:rPr>
          <w:rFonts w:ascii="Calibri" w:hAnsi="Calibri" w:cs="Calibri"/>
          <w:i/>
          <w:iCs/>
          <w:noProof/>
        </w:rPr>
        <w:t>Scolae: Journal of Pedagogy</w:t>
      </w:r>
      <w:r w:rsidRPr="00376E41">
        <w:rPr>
          <w:rFonts w:ascii="Calibri" w:hAnsi="Calibri" w:cs="Calibri"/>
          <w:noProof/>
        </w:rPr>
        <w:t xml:space="preserve">, </w:t>
      </w:r>
      <w:r w:rsidRPr="00376E41">
        <w:rPr>
          <w:rFonts w:ascii="Calibri" w:hAnsi="Calibri" w:cs="Calibri"/>
          <w:i/>
          <w:iCs/>
          <w:noProof/>
        </w:rPr>
        <w:t>2</w:t>
      </w:r>
      <w:r w:rsidRPr="00376E41">
        <w:rPr>
          <w:rFonts w:ascii="Calibri" w:hAnsi="Calibri" w:cs="Calibri"/>
          <w:noProof/>
        </w:rPr>
        <w:t>(1), 191–197. https://doi.org/10.56488/scolae.v2i1.29</w:t>
      </w:r>
    </w:p>
    <w:p w14:paraId="473C116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Sábaté, R. S., Gelabert, R., Badilla, Y., &amp; Del Valle, C. (2016). Feeding holy bodies: A study on the social meanings of a vegetarian diet to seventh-day adventist church pioneers. </w:t>
      </w:r>
      <w:r w:rsidRPr="00376E41">
        <w:rPr>
          <w:rFonts w:ascii="Calibri" w:hAnsi="Calibri" w:cs="Calibri"/>
          <w:i/>
          <w:iCs/>
          <w:noProof/>
        </w:rPr>
        <w:t>HTS Teologiese Studies / Theological Studies</w:t>
      </w:r>
      <w:r w:rsidRPr="00376E41">
        <w:rPr>
          <w:rFonts w:ascii="Calibri" w:hAnsi="Calibri" w:cs="Calibri"/>
          <w:noProof/>
        </w:rPr>
        <w:t>. https://doi.org/10.4102/hts.v72i3.3080</w:t>
      </w:r>
    </w:p>
    <w:p w14:paraId="6673DDA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Saintila, J., Calizaya-Milla, Y. E., Brañes-Ruiz, D. E., Nunura-Figueroa, P. R., Chávez-Hernández, T. C., Bautista-Mayuri, V. A., Santisteban-Murga, L. N. R., Calizaya-Milla, S. E., &amp; Baquedano-Santana, L. E. (2022). Relationship Between Dietary Self-Efficacy and Religiosity Among Seventh-Day Adventists in Peru. </w:t>
      </w:r>
      <w:r w:rsidRPr="00376E41">
        <w:rPr>
          <w:rFonts w:ascii="Calibri" w:hAnsi="Calibri" w:cs="Calibri"/>
          <w:i/>
          <w:iCs/>
          <w:noProof/>
        </w:rPr>
        <w:t>Journal of Multidisciplinary Healthcare</w:t>
      </w:r>
      <w:r w:rsidRPr="00376E41">
        <w:rPr>
          <w:rFonts w:ascii="Calibri" w:hAnsi="Calibri" w:cs="Calibri"/>
          <w:noProof/>
        </w:rPr>
        <w:t>, 259–269.</w:t>
      </w:r>
    </w:p>
    <w:p w14:paraId="060A3B1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Sallis, R., Young, D. R., Tartof, S. Y., Sallis, J. F., Sall, J., Li, Q., Smith, G. N., &amp; Cohen, D. A. (2021). Physical inactivity is associated with a higher risk for severe COVID-19 outcomes: A study in 48 440 adult patients. </w:t>
      </w:r>
      <w:r w:rsidRPr="00376E41">
        <w:rPr>
          <w:rFonts w:ascii="Calibri" w:hAnsi="Calibri" w:cs="Calibri"/>
          <w:i/>
          <w:iCs/>
          <w:noProof/>
        </w:rPr>
        <w:t>British Journal of Sports Medicine</w:t>
      </w:r>
      <w:r w:rsidRPr="00376E41">
        <w:rPr>
          <w:rFonts w:ascii="Calibri" w:hAnsi="Calibri" w:cs="Calibri"/>
          <w:noProof/>
        </w:rPr>
        <w:t xml:space="preserve">, </w:t>
      </w:r>
      <w:r w:rsidRPr="00376E41">
        <w:rPr>
          <w:rFonts w:ascii="Calibri" w:hAnsi="Calibri" w:cs="Calibri"/>
          <w:i/>
          <w:iCs/>
          <w:noProof/>
        </w:rPr>
        <w:t>55</w:t>
      </w:r>
      <w:r w:rsidRPr="00376E41">
        <w:rPr>
          <w:rFonts w:ascii="Calibri" w:hAnsi="Calibri" w:cs="Calibri"/>
          <w:noProof/>
        </w:rPr>
        <w:t>(19), 1099–1105. https://doi.org/10.1136/bjsports-2021-104080</w:t>
      </w:r>
    </w:p>
    <w:p w14:paraId="51898D6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Sanchez, A., Chung, S. C., Mejia, A., Ramirez, F. E., Shavlik, G. W., Bivens, R. L., Brown-Fraser, S., &amp; Gallant, R. D. (2019). Multiple lifestyle interventions reverses hypertension. </w:t>
      </w:r>
      <w:r w:rsidRPr="00376E41">
        <w:rPr>
          <w:rFonts w:ascii="Calibri" w:hAnsi="Calibri" w:cs="Calibri"/>
          <w:i/>
          <w:iCs/>
          <w:noProof/>
        </w:rPr>
        <w:t>Cogent Medicine</w:t>
      </w:r>
      <w:r w:rsidRPr="00376E41">
        <w:rPr>
          <w:rFonts w:ascii="Calibri" w:hAnsi="Calibri" w:cs="Calibri"/>
          <w:noProof/>
        </w:rPr>
        <w:t xml:space="preserve">, </w:t>
      </w:r>
      <w:r w:rsidRPr="00376E41">
        <w:rPr>
          <w:rFonts w:ascii="Calibri" w:hAnsi="Calibri" w:cs="Calibri"/>
          <w:i/>
          <w:iCs/>
          <w:noProof/>
        </w:rPr>
        <w:t>6</w:t>
      </w:r>
      <w:r w:rsidRPr="00376E41">
        <w:rPr>
          <w:rFonts w:ascii="Calibri" w:hAnsi="Calibri" w:cs="Calibri"/>
          <w:noProof/>
        </w:rPr>
        <w:t>(1), 1636534. https://doi.org/10.1080/2331205x.2019.1636534</w:t>
      </w:r>
    </w:p>
    <w:p w14:paraId="2502EDD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Sanchis-Gomar, F., Lavie, C. J., Marín, J., Perez-Quilis, C., Eijsvogels, T. M. H., O’Keefe, J. H., Perez, M. V., &amp; Blair, S. N. (2022). Exercise effects on cardiovascular disease: From basic aspects to clinical evidence. </w:t>
      </w:r>
      <w:r w:rsidRPr="00376E41">
        <w:rPr>
          <w:rFonts w:ascii="Calibri" w:hAnsi="Calibri" w:cs="Calibri"/>
          <w:i/>
          <w:iCs/>
          <w:noProof/>
        </w:rPr>
        <w:t>Cardiovascular Research</w:t>
      </w:r>
      <w:r w:rsidRPr="00376E41">
        <w:rPr>
          <w:rFonts w:ascii="Calibri" w:hAnsi="Calibri" w:cs="Calibri"/>
          <w:noProof/>
        </w:rPr>
        <w:t xml:space="preserve">, </w:t>
      </w:r>
      <w:r w:rsidRPr="00376E41">
        <w:rPr>
          <w:rFonts w:ascii="Calibri" w:hAnsi="Calibri" w:cs="Calibri"/>
          <w:i/>
          <w:iCs/>
          <w:noProof/>
        </w:rPr>
        <w:t>118</w:t>
      </w:r>
      <w:r w:rsidRPr="00376E41">
        <w:rPr>
          <w:rFonts w:ascii="Calibri" w:hAnsi="Calibri" w:cs="Calibri"/>
          <w:noProof/>
        </w:rPr>
        <w:t>(10), 2253–2266. https://doi.org/10.1093/cvr/cvab272</w:t>
      </w:r>
    </w:p>
    <w:p w14:paraId="7C6BB5E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Santos. (2023). Exploring the impact of organizational characteristics on research agendas across scientific fields. </w:t>
      </w:r>
      <w:r w:rsidRPr="00376E41">
        <w:rPr>
          <w:rFonts w:ascii="Calibri" w:hAnsi="Calibri" w:cs="Calibri"/>
          <w:i/>
          <w:iCs/>
          <w:noProof/>
        </w:rPr>
        <w:t>Higher Education</w:t>
      </w:r>
      <w:r w:rsidRPr="00376E41">
        <w:rPr>
          <w:rFonts w:ascii="Calibri" w:hAnsi="Calibri" w:cs="Calibri"/>
          <w:noProof/>
        </w:rPr>
        <w:t xml:space="preserve">, </w:t>
      </w:r>
      <w:r w:rsidRPr="00376E41">
        <w:rPr>
          <w:rFonts w:ascii="Calibri" w:hAnsi="Calibri" w:cs="Calibri"/>
          <w:i/>
          <w:iCs/>
          <w:noProof/>
        </w:rPr>
        <w:t>0123456789</w:t>
      </w:r>
      <w:r w:rsidRPr="00376E41">
        <w:rPr>
          <w:rFonts w:ascii="Calibri" w:hAnsi="Calibri" w:cs="Calibri"/>
          <w:noProof/>
        </w:rPr>
        <w:t>. https://doi.org/10.1007/s10734-023-01155-0</w:t>
      </w:r>
    </w:p>
    <w:p w14:paraId="4B2F87B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Sartor, C. E., &amp; Black, A. C. (2022). Not just service attendance: associations of religious community social connections with alcohol use among Black adults header: religious community social connections and alcohol use among Black adults. </w:t>
      </w:r>
      <w:r w:rsidRPr="00376E41">
        <w:rPr>
          <w:rFonts w:ascii="Calibri" w:hAnsi="Calibri" w:cs="Calibri"/>
          <w:i/>
          <w:iCs/>
          <w:noProof/>
        </w:rPr>
        <w:t>Substance Use &amp; Misuse</w:t>
      </w:r>
      <w:r w:rsidRPr="00376E41">
        <w:rPr>
          <w:rFonts w:ascii="Calibri" w:hAnsi="Calibri" w:cs="Calibri"/>
          <w:noProof/>
        </w:rPr>
        <w:t xml:space="preserve">, </w:t>
      </w:r>
      <w:r w:rsidRPr="00376E41">
        <w:rPr>
          <w:rFonts w:ascii="Calibri" w:hAnsi="Calibri" w:cs="Calibri"/>
          <w:i/>
          <w:iCs/>
          <w:noProof/>
        </w:rPr>
        <w:t>57</w:t>
      </w:r>
      <w:r w:rsidRPr="00376E41">
        <w:rPr>
          <w:rFonts w:ascii="Calibri" w:hAnsi="Calibri" w:cs="Calibri"/>
          <w:noProof/>
        </w:rPr>
        <w:t>(1), 161–164.</w:t>
      </w:r>
    </w:p>
    <w:p w14:paraId="79753A2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Saunders, B., Sim, J., Kingstone, T., Baker, S., Waterfield, J., Bartlam, B., Burroughs, H., &amp; Jinks, C. (2018). Saturation in qualitative research: exploring its conceptualization and operationalization. </w:t>
      </w:r>
      <w:r w:rsidRPr="00376E41">
        <w:rPr>
          <w:rFonts w:ascii="Calibri" w:hAnsi="Calibri" w:cs="Calibri"/>
          <w:i/>
          <w:iCs/>
          <w:noProof/>
        </w:rPr>
        <w:t>Quality and Quantity</w:t>
      </w:r>
      <w:r w:rsidRPr="00376E41">
        <w:rPr>
          <w:rFonts w:ascii="Calibri" w:hAnsi="Calibri" w:cs="Calibri"/>
          <w:noProof/>
        </w:rPr>
        <w:t xml:space="preserve">, </w:t>
      </w:r>
      <w:r w:rsidRPr="00376E41">
        <w:rPr>
          <w:rFonts w:ascii="Calibri" w:hAnsi="Calibri" w:cs="Calibri"/>
          <w:i/>
          <w:iCs/>
          <w:noProof/>
        </w:rPr>
        <w:t>52</w:t>
      </w:r>
      <w:r w:rsidRPr="00376E41">
        <w:rPr>
          <w:rFonts w:ascii="Calibri" w:hAnsi="Calibri" w:cs="Calibri"/>
          <w:noProof/>
        </w:rPr>
        <w:t>(4), 1893–1907. https://doi.org/10.1007/s11135-017-0574-8</w:t>
      </w:r>
    </w:p>
    <w:p w14:paraId="21442A5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Saunders, Wilcox, S., &amp; Hutto, B. (2022). Influence of implementation strategies on implementation outcomes in a statewide dissemination of Faith, Activity, and Nutrition (FAN). </w:t>
      </w:r>
      <w:r w:rsidRPr="00376E41">
        <w:rPr>
          <w:rFonts w:ascii="Calibri" w:hAnsi="Calibri" w:cs="Calibri"/>
          <w:i/>
          <w:iCs/>
          <w:noProof/>
        </w:rPr>
        <w:t>Health Education Research</w:t>
      </w:r>
      <w:r w:rsidRPr="00376E41">
        <w:rPr>
          <w:rFonts w:ascii="Calibri" w:hAnsi="Calibri" w:cs="Calibri"/>
          <w:noProof/>
        </w:rPr>
        <w:t xml:space="preserve">, </w:t>
      </w:r>
      <w:r w:rsidRPr="00376E41">
        <w:rPr>
          <w:rFonts w:ascii="Calibri" w:hAnsi="Calibri" w:cs="Calibri"/>
          <w:i/>
          <w:iCs/>
          <w:noProof/>
        </w:rPr>
        <w:t>37</w:t>
      </w:r>
      <w:r w:rsidRPr="00376E41">
        <w:rPr>
          <w:rFonts w:ascii="Calibri" w:hAnsi="Calibri" w:cs="Calibri"/>
          <w:noProof/>
        </w:rPr>
        <w:t>(6), 420–433.</w:t>
      </w:r>
    </w:p>
    <w:p w14:paraId="4F18BBA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Schwingel, A., &amp; Gálvez, P. (2016). Divine Interventions: Faith-Based Approaches to Health Promotion Programs for Latinos.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55</w:t>
      </w:r>
      <w:r w:rsidRPr="00376E41">
        <w:rPr>
          <w:rFonts w:ascii="Calibri" w:hAnsi="Calibri" w:cs="Calibri"/>
          <w:noProof/>
        </w:rPr>
        <w:t>(6), 1891–1906. https://doi.org/10.1007/s10943-015-0156-9</w:t>
      </w:r>
    </w:p>
    <w:p w14:paraId="02E38EB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Seaton, C. L., Holm, N., Bottorff, J. L., Jones-Bricker, M., Errey, S., Caperchione, C. M., Lamont, S., Johnson, S. T., &amp; Healy, T. (2018). Factors That Impact the Success of Interorganizational Health Promotion Collaborations: A Scoping Review. </w:t>
      </w:r>
      <w:r w:rsidRPr="00376E41">
        <w:rPr>
          <w:rFonts w:ascii="Calibri" w:hAnsi="Calibri" w:cs="Calibri"/>
          <w:i/>
          <w:iCs/>
          <w:noProof/>
        </w:rPr>
        <w:t>American Journal of Health Promotion</w:t>
      </w:r>
      <w:r w:rsidRPr="00376E41">
        <w:rPr>
          <w:rFonts w:ascii="Calibri" w:hAnsi="Calibri" w:cs="Calibri"/>
          <w:noProof/>
        </w:rPr>
        <w:t xml:space="preserve">, </w:t>
      </w:r>
      <w:r w:rsidRPr="00376E41">
        <w:rPr>
          <w:rFonts w:ascii="Calibri" w:hAnsi="Calibri" w:cs="Calibri"/>
          <w:i/>
          <w:iCs/>
          <w:noProof/>
        </w:rPr>
        <w:t>32</w:t>
      </w:r>
      <w:r w:rsidRPr="00376E41">
        <w:rPr>
          <w:rFonts w:ascii="Calibri" w:hAnsi="Calibri" w:cs="Calibri"/>
          <w:noProof/>
        </w:rPr>
        <w:t>(4), 1095–1109. https://doi.org/10.1177/0890117117710875</w:t>
      </w:r>
    </w:p>
    <w:p w14:paraId="6EE60FC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Šeba, E. (2022). Preaching in a Liturgical Context. </w:t>
      </w:r>
      <w:r w:rsidRPr="00376E41">
        <w:rPr>
          <w:rFonts w:ascii="Calibri" w:hAnsi="Calibri" w:cs="Calibri"/>
          <w:i/>
          <w:iCs/>
          <w:noProof/>
        </w:rPr>
        <w:t>Kairos</w:t>
      </w:r>
      <w:r w:rsidRPr="00376E41">
        <w:rPr>
          <w:rFonts w:ascii="Calibri" w:hAnsi="Calibri" w:cs="Calibri"/>
          <w:noProof/>
        </w:rPr>
        <w:t xml:space="preserve">, </w:t>
      </w:r>
      <w:r w:rsidRPr="00376E41">
        <w:rPr>
          <w:rFonts w:ascii="Calibri" w:hAnsi="Calibri" w:cs="Calibri"/>
          <w:i/>
          <w:iCs/>
          <w:noProof/>
        </w:rPr>
        <w:t>16</w:t>
      </w:r>
      <w:r w:rsidRPr="00376E41">
        <w:rPr>
          <w:rFonts w:ascii="Calibri" w:hAnsi="Calibri" w:cs="Calibri"/>
          <w:noProof/>
        </w:rPr>
        <w:t>(1), 45–67. https://doi.org/10.32862/k.16.1.3</w:t>
      </w:r>
    </w:p>
    <w:p w14:paraId="0AF7A88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Sebele-Mpofu, F. Y. (2020). Saturation controversy in qualitative research: Complexities and underlying assumptions. A literature review. In </w:t>
      </w:r>
      <w:r w:rsidRPr="00376E41">
        <w:rPr>
          <w:rFonts w:ascii="Calibri" w:hAnsi="Calibri" w:cs="Calibri"/>
          <w:i/>
          <w:iCs/>
          <w:noProof/>
        </w:rPr>
        <w:t>Cogent Social Sciences</w:t>
      </w:r>
      <w:r w:rsidRPr="00376E41">
        <w:rPr>
          <w:rFonts w:ascii="Calibri" w:hAnsi="Calibri" w:cs="Calibri"/>
          <w:noProof/>
        </w:rPr>
        <w:t xml:space="preserve"> (Vol. 6, Issue 1). https://doi.org/10.1080/23311886.2020.1838706</w:t>
      </w:r>
    </w:p>
    <w:p w14:paraId="5A08F0D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Serra, R., Kendall, M., Towns, A., &amp; Hummer, J. (2023). Promoting Gender Equity in Livelihoods Projects: Practitioners’ Perspectives Through the Lens of a Socio-ecological Model. </w:t>
      </w:r>
      <w:r w:rsidRPr="00376E41">
        <w:rPr>
          <w:rFonts w:ascii="Calibri" w:hAnsi="Calibri" w:cs="Calibri"/>
          <w:i/>
          <w:iCs/>
          <w:noProof/>
        </w:rPr>
        <w:t>Progress in Development Studies</w:t>
      </w:r>
      <w:r w:rsidRPr="00376E41">
        <w:rPr>
          <w:rFonts w:ascii="Calibri" w:hAnsi="Calibri" w:cs="Calibri"/>
          <w:noProof/>
        </w:rPr>
        <w:t xml:space="preserve">, </w:t>
      </w:r>
      <w:r w:rsidRPr="00376E41">
        <w:rPr>
          <w:rFonts w:ascii="Calibri" w:hAnsi="Calibri" w:cs="Calibri"/>
          <w:i/>
          <w:iCs/>
          <w:noProof/>
        </w:rPr>
        <w:t>23</w:t>
      </w:r>
      <w:r w:rsidRPr="00376E41">
        <w:rPr>
          <w:rFonts w:ascii="Calibri" w:hAnsi="Calibri" w:cs="Calibri"/>
          <w:noProof/>
        </w:rPr>
        <w:t>(1), 82–98. https://doi.org/10.1177/14649934221129427</w:t>
      </w:r>
    </w:p>
    <w:p w14:paraId="240BA7D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Seventh-day Adventist church. (2021). </w:t>
      </w:r>
      <w:r w:rsidRPr="00376E41">
        <w:rPr>
          <w:rFonts w:ascii="Calibri" w:hAnsi="Calibri" w:cs="Calibri"/>
          <w:i/>
          <w:iCs/>
          <w:noProof/>
        </w:rPr>
        <w:t>Seventh-day Adventist World Church Statistics 2020</w:t>
      </w:r>
      <w:r w:rsidRPr="00376E41">
        <w:rPr>
          <w:rFonts w:ascii="Calibri" w:hAnsi="Calibri" w:cs="Calibri"/>
          <w:noProof/>
        </w:rPr>
        <w:t>. https://www.adventist.org/statistics/seventh-day-adventist-world-church-statistics-2020/</w:t>
      </w:r>
    </w:p>
    <w:p w14:paraId="6E31DC9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Seventh-day Adventist church, N. A. D. (2017). </w:t>
      </w:r>
      <w:r w:rsidRPr="00376E41">
        <w:rPr>
          <w:rFonts w:ascii="Calibri" w:hAnsi="Calibri" w:cs="Calibri"/>
          <w:i/>
          <w:iCs/>
          <w:noProof/>
        </w:rPr>
        <w:t>Health Ministries Leader</w:t>
      </w:r>
      <w:r w:rsidRPr="00376E41">
        <w:rPr>
          <w:rFonts w:ascii="Calibri" w:hAnsi="Calibri" w:cs="Calibri"/>
          <w:noProof/>
        </w:rPr>
        <w:t>. https://adventistleadership.com/ministries/health-ministries-leader/</w:t>
      </w:r>
    </w:p>
    <w:p w14:paraId="09E924C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Seventh-day Adventist, I.-E. D. (2023). </w:t>
      </w:r>
      <w:r w:rsidRPr="00376E41">
        <w:rPr>
          <w:rFonts w:ascii="Calibri" w:hAnsi="Calibri" w:cs="Calibri"/>
          <w:i/>
          <w:iCs/>
          <w:noProof/>
        </w:rPr>
        <w:t>Health Ministries</w:t>
      </w:r>
      <w:r w:rsidRPr="00376E41">
        <w:rPr>
          <w:rFonts w:ascii="Calibri" w:hAnsi="Calibri" w:cs="Calibri"/>
          <w:noProof/>
        </w:rPr>
        <w:t>. https://eud.adventist.org/en/about-us/departments/health-ministries/</w:t>
      </w:r>
    </w:p>
    <w:p w14:paraId="5035243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Seventh-day Adventist World Church. (n.d.). </w:t>
      </w:r>
      <w:r w:rsidRPr="00376E41">
        <w:rPr>
          <w:rFonts w:ascii="Calibri" w:hAnsi="Calibri" w:cs="Calibri"/>
          <w:i/>
          <w:iCs/>
          <w:noProof/>
        </w:rPr>
        <w:t>Adventist Health Ministries History</w:t>
      </w:r>
      <w:r w:rsidRPr="00376E41">
        <w:rPr>
          <w:rFonts w:ascii="Calibri" w:hAnsi="Calibri" w:cs="Calibri"/>
          <w:noProof/>
        </w:rPr>
        <w:t>. Retrieved August 11, 2023, from https://www.healthministries.com/history/</w:t>
      </w:r>
    </w:p>
    <w:p w14:paraId="21BBFD3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Seventh-day Adventist World Church. (2024). </w:t>
      </w:r>
      <w:r w:rsidRPr="00376E41">
        <w:rPr>
          <w:rFonts w:ascii="Calibri" w:hAnsi="Calibri" w:cs="Calibri"/>
          <w:i/>
          <w:iCs/>
          <w:noProof/>
        </w:rPr>
        <w:t>What Adventists Believe About the Nature of Humanity</w:t>
      </w:r>
      <w:r w:rsidRPr="00376E41">
        <w:rPr>
          <w:rFonts w:ascii="Calibri" w:hAnsi="Calibri" w:cs="Calibri"/>
          <w:noProof/>
        </w:rPr>
        <w:t>. https://www.adventist.org/nature-of-humanity/</w:t>
      </w:r>
    </w:p>
    <w:p w14:paraId="43EF1F7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Seventh day Advenitst church, G. C. (2023). </w:t>
      </w:r>
      <w:r w:rsidRPr="00376E41">
        <w:rPr>
          <w:rFonts w:ascii="Calibri" w:hAnsi="Calibri" w:cs="Calibri"/>
          <w:i/>
          <w:iCs/>
          <w:noProof/>
        </w:rPr>
        <w:t>General Conference of Seventh-day Adventist</w:t>
      </w:r>
      <w:r w:rsidRPr="00376E41">
        <w:rPr>
          <w:rFonts w:ascii="Calibri" w:hAnsi="Calibri" w:cs="Calibri"/>
          <w:noProof/>
        </w:rPr>
        <w:t>. https://gc.adventist.org/</w:t>
      </w:r>
    </w:p>
    <w:p w14:paraId="47981B2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Seybold, K. S., &amp; Hill, P. C. (2001). The role of religion and spirituality in mental and physical health. </w:t>
      </w:r>
      <w:r w:rsidRPr="00376E41">
        <w:rPr>
          <w:rFonts w:ascii="Calibri" w:hAnsi="Calibri" w:cs="Calibri"/>
          <w:i/>
          <w:iCs/>
          <w:noProof/>
        </w:rPr>
        <w:t>Current Directions in Psychological Science</w:t>
      </w:r>
      <w:r w:rsidRPr="00376E41">
        <w:rPr>
          <w:rFonts w:ascii="Calibri" w:hAnsi="Calibri" w:cs="Calibri"/>
          <w:noProof/>
        </w:rPr>
        <w:t>. https://doi.org/10.1111/1467-8721.00106</w:t>
      </w:r>
    </w:p>
    <w:p w14:paraId="3156CD6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Shah Ph, D., &amp; Kumar, R. (2019). Effective constructivist teaching learning in the classroom. </w:t>
      </w:r>
      <w:r w:rsidRPr="00376E41">
        <w:rPr>
          <w:rFonts w:ascii="Calibri" w:hAnsi="Calibri" w:cs="Calibri"/>
          <w:i/>
          <w:iCs/>
          <w:noProof/>
        </w:rPr>
        <w:t>Shah, RK (2019). Effective Constructivist Teaching Learning in the Classroom. Shanlax International Journal of Education</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(4), 1–13.</w:t>
      </w:r>
    </w:p>
    <w:p w14:paraId="6A13F77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Sharpe, P. A., Wilcox, S., Kinnard, D., &amp; Condrasky, M. D. (2018). Community Health Advisors’ Participation in a Dissemination and Implementation Study of an Evidence-Based Physical Activity and Healthy Eating Program in a Faith-Based Setting. </w:t>
      </w:r>
      <w:r w:rsidRPr="00376E41">
        <w:rPr>
          <w:rFonts w:ascii="Calibri" w:hAnsi="Calibri" w:cs="Calibri"/>
          <w:i/>
          <w:iCs/>
          <w:noProof/>
        </w:rPr>
        <w:t>Journal of Community Health</w:t>
      </w:r>
      <w:r w:rsidRPr="00376E41">
        <w:rPr>
          <w:rFonts w:ascii="Calibri" w:hAnsi="Calibri" w:cs="Calibri"/>
          <w:noProof/>
        </w:rPr>
        <w:t xml:space="preserve">, </w:t>
      </w:r>
      <w:r w:rsidRPr="00376E41">
        <w:rPr>
          <w:rFonts w:ascii="Calibri" w:hAnsi="Calibri" w:cs="Calibri"/>
          <w:i/>
          <w:iCs/>
          <w:noProof/>
        </w:rPr>
        <w:t>43</w:t>
      </w:r>
      <w:r w:rsidRPr="00376E41">
        <w:rPr>
          <w:rFonts w:ascii="Calibri" w:hAnsi="Calibri" w:cs="Calibri"/>
          <w:noProof/>
        </w:rPr>
        <w:t>(4), 694–704. https://doi.org/10.1007/s10900-018-0473-5</w:t>
      </w:r>
    </w:p>
    <w:p w14:paraId="1B0A39E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Sharpe, P. A., Wilcox, S., Stucker, J., Kinnard, D., Bernhart, J., &amp; James, K. L. (2020). Community Health Advisors’ Characteristics and Behaviors, Role Performance, and Volunteer Satisfaction in a Church-Based Healthy Eating and Physical Activity Intervention. </w:t>
      </w:r>
      <w:r w:rsidRPr="00376E41">
        <w:rPr>
          <w:rFonts w:ascii="Calibri" w:hAnsi="Calibri" w:cs="Calibri"/>
          <w:i/>
          <w:iCs/>
          <w:noProof/>
        </w:rPr>
        <w:t>Journal of Community Health</w:t>
      </w:r>
      <w:r w:rsidRPr="00376E41">
        <w:rPr>
          <w:rFonts w:ascii="Calibri" w:hAnsi="Calibri" w:cs="Calibri"/>
          <w:noProof/>
        </w:rPr>
        <w:t xml:space="preserve">, </w:t>
      </w:r>
      <w:r w:rsidRPr="00376E41">
        <w:rPr>
          <w:rFonts w:ascii="Calibri" w:hAnsi="Calibri" w:cs="Calibri"/>
          <w:i/>
          <w:iCs/>
          <w:noProof/>
        </w:rPr>
        <w:t>45</w:t>
      </w:r>
      <w:r w:rsidRPr="00376E41">
        <w:rPr>
          <w:rFonts w:ascii="Calibri" w:hAnsi="Calibri" w:cs="Calibri"/>
          <w:noProof/>
        </w:rPr>
        <w:t>(1), 88–97. https://doi.org/10.1007/s10900-019-00722-w</w:t>
      </w:r>
    </w:p>
    <w:p w14:paraId="725CDF7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Shaw, A. R., Enriquez, M., Bloom, T., Berkley-Patton, J., &amp; Vidoni, E. D. (2022). We are our sister’s keeper: The experience of black female clergy responding to intimate partner violence. </w:t>
      </w:r>
      <w:r w:rsidRPr="00376E41">
        <w:rPr>
          <w:rFonts w:ascii="Calibri" w:hAnsi="Calibri" w:cs="Calibri"/>
          <w:i/>
          <w:iCs/>
          <w:noProof/>
        </w:rPr>
        <w:t>Journal of Interpersonal Violence</w:t>
      </w:r>
      <w:r w:rsidRPr="00376E41">
        <w:rPr>
          <w:rFonts w:ascii="Calibri" w:hAnsi="Calibri" w:cs="Calibri"/>
          <w:noProof/>
        </w:rPr>
        <w:t xml:space="preserve">, </w:t>
      </w:r>
      <w:r w:rsidRPr="00376E41">
        <w:rPr>
          <w:rFonts w:ascii="Calibri" w:hAnsi="Calibri" w:cs="Calibri"/>
          <w:i/>
          <w:iCs/>
          <w:noProof/>
        </w:rPr>
        <w:t>37</w:t>
      </w:r>
      <w:r w:rsidRPr="00376E41">
        <w:rPr>
          <w:rFonts w:ascii="Calibri" w:hAnsi="Calibri" w:cs="Calibri"/>
          <w:noProof/>
        </w:rPr>
        <w:t>(1–2), NP968–NP990.</w:t>
      </w:r>
    </w:p>
    <w:p w14:paraId="6FF58BB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Sherchan, P., Miles, F., Orlich, M., Fraser, G., Zhang, J. H., Talbot, K., &amp; Duerksen-Hughes, P. J. (2020). Effects of Lifestyle Factors on Cognitive Resilience: Commentary on “What This Sunny, Religious Town in California Teaches Us About Living Longer.” </w:t>
      </w:r>
      <w:r w:rsidRPr="00376E41">
        <w:rPr>
          <w:rFonts w:ascii="Calibri" w:hAnsi="Calibri" w:cs="Calibri"/>
          <w:i/>
          <w:iCs/>
          <w:noProof/>
        </w:rPr>
        <w:t>Translational Stroke Research</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 161–164.</w:t>
      </w:r>
    </w:p>
    <w:p w14:paraId="39FD708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Shipton, W. A. (2016). Holistic Health and the Exodus. </w:t>
      </w:r>
      <w:r w:rsidRPr="00376E41">
        <w:rPr>
          <w:rFonts w:ascii="Calibri" w:hAnsi="Calibri" w:cs="Calibri"/>
          <w:i/>
          <w:iCs/>
          <w:noProof/>
        </w:rPr>
        <w:t>Asia-Africa Journal of Mission and Ministry</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 57–83. https://doi.org/10.21806/aamm.2016.13.05</w:t>
      </w:r>
    </w:p>
    <w:p w14:paraId="4AD1BEE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Shipton, W. A. (2017). Ellen White, Health, and the Third Angel’s Message: Part 1-Improving Health through Reducing Transmissible Diseases. </w:t>
      </w:r>
      <w:r w:rsidRPr="00376E41">
        <w:rPr>
          <w:rFonts w:ascii="Calibri" w:hAnsi="Calibri" w:cs="Calibri"/>
          <w:i/>
          <w:iCs/>
          <w:noProof/>
        </w:rPr>
        <w:t>Journal of the Adventist Theological Society</w:t>
      </w:r>
      <w:r w:rsidRPr="00376E41">
        <w:rPr>
          <w:rFonts w:ascii="Calibri" w:hAnsi="Calibri" w:cs="Calibri"/>
          <w:noProof/>
        </w:rPr>
        <w:t xml:space="preserve">, </w:t>
      </w:r>
      <w:r w:rsidRPr="00376E41">
        <w:rPr>
          <w:rFonts w:ascii="Calibri" w:hAnsi="Calibri" w:cs="Calibri"/>
          <w:i/>
          <w:iCs/>
          <w:noProof/>
        </w:rPr>
        <w:t>28</w:t>
      </w:r>
      <w:r w:rsidRPr="00376E41">
        <w:rPr>
          <w:rFonts w:ascii="Calibri" w:hAnsi="Calibri" w:cs="Calibri"/>
          <w:noProof/>
        </w:rPr>
        <w:t>(1), 61–91. http://www.daviddarling.info/encyclopedia/K/Koch_Robert.html</w:t>
      </w:r>
    </w:p>
    <w:p w14:paraId="6B96A7E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Shipton, W. A. (2019). </w:t>
      </w:r>
      <w:r w:rsidRPr="00376E41">
        <w:rPr>
          <w:rFonts w:ascii="Calibri" w:hAnsi="Calibri" w:cs="Calibri"/>
          <w:i/>
          <w:iCs/>
          <w:noProof/>
        </w:rPr>
        <w:t>Ellen White, Health, and the Third Angel’s Message–2</w:t>
      </w:r>
      <w:r w:rsidRPr="00376E41">
        <w:rPr>
          <w:rFonts w:ascii="Calibri" w:hAnsi="Calibri" w:cs="Calibri"/>
          <w:noProof/>
        </w:rPr>
        <w:t>.</w:t>
      </w:r>
    </w:p>
    <w:p w14:paraId="0DB3EA9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Sidibé, B., Kneip Pelster, A., Noble, J., &amp; Dinkel, D. (2019). Health Promotion Needs in Faith-Based Organizations: Perceptions of Religious Leaders in Bamako.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58</w:t>
      </w:r>
      <w:r w:rsidRPr="00376E41">
        <w:rPr>
          <w:rFonts w:ascii="Calibri" w:hAnsi="Calibri" w:cs="Calibri"/>
          <w:noProof/>
        </w:rPr>
        <w:t>(2), 639–652. https://doi.org/10.1007/s10943-018-0650-y</w:t>
      </w:r>
    </w:p>
    <w:p w14:paraId="4A3A5F3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Silvers, E. R., &amp; Erlich, K. J. (2023). The Weight of Body Image. </w:t>
      </w:r>
      <w:r w:rsidRPr="00376E41">
        <w:rPr>
          <w:rFonts w:ascii="Calibri" w:hAnsi="Calibri" w:cs="Calibri"/>
          <w:i/>
          <w:iCs/>
          <w:noProof/>
        </w:rPr>
        <w:t>Advances in Family Practice Nursing</w:t>
      </w:r>
      <w:r w:rsidRPr="00376E41">
        <w:rPr>
          <w:rFonts w:ascii="Calibri" w:hAnsi="Calibri" w:cs="Calibri"/>
          <w:noProof/>
        </w:rPr>
        <w:t xml:space="preserve">, </w:t>
      </w:r>
      <w:r w:rsidRPr="00376E41">
        <w:rPr>
          <w:rFonts w:ascii="Calibri" w:hAnsi="Calibri" w:cs="Calibri"/>
          <w:i/>
          <w:iCs/>
          <w:noProof/>
        </w:rPr>
        <w:t>5</w:t>
      </w:r>
      <w:r w:rsidRPr="00376E41">
        <w:rPr>
          <w:rFonts w:ascii="Calibri" w:hAnsi="Calibri" w:cs="Calibri"/>
          <w:noProof/>
        </w:rPr>
        <w:t>(1), 229–240.</w:t>
      </w:r>
    </w:p>
    <w:p w14:paraId="3C63B71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Singh, P. N., Fraser, G. E., Knutsen, S. F., Lindsted, K. D., &amp; Bennett, H. W. (2001). Validity of a physical activity questionnaire among African-American Seventh-day Adventists. </w:t>
      </w:r>
      <w:r w:rsidRPr="00376E41">
        <w:rPr>
          <w:rFonts w:ascii="Calibri" w:hAnsi="Calibri" w:cs="Calibri"/>
          <w:i/>
          <w:iCs/>
          <w:noProof/>
        </w:rPr>
        <w:t>Medicine and Science in Sports and Exercise</w:t>
      </w:r>
      <w:r w:rsidRPr="00376E41">
        <w:rPr>
          <w:rFonts w:ascii="Calibri" w:hAnsi="Calibri" w:cs="Calibri"/>
          <w:noProof/>
        </w:rPr>
        <w:t xml:space="preserve">, </w:t>
      </w:r>
      <w:r w:rsidRPr="00376E41">
        <w:rPr>
          <w:rFonts w:ascii="Calibri" w:hAnsi="Calibri" w:cs="Calibri"/>
          <w:i/>
          <w:iCs/>
          <w:noProof/>
        </w:rPr>
        <w:t>33</w:t>
      </w:r>
      <w:r w:rsidRPr="00376E41">
        <w:rPr>
          <w:rFonts w:ascii="Calibri" w:hAnsi="Calibri" w:cs="Calibri"/>
          <w:noProof/>
        </w:rPr>
        <w:t>(3), 468–475. https://doi.org/10.1097/00005768-200103000-00021</w:t>
      </w:r>
    </w:p>
    <w:p w14:paraId="5872EB3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Sklar, R. P., &amp; Goldman, R. E. (2023). “The First Person They Call is Their Pastor”: The Role of New York City Faith Leaders in Supporting Their Congregation’s Health and Well-Being During COVID-19. </w:t>
      </w:r>
      <w:r w:rsidRPr="00376E41">
        <w:rPr>
          <w:rFonts w:ascii="Calibri" w:hAnsi="Calibri" w:cs="Calibri"/>
          <w:i/>
          <w:iCs/>
          <w:noProof/>
        </w:rPr>
        <w:t>Journal of Religion and Health</w:t>
      </w:r>
      <w:r w:rsidRPr="00376E41">
        <w:rPr>
          <w:rFonts w:ascii="Calibri" w:hAnsi="Calibri" w:cs="Calibri"/>
          <w:noProof/>
        </w:rPr>
        <w:t>, 1–20.</w:t>
      </w:r>
    </w:p>
    <w:p w14:paraId="4BB6168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Smith. (2021a). </w:t>
      </w:r>
      <w:r w:rsidRPr="00376E41">
        <w:rPr>
          <w:rFonts w:ascii="Calibri" w:hAnsi="Calibri" w:cs="Calibri"/>
          <w:i/>
          <w:iCs/>
          <w:noProof/>
        </w:rPr>
        <w:t>Decolonizing methodologies: Research and indigenous peoples</w:t>
      </w:r>
      <w:r w:rsidRPr="00376E41">
        <w:rPr>
          <w:rFonts w:ascii="Calibri" w:hAnsi="Calibri" w:cs="Calibri"/>
          <w:noProof/>
        </w:rPr>
        <w:t>. Bloomsbury Publishing.</w:t>
      </w:r>
    </w:p>
    <w:p w14:paraId="238B6E2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Smith. (2021b). </w:t>
      </w:r>
      <w:r w:rsidRPr="00376E41">
        <w:rPr>
          <w:rFonts w:ascii="Calibri" w:hAnsi="Calibri" w:cs="Calibri"/>
          <w:i/>
          <w:iCs/>
          <w:noProof/>
        </w:rPr>
        <w:t>Self-efficacy of Catholic School Principals and their Professional Learning Implications</w:t>
      </w:r>
      <w:r w:rsidRPr="00376E41">
        <w:rPr>
          <w:rFonts w:ascii="Calibri" w:hAnsi="Calibri" w:cs="Calibri"/>
          <w:noProof/>
        </w:rPr>
        <w:t>.</w:t>
      </w:r>
    </w:p>
    <w:p w14:paraId="370D5C4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Smith, S. (2006). Encouraging the use of reflexivity in the writing up of qualitative research. </w:t>
      </w:r>
      <w:r w:rsidRPr="00376E41">
        <w:rPr>
          <w:rFonts w:ascii="Calibri" w:hAnsi="Calibri" w:cs="Calibri"/>
          <w:i/>
          <w:iCs/>
          <w:noProof/>
        </w:rPr>
        <w:t>International Journal of Therapy and Rehabilitation</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(5), 209–214. https://doi.org/10.12968/ijtr.2006.13.5.21377</w:t>
      </w:r>
    </w:p>
    <w:p w14:paraId="1699092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Smothers, A., Thomas, J., Fang, W., Young, S., Morrissey, E. A., Beaver, M., &amp; Melnick, H. (2021). Limiting barriers to exercise through the development of a faith-based community walking program. </w:t>
      </w:r>
      <w:r w:rsidRPr="00376E41">
        <w:rPr>
          <w:rFonts w:ascii="Calibri" w:hAnsi="Calibri" w:cs="Calibri"/>
          <w:i/>
          <w:iCs/>
          <w:noProof/>
        </w:rPr>
        <w:t>Journal of Interprofessional Education and Practice</w:t>
      </w:r>
      <w:r w:rsidRPr="00376E41">
        <w:rPr>
          <w:rFonts w:ascii="Calibri" w:hAnsi="Calibri" w:cs="Calibri"/>
          <w:noProof/>
        </w:rPr>
        <w:t xml:space="preserve">, </w:t>
      </w:r>
      <w:r w:rsidRPr="00376E41">
        <w:rPr>
          <w:rFonts w:ascii="Calibri" w:hAnsi="Calibri" w:cs="Calibri"/>
          <w:i/>
          <w:iCs/>
          <w:noProof/>
        </w:rPr>
        <w:t>24</w:t>
      </w:r>
      <w:r w:rsidRPr="00376E41">
        <w:rPr>
          <w:rFonts w:ascii="Calibri" w:hAnsi="Calibri" w:cs="Calibri"/>
          <w:noProof/>
        </w:rPr>
        <w:t>(January), 100428. https://doi.org/10.1016/j.xjep.2021.100428</w:t>
      </w:r>
    </w:p>
    <w:p w14:paraId="0800C0F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Sorond, F. A., &amp; Gorelick, P. B. (2023). Brain Reserve, Resilience, and Cognitive Stimulation Across the Lifespan: How Do These Factors Influence Risk of Cognitive Impairment and the Dementias? </w:t>
      </w:r>
      <w:r w:rsidRPr="00376E41">
        <w:rPr>
          <w:rFonts w:ascii="Calibri" w:hAnsi="Calibri" w:cs="Calibri"/>
          <w:i/>
          <w:iCs/>
          <w:noProof/>
        </w:rPr>
        <w:t>Clinics in Geriatric Medicine</w:t>
      </w:r>
      <w:r w:rsidRPr="00376E41">
        <w:rPr>
          <w:rFonts w:ascii="Calibri" w:hAnsi="Calibri" w:cs="Calibri"/>
          <w:noProof/>
        </w:rPr>
        <w:t xml:space="preserve">, </w:t>
      </w:r>
      <w:r w:rsidRPr="00376E41">
        <w:rPr>
          <w:rFonts w:ascii="Calibri" w:hAnsi="Calibri" w:cs="Calibri"/>
          <w:i/>
          <w:iCs/>
          <w:noProof/>
        </w:rPr>
        <w:t>39</w:t>
      </w:r>
      <w:r w:rsidRPr="00376E41">
        <w:rPr>
          <w:rFonts w:ascii="Calibri" w:hAnsi="Calibri" w:cs="Calibri"/>
          <w:noProof/>
        </w:rPr>
        <w:t>(1), 151–160.</w:t>
      </w:r>
    </w:p>
    <w:p w14:paraId="1FF856A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Spence, N. D., Farvid, M. S., Warner, E. T., Vanderweele, T. J., Tworoger, S. S., Argentieri, M. A., &amp; Shields, A. E. (2020). Religious Service Attendance, Religious Coping, and Risk of Hypertension in Women Participating in the Nurses’ Health Study II. </w:t>
      </w:r>
      <w:r w:rsidRPr="00376E41">
        <w:rPr>
          <w:rFonts w:ascii="Calibri" w:hAnsi="Calibri" w:cs="Calibri"/>
          <w:i/>
          <w:iCs/>
          <w:noProof/>
        </w:rPr>
        <w:t>American Journal of Epidemiology</w:t>
      </w:r>
      <w:r w:rsidRPr="00376E41">
        <w:rPr>
          <w:rFonts w:ascii="Calibri" w:hAnsi="Calibri" w:cs="Calibri"/>
          <w:noProof/>
        </w:rPr>
        <w:t xml:space="preserve">, </w:t>
      </w:r>
      <w:r w:rsidRPr="00376E41">
        <w:rPr>
          <w:rFonts w:ascii="Calibri" w:hAnsi="Calibri" w:cs="Calibri"/>
          <w:i/>
          <w:iCs/>
          <w:noProof/>
        </w:rPr>
        <w:t>189</w:t>
      </w:r>
      <w:r w:rsidRPr="00376E41">
        <w:rPr>
          <w:rFonts w:ascii="Calibri" w:hAnsi="Calibri" w:cs="Calibri"/>
          <w:noProof/>
        </w:rPr>
        <w:t>(3), 193–203. https://doi.org/10.1093/aje/kwz222</w:t>
      </w:r>
    </w:p>
    <w:p w14:paraId="1520BC4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Sr, H. L. D. (2021). </w:t>
      </w:r>
      <w:r w:rsidRPr="00376E41">
        <w:rPr>
          <w:rFonts w:ascii="Calibri" w:hAnsi="Calibri" w:cs="Calibri"/>
          <w:i/>
          <w:iCs/>
          <w:noProof/>
        </w:rPr>
        <w:t>A Strategy for Collaborative Leadership at Mt. Sinai Seventh-day Adventist Church in Orlando, Florida</w:t>
      </w:r>
      <w:r w:rsidRPr="00376E41">
        <w:rPr>
          <w:rFonts w:ascii="Calibri" w:hAnsi="Calibri" w:cs="Calibri"/>
          <w:noProof/>
        </w:rPr>
        <w:t>. https://digitalcommons.andrews.edu/dmin/789/%0Ahttps://digitalcommons.andrews.edu/cgi/viewcontent.cgi?article=1800&amp;context=dmin</w:t>
      </w:r>
    </w:p>
    <w:p w14:paraId="23E3BC7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Stahl, N., &amp; King, J. (2020). Understanding adn Using Trustworthiness in Qualitative Research. </w:t>
      </w:r>
      <w:r w:rsidRPr="00376E41">
        <w:rPr>
          <w:rFonts w:ascii="Calibri" w:hAnsi="Calibri" w:cs="Calibri"/>
          <w:i/>
          <w:iCs/>
          <w:noProof/>
        </w:rPr>
        <w:t>Journal of Developmental Education</w:t>
      </w:r>
      <w:r w:rsidRPr="00376E41">
        <w:rPr>
          <w:rFonts w:ascii="Calibri" w:hAnsi="Calibri" w:cs="Calibri"/>
          <w:noProof/>
        </w:rPr>
        <w:t xml:space="preserve">, </w:t>
      </w:r>
      <w:r w:rsidRPr="00376E41">
        <w:rPr>
          <w:rFonts w:ascii="Calibri" w:hAnsi="Calibri" w:cs="Calibri"/>
          <w:i/>
          <w:iCs/>
          <w:noProof/>
        </w:rPr>
        <w:t>44</w:t>
      </w:r>
      <w:r w:rsidRPr="00376E41">
        <w:rPr>
          <w:rFonts w:ascii="Calibri" w:hAnsi="Calibri" w:cs="Calibri"/>
          <w:noProof/>
        </w:rPr>
        <w:t>(1), 26–29.</w:t>
      </w:r>
    </w:p>
    <w:p w14:paraId="72C1344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Stockwell, S., Trott, M., Tully, M., Shin, J., Barnett, Y., Butler, L., McDermott, D., Schuch, F., &amp; Smith, L. (2021). Changes in physical activity and sedentary behaviours from before to during the COVID-19 pandemic lockdown: A systematic review. </w:t>
      </w:r>
      <w:r w:rsidRPr="00376E41">
        <w:rPr>
          <w:rFonts w:ascii="Calibri" w:hAnsi="Calibri" w:cs="Calibri"/>
          <w:i/>
          <w:iCs/>
          <w:noProof/>
        </w:rPr>
        <w:t>BMJ Open Sport and Exercise Medicine</w:t>
      </w:r>
      <w:r w:rsidRPr="00376E41">
        <w:rPr>
          <w:rFonts w:ascii="Calibri" w:hAnsi="Calibri" w:cs="Calibri"/>
          <w:noProof/>
        </w:rPr>
        <w:t xml:space="preserve">, </w:t>
      </w:r>
      <w:r w:rsidRPr="00376E41">
        <w:rPr>
          <w:rFonts w:ascii="Calibri" w:hAnsi="Calibri" w:cs="Calibri"/>
          <w:i/>
          <w:iCs/>
          <w:noProof/>
        </w:rPr>
        <w:t>7</w:t>
      </w:r>
      <w:r w:rsidRPr="00376E41">
        <w:rPr>
          <w:rFonts w:ascii="Calibri" w:hAnsi="Calibri" w:cs="Calibri"/>
          <w:noProof/>
        </w:rPr>
        <w:t>(1), 1–8. https://doi.org/10.1136/bmjsem-2020-000960</w:t>
      </w:r>
    </w:p>
    <w:p w14:paraId="78FFAA4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Story, C. R., Gross, T. T., Harvey, I. S., &amp; Whitt-Glover, M. C. (2017). Pastoral perceptions of the learning and developing individual exercise skills (L.A.D.I.E.S.) intervention: a qualitative study. </w:t>
      </w:r>
      <w:r w:rsidRPr="00376E41">
        <w:rPr>
          <w:rFonts w:ascii="Calibri" w:hAnsi="Calibri" w:cs="Calibri"/>
          <w:i/>
          <w:iCs/>
          <w:noProof/>
        </w:rPr>
        <w:t>Health Education Research</w:t>
      </w:r>
      <w:r w:rsidRPr="00376E41">
        <w:rPr>
          <w:rFonts w:ascii="Calibri" w:hAnsi="Calibri" w:cs="Calibri"/>
          <w:noProof/>
        </w:rPr>
        <w:t xml:space="preserve">, </w:t>
      </w:r>
      <w:r w:rsidRPr="00376E41">
        <w:rPr>
          <w:rFonts w:ascii="Calibri" w:hAnsi="Calibri" w:cs="Calibri"/>
          <w:i/>
          <w:iCs/>
          <w:noProof/>
        </w:rPr>
        <w:t>32</w:t>
      </w:r>
      <w:r w:rsidRPr="00376E41">
        <w:rPr>
          <w:rFonts w:ascii="Calibri" w:hAnsi="Calibri" w:cs="Calibri"/>
          <w:noProof/>
        </w:rPr>
        <w:t>(1), 81‐95. https://doi.org/10.1093/her/cyw054</w:t>
      </w:r>
    </w:p>
    <w:p w14:paraId="0335982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Stowell, E., O’Leary, T. K., Kimani, E., Paasche-Orlow, M. K., Bickmore, T., &amp; Parker, A. G. (2020). Investigating Opportunities for Crowdsourcing in Church-Based Health Interventions: A Participatory Design Study. </w:t>
      </w:r>
      <w:r w:rsidRPr="00376E41">
        <w:rPr>
          <w:rFonts w:ascii="Calibri" w:hAnsi="Calibri" w:cs="Calibri"/>
          <w:i/>
          <w:iCs/>
          <w:noProof/>
        </w:rPr>
        <w:t>Conference on Human Factors in Computing Systems - Proceedings</w:t>
      </w:r>
      <w:r w:rsidRPr="00376E41">
        <w:rPr>
          <w:rFonts w:ascii="Calibri" w:hAnsi="Calibri" w:cs="Calibri"/>
          <w:noProof/>
        </w:rPr>
        <w:t>, 1–12. https://doi.org/10.1145/3313831.3376833</w:t>
      </w:r>
    </w:p>
    <w:p w14:paraId="3A1AE8F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Strayhorn, S. M., Carter, A., Harmon, B. E., &amp; Hébert, J. R. (2022). An Examination of Culturally Relevant Health Messages in African-American Churches. </w:t>
      </w:r>
      <w:r w:rsidRPr="00376E41">
        <w:rPr>
          <w:rFonts w:ascii="Calibri" w:hAnsi="Calibri" w:cs="Calibri"/>
          <w:i/>
          <w:iCs/>
          <w:noProof/>
        </w:rPr>
        <w:t>Journal of Religion and Health</w:t>
      </w:r>
      <w:r w:rsidRPr="00376E41">
        <w:rPr>
          <w:rFonts w:ascii="Calibri" w:hAnsi="Calibri" w:cs="Calibri"/>
          <w:noProof/>
        </w:rPr>
        <w:t>, 1–16.</w:t>
      </w:r>
    </w:p>
    <w:p w14:paraId="3567E23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Strongman, C., Swain, P., Chung, H., Merzbach, V., &amp; Gordon, D. (2022). COVID-19: Social Distancing and Physical Activity in United Kingdom Residents With Visual Impairments. </w:t>
      </w:r>
      <w:r w:rsidRPr="00376E41">
        <w:rPr>
          <w:rFonts w:ascii="Calibri" w:hAnsi="Calibri" w:cs="Calibri"/>
          <w:i/>
          <w:iCs/>
          <w:noProof/>
        </w:rPr>
        <w:t>Journal of Visual Impairment &amp; Blindness</w:t>
      </w:r>
      <w:r w:rsidRPr="00376E41">
        <w:rPr>
          <w:rFonts w:ascii="Calibri" w:hAnsi="Calibri" w:cs="Calibri"/>
          <w:noProof/>
        </w:rPr>
        <w:t xml:space="preserve">, </w:t>
      </w:r>
      <w:r w:rsidRPr="00376E41">
        <w:rPr>
          <w:rFonts w:ascii="Calibri" w:hAnsi="Calibri" w:cs="Calibri"/>
          <w:i/>
          <w:iCs/>
          <w:noProof/>
        </w:rPr>
        <w:t>116</w:t>
      </w:r>
      <w:r w:rsidRPr="00376E41">
        <w:rPr>
          <w:rFonts w:ascii="Calibri" w:hAnsi="Calibri" w:cs="Calibri"/>
          <w:noProof/>
        </w:rPr>
        <w:t>(6), 806–816.</w:t>
      </w:r>
    </w:p>
    <w:p w14:paraId="6D5E0EF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Su, D., Garg, A., Wiens, J., Meyer, E., &amp; Cai, G. (2021). Assessing Health Needs in African American Churches: A Mixed-Methods Study.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60</w:t>
      </w:r>
      <w:r w:rsidRPr="00376E41">
        <w:rPr>
          <w:rFonts w:ascii="Calibri" w:hAnsi="Calibri" w:cs="Calibri"/>
          <w:noProof/>
        </w:rPr>
        <w:t>(2), 1179–1197. https://doi.org/10.1007/s10943-019-00924-5</w:t>
      </w:r>
    </w:p>
    <w:p w14:paraId="4C71731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Subchi, I., Zulkifli, Z., Latifa, R., &amp; Sa’diyah, S. (2022). Religious Moderation in Indonesian Muslims. </w:t>
      </w:r>
      <w:r w:rsidRPr="00376E41">
        <w:rPr>
          <w:rFonts w:ascii="Calibri" w:hAnsi="Calibri" w:cs="Calibri"/>
          <w:i/>
          <w:iCs/>
          <w:noProof/>
        </w:rPr>
        <w:t>Religions</w:t>
      </w:r>
      <w:r w:rsidRPr="00376E41">
        <w:rPr>
          <w:rFonts w:ascii="Calibri" w:hAnsi="Calibri" w:cs="Calibri"/>
          <w:noProof/>
        </w:rPr>
        <w:t xml:space="preserve">, </w:t>
      </w:r>
      <w:r w:rsidRPr="00376E41">
        <w:rPr>
          <w:rFonts w:ascii="Calibri" w:hAnsi="Calibri" w:cs="Calibri"/>
          <w:i/>
          <w:iCs/>
          <w:noProof/>
        </w:rPr>
        <w:t>13</w:t>
      </w:r>
      <w:r w:rsidRPr="00376E41">
        <w:rPr>
          <w:rFonts w:ascii="Calibri" w:hAnsi="Calibri" w:cs="Calibri"/>
          <w:noProof/>
        </w:rPr>
        <w:t>(5), 1–11. https://doi.org/10.3390/rel13050451</w:t>
      </w:r>
    </w:p>
    <w:p w14:paraId="37595DA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Svensson, N. H., Hvidt, N. C., Nissen, S. P., Storsveen, M. M., Hvidt, E. A., Søndergaard, J., &amp; Thilsing, T. (2020). Religiosity and Health-Related Risk Behaviours in a Secular Culture—Is there a Correlation?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59</w:t>
      </w:r>
      <w:r w:rsidRPr="00376E41">
        <w:rPr>
          <w:rFonts w:ascii="Calibri" w:hAnsi="Calibri" w:cs="Calibri"/>
          <w:noProof/>
        </w:rPr>
        <w:t>(5), 2381–2396. https://doi.org/10.1007/s10943-019-00919-2</w:t>
      </w:r>
    </w:p>
    <w:p w14:paraId="7A6B764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Syed, U., Kapera, O., Chandrasekhar, A., Baylor, B. T., Hassan, A., Magalhães, M., Meidany, F., Schenker, I., Messiah, S. E., &amp; Bhatti, A. (2023). The Role of Faith-Based Organizations in Improving Vaccination Confidence &amp; Addressing Vaccination Disparities to Help Improve Vaccine Uptake: A Systematic Review. </w:t>
      </w:r>
      <w:r w:rsidRPr="00376E41">
        <w:rPr>
          <w:rFonts w:ascii="Calibri" w:hAnsi="Calibri" w:cs="Calibri"/>
          <w:i/>
          <w:iCs/>
          <w:noProof/>
        </w:rPr>
        <w:t>Vaccines</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(2), 1–31. https://doi.org/10.3390/vaccines11020449</w:t>
      </w:r>
    </w:p>
    <w:p w14:paraId="07A5B07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Tagai, E. K., Scheirer, M. A., Santos, S. L. Z., Haider, M., Bowie, J., Slade, J., Atkinson, N. L., Whitehead, T. L., Wang, M. Q., &amp; Holt, C. L. (2019). </w:t>
      </w:r>
      <w:r w:rsidRPr="00376E41">
        <w:rPr>
          <w:rFonts w:ascii="Calibri" w:hAnsi="Calibri" w:cs="Calibri"/>
          <w:i/>
          <w:iCs/>
          <w:noProof/>
        </w:rPr>
        <w:t>promotion activities</w:t>
      </w:r>
      <w:r w:rsidRPr="00376E41">
        <w:rPr>
          <w:rFonts w:ascii="Calibri" w:hAnsi="Calibri" w:cs="Calibri"/>
          <w:noProof/>
        </w:rPr>
        <w:t xml:space="preserve">. </w:t>
      </w:r>
      <w:r w:rsidRPr="00376E41">
        <w:rPr>
          <w:rFonts w:ascii="Calibri" w:hAnsi="Calibri" w:cs="Calibri"/>
          <w:i/>
          <w:iCs/>
          <w:noProof/>
        </w:rPr>
        <w:t>19</w:t>
      </w:r>
      <w:r w:rsidRPr="00376E41">
        <w:rPr>
          <w:rFonts w:ascii="Calibri" w:hAnsi="Calibri" w:cs="Calibri"/>
          <w:noProof/>
        </w:rPr>
        <w:t>(5), 714–723. https://doi.org/10.1177/1524839917737510.Assessing</w:t>
      </w:r>
    </w:p>
    <w:p w14:paraId="7A6F153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Taghavi, S., &amp; Segalla, M. (2023). Is Work an Act of Worship? The Impact of Implicit Religious Beliefs on Work Ethic in Secular vs. Religious Cultures. </w:t>
      </w:r>
      <w:r w:rsidRPr="00376E41">
        <w:rPr>
          <w:rFonts w:ascii="Calibri" w:hAnsi="Calibri" w:cs="Calibri"/>
          <w:i/>
          <w:iCs/>
          <w:noProof/>
        </w:rPr>
        <w:t>Journal of Business Ethics</w:t>
      </w:r>
      <w:r w:rsidRPr="00376E41">
        <w:rPr>
          <w:rFonts w:ascii="Calibri" w:hAnsi="Calibri" w:cs="Calibri"/>
          <w:noProof/>
        </w:rPr>
        <w:t xml:space="preserve">, </w:t>
      </w:r>
      <w:r w:rsidRPr="00376E41">
        <w:rPr>
          <w:rFonts w:ascii="Calibri" w:hAnsi="Calibri" w:cs="Calibri"/>
          <w:i/>
          <w:iCs/>
          <w:noProof/>
        </w:rPr>
        <w:t>0123456789</w:t>
      </w:r>
      <w:r w:rsidRPr="00376E41">
        <w:rPr>
          <w:rFonts w:ascii="Calibri" w:hAnsi="Calibri" w:cs="Calibri"/>
          <w:noProof/>
        </w:rPr>
        <w:t>. https://doi.org/10.1007/s10551-023-05325-z</w:t>
      </w:r>
    </w:p>
    <w:p w14:paraId="128D352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Tarpeh, S., &amp; Hustedde, R. (2021). How faith-based organizations perceive their role in community development: An exploratory study. </w:t>
      </w:r>
      <w:r w:rsidRPr="00376E41">
        <w:rPr>
          <w:rFonts w:ascii="Calibri" w:hAnsi="Calibri" w:cs="Calibri"/>
          <w:i/>
          <w:iCs/>
          <w:noProof/>
        </w:rPr>
        <w:t>Community Development</w:t>
      </w:r>
      <w:r w:rsidRPr="00376E41">
        <w:rPr>
          <w:rFonts w:ascii="Calibri" w:hAnsi="Calibri" w:cs="Calibri"/>
          <w:noProof/>
        </w:rPr>
        <w:t xml:space="preserve">, </w:t>
      </w:r>
      <w:r w:rsidRPr="00376E41">
        <w:rPr>
          <w:rFonts w:ascii="Calibri" w:hAnsi="Calibri" w:cs="Calibri"/>
          <w:i/>
          <w:iCs/>
          <w:noProof/>
        </w:rPr>
        <w:t>52</w:t>
      </w:r>
      <w:r w:rsidRPr="00376E41">
        <w:rPr>
          <w:rFonts w:ascii="Calibri" w:hAnsi="Calibri" w:cs="Calibri"/>
          <w:noProof/>
        </w:rPr>
        <w:t>(1), 61–76.</w:t>
      </w:r>
    </w:p>
    <w:p w14:paraId="4E3DA55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Taylor, L., Raisborough, J., Harrison, K., &amp; Dulson, S. (2021). ‘It’s like Going to the Regular Class but without Being there’: A Qualitative Analysis of Older people’s Experiences of Exercise in the Home during Covid-19 Lockdown in England. </w:t>
      </w:r>
      <w:r w:rsidRPr="00376E41">
        <w:rPr>
          <w:rFonts w:ascii="Calibri" w:hAnsi="Calibri" w:cs="Calibri"/>
          <w:i/>
          <w:iCs/>
          <w:noProof/>
        </w:rPr>
        <w:t>International Journal of the Sociology of Leisure</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(3), 177–192. https://doi.org/10.1007/s41978-020-00078-9</w:t>
      </w:r>
    </w:p>
    <w:p w14:paraId="2DFCB19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Tekin, A. K., &amp; Kotaman, H. (2013). The Epistemological Perspectives on Action Research. </w:t>
      </w:r>
      <w:r w:rsidRPr="00376E41">
        <w:rPr>
          <w:rFonts w:ascii="Calibri" w:hAnsi="Calibri" w:cs="Calibri"/>
          <w:i/>
          <w:iCs/>
          <w:noProof/>
        </w:rPr>
        <w:t>Educational and Social Research</w:t>
      </w:r>
      <w:r w:rsidRPr="00376E41">
        <w:rPr>
          <w:rFonts w:ascii="Calibri" w:hAnsi="Calibri" w:cs="Calibri"/>
          <w:noProof/>
        </w:rPr>
        <w:t xml:space="preserve">, </w:t>
      </w:r>
      <w:r w:rsidRPr="00376E41">
        <w:rPr>
          <w:rFonts w:ascii="Calibri" w:hAnsi="Calibri" w:cs="Calibri"/>
          <w:i/>
          <w:iCs/>
          <w:noProof/>
        </w:rPr>
        <w:t>3</w:t>
      </w:r>
      <w:r w:rsidRPr="00376E41">
        <w:rPr>
          <w:rFonts w:ascii="Calibri" w:hAnsi="Calibri" w:cs="Calibri"/>
          <w:noProof/>
        </w:rPr>
        <w:t>(August), 81–91. https://doi.org/10.5901/jesr.2013.v3n1p81</w:t>
      </w:r>
    </w:p>
    <w:p w14:paraId="52364739"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Thomson, P. (2023). Patients, populations and partnerships: pillars supporting the promotion of health. </w:t>
      </w:r>
      <w:r w:rsidRPr="00376E41">
        <w:rPr>
          <w:rFonts w:ascii="Calibri" w:hAnsi="Calibri" w:cs="Calibri"/>
          <w:i/>
          <w:iCs/>
          <w:noProof/>
        </w:rPr>
        <w:t>Faculty Dental Journal</w:t>
      </w:r>
      <w:r w:rsidRPr="00376E41">
        <w:rPr>
          <w:rFonts w:ascii="Calibri" w:hAnsi="Calibri" w:cs="Calibri"/>
          <w:noProof/>
        </w:rPr>
        <w:t xml:space="preserve">, </w:t>
      </w:r>
      <w:r w:rsidRPr="00376E41">
        <w:rPr>
          <w:rFonts w:ascii="Calibri" w:hAnsi="Calibri" w:cs="Calibri"/>
          <w:i/>
          <w:iCs/>
          <w:noProof/>
        </w:rPr>
        <w:t>14</w:t>
      </w:r>
      <w:r w:rsidRPr="00376E41">
        <w:rPr>
          <w:rFonts w:ascii="Calibri" w:hAnsi="Calibri" w:cs="Calibri"/>
          <w:noProof/>
        </w:rPr>
        <w:t>(1), 20–24.</w:t>
      </w:r>
    </w:p>
    <w:p w14:paraId="07572D3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Tiggemann, M., &amp; Hage, K. (2019). Religion and spirituality: Pathways to positive body image. </w:t>
      </w:r>
      <w:r w:rsidRPr="00376E41">
        <w:rPr>
          <w:rFonts w:ascii="Calibri" w:hAnsi="Calibri" w:cs="Calibri"/>
          <w:i/>
          <w:iCs/>
          <w:noProof/>
        </w:rPr>
        <w:t>Body Image</w:t>
      </w:r>
      <w:r w:rsidRPr="00376E41">
        <w:rPr>
          <w:rFonts w:ascii="Calibri" w:hAnsi="Calibri" w:cs="Calibri"/>
          <w:noProof/>
        </w:rPr>
        <w:t xml:space="preserve">, </w:t>
      </w:r>
      <w:r w:rsidRPr="00376E41">
        <w:rPr>
          <w:rFonts w:ascii="Calibri" w:hAnsi="Calibri" w:cs="Calibri"/>
          <w:i/>
          <w:iCs/>
          <w:noProof/>
        </w:rPr>
        <w:t>28</w:t>
      </w:r>
      <w:r w:rsidRPr="00376E41">
        <w:rPr>
          <w:rFonts w:ascii="Calibri" w:hAnsi="Calibri" w:cs="Calibri"/>
          <w:noProof/>
        </w:rPr>
        <w:t>, 135–141.</w:t>
      </w:r>
    </w:p>
    <w:p w14:paraId="366EC38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Trans-European Division Adventist. (2023). </w:t>
      </w:r>
      <w:r w:rsidRPr="00376E41">
        <w:rPr>
          <w:rFonts w:ascii="Calibri" w:hAnsi="Calibri" w:cs="Calibri"/>
          <w:i/>
          <w:iCs/>
          <w:noProof/>
        </w:rPr>
        <w:t>Called To Be Pastor</w:t>
      </w:r>
      <w:r w:rsidRPr="00376E41">
        <w:rPr>
          <w:rFonts w:ascii="Calibri" w:hAnsi="Calibri" w:cs="Calibri"/>
          <w:noProof/>
        </w:rPr>
        <w:t>. https://ted.adventist.org/sites/default/files/Called To Be A Pastor.pdf</w:t>
      </w:r>
    </w:p>
    <w:p w14:paraId="52506B2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Trim, D. (2019). Foreign Missionary Program of the Seventh-day Adventist Church. </w:t>
      </w:r>
      <w:r w:rsidRPr="00376E41">
        <w:rPr>
          <w:rFonts w:ascii="Calibri" w:hAnsi="Calibri" w:cs="Calibri"/>
          <w:i/>
          <w:iCs/>
          <w:noProof/>
        </w:rPr>
        <w:t>Journal of Adventist Mission Studies</w:t>
      </w:r>
      <w:r w:rsidRPr="00376E41">
        <w:rPr>
          <w:rFonts w:ascii="Calibri" w:hAnsi="Calibri" w:cs="Calibri"/>
          <w:noProof/>
        </w:rPr>
        <w:t xml:space="preserve">, </w:t>
      </w:r>
      <w:r w:rsidRPr="00376E41">
        <w:rPr>
          <w:rFonts w:ascii="Calibri" w:hAnsi="Calibri" w:cs="Calibri"/>
          <w:i/>
          <w:iCs/>
          <w:noProof/>
        </w:rPr>
        <w:t>15</w:t>
      </w:r>
      <w:r w:rsidRPr="00376E41">
        <w:rPr>
          <w:rFonts w:ascii="Calibri" w:hAnsi="Calibri" w:cs="Calibri"/>
          <w:noProof/>
        </w:rPr>
        <w:t>(2), 66–97. https://doi.org/10.32597/jams/vol15/iss2/6/</w:t>
      </w:r>
    </w:p>
    <w:p w14:paraId="722CD30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Tristão Parra, M., Porfírio, G. J. M., Arredondo, E. M., &amp; Atallah, Á. N. (2018). Physical Activity Interventions in Faith-Based Organizations: A Systematic Review. </w:t>
      </w:r>
      <w:r w:rsidRPr="00376E41">
        <w:rPr>
          <w:rFonts w:ascii="Calibri" w:hAnsi="Calibri" w:cs="Calibri"/>
          <w:i/>
          <w:iCs/>
          <w:noProof/>
        </w:rPr>
        <w:t>American Journal of Health Promotion</w:t>
      </w:r>
      <w:r w:rsidRPr="00376E41">
        <w:rPr>
          <w:rFonts w:ascii="Calibri" w:hAnsi="Calibri" w:cs="Calibri"/>
          <w:noProof/>
        </w:rPr>
        <w:t xml:space="preserve">, </w:t>
      </w:r>
      <w:r w:rsidRPr="00376E41">
        <w:rPr>
          <w:rFonts w:ascii="Calibri" w:hAnsi="Calibri" w:cs="Calibri"/>
          <w:i/>
          <w:iCs/>
          <w:noProof/>
        </w:rPr>
        <w:t>32</w:t>
      </w:r>
      <w:r w:rsidRPr="00376E41">
        <w:rPr>
          <w:rFonts w:ascii="Calibri" w:hAnsi="Calibri" w:cs="Calibri"/>
          <w:noProof/>
        </w:rPr>
        <w:t>(3), 677–690. https://doi.org/10.1177/0890117116688107</w:t>
      </w:r>
    </w:p>
    <w:p w14:paraId="3CA95F8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Tseng, K.-C. (2024). Discussion on the Interplay Between Structure and Humane Agency Reintegration of Path Theories Towards Dialectical Path Analysis. </w:t>
      </w:r>
      <w:r w:rsidRPr="00376E41">
        <w:rPr>
          <w:rFonts w:ascii="Calibri" w:hAnsi="Calibri" w:cs="Calibri"/>
          <w:i/>
          <w:iCs/>
          <w:noProof/>
        </w:rPr>
        <w:t>The Journal of Organization and Discourse</w:t>
      </w:r>
      <w:r w:rsidRPr="00376E41">
        <w:rPr>
          <w:rFonts w:ascii="Calibri" w:hAnsi="Calibri" w:cs="Calibri"/>
          <w:noProof/>
        </w:rPr>
        <w:t xml:space="preserve">, </w:t>
      </w:r>
      <w:r w:rsidRPr="00376E41">
        <w:rPr>
          <w:rFonts w:ascii="Calibri" w:hAnsi="Calibri" w:cs="Calibri"/>
          <w:i/>
          <w:iCs/>
          <w:noProof/>
        </w:rPr>
        <w:t>4</w:t>
      </w:r>
      <w:r w:rsidRPr="00376E41">
        <w:rPr>
          <w:rFonts w:ascii="Calibri" w:hAnsi="Calibri" w:cs="Calibri"/>
          <w:noProof/>
        </w:rPr>
        <w:t>, 9–22.</w:t>
      </w:r>
    </w:p>
    <w:p w14:paraId="48C3AF8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Tutu, R. A., Ouassini, A., &amp; Ottie-Boakye, D. (2023). Health literacy assessment of faith-based organizations in Accra, Ghana. </w:t>
      </w:r>
      <w:r w:rsidRPr="00376E41">
        <w:rPr>
          <w:rFonts w:ascii="Calibri" w:hAnsi="Calibri" w:cs="Calibri"/>
          <w:i/>
          <w:iCs/>
          <w:noProof/>
        </w:rPr>
        <w:t>Cogent Social Sciences</w:t>
      </w:r>
      <w:r w:rsidRPr="00376E41">
        <w:rPr>
          <w:rFonts w:ascii="Calibri" w:hAnsi="Calibri" w:cs="Calibri"/>
          <w:noProof/>
        </w:rPr>
        <w:t xml:space="preserve">, </w:t>
      </w:r>
      <w:r w:rsidRPr="00376E41">
        <w:rPr>
          <w:rFonts w:ascii="Calibri" w:hAnsi="Calibri" w:cs="Calibri"/>
          <w:i/>
          <w:iCs/>
          <w:noProof/>
        </w:rPr>
        <w:t>9</w:t>
      </w:r>
      <w:r w:rsidRPr="00376E41">
        <w:rPr>
          <w:rFonts w:ascii="Calibri" w:hAnsi="Calibri" w:cs="Calibri"/>
          <w:noProof/>
        </w:rPr>
        <w:t>(1). https://doi.org/10.1080/23311886.2023.2207883</w:t>
      </w:r>
    </w:p>
    <w:p w14:paraId="1631282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Ugwu, C. I., Ekere, J. N., &amp; Onoh, C. (2021). Research paradigms and methodological choices in the research process. </w:t>
      </w:r>
      <w:r w:rsidRPr="00376E41">
        <w:rPr>
          <w:rFonts w:ascii="Calibri" w:hAnsi="Calibri" w:cs="Calibri"/>
          <w:i/>
          <w:iCs/>
          <w:noProof/>
        </w:rPr>
        <w:t>Journal of Applied Information Science and Technology</w:t>
      </w:r>
      <w:r w:rsidRPr="00376E41">
        <w:rPr>
          <w:rFonts w:ascii="Calibri" w:hAnsi="Calibri" w:cs="Calibri"/>
          <w:noProof/>
        </w:rPr>
        <w:t xml:space="preserve">, </w:t>
      </w:r>
      <w:r w:rsidRPr="00376E41">
        <w:rPr>
          <w:rFonts w:ascii="Calibri" w:hAnsi="Calibri" w:cs="Calibri"/>
          <w:i/>
          <w:iCs/>
          <w:noProof/>
        </w:rPr>
        <w:t>14</w:t>
      </w:r>
      <w:r w:rsidRPr="00376E41">
        <w:rPr>
          <w:rFonts w:ascii="Calibri" w:hAnsi="Calibri" w:cs="Calibri"/>
          <w:noProof/>
        </w:rPr>
        <w:t>(2), 116–124.</w:t>
      </w:r>
    </w:p>
    <w:p w14:paraId="76DD574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Upenieks, L., &amp; Liu, Y. (2021). Does Religious Participation Predict Future Expectations About Health? Using a Life Course Framework to Test Multiple Mechanisms.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0123456789</w:t>
      </w:r>
      <w:r w:rsidRPr="00376E41">
        <w:rPr>
          <w:rFonts w:ascii="Calibri" w:hAnsi="Calibri" w:cs="Calibri"/>
          <w:noProof/>
        </w:rPr>
        <w:t>. https://doi.org/10.1007/s10943-021-01441-0</w:t>
      </w:r>
    </w:p>
    <w:p w14:paraId="2469F7B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User Research Community. (2018). </w:t>
      </w:r>
      <w:r w:rsidRPr="00376E41">
        <w:rPr>
          <w:rFonts w:ascii="Calibri" w:hAnsi="Calibri" w:cs="Calibri"/>
          <w:i/>
          <w:iCs/>
          <w:noProof/>
        </w:rPr>
        <w:t>Managing user research data and participant privacy</w:t>
      </w:r>
      <w:r w:rsidRPr="00376E41">
        <w:rPr>
          <w:rFonts w:ascii="Calibri" w:hAnsi="Calibri" w:cs="Calibri"/>
          <w:noProof/>
        </w:rPr>
        <w:t>. https://www.gov.uk/service-manual/user-research/managing-user-research-data-participant-privacy</w:t>
      </w:r>
    </w:p>
    <w:p w14:paraId="1051E94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Vaismoradi, M., Turunen, H., &amp; Bondas, T. (2013). Content analysis and thematic analysis: Implications for conducting a qualitative descriptive study. </w:t>
      </w:r>
      <w:r w:rsidRPr="00376E41">
        <w:rPr>
          <w:rFonts w:ascii="Calibri" w:hAnsi="Calibri" w:cs="Calibri"/>
          <w:i/>
          <w:iCs/>
          <w:noProof/>
        </w:rPr>
        <w:t>Nursing and Health Sciences</w:t>
      </w:r>
      <w:r w:rsidRPr="00376E41">
        <w:rPr>
          <w:rFonts w:ascii="Calibri" w:hAnsi="Calibri" w:cs="Calibri"/>
          <w:noProof/>
        </w:rPr>
        <w:t xml:space="preserve">, </w:t>
      </w:r>
      <w:r w:rsidRPr="00376E41">
        <w:rPr>
          <w:rFonts w:ascii="Calibri" w:hAnsi="Calibri" w:cs="Calibri"/>
          <w:i/>
          <w:iCs/>
          <w:noProof/>
        </w:rPr>
        <w:t>15</w:t>
      </w:r>
      <w:r w:rsidRPr="00376E41">
        <w:rPr>
          <w:rFonts w:ascii="Calibri" w:hAnsi="Calibri" w:cs="Calibri"/>
          <w:noProof/>
        </w:rPr>
        <w:t>(3), 398–405. https://doi.org/10.1111/nhs.12048</w:t>
      </w:r>
    </w:p>
    <w:p w14:paraId="316FE81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Van Teijlingen, E., &amp; Hundley, V. (2001). The importance of pilot studies. </w:t>
      </w:r>
      <w:r w:rsidRPr="00376E41">
        <w:rPr>
          <w:rFonts w:ascii="Calibri" w:hAnsi="Calibri" w:cs="Calibri"/>
          <w:i/>
          <w:iCs/>
          <w:noProof/>
        </w:rPr>
        <w:t>Social Research Update</w:t>
      </w:r>
      <w:r w:rsidRPr="00376E41">
        <w:rPr>
          <w:rFonts w:ascii="Calibri" w:hAnsi="Calibri" w:cs="Calibri"/>
          <w:noProof/>
        </w:rPr>
        <w:t xml:space="preserve">, </w:t>
      </w:r>
      <w:r w:rsidRPr="00376E41">
        <w:rPr>
          <w:rFonts w:ascii="Calibri" w:hAnsi="Calibri" w:cs="Calibri"/>
          <w:i/>
          <w:iCs/>
          <w:noProof/>
        </w:rPr>
        <w:t>35</w:t>
      </w:r>
      <w:r w:rsidRPr="00376E41">
        <w:rPr>
          <w:rFonts w:ascii="Calibri" w:hAnsi="Calibri" w:cs="Calibri"/>
          <w:noProof/>
        </w:rPr>
        <w:t>, 1–4.</w:t>
      </w:r>
    </w:p>
    <w:p w14:paraId="2D26BDC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VanderWeele, T. J. (2020). Love of Neighbor During a Pandemic: Navigating the Competing Goods of Religious Gatherings and Physical Health.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59</w:t>
      </w:r>
      <w:r w:rsidRPr="00376E41">
        <w:rPr>
          <w:rFonts w:ascii="Calibri" w:hAnsi="Calibri" w:cs="Calibri"/>
          <w:noProof/>
        </w:rPr>
        <w:t>(5), 2196–2202. https://doi.org/10.1007/s10943-020-01031-6</w:t>
      </w:r>
    </w:p>
    <w:p w14:paraId="424A45F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Vella, S. A., Aidman, E., Teychenne, M., Smith, J. J., Swann, C., Rosenbaum, S., White, R. L., &amp; Lubans, D. R. (2023). Optimising the effects of physical activity on mental health and wellbeing: a joint consensus statement from sports medicine Australia and the Australian Psychological Society. </w:t>
      </w:r>
      <w:r w:rsidRPr="00376E41">
        <w:rPr>
          <w:rFonts w:ascii="Calibri" w:hAnsi="Calibri" w:cs="Calibri"/>
          <w:i/>
          <w:iCs/>
          <w:noProof/>
        </w:rPr>
        <w:t>Journal of Science and Medicine in Sport</w:t>
      </w:r>
      <w:r w:rsidRPr="00376E41">
        <w:rPr>
          <w:rFonts w:ascii="Calibri" w:hAnsi="Calibri" w:cs="Calibri"/>
          <w:noProof/>
        </w:rPr>
        <w:t>.</w:t>
      </w:r>
    </w:p>
    <w:p w14:paraId="366AFF0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Villani, D., Sorgente, A., Iannello, P., &amp; Antonietti, A. (2019). The role of spirituality and religiosity in subjective well-being of individuals with different religious status. </w:t>
      </w:r>
      <w:r w:rsidRPr="00376E41">
        <w:rPr>
          <w:rFonts w:ascii="Calibri" w:hAnsi="Calibri" w:cs="Calibri"/>
          <w:i/>
          <w:iCs/>
          <w:noProof/>
        </w:rPr>
        <w:t>Frontiers in Psychology</w:t>
      </w:r>
      <w:r w:rsidRPr="00376E41">
        <w:rPr>
          <w:rFonts w:ascii="Calibri" w:hAnsi="Calibri" w:cs="Calibri"/>
          <w:noProof/>
        </w:rPr>
        <w:t xml:space="preserve">, </w:t>
      </w:r>
      <w:r w:rsidRPr="00376E41">
        <w:rPr>
          <w:rFonts w:ascii="Calibri" w:hAnsi="Calibri" w:cs="Calibri"/>
          <w:i/>
          <w:iCs/>
          <w:noProof/>
        </w:rPr>
        <w:t>10</w:t>
      </w:r>
      <w:r w:rsidRPr="00376E41">
        <w:rPr>
          <w:rFonts w:ascii="Calibri" w:hAnsi="Calibri" w:cs="Calibri"/>
          <w:noProof/>
        </w:rPr>
        <w:t>(JULY). https://doi.org/10.3389/fpsyg.2019.01525</w:t>
      </w:r>
    </w:p>
    <w:p w14:paraId="41C78C4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Wagenersmith, A. (2021). </w:t>
      </w:r>
      <w:r w:rsidRPr="00376E41">
        <w:rPr>
          <w:rFonts w:ascii="Calibri" w:hAnsi="Calibri" w:cs="Calibri"/>
          <w:i/>
          <w:iCs/>
          <w:noProof/>
        </w:rPr>
        <w:t>The Decline and Recovery of Apostolic Leadership in Adventist Ministry</w:t>
      </w:r>
      <w:r w:rsidRPr="00376E41">
        <w:rPr>
          <w:rFonts w:ascii="Calibri" w:hAnsi="Calibri" w:cs="Calibri"/>
          <w:noProof/>
        </w:rPr>
        <w:t>. 1–24.</w:t>
      </w:r>
    </w:p>
    <w:p w14:paraId="1F5CA77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Wang, T., Wang, H., Zeng, Y., Cai, X., &amp; Xie, L. (2022). Health beliefs associated with preventive behaviors against noncommunicable diseases. </w:t>
      </w:r>
      <w:r w:rsidRPr="00376E41">
        <w:rPr>
          <w:rFonts w:ascii="Calibri" w:hAnsi="Calibri" w:cs="Calibri"/>
          <w:i/>
          <w:iCs/>
          <w:noProof/>
        </w:rPr>
        <w:t>Patient Education and Counseling</w:t>
      </w:r>
      <w:r w:rsidRPr="00376E41">
        <w:rPr>
          <w:rFonts w:ascii="Calibri" w:hAnsi="Calibri" w:cs="Calibri"/>
          <w:noProof/>
        </w:rPr>
        <w:t xml:space="preserve">, </w:t>
      </w:r>
      <w:r w:rsidRPr="00376E41">
        <w:rPr>
          <w:rFonts w:ascii="Calibri" w:hAnsi="Calibri" w:cs="Calibri"/>
          <w:i/>
          <w:iCs/>
          <w:noProof/>
        </w:rPr>
        <w:t>105</w:t>
      </w:r>
      <w:r w:rsidRPr="00376E41">
        <w:rPr>
          <w:rFonts w:ascii="Calibri" w:hAnsi="Calibri" w:cs="Calibri"/>
          <w:noProof/>
        </w:rPr>
        <w:t>(1), 173–181. https://doi.org/10.1016/j.pec.2021.05.024</w:t>
      </w:r>
    </w:p>
    <w:p w14:paraId="4090E11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Waters, E. K., Doyle, Z., &amp; Finlay, E. (2018). Spirituality/Religiosity (SpR), Leisure-Time Physical Activity, and Sedentary Behaviour in Students at a Catholic University.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57</w:t>
      </w:r>
      <w:r w:rsidRPr="00376E41">
        <w:rPr>
          <w:rFonts w:ascii="Calibri" w:hAnsi="Calibri" w:cs="Calibri"/>
          <w:noProof/>
        </w:rPr>
        <w:t>(3), 869–882. https://doi.org/10.1007/s10943-017-0440-y</w:t>
      </w:r>
    </w:p>
    <w:p w14:paraId="1116E71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Webb, B., Bopp, M., &amp; Fallon, E. A. (2013). A Qualitative Study of Faith Leaders’ Perceptions of Health and Wellness.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52</w:t>
      </w:r>
      <w:r w:rsidRPr="00376E41">
        <w:rPr>
          <w:rFonts w:ascii="Calibri" w:hAnsi="Calibri" w:cs="Calibri"/>
          <w:noProof/>
        </w:rPr>
        <w:t>(1), 235–246. https://doi.org/10.1007/s10943-011-9476-6</w:t>
      </w:r>
    </w:p>
    <w:p w14:paraId="36AB899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Webb, &amp; Bopp. (2017). Results of Walking in Faith: A Faith-Based Physical Activity Program for Clergy.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56</w:t>
      </w:r>
      <w:r w:rsidRPr="00376E41">
        <w:rPr>
          <w:rFonts w:ascii="Calibri" w:hAnsi="Calibri" w:cs="Calibri"/>
          <w:noProof/>
        </w:rPr>
        <w:t>(2), 561–574. https://doi.org/10.1007/s10943-016-0255-2</w:t>
      </w:r>
    </w:p>
    <w:p w14:paraId="6DCA167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Wells, A., McClave, R., Cotter, E. W., Pruski, T., Nix, D., &amp; Snelling, A. M. (2022a). Engaging Faith-Based Organizations to Promote Health Through Health Ministries in Washington, DC. </w:t>
      </w:r>
      <w:r w:rsidRPr="00376E41">
        <w:rPr>
          <w:rFonts w:ascii="Calibri" w:hAnsi="Calibri" w:cs="Calibri"/>
          <w:i/>
          <w:iCs/>
          <w:noProof/>
        </w:rPr>
        <w:t>Journal of Religion and Health</w:t>
      </w:r>
      <w:r w:rsidRPr="00376E41">
        <w:rPr>
          <w:rFonts w:ascii="Calibri" w:hAnsi="Calibri" w:cs="Calibri"/>
          <w:noProof/>
        </w:rPr>
        <w:t>, 1–20.</w:t>
      </w:r>
    </w:p>
    <w:p w14:paraId="7CCD687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Wells, A., McClave, R., Cotter, E. W., Pruski, T., Nix, D., &amp; Snelling, A. M. (2022b). Engaging Faith-Based Organizations to Promote Health Through Health Ministries in Washington, DC.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0123456789</w:t>
      </w:r>
      <w:r w:rsidRPr="00376E41">
        <w:rPr>
          <w:rFonts w:ascii="Calibri" w:hAnsi="Calibri" w:cs="Calibri"/>
          <w:noProof/>
        </w:rPr>
        <w:t>. https://doi.org/10.1007/s10943-022-01651-0</w:t>
      </w:r>
    </w:p>
    <w:p w14:paraId="6F2D79C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Wende, M. E., Kaczynski, A. T., Bernhart, J. A., Dunn, C. G., &amp; Wilcox, S. (2020). Objective church environment audits and attendee perceptions of healthy eating and physical activity supports within the church setting. </w:t>
      </w:r>
      <w:r w:rsidRPr="00376E41">
        <w:rPr>
          <w:rFonts w:ascii="Calibri" w:hAnsi="Calibri" w:cs="Calibri"/>
          <w:i/>
          <w:iCs/>
          <w:noProof/>
        </w:rPr>
        <w:t>International Journal of Environmental Research and Public Health</w:t>
      </w:r>
      <w:r w:rsidRPr="00376E41">
        <w:rPr>
          <w:rFonts w:ascii="Calibri" w:hAnsi="Calibri" w:cs="Calibri"/>
          <w:noProof/>
        </w:rPr>
        <w:t>. https://doi.org/10.3390/ijerph17103598</w:t>
      </w:r>
    </w:p>
    <w:p w14:paraId="3EA53AA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(1894a). </w:t>
      </w:r>
      <w:r w:rsidRPr="00376E41">
        <w:rPr>
          <w:rFonts w:ascii="Calibri" w:hAnsi="Calibri" w:cs="Calibri"/>
          <w:i/>
          <w:iCs/>
          <w:noProof/>
        </w:rPr>
        <w:t>CHRISTIAN EDUCATION</w:t>
      </w:r>
      <w:r w:rsidRPr="00376E41">
        <w:rPr>
          <w:rFonts w:ascii="Calibri" w:hAnsi="Calibri" w:cs="Calibri"/>
          <w:noProof/>
        </w:rPr>
        <w:t xml:space="preserve"> (Vol. 1, Issue 69).</w:t>
      </w:r>
    </w:p>
    <w:p w14:paraId="63C7180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(1894b). </w:t>
      </w:r>
      <w:r w:rsidRPr="00376E41">
        <w:rPr>
          <w:rFonts w:ascii="Calibri" w:hAnsi="Calibri" w:cs="Calibri"/>
          <w:i/>
          <w:iCs/>
          <w:noProof/>
        </w:rPr>
        <w:t>Counsels on Health</w:t>
      </w:r>
      <w:r w:rsidRPr="00376E41">
        <w:rPr>
          <w:rFonts w:ascii="Calibri" w:hAnsi="Calibri" w:cs="Calibri"/>
          <w:noProof/>
        </w:rPr>
        <w:t>.</w:t>
      </w:r>
    </w:p>
    <w:p w14:paraId="67F1300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(1897a). </w:t>
      </w:r>
      <w:r w:rsidRPr="00376E41">
        <w:rPr>
          <w:rFonts w:ascii="Calibri" w:hAnsi="Calibri" w:cs="Calibri"/>
          <w:i/>
          <w:iCs/>
          <w:noProof/>
        </w:rPr>
        <w:t>HEALTHFUL LIVING</w:t>
      </w:r>
      <w:r w:rsidRPr="00376E41">
        <w:rPr>
          <w:rFonts w:ascii="Calibri" w:hAnsi="Calibri" w:cs="Calibri"/>
          <w:noProof/>
        </w:rPr>
        <w:t>.</w:t>
      </w:r>
    </w:p>
    <w:p w14:paraId="2ACBC5C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(1967). SPIRITUAL GIFTS VOLUME 4A. </w:t>
      </w:r>
      <w:r w:rsidRPr="00376E41">
        <w:rPr>
          <w:rFonts w:ascii="Calibri" w:hAnsi="Calibri" w:cs="Calibri"/>
          <w:i/>
          <w:iCs/>
          <w:noProof/>
        </w:rPr>
        <w:t>Gastronomía Ecuatoriana y Turismo Local.</w:t>
      </w:r>
      <w:r w:rsidRPr="00376E41">
        <w:rPr>
          <w:rFonts w:ascii="Calibri" w:hAnsi="Calibri" w:cs="Calibri"/>
          <w:noProof/>
        </w:rPr>
        <w:t xml:space="preserve">, </w:t>
      </w:r>
      <w:r w:rsidRPr="00376E41">
        <w:rPr>
          <w:rFonts w:ascii="Calibri" w:hAnsi="Calibri" w:cs="Calibri"/>
          <w:i/>
          <w:iCs/>
          <w:noProof/>
        </w:rPr>
        <w:t>1</w:t>
      </w:r>
      <w:r w:rsidRPr="00376E41">
        <w:rPr>
          <w:rFonts w:ascii="Calibri" w:hAnsi="Calibri" w:cs="Calibri"/>
          <w:noProof/>
        </w:rPr>
        <w:t>(69), 5–24.</w:t>
      </w:r>
    </w:p>
    <w:p w14:paraId="666EF8DF"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(2016a). </w:t>
      </w:r>
      <w:r w:rsidRPr="00376E41">
        <w:rPr>
          <w:rFonts w:ascii="Calibri" w:hAnsi="Calibri" w:cs="Calibri"/>
          <w:i/>
          <w:iCs/>
          <w:noProof/>
        </w:rPr>
        <w:t>Testimonies for the Church Volume 1</w:t>
      </w:r>
      <w:r w:rsidRPr="00376E41">
        <w:rPr>
          <w:rFonts w:ascii="Calibri" w:hAnsi="Calibri" w:cs="Calibri"/>
          <w:noProof/>
        </w:rPr>
        <w:t>.</w:t>
      </w:r>
    </w:p>
    <w:p w14:paraId="4A4E68D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(2016b). </w:t>
      </w:r>
      <w:r w:rsidRPr="00376E41">
        <w:rPr>
          <w:rFonts w:ascii="Calibri" w:hAnsi="Calibri" w:cs="Calibri"/>
          <w:i/>
          <w:iCs/>
          <w:noProof/>
        </w:rPr>
        <w:t>Testimonies for the Church volume 3</w:t>
      </w:r>
      <w:r w:rsidRPr="00376E41">
        <w:rPr>
          <w:rFonts w:ascii="Calibri" w:hAnsi="Calibri" w:cs="Calibri"/>
          <w:noProof/>
        </w:rPr>
        <w:t>.</w:t>
      </w:r>
    </w:p>
    <w:p w14:paraId="3D18D42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(2016c). </w:t>
      </w:r>
      <w:r w:rsidRPr="00376E41">
        <w:rPr>
          <w:rFonts w:ascii="Calibri" w:hAnsi="Calibri" w:cs="Calibri"/>
          <w:i/>
          <w:iCs/>
          <w:noProof/>
        </w:rPr>
        <w:t>To Be Like Jesus</w:t>
      </w:r>
      <w:r w:rsidRPr="00376E41">
        <w:rPr>
          <w:rFonts w:ascii="Calibri" w:hAnsi="Calibri" w:cs="Calibri"/>
          <w:noProof/>
        </w:rPr>
        <w:t>.</w:t>
      </w:r>
    </w:p>
    <w:p w14:paraId="7C90948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(2020). Why human subjects research protection is important. </w:t>
      </w:r>
      <w:r w:rsidRPr="00376E41">
        <w:rPr>
          <w:rFonts w:ascii="Calibri" w:hAnsi="Calibri" w:cs="Calibri"/>
          <w:i/>
          <w:iCs/>
          <w:noProof/>
        </w:rPr>
        <w:t>Ochsner Journal</w:t>
      </w:r>
      <w:r w:rsidRPr="00376E41">
        <w:rPr>
          <w:rFonts w:ascii="Calibri" w:hAnsi="Calibri" w:cs="Calibri"/>
          <w:noProof/>
        </w:rPr>
        <w:t xml:space="preserve">, </w:t>
      </w:r>
      <w:r w:rsidRPr="00376E41">
        <w:rPr>
          <w:rFonts w:ascii="Calibri" w:hAnsi="Calibri" w:cs="Calibri"/>
          <w:i/>
          <w:iCs/>
          <w:noProof/>
        </w:rPr>
        <w:t>20</w:t>
      </w:r>
      <w:r w:rsidRPr="00376E41">
        <w:rPr>
          <w:rFonts w:ascii="Calibri" w:hAnsi="Calibri" w:cs="Calibri"/>
          <w:noProof/>
        </w:rPr>
        <w:t>(1), 16–33. https://doi.org/10.31486/toj.20.5012</w:t>
      </w:r>
    </w:p>
    <w:p w14:paraId="519F7C4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(1892). </w:t>
      </w:r>
      <w:r w:rsidRPr="00376E41">
        <w:rPr>
          <w:rFonts w:ascii="Calibri" w:hAnsi="Calibri" w:cs="Calibri"/>
          <w:i/>
          <w:iCs/>
          <w:noProof/>
        </w:rPr>
        <w:t>Gospel Workers</w:t>
      </w:r>
      <w:r w:rsidRPr="00376E41">
        <w:rPr>
          <w:rFonts w:ascii="Calibri" w:hAnsi="Calibri" w:cs="Calibri"/>
          <w:noProof/>
        </w:rPr>
        <w:t>.</w:t>
      </w:r>
    </w:p>
    <w:p w14:paraId="6E706DB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(1897b). </w:t>
      </w:r>
      <w:r w:rsidRPr="00376E41">
        <w:rPr>
          <w:rFonts w:ascii="Calibri" w:hAnsi="Calibri" w:cs="Calibri"/>
          <w:i/>
          <w:iCs/>
          <w:noProof/>
        </w:rPr>
        <w:t>Healthful Living</w:t>
      </w:r>
      <w:r w:rsidRPr="00376E41">
        <w:rPr>
          <w:rFonts w:ascii="Calibri" w:hAnsi="Calibri" w:cs="Calibri"/>
          <w:noProof/>
        </w:rPr>
        <w:t>. Medical Missionary Board Battle Creeke.</w:t>
      </w:r>
    </w:p>
    <w:p w14:paraId="6A2DD3D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(1900). </w:t>
      </w:r>
      <w:r w:rsidRPr="00376E41">
        <w:rPr>
          <w:rFonts w:ascii="Calibri" w:hAnsi="Calibri" w:cs="Calibri"/>
          <w:i/>
          <w:iCs/>
          <w:noProof/>
        </w:rPr>
        <w:t>Christ’s Object Lesson</w:t>
      </w:r>
      <w:r w:rsidRPr="00376E41">
        <w:rPr>
          <w:rFonts w:ascii="Calibri" w:hAnsi="Calibri" w:cs="Calibri"/>
          <w:noProof/>
        </w:rPr>
        <w:t>.</w:t>
      </w:r>
    </w:p>
    <w:p w14:paraId="7B255265"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(1923). </w:t>
      </w:r>
      <w:r w:rsidRPr="00376E41">
        <w:rPr>
          <w:rFonts w:ascii="Calibri" w:hAnsi="Calibri" w:cs="Calibri"/>
          <w:i/>
          <w:iCs/>
          <w:noProof/>
        </w:rPr>
        <w:t>COUNSELS ON HEALTH</w:t>
      </w:r>
      <w:r w:rsidRPr="00376E41">
        <w:rPr>
          <w:rFonts w:ascii="Calibri" w:hAnsi="Calibri" w:cs="Calibri"/>
          <w:noProof/>
        </w:rPr>
        <w:t>.</w:t>
      </w:r>
    </w:p>
    <w:p w14:paraId="61D6E4B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(1932). </w:t>
      </w:r>
      <w:r w:rsidRPr="00376E41">
        <w:rPr>
          <w:rFonts w:ascii="Calibri" w:hAnsi="Calibri" w:cs="Calibri"/>
          <w:i/>
          <w:iCs/>
          <w:noProof/>
        </w:rPr>
        <w:t>Medical Ministry</w:t>
      </w:r>
      <w:r w:rsidRPr="00376E41">
        <w:rPr>
          <w:rFonts w:ascii="Calibri" w:hAnsi="Calibri" w:cs="Calibri"/>
          <w:noProof/>
        </w:rPr>
        <w:t>. 1–715.</w:t>
      </w:r>
    </w:p>
    <w:p w14:paraId="0C118D1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(1938). </w:t>
      </w:r>
      <w:r w:rsidRPr="00376E41">
        <w:rPr>
          <w:rFonts w:ascii="Calibri" w:hAnsi="Calibri" w:cs="Calibri"/>
          <w:i/>
          <w:iCs/>
          <w:noProof/>
        </w:rPr>
        <w:t>Counsels on Diet and Foods</w:t>
      </w:r>
      <w:r w:rsidRPr="00376E41">
        <w:rPr>
          <w:rFonts w:ascii="Calibri" w:hAnsi="Calibri" w:cs="Calibri"/>
          <w:noProof/>
        </w:rPr>
        <w:t>. 1–23.</w:t>
      </w:r>
    </w:p>
    <w:p w14:paraId="185F475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(1946). </w:t>
      </w:r>
      <w:r w:rsidRPr="00376E41">
        <w:rPr>
          <w:rFonts w:ascii="Calibri" w:hAnsi="Calibri" w:cs="Calibri"/>
          <w:i/>
          <w:iCs/>
          <w:noProof/>
        </w:rPr>
        <w:t>Evangelism</w:t>
      </w:r>
      <w:r w:rsidRPr="00376E41">
        <w:rPr>
          <w:rFonts w:ascii="Calibri" w:hAnsi="Calibri" w:cs="Calibri"/>
          <w:noProof/>
        </w:rPr>
        <w:t>.</w:t>
      </w:r>
    </w:p>
    <w:p w14:paraId="1A4071C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(1964). </w:t>
      </w:r>
      <w:r w:rsidRPr="00376E41">
        <w:rPr>
          <w:rFonts w:ascii="Calibri" w:hAnsi="Calibri" w:cs="Calibri"/>
          <w:i/>
          <w:iCs/>
          <w:noProof/>
        </w:rPr>
        <w:t>Life at Its Best</w:t>
      </w:r>
      <w:r w:rsidRPr="00376E41">
        <w:rPr>
          <w:rFonts w:ascii="Calibri" w:hAnsi="Calibri" w:cs="Calibri"/>
          <w:noProof/>
        </w:rPr>
        <w:t>. Pacific Press.</w:t>
      </w:r>
    </w:p>
    <w:p w14:paraId="3558C5D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(1971). </w:t>
      </w:r>
      <w:r w:rsidRPr="00376E41">
        <w:rPr>
          <w:rFonts w:ascii="Calibri" w:hAnsi="Calibri" w:cs="Calibri"/>
          <w:i/>
          <w:iCs/>
          <w:noProof/>
        </w:rPr>
        <w:t>Counsels for the Church</w:t>
      </w:r>
      <w:r w:rsidRPr="00376E41">
        <w:rPr>
          <w:rFonts w:ascii="Calibri" w:hAnsi="Calibri" w:cs="Calibri"/>
          <w:noProof/>
        </w:rPr>
        <w:t>. Pacific Press.</w:t>
      </w:r>
    </w:p>
    <w:p w14:paraId="29AAA2F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(1994). </w:t>
      </w:r>
      <w:r w:rsidRPr="00376E41">
        <w:rPr>
          <w:rFonts w:ascii="Calibri" w:hAnsi="Calibri" w:cs="Calibri"/>
          <w:i/>
          <w:iCs/>
          <w:noProof/>
        </w:rPr>
        <w:t>Sermons and Talks volume Two</w:t>
      </w:r>
      <w:r w:rsidRPr="00376E41">
        <w:rPr>
          <w:rFonts w:ascii="Calibri" w:hAnsi="Calibri" w:cs="Calibri"/>
          <w:noProof/>
        </w:rPr>
        <w:t>.</w:t>
      </w:r>
    </w:p>
    <w:p w14:paraId="1239EF9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 G. (2004). </w:t>
      </w:r>
      <w:r w:rsidRPr="00376E41">
        <w:rPr>
          <w:rFonts w:ascii="Calibri" w:hAnsi="Calibri" w:cs="Calibri"/>
          <w:i/>
          <w:iCs/>
          <w:noProof/>
        </w:rPr>
        <w:t>The Ministry of Health and Healing</w:t>
      </w:r>
      <w:r w:rsidRPr="00376E41">
        <w:rPr>
          <w:rFonts w:ascii="Calibri" w:hAnsi="Calibri" w:cs="Calibri"/>
          <w:noProof/>
        </w:rPr>
        <w:t>. Pacific Press.</w:t>
      </w:r>
    </w:p>
    <w:p w14:paraId="53A926E1"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White Estate. (2023). </w:t>
      </w:r>
      <w:r w:rsidRPr="00376E41">
        <w:rPr>
          <w:rFonts w:ascii="Calibri" w:hAnsi="Calibri" w:cs="Calibri"/>
          <w:i/>
          <w:iCs/>
          <w:noProof/>
        </w:rPr>
        <w:t>Key Health Principles</w:t>
      </w:r>
      <w:r w:rsidRPr="00376E41">
        <w:rPr>
          <w:rFonts w:ascii="Calibri" w:hAnsi="Calibri" w:cs="Calibri"/>
          <w:noProof/>
        </w:rPr>
        <w:t>. https://ellenwhite.org/articles/101</w:t>
      </w:r>
    </w:p>
    <w:p w14:paraId="1B457A5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Whitt-Glover, M. C., Borden, S. L., Alexander, D. S., Kennedy, B. M., &amp; Goldmon, M. V. (2016). Recruiting African American Churches to Participate in Research: The Learning and Developing Individual Exercise Skills for a Better Life Study. </w:t>
      </w:r>
      <w:r w:rsidRPr="00376E41">
        <w:rPr>
          <w:rFonts w:ascii="Calibri" w:hAnsi="Calibri" w:cs="Calibri"/>
          <w:i/>
          <w:iCs/>
          <w:noProof/>
        </w:rPr>
        <w:t>Health Promotion Practice</w:t>
      </w:r>
      <w:r w:rsidRPr="00376E41">
        <w:rPr>
          <w:rFonts w:ascii="Calibri" w:hAnsi="Calibri" w:cs="Calibri"/>
          <w:noProof/>
        </w:rPr>
        <w:t xml:space="preserve">, </w:t>
      </w:r>
      <w:r w:rsidRPr="00376E41">
        <w:rPr>
          <w:rFonts w:ascii="Calibri" w:hAnsi="Calibri" w:cs="Calibri"/>
          <w:i/>
          <w:iCs/>
          <w:noProof/>
        </w:rPr>
        <w:t>17</w:t>
      </w:r>
      <w:r w:rsidRPr="00376E41">
        <w:rPr>
          <w:rFonts w:ascii="Calibri" w:hAnsi="Calibri" w:cs="Calibri"/>
          <w:noProof/>
        </w:rPr>
        <w:t>(2), 297–306. https://doi.org/10.1177/1524839915623499</w:t>
      </w:r>
    </w:p>
    <w:p w14:paraId="5372B44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Whitt-Glover, M. C., Hogan, P. E., Lang, W., &amp; Heil, D. P. (2008). Pilot study of a faith-based physical activity program among sedentary blacks. </w:t>
      </w:r>
      <w:r w:rsidRPr="00376E41">
        <w:rPr>
          <w:rFonts w:ascii="Calibri" w:hAnsi="Calibri" w:cs="Calibri"/>
          <w:i/>
          <w:iCs/>
          <w:noProof/>
        </w:rPr>
        <w:t>Preventing Chronic Disease</w:t>
      </w:r>
      <w:r w:rsidRPr="00376E41">
        <w:rPr>
          <w:rFonts w:ascii="Calibri" w:hAnsi="Calibri" w:cs="Calibri"/>
          <w:noProof/>
        </w:rPr>
        <w:t xml:space="preserve">, </w:t>
      </w:r>
      <w:r w:rsidRPr="00376E41">
        <w:rPr>
          <w:rFonts w:ascii="Calibri" w:hAnsi="Calibri" w:cs="Calibri"/>
          <w:i/>
          <w:iCs/>
          <w:noProof/>
        </w:rPr>
        <w:t>5</w:t>
      </w:r>
      <w:r w:rsidRPr="00376E41">
        <w:rPr>
          <w:rFonts w:ascii="Calibri" w:hAnsi="Calibri" w:cs="Calibri"/>
          <w:noProof/>
        </w:rPr>
        <w:t>(2).</w:t>
      </w:r>
    </w:p>
    <w:p w14:paraId="727A870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Whitt-Glover, M. C., Porter, A. T., Yore, M. M., Demons, J. L., &amp; Goldmon, M. V. (2014). Utility of a congregational health assessment to identify and direct health promotion opportunities in churches. </w:t>
      </w:r>
      <w:r w:rsidRPr="00376E41">
        <w:rPr>
          <w:rFonts w:ascii="Calibri" w:hAnsi="Calibri" w:cs="Calibri"/>
          <w:i/>
          <w:iCs/>
          <w:noProof/>
        </w:rPr>
        <w:t>Evaluation and Program Planning</w:t>
      </w:r>
      <w:r w:rsidRPr="00376E41">
        <w:rPr>
          <w:rFonts w:ascii="Calibri" w:hAnsi="Calibri" w:cs="Calibri"/>
          <w:noProof/>
        </w:rPr>
        <w:t xml:space="preserve">, </w:t>
      </w:r>
      <w:r w:rsidRPr="00376E41">
        <w:rPr>
          <w:rFonts w:ascii="Calibri" w:hAnsi="Calibri" w:cs="Calibri"/>
          <w:i/>
          <w:iCs/>
          <w:noProof/>
        </w:rPr>
        <w:t>44</w:t>
      </w:r>
      <w:r w:rsidRPr="00376E41">
        <w:rPr>
          <w:rFonts w:ascii="Calibri" w:hAnsi="Calibri" w:cs="Calibri"/>
          <w:noProof/>
        </w:rPr>
        <w:t>, 81–88. https://doi.org/10.1016/j.evalprogplan.2014.02.005</w:t>
      </w:r>
    </w:p>
    <w:p w14:paraId="619B91E0"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Wilcox, S., Day, K. R., Saunders, R. P., Jake-Schoffman, D. E., Kaczynski, A. T., Stucker, J., Dunn, C. G., &amp; Bernhart, J. A. (2022). The Faith, Activity, and Nutrition (FAN) dissemination and implementation study: changes in and maintenance of organizational practices over 24 months in a statewide initiative. </w:t>
      </w:r>
      <w:r w:rsidRPr="00376E41">
        <w:rPr>
          <w:rFonts w:ascii="Calibri" w:hAnsi="Calibri" w:cs="Calibri"/>
          <w:i/>
          <w:iCs/>
          <w:noProof/>
        </w:rPr>
        <w:t>International Journal of Behavioral Nutrition and Physical Activity</w:t>
      </w:r>
      <w:r w:rsidRPr="00376E41">
        <w:rPr>
          <w:rFonts w:ascii="Calibri" w:hAnsi="Calibri" w:cs="Calibri"/>
          <w:noProof/>
        </w:rPr>
        <w:t xml:space="preserve">, </w:t>
      </w:r>
      <w:r w:rsidRPr="00376E41">
        <w:rPr>
          <w:rFonts w:ascii="Calibri" w:hAnsi="Calibri" w:cs="Calibri"/>
          <w:i/>
          <w:iCs/>
          <w:noProof/>
        </w:rPr>
        <w:t>19</w:t>
      </w:r>
      <w:r w:rsidRPr="00376E41">
        <w:rPr>
          <w:rFonts w:ascii="Calibri" w:hAnsi="Calibri" w:cs="Calibri"/>
          <w:noProof/>
        </w:rPr>
        <w:t>(1), 1–14. https://doi.org/10.1186/s12966-022-01253-9</w:t>
      </w:r>
    </w:p>
    <w:p w14:paraId="2838395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Wilcox, S., Jake-Schoffman, D. E., Saunders, R. P., Kinnard, D., Kaczynski, A. T., Hutto, B., &amp; James, K. L. (2021). Predictors of implementation in the Faith, Activity, and Nutrition dissemination and implementation study: Application of the Consolidated Framework for Implementation Research (CFIR) in a statewide initiative. </w:t>
      </w:r>
      <w:r w:rsidRPr="00376E41">
        <w:rPr>
          <w:rFonts w:ascii="Calibri" w:hAnsi="Calibri" w:cs="Calibri"/>
          <w:i/>
          <w:iCs/>
          <w:noProof/>
        </w:rPr>
        <w:t>Translational Behavioral Medicine</w:t>
      </w:r>
      <w:r w:rsidRPr="00376E41">
        <w:rPr>
          <w:rFonts w:ascii="Calibri" w:hAnsi="Calibri" w:cs="Calibri"/>
          <w:noProof/>
        </w:rPr>
        <w:t xml:space="preserve">, </w:t>
      </w:r>
      <w:r w:rsidRPr="00376E41">
        <w:rPr>
          <w:rFonts w:ascii="Calibri" w:hAnsi="Calibri" w:cs="Calibri"/>
          <w:i/>
          <w:iCs/>
          <w:noProof/>
        </w:rPr>
        <w:t>11</w:t>
      </w:r>
      <w:r w:rsidRPr="00376E41">
        <w:rPr>
          <w:rFonts w:ascii="Calibri" w:hAnsi="Calibri" w:cs="Calibri"/>
          <w:noProof/>
        </w:rPr>
        <w:t>(2), 419–429. https://doi.org/10.1093/tbm/ibaa025</w:t>
      </w:r>
    </w:p>
    <w:p w14:paraId="0FFC4E7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Wilcox, S., Laken, M., Anderson, T., Bopp, M., Bryant, D., Carter, R., Gethers, O., Jordan, J., McClorin, L., O’rourke, K., Parrott, A. W., Swinton, R., &amp; Yancey, A. (2007). The Health-e-AME Faith-Based Physical Activity Initiative: Description and Baseline Findings. </w:t>
      </w:r>
      <w:r w:rsidRPr="00376E41">
        <w:rPr>
          <w:rFonts w:ascii="Calibri" w:hAnsi="Calibri" w:cs="Calibri"/>
          <w:i/>
          <w:iCs/>
          <w:noProof/>
        </w:rPr>
        <w:t>Health Promotion Practice</w:t>
      </w:r>
      <w:r w:rsidRPr="00376E41">
        <w:rPr>
          <w:rFonts w:ascii="Calibri" w:hAnsi="Calibri" w:cs="Calibri"/>
          <w:noProof/>
        </w:rPr>
        <w:t xml:space="preserve">, </w:t>
      </w:r>
      <w:r w:rsidRPr="00376E41">
        <w:rPr>
          <w:rFonts w:ascii="Calibri" w:hAnsi="Calibri" w:cs="Calibri"/>
          <w:i/>
          <w:iCs/>
          <w:noProof/>
        </w:rPr>
        <w:t>8</w:t>
      </w:r>
      <w:r w:rsidRPr="00376E41">
        <w:rPr>
          <w:rFonts w:ascii="Calibri" w:hAnsi="Calibri" w:cs="Calibri"/>
          <w:noProof/>
        </w:rPr>
        <w:t>(1), 69–78. https://doi.org/10.1177/1524839905278902</w:t>
      </w:r>
    </w:p>
    <w:p w14:paraId="5D5BFEB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Wilcox, S., Laken, M., Parrott, A. W., Condrasky, M., Saunders, R., Addy, C. L., Evans, R., Baruth, M., &amp; Samuel, M. (2010). The Faith, Activity, and Nutrition (FAN) Program: Design of a participatory research intervention to increase physical activity and improve dietary habits in African American churches. </w:t>
      </w:r>
      <w:r w:rsidRPr="00376E41">
        <w:rPr>
          <w:rFonts w:ascii="Calibri" w:hAnsi="Calibri" w:cs="Calibri"/>
          <w:i/>
          <w:iCs/>
          <w:noProof/>
        </w:rPr>
        <w:t>Contemporary Clinical Trials</w:t>
      </w:r>
      <w:r w:rsidRPr="00376E41">
        <w:rPr>
          <w:rFonts w:ascii="Calibri" w:hAnsi="Calibri" w:cs="Calibri"/>
          <w:noProof/>
        </w:rPr>
        <w:t xml:space="preserve">, </w:t>
      </w:r>
      <w:r w:rsidRPr="00376E41">
        <w:rPr>
          <w:rFonts w:ascii="Calibri" w:hAnsi="Calibri" w:cs="Calibri"/>
          <w:i/>
          <w:iCs/>
          <w:noProof/>
        </w:rPr>
        <w:t>31</w:t>
      </w:r>
      <w:r w:rsidRPr="00376E41">
        <w:rPr>
          <w:rFonts w:ascii="Calibri" w:hAnsi="Calibri" w:cs="Calibri"/>
          <w:noProof/>
        </w:rPr>
        <w:t>(4), 323–335. https://doi.org/10.1016/j.cct.2010.03.011</w:t>
      </w:r>
    </w:p>
    <w:p w14:paraId="2D48264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Willett, W. C. (1999). Convergence of philosophy and science: The Third International Congress on Vegetarian Nutrition. </w:t>
      </w:r>
      <w:r w:rsidRPr="00376E41">
        <w:rPr>
          <w:rFonts w:ascii="Calibri" w:hAnsi="Calibri" w:cs="Calibri"/>
          <w:i/>
          <w:iCs/>
          <w:noProof/>
        </w:rPr>
        <w:t>American Journal of Clinical Nutrition</w:t>
      </w:r>
      <w:r w:rsidRPr="00376E41">
        <w:rPr>
          <w:rFonts w:ascii="Calibri" w:hAnsi="Calibri" w:cs="Calibri"/>
          <w:noProof/>
        </w:rPr>
        <w:t>. https://doi.org/10.1093/ajcn/70.3.434s</w:t>
      </w:r>
    </w:p>
    <w:p w14:paraId="43F20DB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Williams, &amp; Cousin. (2021). “A Charge to Keep I Have”: Black Pastors’ Perceptions of Their Influence on Health Behaviors and Outcomes in Their Churches and Communities. </w:t>
      </w:r>
      <w:r w:rsidRPr="00376E41">
        <w:rPr>
          <w:rFonts w:ascii="Calibri" w:hAnsi="Calibri" w:cs="Calibri"/>
          <w:i/>
          <w:iCs/>
          <w:noProof/>
        </w:rPr>
        <w:t>Journal of Religion and Health</w:t>
      </w:r>
      <w:r w:rsidRPr="00376E41">
        <w:rPr>
          <w:rFonts w:ascii="Calibri" w:hAnsi="Calibri" w:cs="Calibri"/>
          <w:noProof/>
        </w:rPr>
        <w:t xml:space="preserve">, </w:t>
      </w:r>
      <w:r w:rsidRPr="00376E41">
        <w:rPr>
          <w:rFonts w:ascii="Calibri" w:hAnsi="Calibri" w:cs="Calibri"/>
          <w:i/>
          <w:iCs/>
          <w:noProof/>
        </w:rPr>
        <w:t>60</w:t>
      </w:r>
      <w:r w:rsidRPr="00376E41">
        <w:rPr>
          <w:rFonts w:ascii="Calibri" w:hAnsi="Calibri" w:cs="Calibri"/>
          <w:noProof/>
        </w:rPr>
        <w:t>(2), 1069–1082. https://doi.org/10.1007/s10943-021-01190-0</w:t>
      </w:r>
    </w:p>
    <w:p w14:paraId="38044892"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Williams, D. A. (2020). Unity in Diversity: How Music Helped Shape the Spiritual Identities of Black and White Seventh-Day Adventists, 1840–1944. </w:t>
      </w:r>
      <w:r w:rsidRPr="00376E41">
        <w:rPr>
          <w:rFonts w:ascii="Calibri" w:hAnsi="Calibri" w:cs="Calibri"/>
          <w:i/>
          <w:iCs/>
          <w:noProof/>
        </w:rPr>
        <w:t>Liturgy</w:t>
      </w:r>
      <w:r w:rsidRPr="00376E41">
        <w:rPr>
          <w:rFonts w:ascii="Calibri" w:hAnsi="Calibri" w:cs="Calibri"/>
          <w:noProof/>
        </w:rPr>
        <w:t xml:space="preserve">, </w:t>
      </w:r>
      <w:r w:rsidRPr="00376E41">
        <w:rPr>
          <w:rFonts w:ascii="Calibri" w:hAnsi="Calibri" w:cs="Calibri"/>
          <w:i/>
          <w:iCs/>
          <w:noProof/>
        </w:rPr>
        <w:t>35</w:t>
      </w:r>
      <w:r w:rsidRPr="00376E41">
        <w:rPr>
          <w:rFonts w:ascii="Calibri" w:hAnsi="Calibri" w:cs="Calibri"/>
          <w:noProof/>
        </w:rPr>
        <w:t>(2), 33–41. https://doi.org/10.1080/0458063X.2020.1739480</w:t>
      </w:r>
    </w:p>
    <w:p w14:paraId="1760D9E4"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Williams, Zhang, J., Woodard, N., Slade, J., Santos, S. L. Z., &amp; Knott, C. L. (2020). Development and validation of an instrument to assess institutionalization of health promotion in faith-based organizations. </w:t>
      </w:r>
      <w:r w:rsidRPr="00376E41">
        <w:rPr>
          <w:rFonts w:ascii="Calibri" w:hAnsi="Calibri" w:cs="Calibri"/>
          <w:i/>
          <w:iCs/>
          <w:noProof/>
        </w:rPr>
        <w:t>Evaluation and Program Planning</w:t>
      </w:r>
      <w:r w:rsidRPr="00376E41">
        <w:rPr>
          <w:rFonts w:ascii="Calibri" w:hAnsi="Calibri" w:cs="Calibri"/>
          <w:noProof/>
        </w:rPr>
        <w:t xml:space="preserve">, </w:t>
      </w:r>
      <w:r w:rsidRPr="00376E41">
        <w:rPr>
          <w:rFonts w:ascii="Calibri" w:hAnsi="Calibri" w:cs="Calibri"/>
          <w:i/>
          <w:iCs/>
          <w:noProof/>
        </w:rPr>
        <w:t>79</w:t>
      </w:r>
      <w:r w:rsidRPr="00376E41">
        <w:rPr>
          <w:rFonts w:ascii="Calibri" w:hAnsi="Calibri" w:cs="Calibri"/>
          <w:noProof/>
        </w:rPr>
        <w:t>, 101781.</w:t>
      </w:r>
    </w:p>
    <w:p w14:paraId="7993B2ED"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Wilson. (2023). </w:t>
      </w:r>
      <w:r w:rsidRPr="00376E41">
        <w:rPr>
          <w:rFonts w:ascii="Calibri" w:hAnsi="Calibri" w:cs="Calibri"/>
          <w:i/>
          <w:iCs/>
          <w:noProof/>
        </w:rPr>
        <w:t>Building Intergenerational Relationships with Mutual Benefits at North Port Seventh-day Adventist Church, Breath of Life Seventh-day Adventist Church, and Conyers Seventh-day Adventist Church</w:t>
      </w:r>
      <w:r w:rsidRPr="00376E41">
        <w:rPr>
          <w:rFonts w:ascii="Calibri" w:hAnsi="Calibri" w:cs="Calibri"/>
          <w:noProof/>
        </w:rPr>
        <w:t>.</w:t>
      </w:r>
    </w:p>
    <w:p w14:paraId="324429A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Winslow, G. (2015). Adventist Hospitals Work to Influence National Healthcare Policy| BY ALITA BYRD. </w:t>
      </w:r>
      <w:r w:rsidRPr="00376E41">
        <w:rPr>
          <w:rFonts w:ascii="Calibri" w:hAnsi="Calibri" w:cs="Calibri"/>
          <w:i/>
          <w:iCs/>
          <w:noProof/>
        </w:rPr>
        <w:t>To Create| Adventist Hospitals Work to Influence National Healthcare Policy| Illustrating Sacred Stories: An Argument for Artistic Interpretation| When Philosophy Killed God| Creating Music| Too Adventist to Be Adventist? The Paradox of Adventist Atheism|</w:t>
      </w:r>
      <w:r w:rsidRPr="00376E41">
        <w:rPr>
          <w:rFonts w:ascii="Calibri" w:hAnsi="Calibri" w:cs="Calibri"/>
          <w:noProof/>
        </w:rPr>
        <w:t xml:space="preserve">, </w:t>
      </w:r>
      <w:r w:rsidRPr="00376E41">
        <w:rPr>
          <w:rFonts w:ascii="Calibri" w:hAnsi="Calibri" w:cs="Calibri"/>
          <w:i/>
          <w:iCs/>
          <w:noProof/>
        </w:rPr>
        <w:t>43</w:t>
      </w:r>
      <w:r w:rsidRPr="00376E41">
        <w:rPr>
          <w:rFonts w:ascii="Calibri" w:hAnsi="Calibri" w:cs="Calibri"/>
          <w:noProof/>
        </w:rPr>
        <w:t>(4), 5.</w:t>
      </w:r>
    </w:p>
    <w:p w14:paraId="7BFED9BC"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Witkowski, S., Evard, R., Rickson, J. J., White, Q., &amp; Sievert, L. L. (2023). Physical activity and exercise for hot flashes: trigger or treatment? </w:t>
      </w:r>
      <w:r w:rsidRPr="00376E41">
        <w:rPr>
          <w:rFonts w:ascii="Calibri" w:hAnsi="Calibri" w:cs="Calibri"/>
          <w:i/>
          <w:iCs/>
          <w:noProof/>
        </w:rPr>
        <w:t>Menopause</w:t>
      </w:r>
      <w:r w:rsidRPr="00376E41">
        <w:rPr>
          <w:rFonts w:ascii="Calibri" w:hAnsi="Calibri" w:cs="Calibri"/>
          <w:noProof/>
        </w:rPr>
        <w:t>, 10–1097.</w:t>
      </w:r>
    </w:p>
    <w:p w14:paraId="7AF3FAFA"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World Health Organisation. (2021). </w:t>
      </w:r>
      <w:r w:rsidRPr="00376E41">
        <w:rPr>
          <w:rFonts w:ascii="Calibri" w:hAnsi="Calibri" w:cs="Calibri"/>
          <w:i/>
          <w:iCs/>
          <w:noProof/>
        </w:rPr>
        <w:t>Physical Activity</w:t>
      </w:r>
      <w:r w:rsidRPr="00376E41">
        <w:rPr>
          <w:rFonts w:ascii="Calibri" w:hAnsi="Calibri" w:cs="Calibri"/>
          <w:noProof/>
        </w:rPr>
        <w:t>.</w:t>
      </w:r>
    </w:p>
    <w:p w14:paraId="7CF0486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Xu, A., Baysari, M. T., Stocker, S. L., Leow, L. J., Day, R. O., &amp; Carland, J. E. (2020). Researchers’ views on, and experiences with, the requirement to obtain informed consent in research involving human participants: A qualitative study. </w:t>
      </w:r>
      <w:r w:rsidRPr="00376E41">
        <w:rPr>
          <w:rFonts w:ascii="Calibri" w:hAnsi="Calibri" w:cs="Calibri"/>
          <w:i/>
          <w:iCs/>
          <w:noProof/>
        </w:rPr>
        <w:t>BMC Medical Ethics</w:t>
      </w:r>
      <w:r w:rsidRPr="00376E41">
        <w:rPr>
          <w:rFonts w:ascii="Calibri" w:hAnsi="Calibri" w:cs="Calibri"/>
          <w:noProof/>
        </w:rPr>
        <w:t xml:space="preserve">, </w:t>
      </w:r>
      <w:r w:rsidRPr="00376E41">
        <w:rPr>
          <w:rFonts w:ascii="Calibri" w:hAnsi="Calibri" w:cs="Calibri"/>
          <w:i/>
          <w:iCs/>
          <w:noProof/>
        </w:rPr>
        <w:t>21</w:t>
      </w:r>
      <w:r w:rsidRPr="00376E41">
        <w:rPr>
          <w:rFonts w:ascii="Calibri" w:hAnsi="Calibri" w:cs="Calibri"/>
          <w:noProof/>
        </w:rPr>
        <w:t>(1), 1–11. https://doi.org/10.1186/s12910-020-00538-7</w:t>
      </w:r>
    </w:p>
    <w:p w14:paraId="29173DF6"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Young-Eun, N., Boon, L., &amp; Mahmoud, D. (2022). Motives for physical activity participation: does religious faith play a mediating role? </w:t>
      </w:r>
      <w:r w:rsidRPr="00376E41">
        <w:rPr>
          <w:rFonts w:ascii="Calibri" w:hAnsi="Calibri" w:cs="Calibri"/>
          <w:i/>
          <w:iCs/>
          <w:noProof/>
        </w:rPr>
        <w:t>International of Sport and Exercise Psychology</w:t>
      </w:r>
      <w:r w:rsidRPr="00376E41">
        <w:rPr>
          <w:rFonts w:ascii="Calibri" w:hAnsi="Calibri" w:cs="Calibri"/>
          <w:noProof/>
        </w:rPr>
        <w:t>.</w:t>
      </w:r>
    </w:p>
    <w:p w14:paraId="7BB0E167"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Young. (2022). </w:t>
      </w:r>
      <w:r w:rsidRPr="00376E41">
        <w:rPr>
          <w:rFonts w:ascii="Calibri" w:hAnsi="Calibri" w:cs="Calibri"/>
          <w:i/>
          <w:iCs/>
          <w:noProof/>
        </w:rPr>
        <w:t>“ Reimagined , not Redundant ”: Hillsong Church Online &amp; Worship Practices</w:t>
      </w:r>
      <w:r w:rsidRPr="00376E41">
        <w:rPr>
          <w:rFonts w:ascii="Calibri" w:hAnsi="Calibri" w:cs="Calibri"/>
          <w:noProof/>
        </w:rPr>
        <w:t xml:space="preserve">. </w:t>
      </w:r>
      <w:r w:rsidRPr="00376E41">
        <w:rPr>
          <w:rFonts w:ascii="Calibri" w:hAnsi="Calibri" w:cs="Calibri"/>
          <w:i/>
          <w:iCs/>
          <w:noProof/>
        </w:rPr>
        <w:t>6</w:t>
      </w:r>
      <w:r w:rsidRPr="00376E41">
        <w:rPr>
          <w:rFonts w:ascii="Calibri" w:hAnsi="Calibri" w:cs="Calibri"/>
          <w:noProof/>
        </w:rPr>
        <w:t>(6), 21–38.</w:t>
      </w:r>
    </w:p>
    <w:p w14:paraId="4BC420DB"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Young, D. R., &amp; Stewart, K. J. (2006). A church-based physical activity intervention for African American women. </w:t>
      </w:r>
      <w:r w:rsidRPr="00376E41">
        <w:rPr>
          <w:rFonts w:ascii="Calibri" w:hAnsi="Calibri" w:cs="Calibri"/>
          <w:i/>
          <w:iCs/>
          <w:noProof/>
        </w:rPr>
        <w:t>Family and Community Health</w:t>
      </w:r>
      <w:r w:rsidRPr="00376E41">
        <w:rPr>
          <w:rFonts w:ascii="Calibri" w:hAnsi="Calibri" w:cs="Calibri"/>
          <w:noProof/>
        </w:rPr>
        <w:t xml:space="preserve">, </w:t>
      </w:r>
      <w:r w:rsidRPr="00376E41">
        <w:rPr>
          <w:rFonts w:ascii="Calibri" w:hAnsi="Calibri" w:cs="Calibri"/>
          <w:i/>
          <w:iCs/>
          <w:noProof/>
        </w:rPr>
        <w:t>29</w:t>
      </w:r>
      <w:r w:rsidRPr="00376E41">
        <w:rPr>
          <w:rFonts w:ascii="Calibri" w:hAnsi="Calibri" w:cs="Calibri"/>
          <w:noProof/>
        </w:rPr>
        <w:t>(2), 103–117. https://doi.org/10.1097/00003727-200604000-00006</w:t>
      </w:r>
    </w:p>
    <w:p w14:paraId="3E2D55E3"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Zhang, L., Liu, Y., Wang, X., &amp; Zhang, X. (2023). Physical exercise and diet: regulation of gut microbiota to prevent and treat metabolic disorders to maintain health. </w:t>
      </w:r>
      <w:r w:rsidRPr="00376E41">
        <w:rPr>
          <w:rFonts w:ascii="Calibri" w:hAnsi="Calibri" w:cs="Calibri"/>
          <w:i/>
          <w:iCs/>
          <w:noProof/>
        </w:rPr>
        <w:t>Nutrients</w:t>
      </w:r>
      <w:r w:rsidRPr="00376E41">
        <w:rPr>
          <w:rFonts w:ascii="Calibri" w:hAnsi="Calibri" w:cs="Calibri"/>
          <w:noProof/>
        </w:rPr>
        <w:t xml:space="preserve">, </w:t>
      </w:r>
      <w:r w:rsidRPr="00376E41">
        <w:rPr>
          <w:rFonts w:ascii="Calibri" w:hAnsi="Calibri" w:cs="Calibri"/>
          <w:i/>
          <w:iCs/>
          <w:noProof/>
        </w:rPr>
        <w:t>15</w:t>
      </w:r>
      <w:r w:rsidRPr="00376E41">
        <w:rPr>
          <w:rFonts w:ascii="Calibri" w:hAnsi="Calibri" w:cs="Calibri"/>
          <w:noProof/>
        </w:rPr>
        <w:t>(6), 1539.</w:t>
      </w:r>
    </w:p>
    <w:p w14:paraId="6C44C79E"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Zheng, W., Shen, H., Belhaidas, M. B., Zhao, Y., Wang, L., &amp; Yan, J. (2023). The Relationship between physical fitness and perceived well-being, motivation, and enjoyment in Chinese adolescents during physical education: A preliminary cross-sectional study. </w:t>
      </w:r>
      <w:r w:rsidRPr="00376E41">
        <w:rPr>
          <w:rFonts w:ascii="Calibri" w:hAnsi="Calibri" w:cs="Calibri"/>
          <w:i/>
          <w:iCs/>
          <w:noProof/>
        </w:rPr>
        <w:t>Children</w:t>
      </w:r>
      <w:r w:rsidRPr="00376E41">
        <w:rPr>
          <w:rFonts w:ascii="Calibri" w:hAnsi="Calibri" w:cs="Calibri"/>
          <w:noProof/>
        </w:rPr>
        <w:t xml:space="preserve">, </w:t>
      </w:r>
      <w:r w:rsidRPr="00376E41">
        <w:rPr>
          <w:rFonts w:ascii="Calibri" w:hAnsi="Calibri" w:cs="Calibri"/>
          <w:i/>
          <w:iCs/>
          <w:noProof/>
        </w:rPr>
        <w:t>10</w:t>
      </w:r>
      <w:r w:rsidRPr="00376E41">
        <w:rPr>
          <w:rFonts w:ascii="Calibri" w:hAnsi="Calibri" w:cs="Calibri"/>
          <w:noProof/>
        </w:rPr>
        <w:t>(1), 111.</w:t>
      </w:r>
    </w:p>
    <w:p w14:paraId="25AAF6A8" w14:textId="77777777" w:rsidR="00376E41" w:rsidRPr="00376E41" w:rsidRDefault="00376E41" w:rsidP="00376E41">
      <w:pPr>
        <w:widowControl w:val="0"/>
        <w:autoSpaceDE w:val="0"/>
        <w:autoSpaceDN w:val="0"/>
        <w:adjustRightInd w:val="0"/>
        <w:spacing w:line="480" w:lineRule="auto"/>
        <w:ind w:left="480" w:hanging="480"/>
        <w:rPr>
          <w:rFonts w:ascii="Calibri" w:hAnsi="Calibri" w:cs="Calibri"/>
          <w:noProof/>
        </w:rPr>
      </w:pPr>
      <w:r w:rsidRPr="00376E41">
        <w:rPr>
          <w:rFonts w:ascii="Calibri" w:hAnsi="Calibri" w:cs="Calibri"/>
          <w:noProof/>
        </w:rPr>
        <w:t xml:space="preserve">Zinsstag, J., Kaiser-Grolimund, A., Heitz-Tokpa, K., Sreedharan, R., Lubroth, J., Caya, F., Stone, M., Brown, H., Bonfoh, B., &amp; Dobell, E. (2023). Advancing One human–animal–environment Health for global health security: what does the evidence say? </w:t>
      </w:r>
      <w:r w:rsidRPr="00376E41">
        <w:rPr>
          <w:rFonts w:ascii="Calibri" w:hAnsi="Calibri" w:cs="Calibri"/>
          <w:i/>
          <w:iCs/>
          <w:noProof/>
        </w:rPr>
        <w:t>The Lancet</w:t>
      </w:r>
      <w:r w:rsidRPr="00376E41">
        <w:rPr>
          <w:rFonts w:ascii="Calibri" w:hAnsi="Calibri" w:cs="Calibri"/>
          <w:noProof/>
        </w:rPr>
        <w:t>.</w:t>
      </w:r>
    </w:p>
    <w:p w14:paraId="03B61837" w14:textId="38FDB61D" w:rsidR="002243EC" w:rsidRDefault="005D1453" w:rsidP="001F3F4C">
      <w:pPr>
        <w:spacing w:line="480" w:lineRule="auto"/>
        <w:outlineLvl w:val="0"/>
        <w:rPr>
          <w:rFonts w:asciiTheme="minorHAnsi" w:hAnsiTheme="minorHAnsi" w:cstheme="minorHAnsi"/>
          <w:b/>
        </w:rPr>
      </w:pPr>
      <w:r w:rsidRPr="00B43089">
        <w:rPr>
          <w:rFonts w:asciiTheme="minorHAnsi" w:hAnsiTheme="minorHAnsi" w:cstheme="minorHAnsi"/>
          <w:b/>
        </w:rPr>
        <w:fldChar w:fldCharType="end"/>
      </w:r>
    </w:p>
    <w:p w14:paraId="2ECF362B" w14:textId="77777777" w:rsidR="006B4330" w:rsidRDefault="006B4330" w:rsidP="001F3F4C">
      <w:pPr>
        <w:spacing w:line="480" w:lineRule="auto"/>
        <w:outlineLvl w:val="0"/>
        <w:rPr>
          <w:rFonts w:asciiTheme="minorHAnsi" w:hAnsiTheme="minorHAnsi" w:cstheme="minorHAnsi"/>
          <w:b/>
        </w:rPr>
      </w:pPr>
    </w:p>
    <w:p w14:paraId="511B0091" w14:textId="77777777" w:rsidR="006B4330" w:rsidRDefault="006B4330" w:rsidP="001F3F4C">
      <w:pPr>
        <w:spacing w:line="480" w:lineRule="auto"/>
        <w:outlineLvl w:val="0"/>
        <w:rPr>
          <w:rFonts w:asciiTheme="minorHAnsi" w:hAnsiTheme="minorHAnsi" w:cstheme="minorHAnsi"/>
          <w:b/>
        </w:rPr>
      </w:pPr>
    </w:p>
    <w:p w14:paraId="3933F716" w14:textId="77777777" w:rsidR="006B4330" w:rsidRDefault="006B4330" w:rsidP="001F3F4C">
      <w:pPr>
        <w:spacing w:line="480" w:lineRule="auto"/>
        <w:outlineLvl w:val="0"/>
        <w:rPr>
          <w:rFonts w:asciiTheme="minorHAnsi" w:hAnsiTheme="minorHAnsi" w:cstheme="minorHAnsi"/>
          <w:b/>
        </w:rPr>
      </w:pPr>
    </w:p>
    <w:p w14:paraId="658D9E9A" w14:textId="77777777" w:rsidR="006B4330" w:rsidRDefault="006B4330" w:rsidP="001F3F4C">
      <w:pPr>
        <w:spacing w:line="480" w:lineRule="auto"/>
        <w:outlineLvl w:val="0"/>
        <w:rPr>
          <w:rFonts w:asciiTheme="minorHAnsi" w:hAnsiTheme="minorHAnsi" w:cstheme="minorHAnsi"/>
          <w:b/>
        </w:rPr>
      </w:pPr>
    </w:p>
    <w:p w14:paraId="79D54553" w14:textId="77777777" w:rsidR="006B4330" w:rsidRDefault="006B4330" w:rsidP="001F3F4C">
      <w:pPr>
        <w:spacing w:line="480" w:lineRule="auto"/>
        <w:outlineLvl w:val="0"/>
        <w:rPr>
          <w:rFonts w:asciiTheme="minorHAnsi" w:hAnsiTheme="minorHAnsi" w:cstheme="minorHAnsi"/>
          <w:b/>
        </w:rPr>
      </w:pPr>
    </w:p>
    <w:p w14:paraId="4FD56365" w14:textId="77777777" w:rsidR="006B4330" w:rsidRDefault="006B4330" w:rsidP="001F3F4C">
      <w:pPr>
        <w:spacing w:line="480" w:lineRule="auto"/>
        <w:outlineLvl w:val="0"/>
        <w:rPr>
          <w:rFonts w:asciiTheme="minorHAnsi" w:hAnsiTheme="minorHAnsi" w:cstheme="minorHAnsi"/>
          <w:b/>
        </w:rPr>
      </w:pPr>
    </w:p>
    <w:p w14:paraId="3010A8B1" w14:textId="77777777" w:rsidR="006B4330" w:rsidRDefault="006B4330" w:rsidP="001F3F4C">
      <w:pPr>
        <w:spacing w:line="480" w:lineRule="auto"/>
        <w:outlineLvl w:val="0"/>
        <w:rPr>
          <w:rFonts w:asciiTheme="minorHAnsi" w:hAnsiTheme="minorHAnsi" w:cstheme="minorHAnsi"/>
          <w:b/>
        </w:rPr>
      </w:pPr>
    </w:p>
    <w:p w14:paraId="3276D658" w14:textId="77777777" w:rsidR="006B4330" w:rsidRDefault="006B4330" w:rsidP="001F3F4C">
      <w:pPr>
        <w:spacing w:line="480" w:lineRule="auto"/>
        <w:outlineLvl w:val="0"/>
        <w:rPr>
          <w:rFonts w:asciiTheme="minorHAnsi" w:hAnsiTheme="minorHAnsi" w:cstheme="minorHAnsi"/>
          <w:b/>
        </w:rPr>
      </w:pPr>
    </w:p>
    <w:p w14:paraId="564BC17B" w14:textId="77777777" w:rsidR="006B4330" w:rsidRDefault="006B4330" w:rsidP="001F3F4C">
      <w:pPr>
        <w:spacing w:line="480" w:lineRule="auto"/>
        <w:outlineLvl w:val="0"/>
        <w:rPr>
          <w:rFonts w:asciiTheme="minorHAnsi" w:hAnsiTheme="minorHAnsi" w:cstheme="minorHAnsi"/>
          <w:b/>
        </w:rPr>
      </w:pPr>
    </w:p>
    <w:p w14:paraId="4BF9CB40" w14:textId="77777777" w:rsidR="006B4330" w:rsidRDefault="006B4330" w:rsidP="001F3F4C">
      <w:pPr>
        <w:spacing w:line="480" w:lineRule="auto"/>
        <w:outlineLvl w:val="0"/>
        <w:rPr>
          <w:rFonts w:asciiTheme="minorHAnsi" w:hAnsiTheme="minorHAnsi" w:cstheme="minorHAnsi"/>
          <w:b/>
        </w:rPr>
      </w:pPr>
    </w:p>
    <w:p w14:paraId="500ABC5C" w14:textId="77777777" w:rsidR="006B4330" w:rsidRDefault="006B4330" w:rsidP="001F3F4C">
      <w:pPr>
        <w:spacing w:line="480" w:lineRule="auto"/>
        <w:outlineLvl w:val="0"/>
        <w:rPr>
          <w:rFonts w:asciiTheme="minorHAnsi" w:hAnsiTheme="minorHAnsi" w:cstheme="minorHAnsi"/>
          <w:b/>
        </w:rPr>
      </w:pPr>
    </w:p>
    <w:p w14:paraId="73157927" w14:textId="77777777" w:rsidR="006B4330" w:rsidRDefault="006B4330" w:rsidP="001F3F4C">
      <w:pPr>
        <w:spacing w:line="480" w:lineRule="auto"/>
        <w:outlineLvl w:val="0"/>
        <w:rPr>
          <w:rFonts w:asciiTheme="minorHAnsi" w:hAnsiTheme="minorHAnsi" w:cstheme="minorHAnsi"/>
          <w:b/>
        </w:rPr>
      </w:pPr>
    </w:p>
    <w:p w14:paraId="39403254" w14:textId="77777777" w:rsidR="006B4330" w:rsidRDefault="006B4330" w:rsidP="001F3F4C">
      <w:pPr>
        <w:spacing w:line="480" w:lineRule="auto"/>
        <w:outlineLvl w:val="0"/>
        <w:rPr>
          <w:rFonts w:asciiTheme="minorHAnsi" w:hAnsiTheme="minorHAnsi" w:cstheme="minorHAnsi"/>
          <w:b/>
        </w:rPr>
      </w:pPr>
    </w:p>
    <w:p w14:paraId="5D4FA900" w14:textId="77777777" w:rsidR="006B4330" w:rsidRDefault="006B4330" w:rsidP="001F3F4C">
      <w:pPr>
        <w:spacing w:line="480" w:lineRule="auto"/>
        <w:outlineLvl w:val="0"/>
        <w:rPr>
          <w:rFonts w:asciiTheme="minorHAnsi" w:hAnsiTheme="minorHAnsi" w:cstheme="minorHAnsi"/>
          <w:b/>
        </w:rPr>
      </w:pPr>
    </w:p>
    <w:p w14:paraId="03FF3185" w14:textId="77777777" w:rsidR="006B4330" w:rsidRDefault="006B4330" w:rsidP="001F3F4C">
      <w:pPr>
        <w:spacing w:line="480" w:lineRule="auto"/>
        <w:outlineLvl w:val="0"/>
        <w:rPr>
          <w:rFonts w:asciiTheme="minorHAnsi" w:hAnsiTheme="minorHAnsi" w:cstheme="minorHAnsi"/>
          <w:b/>
        </w:rPr>
      </w:pPr>
    </w:p>
    <w:p w14:paraId="669BBD3F" w14:textId="77777777" w:rsidR="006B4330" w:rsidRPr="00B43089" w:rsidRDefault="006B4330" w:rsidP="001F3F4C">
      <w:pPr>
        <w:spacing w:line="480" w:lineRule="auto"/>
        <w:outlineLvl w:val="0"/>
        <w:rPr>
          <w:rFonts w:asciiTheme="minorHAnsi" w:hAnsiTheme="minorHAnsi" w:cstheme="minorHAnsi"/>
          <w:b/>
        </w:rPr>
      </w:pPr>
    </w:p>
    <w:p w14:paraId="2BFD3F37" w14:textId="77777777" w:rsidR="007055A6" w:rsidRPr="00B43089" w:rsidRDefault="007055A6" w:rsidP="001F3F4C">
      <w:pPr>
        <w:spacing w:line="480" w:lineRule="auto"/>
        <w:outlineLvl w:val="0"/>
        <w:rPr>
          <w:rFonts w:asciiTheme="minorHAnsi" w:hAnsiTheme="minorHAnsi" w:cstheme="minorHAnsi"/>
          <w:b/>
        </w:rPr>
      </w:pPr>
    </w:p>
    <w:p w14:paraId="244E0A38" w14:textId="3CF28F1C" w:rsidR="00942D0B" w:rsidRPr="00B43089" w:rsidRDefault="00942D0B" w:rsidP="00942D0B">
      <w:pPr>
        <w:pStyle w:val="Heading1"/>
        <w:numPr>
          <w:ilvl w:val="0"/>
          <w:numId w:val="0"/>
        </w:numPr>
        <w:ind w:left="142"/>
        <w:rPr>
          <w:rFonts w:asciiTheme="minorHAnsi" w:hAnsiTheme="minorHAnsi" w:cstheme="minorHAnsi"/>
          <w:sz w:val="24"/>
          <w:szCs w:val="24"/>
        </w:rPr>
      </w:pPr>
      <w:bookmarkStart w:id="228" w:name="_Toc147142400"/>
      <w:bookmarkStart w:id="229" w:name="_Toc175237798"/>
      <w:r w:rsidRPr="00B43089">
        <w:rPr>
          <w:rFonts w:asciiTheme="minorHAnsi" w:hAnsiTheme="minorHAnsi" w:cstheme="minorHAnsi"/>
          <w:sz w:val="24"/>
          <w:szCs w:val="24"/>
        </w:rPr>
        <w:t>Appendix A Literature review</w:t>
      </w:r>
      <w:bookmarkEnd w:id="229"/>
    </w:p>
    <w:p w14:paraId="4E0B8C5E" w14:textId="77777777" w:rsidR="002243EC" w:rsidRPr="00B43089" w:rsidRDefault="002243EC" w:rsidP="002660F1">
      <w:pPr>
        <w:jc w:val="center"/>
        <w:rPr>
          <w:rFonts w:asciiTheme="minorHAnsi" w:hAnsiTheme="minorHAnsi" w:cstheme="minorHAnsi"/>
          <w:b/>
          <w:bCs/>
        </w:rPr>
      </w:pPr>
    </w:p>
    <w:p w14:paraId="5410CED7" w14:textId="7BCBA1CF" w:rsidR="002660F1" w:rsidRPr="00B43089" w:rsidRDefault="002660F1" w:rsidP="002660F1">
      <w:pPr>
        <w:jc w:val="center"/>
        <w:rPr>
          <w:rFonts w:asciiTheme="minorHAnsi" w:hAnsiTheme="minorHAnsi" w:cstheme="minorHAnsi"/>
          <w:b/>
          <w:bCs/>
        </w:rPr>
      </w:pPr>
      <w:r w:rsidRPr="00B43089">
        <w:rPr>
          <w:rFonts w:asciiTheme="minorHAnsi" w:hAnsiTheme="minorHAnsi" w:cstheme="minorHAnsi"/>
          <w:b/>
          <w:bCs/>
        </w:rPr>
        <w:t>Table summary of Literature review studies</w:t>
      </w:r>
      <w:bookmarkEnd w:id="228"/>
    </w:p>
    <w:p w14:paraId="23DBF6EF" w14:textId="77777777" w:rsidR="002660F1" w:rsidRPr="00B43089" w:rsidRDefault="002660F1" w:rsidP="002660F1">
      <w:pPr>
        <w:jc w:val="center"/>
        <w:outlineLvl w:val="0"/>
        <w:rPr>
          <w:rFonts w:asciiTheme="minorHAnsi" w:hAnsiTheme="minorHAnsi" w:cstheme="minorHAnsi"/>
          <w:b/>
          <w:bCs/>
        </w:rPr>
      </w:pPr>
    </w:p>
    <w:tbl>
      <w:tblPr>
        <w:tblStyle w:val="TableGrid"/>
        <w:tblW w:w="12001" w:type="dxa"/>
        <w:tblInd w:w="-1281" w:type="dxa"/>
        <w:tblLayout w:type="fixed"/>
        <w:tblLook w:val="04A0" w:firstRow="1" w:lastRow="0" w:firstColumn="1" w:lastColumn="0" w:noHBand="0" w:noVBand="1"/>
      </w:tblPr>
      <w:tblGrid>
        <w:gridCol w:w="1400"/>
        <w:gridCol w:w="1799"/>
        <w:gridCol w:w="1608"/>
        <w:gridCol w:w="1539"/>
        <w:gridCol w:w="2018"/>
        <w:gridCol w:w="1559"/>
        <w:gridCol w:w="2078"/>
      </w:tblGrid>
      <w:tr w:rsidR="002660F1" w:rsidRPr="00B43089" w14:paraId="040DAB64" w14:textId="77777777">
        <w:trPr>
          <w:trHeight w:val="593"/>
        </w:trPr>
        <w:tc>
          <w:tcPr>
            <w:tcW w:w="1400" w:type="dxa"/>
          </w:tcPr>
          <w:p w14:paraId="489CE6B8" w14:textId="77777777" w:rsidR="002660F1" w:rsidRPr="00B43089" w:rsidRDefault="002660F1" w:rsidP="00600689">
            <w:pPr>
              <w:rPr>
                <w:rFonts w:asciiTheme="minorHAnsi" w:hAnsiTheme="minorHAnsi" w:cstheme="minorHAnsi"/>
                <w:b/>
                <w:bCs/>
              </w:rPr>
            </w:pPr>
            <w:bookmarkStart w:id="230" w:name="_Toc147142401"/>
            <w:bookmarkStart w:id="231" w:name="_Toc147342359"/>
            <w:bookmarkStart w:id="232" w:name="_Toc147343395"/>
            <w:bookmarkStart w:id="233" w:name="_Toc154047560"/>
            <w:r w:rsidRPr="00B43089">
              <w:rPr>
                <w:rFonts w:asciiTheme="minorHAnsi" w:hAnsiTheme="minorHAnsi" w:cstheme="minorHAnsi"/>
                <w:b/>
                <w:bCs/>
              </w:rPr>
              <w:t>Citation</w:t>
            </w:r>
            <w:bookmarkEnd w:id="230"/>
            <w:bookmarkEnd w:id="231"/>
            <w:bookmarkEnd w:id="232"/>
            <w:bookmarkEnd w:id="233"/>
          </w:p>
        </w:tc>
        <w:tc>
          <w:tcPr>
            <w:tcW w:w="1799" w:type="dxa"/>
          </w:tcPr>
          <w:p w14:paraId="464C0E04" w14:textId="77777777" w:rsidR="002660F1" w:rsidRPr="00B43089" w:rsidRDefault="002660F1" w:rsidP="00600689">
            <w:pPr>
              <w:rPr>
                <w:rFonts w:asciiTheme="minorHAnsi" w:hAnsiTheme="minorHAnsi" w:cstheme="minorHAnsi"/>
                <w:b/>
                <w:bCs/>
              </w:rPr>
            </w:pPr>
            <w:bookmarkStart w:id="234" w:name="_Toc147142402"/>
            <w:bookmarkStart w:id="235" w:name="_Toc147342360"/>
            <w:bookmarkStart w:id="236" w:name="_Toc147343396"/>
            <w:bookmarkStart w:id="237" w:name="_Toc154047561"/>
            <w:r w:rsidRPr="00B43089">
              <w:rPr>
                <w:rFonts w:asciiTheme="minorHAnsi" w:hAnsiTheme="minorHAnsi" w:cstheme="minorHAnsi"/>
                <w:b/>
                <w:bCs/>
              </w:rPr>
              <w:t>Behavioral Outcome</w:t>
            </w:r>
            <w:bookmarkEnd w:id="234"/>
            <w:bookmarkEnd w:id="235"/>
            <w:bookmarkEnd w:id="236"/>
            <w:bookmarkEnd w:id="237"/>
          </w:p>
        </w:tc>
        <w:tc>
          <w:tcPr>
            <w:tcW w:w="1608" w:type="dxa"/>
          </w:tcPr>
          <w:p w14:paraId="6EC27BE1" w14:textId="77777777" w:rsidR="002660F1" w:rsidRPr="00B43089" w:rsidRDefault="002660F1" w:rsidP="00600689">
            <w:pPr>
              <w:rPr>
                <w:rFonts w:asciiTheme="minorHAnsi" w:hAnsiTheme="minorHAnsi" w:cstheme="minorHAnsi"/>
                <w:b/>
                <w:bCs/>
              </w:rPr>
            </w:pPr>
            <w:bookmarkStart w:id="238" w:name="_Toc147142403"/>
            <w:bookmarkStart w:id="239" w:name="_Toc147342361"/>
            <w:bookmarkStart w:id="240" w:name="_Toc147343397"/>
            <w:bookmarkStart w:id="241" w:name="_Toc154047562"/>
            <w:r w:rsidRPr="00B43089">
              <w:rPr>
                <w:rFonts w:asciiTheme="minorHAnsi" w:hAnsiTheme="minorHAnsi" w:cstheme="minorHAnsi"/>
                <w:b/>
                <w:bCs/>
              </w:rPr>
              <w:t>Research Design</w:t>
            </w:r>
            <w:bookmarkEnd w:id="238"/>
            <w:bookmarkEnd w:id="239"/>
            <w:bookmarkEnd w:id="240"/>
            <w:bookmarkEnd w:id="241"/>
          </w:p>
        </w:tc>
        <w:tc>
          <w:tcPr>
            <w:tcW w:w="1539" w:type="dxa"/>
          </w:tcPr>
          <w:p w14:paraId="36174B11" w14:textId="77777777" w:rsidR="002660F1" w:rsidRPr="00B43089" w:rsidRDefault="002660F1" w:rsidP="00600689">
            <w:pPr>
              <w:rPr>
                <w:rFonts w:asciiTheme="minorHAnsi" w:hAnsiTheme="minorHAnsi" w:cstheme="minorHAnsi"/>
                <w:b/>
                <w:bCs/>
              </w:rPr>
            </w:pPr>
            <w:bookmarkStart w:id="242" w:name="_Toc147142404"/>
            <w:bookmarkStart w:id="243" w:name="_Toc147342362"/>
            <w:bookmarkStart w:id="244" w:name="_Toc147343398"/>
            <w:bookmarkStart w:id="245" w:name="_Toc154047563"/>
            <w:r w:rsidRPr="00B43089">
              <w:rPr>
                <w:rFonts w:asciiTheme="minorHAnsi" w:hAnsiTheme="minorHAnsi" w:cstheme="minorHAnsi"/>
                <w:b/>
                <w:bCs/>
              </w:rPr>
              <w:t>Participants</w:t>
            </w:r>
            <w:bookmarkEnd w:id="242"/>
            <w:bookmarkEnd w:id="243"/>
            <w:bookmarkEnd w:id="244"/>
            <w:bookmarkEnd w:id="245"/>
          </w:p>
        </w:tc>
        <w:tc>
          <w:tcPr>
            <w:tcW w:w="2018" w:type="dxa"/>
          </w:tcPr>
          <w:p w14:paraId="36A7AD68" w14:textId="77777777" w:rsidR="002660F1" w:rsidRPr="00B43089" w:rsidRDefault="002660F1" w:rsidP="00600689">
            <w:pPr>
              <w:rPr>
                <w:rFonts w:asciiTheme="minorHAnsi" w:hAnsiTheme="minorHAnsi" w:cstheme="minorHAnsi"/>
                <w:b/>
                <w:bCs/>
              </w:rPr>
            </w:pPr>
            <w:bookmarkStart w:id="246" w:name="_Toc147142405"/>
            <w:bookmarkStart w:id="247" w:name="_Toc147342363"/>
            <w:bookmarkStart w:id="248" w:name="_Toc147343399"/>
            <w:bookmarkStart w:id="249" w:name="_Toc154047564"/>
            <w:r w:rsidRPr="00B43089">
              <w:rPr>
                <w:rFonts w:asciiTheme="minorHAnsi" w:hAnsiTheme="minorHAnsi" w:cstheme="minorHAnsi"/>
                <w:b/>
                <w:bCs/>
              </w:rPr>
              <w:t>Settings</w:t>
            </w:r>
            <w:bookmarkEnd w:id="246"/>
            <w:bookmarkEnd w:id="247"/>
            <w:bookmarkEnd w:id="248"/>
            <w:bookmarkEnd w:id="249"/>
          </w:p>
        </w:tc>
        <w:tc>
          <w:tcPr>
            <w:tcW w:w="1559" w:type="dxa"/>
          </w:tcPr>
          <w:p w14:paraId="59B44DA4" w14:textId="77777777" w:rsidR="002660F1" w:rsidRPr="00B43089" w:rsidRDefault="002660F1" w:rsidP="00600689">
            <w:pPr>
              <w:rPr>
                <w:rFonts w:asciiTheme="minorHAnsi" w:hAnsiTheme="minorHAnsi" w:cstheme="minorHAnsi"/>
                <w:b/>
                <w:bCs/>
              </w:rPr>
            </w:pPr>
            <w:bookmarkStart w:id="250" w:name="_Toc147142406"/>
            <w:bookmarkStart w:id="251" w:name="_Toc147342364"/>
            <w:bookmarkStart w:id="252" w:name="_Toc147343400"/>
            <w:bookmarkStart w:id="253" w:name="_Toc154047565"/>
            <w:r w:rsidRPr="00B43089">
              <w:rPr>
                <w:rFonts w:asciiTheme="minorHAnsi" w:hAnsiTheme="minorHAnsi" w:cstheme="minorHAnsi"/>
                <w:b/>
                <w:bCs/>
              </w:rPr>
              <w:t>Intervention</w:t>
            </w:r>
            <w:bookmarkEnd w:id="250"/>
            <w:bookmarkEnd w:id="251"/>
            <w:bookmarkEnd w:id="252"/>
            <w:bookmarkEnd w:id="253"/>
          </w:p>
        </w:tc>
        <w:tc>
          <w:tcPr>
            <w:tcW w:w="2078" w:type="dxa"/>
          </w:tcPr>
          <w:p w14:paraId="751364C4" w14:textId="77777777" w:rsidR="002660F1" w:rsidRPr="00B43089" w:rsidRDefault="002660F1" w:rsidP="00600689">
            <w:pPr>
              <w:rPr>
                <w:rFonts w:asciiTheme="minorHAnsi" w:hAnsiTheme="minorHAnsi" w:cstheme="minorHAnsi"/>
                <w:b/>
                <w:bCs/>
              </w:rPr>
            </w:pPr>
            <w:bookmarkStart w:id="254" w:name="_Toc147142407"/>
            <w:bookmarkStart w:id="255" w:name="_Toc147342365"/>
            <w:bookmarkStart w:id="256" w:name="_Toc147343401"/>
            <w:bookmarkStart w:id="257" w:name="_Toc154047566"/>
            <w:r w:rsidRPr="00B43089">
              <w:rPr>
                <w:rFonts w:asciiTheme="minorHAnsi" w:hAnsiTheme="minorHAnsi" w:cstheme="minorHAnsi"/>
                <w:b/>
                <w:bCs/>
              </w:rPr>
              <w:t>Outcome</w:t>
            </w:r>
            <w:bookmarkEnd w:id="254"/>
            <w:bookmarkEnd w:id="255"/>
            <w:bookmarkEnd w:id="256"/>
            <w:bookmarkEnd w:id="257"/>
          </w:p>
        </w:tc>
      </w:tr>
      <w:tr w:rsidR="002660F1" w:rsidRPr="00B43089" w14:paraId="465267E5" w14:textId="77777777">
        <w:trPr>
          <w:trHeight w:val="1478"/>
        </w:trPr>
        <w:tc>
          <w:tcPr>
            <w:tcW w:w="1400" w:type="dxa"/>
          </w:tcPr>
          <w:p w14:paraId="1B74DC4B" w14:textId="77777777" w:rsidR="002660F1" w:rsidRPr="00B43089" w:rsidRDefault="002660F1" w:rsidP="00600689">
            <w:pPr>
              <w:rPr>
                <w:rFonts w:asciiTheme="minorHAnsi" w:hAnsiTheme="minorHAnsi" w:cstheme="minorHAnsi"/>
              </w:rPr>
            </w:pPr>
            <w:bookmarkStart w:id="258" w:name="_Toc147142408"/>
            <w:bookmarkStart w:id="259" w:name="_Toc147342366"/>
            <w:bookmarkStart w:id="260" w:name="_Toc147343402"/>
            <w:bookmarkStart w:id="261" w:name="_Toc154047567"/>
            <w:r w:rsidRPr="00B43089">
              <w:rPr>
                <w:rFonts w:asciiTheme="minorHAnsi" w:hAnsiTheme="minorHAnsi" w:cstheme="minorHAnsi"/>
              </w:rPr>
              <w:t>Young &amp; Stewart (2006)</w:t>
            </w:r>
            <w:bookmarkEnd w:id="258"/>
            <w:bookmarkEnd w:id="259"/>
            <w:bookmarkEnd w:id="260"/>
            <w:bookmarkEnd w:id="261"/>
          </w:p>
        </w:tc>
        <w:tc>
          <w:tcPr>
            <w:tcW w:w="1799" w:type="dxa"/>
          </w:tcPr>
          <w:p w14:paraId="6D33EF3A" w14:textId="77777777" w:rsidR="002660F1" w:rsidRPr="00B43089" w:rsidRDefault="002660F1" w:rsidP="00600689">
            <w:pPr>
              <w:rPr>
                <w:rFonts w:asciiTheme="minorHAnsi" w:hAnsiTheme="minorHAnsi" w:cstheme="minorHAnsi"/>
              </w:rPr>
            </w:pPr>
            <w:bookmarkStart w:id="262" w:name="_Toc147142409"/>
            <w:bookmarkStart w:id="263" w:name="_Toc147342367"/>
            <w:bookmarkStart w:id="264" w:name="_Toc147343403"/>
            <w:bookmarkStart w:id="265" w:name="_Toc154047568"/>
            <w:r w:rsidRPr="00B43089">
              <w:rPr>
                <w:rFonts w:asciiTheme="minorHAnsi" w:hAnsiTheme="minorHAnsi" w:cstheme="minorHAnsi"/>
              </w:rPr>
              <w:t>PA/exercise participation, fitness, BP, weight</w:t>
            </w:r>
            <w:bookmarkEnd w:id="262"/>
            <w:bookmarkEnd w:id="263"/>
            <w:bookmarkEnd w:id="264"/>
            <w:bookmarkEnd w:id="265"/>
          </w:p>
        </w:tc>
        <w:tc>
          <w:tcPr>
            <w:tcW w:w="1608" w:type="dxa"/>
          </w:tcPr>
          <w:p w14:paraId="7C6D76EF" w14:textId="77777777" w:rsidR="002660F1" w:rsidRPr="00B43089" w:rsidRDefault="002660F1" w:rsidP="00600689">
            <w:pPr>
              <w:rPr>
                <w:rFonts w:asciiTheme="minorHAnsi" w:hAnsiTheme="minorHAnsi" w:cstheme="minorHAnsi"/>
              </w:rPr>
            </w:pPr>
            <w:bookmarkStart w:id="266" w:name="_Toc147142410"/>
            <w:bookmarkStart w:id="267" w:name="_Toc147342368"/>
            <w:bookmarkStart w:id="268" w:name="_Toc147343404"/>
            <w:bookmarkStart w:id="269" w:name="_Toc154047569"/>
            <w:r w:rsidRPr="00B43089">
              <w:rPr>
                <w:rFonts w:asciiTheme="minorHAnsi" w:hAnsiTheme="minorHAnsi" w:cstheme="minorHAnsi"/>
              </w:rPr>
              <w:t>6-month RCT intervention</w:t>
            </w:r>
            <w:bookmarkEnd w:id="266"/>
            <w:bookmarkEnd w:id="267"/>
            <w:bookmarkEnd w:id="268"/>
            <w:bookmarkEnd w:id="269"/>
          </w:p>
        </w:tc>
        <w:tc>
          <w:tcPr>
            <w:tcW w:w="1539" w:type="dxa"/>
          </w:tcPr>
          <w:p w14:paraId="0E789A33" w14:textId="77777777" w:rsidR="002660F1" w:rsidRPr="00B43089" w:rsidRDefault="002660F1" w:rsidP="00600689">
            <w:pPr>
              <w:rPr>
                <w:rFonts w:asciiTheme="minorHAnsi" w:hAnsiTheme="minorHAnsi" w:cstheme="minorHAnsi"/>
              </w:rPr>
            </w:pPr>
            <w:bookmarkStart w:id="270" w:name="_Toc147142411"/>
            <w:bookmarkStart w:id="271" w:name="_Toc147342369"/>
            <w:bookmarkStart w:id="272" w:name="_Toc147343405"/>
            <w:bookmarkStart w:id="273" w:name="_Toc154047570"/>
            <w:r w:rsidRPr="00B43089">
              <w:rPr>
                <w:rFonts w:asciiTheme="minorHAnsi" w:hAnsiTheme="minorHAnsi" w:cstheme="minorHAnsi"/>
              </w:rPr>
              <w:t>African American Women (n=196)</w:t>
            </w:r>
            <w:bookmarkEnd w:id="270"/>
            <w:bookmarkEnd w:id="271"/>
            <w:bookmarkEnd w:id="272"/>
            <w:bookmarkEnd w:id="273"/>
          </w:p>
        </w:tc>
        <w:tc>
          <w:tcPr>
            <w:tcW w:w="2018" w:type="dxa"/>
          </w:tcPr>
          <w:p w14:paraId="43C0553E" w14:textId="77777777" w:rsidR="002660F1" w:rsidRPr="00B43089" w:rsidRDefault="002660F1" w:rsidP="00600689">
            <w:pPr>
              <w:rPr>
                <w:rFonts w:asciiTheme="minorHAnsi" w:hAnsiTheme="minorHAnsi" w:cstheme="minorHAnsi"/>
              </w:rPr>
            </w:pPr>
            <w:bookmarkStart w:id="274" w:name="_Toc147142412"/>
            <w:bookmarkStart w:id="275" w:name="_Toc147342370"/>
            <w:bookmarkStart w:id="276" w:name="_Toc147343406"/>
            <w:bookmarkStart w:id="277" w:name="_Toc154047571"/>
            <w:r w:rsidRPr="00B43089">
              <w:rPr>
                <w:rFonts w:asciiTheme="minorHAnsi" w:hAnsiTheme="minorHAnsi" w:cstheme="minorHAnsi"/>
              </w:rPr>
              <w:t>African American churches in Baltimore</w:t>
            </w:r>
            <w:bookmarkEnd w:id="274"/>
            <w:bookmarkEnd w:id="275"/>
            <w:bookmarkEnd w:id="276"/>
            <w:bookmarkEnd w:id="277"/>
          </w:p>
        </w:tc>
        <w:tc>
          <w:tcPr>
            <w:tcW w:w="1559" w:type="dxa"/>
          </w:tcPr>
          <w:p w14:paraId="449306A3" w14:textId="77777777" w:rsidR="002660F1" w:rsidRPr="00B43089" w:rsidRDefault="002660F1" w:rsidP="00600689">
            <w:pPr>
              <w:rPr>
                <w:rFonts w:asciiTheme="minorHAnsi" w:hAnsiTheme="minorHAnsi" w:cstheme="minorHAnsi"/>
              </w:rPr>
            </w:pPr>
            <w:bookmarkStart w:id="278" w:name="_Toc147142413"/>
            <w:bookmarkStart w:id="279" w:name="_Toc147342371"/>
            <w:bookmarkStart w:id="280" w:name="_Toc147343407"/>
            <w:bookmarkStart w:id="281" w:name="_Toc154047572"/>
            <w:r w:rsidRPr="00B43089">
              <w:rPr>
                <w:rFonts w:asciiTheme="minorHAnsi" w:hAnsiTheme="minorHAnsi" w:cstheme="minorHAnsi"/>
              </w:rPr>
              <w:t>Aerobic exercise group: 1-hour weekly exercise class for 6 months. Stretching group: low-intensity stretching classes and health lectures</w:t>
            </w:r>
            <w:bookmarkEnd w:id="278"/>
            <w:bookmarkEnd w:id="279"/>
            <w:bookmarkEnd w:id="280"/>
            <w:bookmarkEnd w:id="281"/>
          </w:p>
        </w:tc>
        <w:tc>
          <w:tcPr>
            <w:tcW w:w="2078" w:type="dxa"/>
          </w:tcPr>
          <w:p w14:paraId="57727042" w14:textId="77777777" w:rsidR="002660F1" w:rsidRPr="00B43089" w:rsidRDefault="002660F1" w:rsidP="00600689">
            <w:pPr>
              <w:rPr>
                <w:rFonts w:asciiTheme="minorHAnsi" w:hAnsiTheme="minorHAnsi" w:cstheme="minorHAnsi"/>
              </w:rPr>
            </w:pPr>
            <w:bookmarkStart w:id="282" w:name="_Toc147142414"/>
            <w:bookmarkStart w:id="283" w:name="_Toc147342372"/>
            <w:bookmarkStart w:id="284" w:name="_Toc147343408"/>
            <w:bookmarkStart w:id="285" w:name="_Toc154047573"/>
            <w:r w:rsidRPr="00B43089">
              <w:rPr>
                <w:rFonts w:asciiTheme="minorHAnsi" w:hAnsiTheme="minorHAnsi" w:cstheme="minorHAnsi"/>
              </w:rPr>
              <w:t>Both groups showed a decrease in physical</w:t>
            </w:r>
            <w:bookmarkEnd w:id="282"/>
            <w:bookmarkEnd w:id="283"/>
            <w:bookmarkEnd w:id="284"/>
            <w:bookmarkEnd w:id="285"/>
            <w:r w:rsidRPr="00B43089">
              <w:rPr>
                <w:rFonts w:asciiTheme="minorHAnsi" w:hAnsiTheme="minorHAnsi" w:cstheme="minorHAnsi"/>
              </w:rPr>
              <w:t xml:space="preserve"> </w:t>
            </w:r>
          </w:p>
          <w:p w14:paraId="5C497409" w14:textId="77777777" w:rsidR="002660F1" w:rsidRPr="00B43089" w:rsidRDefault="002660F1" w:rsidP="00600689">
            <w:pPr>
              <w:rPr>
                <w:rFonts w:asciiTheme="minorHAnsi" w:hAnsiTheme="minorHAnsi" w:cstheme="minorHAnsi"/>
              </w:rPr>
            </w:pPr>
            <w:bookmarkStart w:id="286" w:name="_Toc147142415"/>
            <w:bookmarkStart w:id="287" w:name="_Toc147342373"/>
            <w:bookmarkStart w:id="288" w:name="_Toc147343409"/>
            <w:bookmarkStart w:id="289" w:name="_Toc154047574"/>
            <w:r w:rsidRPr="00B43089">
              <w:rPr>
                <w:rFonts w:asciiTheme="minorHAnsi" w:hAnsiTheme="minorHAnsi" w:cstheme="minorHAnsi"/>
              </w:rPr>
              <w:t>inactivity, but no</w:t>
            </w:r>
            <w:bookmarkEnd w:id="286"/>
            <w:bookmarkEnd w:id="287"/>
            <w:bookmarkEnd w:id="288"/>
            <w:bookmarkEnd w:id="289"/>
            <w:r w:rsidRPr="00B43089">
              <w:rPr>
                <w:rFonts w:asciiTheme="minorHAnsi" w:hAnsiTheme="minorHAnsi" w:cstheme="minorHAnsi"/>
              </w:rPr>
              <w:t xml:space="preserve"> </w:t>
            </w:r>
          </w:p>
          <w:p w14:paraId="08F551DE" w14:textId="77777777" w:rsidR="002660F1" w:rsidRPr="00B43089" w:rsidRDefault="002660F1" w:rsidP="00600689">
            <w:pPr>
              <w:rPr>
                <w:rFonts w:asciiTheme="minorHAnsi" w:hAnsiTheme="minorHAnsi" w:cstheme="minorHAnsi"/>
              </w:rPr>
            </w:pPr>
            <w:bookmarkStart w:id="290" w:name="_Toc147142416"/>
            <w:bookmarkStart w:id="291" w:name="_Toc147342374"/>
            <w:bookmarkStart w:id="292" w:name="_Toc147343410"/>
            <w:bookmarkStart w:id="293" w:name="_Toc154047575"/>
            <w:r w:rsidRPr="00B43089">
              <w:rPr>
                <w:rFonts w:asciiTheme="minorHAnsi" w:hAnsiTheme="minorHAnsi" w:cstheme="minorHAnsi"/>
              </w:rPr>
              <w:t>significant differences between the aerobic exercise and stretching groups</w:t>
            </w:r>
            <w:bookmarkEnd w:id="290"/>
            <w:bookmarkEnd w:id="291"/>
            <w:bookmarkEnd w:id="292"/>
            <w:bookmarkEnd w:id="293"/>
          </w:p>
        </w:tc>
      </w:tr>
      <w:tr w:rsidR="002660F1" w:rsidRPr="00B43089" w14:paraId="7FD8022F" w14:textId="77777777">
        <w:trPr>
          <w:trHeight w:val="290"/>
        </w:trPr>
        <w:tc>
          <w:tcPr>
            <w:tcW w:w="1400" w:type="dxa"/>
          </w:tcPr>
          <w:p w14:paraId="6268A983" w14:textId="77777777" w:rsidR="002660F1" w:rsidRPr="00B43089" w:rsidRDefault="002660F1" w:rsidP="00600689">
            <w:pPr>
              <w:rPr>
                <w:rFonts w:asciiTheme="minorHAnsi" w:hAnsiTheme="minorHAnsi" w:cstheme="minorHAnsi"/>
              </w:rPr>
            </w:pPr>
            <w:bookmarkStart w:id="294" w:name="_Toc147142417"/>
            <w:bookmarkStart w:id="295" w:name="_Toc147342375"/>
            <w:bookmarkStart w:id="296" w:name="_Toc147343411"/>
            <w:bookmarkStart w:id="297" w:name="_Toc154047576"/>
            <w:r w:rsidRPr="00B43089">
              <w:rPr>
                <w:rFonts w:asciiTheme="minorHAnsi" w:hAnsiTheme="minorHAnsi" w:cstheme="minorHAnsi"/>
              </w:rPr>
              <w:t>Bopp et al. (2011)</w:t>
            </w:r>
            <w:bookmarkEnd w:id="294"/>
            <w:bookmarkEnd w:id="295"/>
            <w:bookmarkEnd w:id="296"/>
            <w:bookmarkEnd w:id="297"/>
          </w:p>
        </w:tc>
        <w:tc>
          <w:tcPr>
            <w:tcW w:w="1799" w:type="dxa"/>
          </w:tcPr>
          <w:p w14:paraId="643BE0F4" w14:textId="77777777" w:rsidR="002660F1" w:rsidRPr="00B43089" w:rsidRDefault="002660F1" w:rsidP="00600689">
            <w:pPr>
              <w:rPr>
                <w:rFonts w:asciiTheme="minorHAnsi" w:hAnsiTheme="minorHAnsi" w:cstheme="minorHAnsi"/>
              </w:rPr>
            </w:pPr>
            <w:bookmarkStart w:id="298" w:name="_Toc147142418"/>
            <w:bookmarkStart w:id="299" w:name="_Toc147342376"/>
            <w:bookmarkStart w:id="300" w:name="_Toc147343412"/>
            <w:bookmarkStart w:id="301" w:name="_Toc154047577"/>
            <w:r w:rsidRPr="00B43089">
              <w:rPr>
                <w:rFonts w:asciiTheme="minorHAnsi" w:hAnsiTheme="minorHAnsi" w:cstheme="minorHAnsi"/>
              </w:rPr>
              <w:t>Exercise (general knowledge of PA)</w:t>
            </w:r>
            <w:bookmarkEnd w:id="298"/>
            <w:bookmarkEnd w:id="299"/>
            <w:bookmarkEnd w:id="300"/>
            <w:bookmarkEnd w:id="301"/>
          </w:p>
        </w:tc>
        <w:tc>
          <w:tcPr>
            <w:tcW w:w="1608" w:type="dxa"/>
          </w:tcPr>
          <w:p w14:paraId="6831CCBA" w14:textId="77777777" w:rsidR="002660F1" w:rsidRPr="00B43089" w:rsidRDefault="002660F1" w:rsidP="00600689">
            <w:pPr>
              <w:rPr>
                <w:rFonts w:asciiTheme="minorHAnsi" w:hAnsiTheme="minorHAnsi" w:cstheme="minorHAnsi"/>
              </w:rPr>
            </w:pPr>
            <w:bookmarkStart w:id="302" w:name="_Toc147142419"/>
            <w:bookmarkStart w:id="303" w:name="_Toc147342377"/>
            <w:bookmarkStart w:id="304" w:name="_Toc147343413"/>
            <w:bookmarkStart w:id="305" w:name="_Toc154047578"/>
            <w:r w:rsidRPr="00B43089">
              <w:rPr>
                <w:rFonts w:asciiTheme="minorHAnsi" w:hAnsiTheme="minorHAnsi" w:cstheme="minorHAnsi"/>
              </w:rPr>
              <w:t>16-week RCT intervention</w:t>
            </w:r>
            <w:bookmarkEnd w:id="302"/>
            <w:bookmarkEnd w:id="303"/>
            <w:bookmarkEnd w:id="304"/>
            <w:bookmarkEnd w:id="305"/>
          </w:p>
        </w:tc>
        <w:tc>
          <w:tcPr>
            <w:tcW w:w="1539" w:type="dxa"/>
          </w:tcPr>
          <w:p w14:paraId="5987DE79" w14:textId="77777777" w:rsidR="002660F1" w:rsidRPr="00B43089" w:rsidRDefault="002660F1" w:rsidP="00600689">
            <w:pPr>
              <w:rPr>
                <w:rFonts w:asciiTheme="minorHAnsi" w:hAnsiTheme="minorHAnsi" w:cstheme="minorHAnsi"/>
              </w:rPr>
            </w:pPr>
            <w:bookmarkStart w:id="306" w:name="_Toc147142420"/>
            <w:bookmarkStart w:id="307" w:name="_Toc147342378"/>
            <w:bookmarkStart w:id="308" w:name="_Toc147343414"/>
            <w:bookmarkStart w:id="309" w:name="_Toc154047579"/>
            <w:r w:rsidRPr="00B43089">
              <w:rPr>
                <w:rFonts w:asciiTheme="minorHAnsi" w:hAnsiTheme="minorHAnsi" w:cstheme="minorHAnsi"/>
              </w:rPr>
              <w:t>Adult Latino church members (n=47)</w:t>
            </w:r>
            <w:bookmarkEnd w:id="306"/>
            <w:bookmarkEnd w:id="307"/>
            <w:bookmarkEnd w:id="308"/>
            <w:bookmarkEnd w:id="309"/>
          </w:p>
        </w:tc>
        <w:tc>
          <w:tcPr>
            <w:tcW w:w="2018" w:type="dxa"/>
          </w:tcPr>
          <w:p w14:paraId="4C6EBF2B" w14:textId="77777777" w:rsidR="002660F1" w:rsidRPr="00B43089" w:rsidRDefault="002660F1" w:rsidP="00600689">
            <w:pPr>
              <w:rPr>
                <w:rFonts w:asciiTheme="minorHAnsi" w:hAnsiTheme="minorHAnsi" w:cstheme="minorHAnsi"/>
              </w:rPr>
            </w:pPr>
            <w:bookmarkStart w:id="310" w:name="_Toc147142421"/>
            <w:bookmarkStart w:id="311" w:name="_Toc147342379"/>
            <w:bookmarkStart w:id="312" w:name="_Toc147343415"/>
            <w:bookmarkStart w:id="313" w:name="_Toc154047580"/>
            <w:r w:rsidRPr="00B43089">
              <w:rPr>
                <w:rFonts w:asciiTheme="minorHAnsi" w:hAnsiTheme="minorHAnsi" w:cstheme="minorHAnsi"/>
              </w:rPr>
              <w:t>Roman Catholic Churches in Kansas</w:t>
            </w:r>
            <w:bookmarkEnd w:id="310"/>
            <w:bookmarkEnd w:id="311"/>
            <w:bookmarkEnd w:id="312"/>
            <w:bookmarkEnd w:id="313"/>
          </w:p>
        </w:tc>
        <w:tc>
          <w:tcPr>
            <w:tcW w:w="1559" w:type="dxa"/>
          </w:tcPr>
          <w:p w14:paraId="4FA8AE16" w14:textId="77777777" w:rsidR="002660F1" w:rsidRPr="00B43089" w:rsidRDefault="002660F1" w:rsidP="00600689">
            <w:pPr>
              <w:rPr>
                <w:rFonts w:asciiTheme="minorHAnsi" w:hAnsiTheme="minorHAnsi" w:cstheme="minorHAnsi"/>
              </w:rPr>
            </w:pPr>
            <w:bookmarkStart w:id="314" w:name="_Toc147142422"/>
            <w:bookmarkStart w:id="315" w:name="_Toc147342380"/>
            <w:bookmarkStart w:id="316" w:name="_Toc147343416"/>
            <w:bookmarkStart w:id="317" w:name="_Toc154047581"/>
            <w:r w:rsidRPr="00B43089">
              <w:rPr>
                <w:rFonts w:asciiTheme="minorHAnsi" w:hAnsiTheme="minorHAnsi" w:cstheme="minorHAnsi"/>
              </w:rPr>
              <w:t>Culturally and spiritually relevant education materials and activities promoting the health benefits of PA. Comparison group received general health information</w:t>
            </w:r>
            <w:bookmarkEnd w:id="314"/>
            <w:bookmarkEnd w:id="315"/>
            <w:bookmarkEnd w:id="316"/>
            <w:bookmarkEnd w:id="317"/>
          </w:p>
        </w:tc>
        <w:tc>
          <w:tcPr>
            <w:tcW w:w="2078" w:type="dxa"/>
          </w:tcPr>
          <w:p w14:paraId="152B5730" w14:textId="77777777" w:rsidR="002660F1" w:rsidRPr="00B43089" w:rsidRDefault="002660F1" w:rsidP="00600689">
            <w:pPr>
              <w:rPr>
                <w:rFonts w:asciiTheme="minorHAnsi" w:hAnsiTheme="minorHAnsi" w:cstheme="minorHAnsi"/>
              </w:rPr>
            </w:pPr>
            <w:bookmarkStart w:id="318" w:name="_Toc147142423"/>
            <w:bookmarkStart w:id="319" w:name="_Toc147342381"/>
            <w:bookmarkStart w:id="320" w:name="_Toc147343417"/>
            <w:bookmarkStart w:id="321" w:name="_Toc154047582"/>
            <w:r w:rsidRPr="00B43089">
              <w:rPr>
                <w:rFonts w:asciiTheme="minorHAnsi" w:hAnsiTheme="minorHAnsi" w:cstheme="minorHAnsi"/>
              </w:rPr>
              <w:t>Participants in</w:t>
            </w:r>
            <w:bookmarkEnd w:id="318"/>
            <w:bookmarkEnd w:id="319"/>
            <w:bookmarkEnd w:id="320"/>
            <w:bookmarkEnd w:id="321"/>
            <w:r w:rsidRPr="00B43089">
              <w:rPr>
                <w:rFonts w:asciiTheme="minorHAnsi" w:hAnsiTheme="minorHAnsi" w:cstheme="minorHAnsi"/>
              </w:rPr>
              <w:t xml:space="preserve"> </w:t>
            </w:r>
          </w:p>
          <w:p w14:paraId="3ABC9412" w14:textId="77777777" w:rsidR="002660F1" w:rsidRPr="00B43089" w:rsidRDefault="002660F1" w:rsidP="00600689">
            <w:pPr>
              <w:rPr>
                <w:rFonts w:asciiTheme="minorHAnsi" w:hAnsiTheme="minorHAnsi" w:cstheme="minorHAnsi"/>
              </w:rPr>
            </w:pPr>
            <w:bookmarkStart w:id="322" w:name="_Toc147142424"/>
            <w:bookmarkStart w:id="323" w:name="_Toc147342382"/>
            <w:bookmarkStart w:id="324" w:name="_Toc147343418"/>
            <w:bookmarkStart w:id="325" w:name="_Toc154047583"/>
            <w:r w:rsidRPr="00B43089">
              <w:rPr>
                <w:rFonts w:asciiTheme="minorHAnsi" w:hAnsiTheme="minorHAnsi" w:cstheme="minorHAnsi"/>
              </w:rPr>
              <w:t>the intervention group demonstrated greater</w:t>
            </w:r>
            <w:bookmarkEnd w:id="322"/>
            <w:bookmarkEnd w:id="323"/>
            <w:bookmarkEnd w:id="324"/>
            <w:bookmarkEnd w:id="325"/>
          </w:p>
          <w:p w14:paraId="6F8942E3" w14:textId="77777777" w:rsidR="002660F1" w:rsidRPr="00B43089" w:rsidRDefault="002660F1" w:rsidP="00600689">
            <w:pPr>
              <w:rPr>
                <w:rFonts w:asciiTheme="minorHAnsi" w:hAnsiTheme="minorHAnsi" w:cstheme="minorHAnsi"/>
              </w:rPr>
            </w:pPr>
            <w:bookmarkStart w:id="326" w:name="_Toc147142425"/>
            <w:bookmarkStart w:id="327" w:name="_Toc147342383"/>
            <w:bookmarkStart w:id="328" w:name="_Toc147343419"/>
            <w:bookmarkStart w:id="329" w:name="_Toc154047584"/>
            <w:r w:rsidRPr="00B43089">
              <w:rPr>
                <w:rFonts w:asciiTheme="minorHAnsi" w:hAnsiTheme="minorHAnsi" w:cstheme="minorHAnsi"/>
              </w:rPr>
              <w:t>knowledge and awareness of the benefits of exercise</w:t>
            </w:r>
            <w:bookmarkEnd w:id="326"/>
            <w:bookmarkEnd w:id="327"/>
            <w:bookmarkEnd w:id="328"/>
            <w:bookmarkEnd w:id="329"/>
          </w:p>
        </w:tc>
      </w:tr>
      <w:tr w:rsidR="002660F1" w:rsidRPr="00B43089" w14:paraId="30998F9F" w14:textId="77777777">
        <w:trPr>
          <w:trHeight w:val="290"/>
        </w:trPr>
        <w:tc>
          <w:tcPr>
            <w:tcW w:w="1400" w:type="dxa"/>
          </w:tcPr>
          <w:p w14:paraId="1CD8D1DE" w14:textId="77777777" w:rsidR="002660F1" w:rsidRPr="00B43089" w:rsidRDefault="002660F1" w:rsidP="00600689">
            <w:pPr>
              <w:rPr>
                <w:rFonts w:asciiTheme="minorHAnsi" w:hAnsiTheme="minorHAnsi" w:cstheme="minorHAnsi"/>
              </w:rPr>
            </w:pPr>
            <w:bookmarkStart w:id="330" w:name="_Toc147142426"/>
            <w:bookmarkStart w:id="331" w:name="_Toc147342384"/>
            <w:bookmarkStart w:id="332" w:name="_Toc147343420"/>
            <w:bookmarkStart w:id="333" w:name="_Toc154047585"/>
            <w:r w:rsidRPr="00B43089">
              <w:rPr>
                <w:rFonts w:asciiTheme="minorHAnsi" w:hAnsiTheme="minorHAnsi" w:cstheme="minorHAnsi"/>
              </w:rPr>
              <w:t>Whitt-Glover et al. (2008)</w:t>
            </w:r>
            <w:bookmarkEnd w:id="330"/>
            <w:bookmarkEnd w:id="331"/>
            <w:bookmarkEnd w:id="332"/>
            <w:bookmarkEnd w:id="333"/>
          </w:p>
        </w:tc>
        <w:tc>
          <w:tcPr>
            <w:tcW w:w="1799" w:type="dxa"/>
          </w:tcPr>
          <w:p w14:paraId="44F7F0D0" w14:textId="77777777" w:rsidR="002660F1" w:rsidRPr="00B43089" w:rsidRDefault="002660F1" w:rsidP="00600689">
            <w:pPr>
              <w:rPr>
                <w:rFonts w:asciiTheme="minorHAnsi" w:hAnsiTheme="minorHAnsi" w:cstheme="minorHAnsi"/>
              </w:rPr>
            </w:pPr>
            <w:bookmarkStart w:id="334" w:name="_Toc147142427"/>
            <w:bookmarkStart w:id="335" w:name="_Toc147342385"/>
            <w:bookmarkStart w:id="336" w:name="_Toc147343421"/>
            <w:bookmarkStart w:id="337" w:name="_Toc154047586"/>
            <w:r w:rsidRPr="00B43089">
              <w:rPr>
                <w:rFonts w:asciiTheme="minorHAnsi" w:hAnsiTheme="minorHAnsi" w:cstheme="minorHAnsi"/>
              </w:rPr>
              <w:t>Self-reported PA (pedometer), BP</w:t>
            </w:r>
            <w:bookmarkEnd w:id="334"/>
            <w:bookmarkEnd w:id="335"/>
            <w:bookmarkEnd w:id="336"/>
            <w:bookmarkEnd w:id="337"/>
          </w:p>
        </w:tc>
        <w:tc>
          <w:tcPr>
            <w:tcW w:w="1608" w:type="dxa"/>
          </w:tcPr>
          <w:p w14:paraId="76DE3A1E" w14:textId="77777777" w:rsidR="002660F1" w:rsidRPr="00B43089" w:rsidRDefault="002660F1" w:rsidP="00600689">
            <w:pPr>
              <w:rPr>
                <w:rFonts w:asciiTheme="minorHAnsi" w:hAnsiTheme="minorHAnsi" w:cstheme="minorHAnsi"/>
              </w:rPr>
            </w:pPr>
            <w:bookmarkStart w:id="338" w:name="_Toc147142428"/>
            <w:bookmarkStart w:id="339" w:name="_Toc147342386"/>
            <w:bookmarkStart w:id="340" w:name="_Toc147343422"/>
            <w:bookmarkStart w:id="341" w:name="_Toc154047587"/>
            <w:r w:rsidRPr="00B43089">
              <w:rPr>
                <w:rFonts w:asciiTheme="minorHAnsi" w:hAnsiTheme="minorHAnsi" w:cstheme="minorHAnsi"/>
              </w:rPr>
              <w:t>1-group Pre-/post- 8-week intervention</w:t>
            </w:r>
            <w:bookmarkEnd w:id="338"/>
            <w:bookmarkEnd w:id="339"/>
            <w:bookmarkEnd w:id="340"/>
            <w:bookmarkEnd w:id="341"/>
          </w:p>
        </w:tc>
        <w:tc>
          <w:tcPr>
            <w:tcW w:w="1539" w:type="dxa"/>
          </w:tcPr>
          <w:p w14:paraId="466899F1" w14:textId="77777777" w:rsidR="002660F1" w:rsidRPr="00B43089" w:rsidRDefault="002660F1" w:rsidP="00600689">
            <w:pPr>
              <w:rPr>
                <w:rFonts w:asciiTheme="minorHAnsi" w:hAnsiTheme="minorHAnsi" w:cstheme="minorHAnsi"/>
              </w:rPr>
            </w:pPr>
            <w:bookmarkStart w:id="342" w:name="_Toc147142429"/>
            <w:bookmarkStart w:id="343" w:name="_Toc147342387"/>
            <w:bookmarkStart w:id="344" w:name="_Toc147343423"/>
            <w:bookmarkStart w:id="345" w:name="_Toc154047588"/>
            <w:r w:rsidRPr="00B43089">
              <w:rPr>
                <w:rFonts w:asciiTheme="minorHAnsi" w:hAnsiTheme="minorHAnsi" w:cstheme="minorHAnsi"/>
              </w:rPr>
              <w:t>Sedentary Black adults (n=87)</w:t>
            </w:r>
            <w:bookmarkEnd w:id="342"/>
            <w:bookmarkEnd w:id="343"/>
            <w:bookmarkEnd w:id="344"/>
            <w:bookmarkEnd w:id="345"/>
          </w:p>
        </w:tc>
        <w:tc>
          <w:tcPr>
            <w:tcW w:w="2018" w:type="dxa"/>
          </w:tcPr>
          <w:p w14:paraId="35E694EF" w14:textId="77777777" w:rsidR="002660F1" w:rsidRPr="00B43089" w:rsidRDefault="002660F1" w:rsidP="00600689">
            <w:pPr>
              <w:rPr>
                <w:rFonts w:asciiTheme="minorHAnsi" w:hAnsiTheme="minorHAnsi" w:cstheme="minorHAnsi"/>
              </w:rPr>
            </w:pPr>
            <w:bookmarkStart w:id="346" w:name="_Toc147142430"/>
            <w:bookmarkStart w:id="347" w:name="_Toc147342388"/>
            <w:bookmarkStart w:id="348" w:name="_Toc147343424"/>
            <w:bookmarkStart w:id="349" w:name="_Toc154047589"/>
            <w:r w:rsidRPr="00B43089">
              <w:rPr>
                <w:rFonts w:asciiTheme="minorHAnsi" w:hAnsiTheme="minorHAnsi" w:cstheme="minorHAnsi"/>
              </w:rPr>
              <w:t>Predominantly Black Churches in North Carolina</w:t>
            </w:r>
            <w:bookmarkEnd w:id="346"/>
            <w:bookmarkEnd w:id="347"/>
            <w:bookmarkEnd w:id="348"/>
            <w:bookmarkEnd w:id="349"/>
          </w:p>
        </w:tc>
        <w:tc>
          <w:tcPr>
            <w:tcW w:w="1559" w:type="dxa"/>
          </w:tcPr>
          <w:p w14:paraId="69EC5B41" w14:textId="77777777" w:rsidR="002660F1" w:rsidRPr="00B43089" w:rsidRDefault="002660F1" w:rsidP="00600689">
            <w:pPr>
              <w:rPr>
                <w:rFonts w:asciiTheme="minorHAnsi" w:hAnsiTheme="minorHAnsi" w:cstheme="minorHAnsi"/>
              </w:rPr>
            </w:pPr>
            <w:bookmarkStart w:id="350" w:name="_Toc147142431"/>
            <w:bookmarkStart w:id="351" w:name="_Toc147342389"/>
            <w:bookmarkStart w:id="352" w:name="_Toc147343425"/>
            <w:bookmarkStart w:id="353" w:name="_Toc154047590"/>
            <w:r w:rsidRPr="00B43089">
              <w:rPr>
                <w:rFonts w:asciiTheme="minorHAnsi" w:hAnsiTheme="minorHAnsi" w:cstheme="minorHAnsi"/>
              </w:rPr>
              <w:t>Eight weekly group sessions involving moderate-intensity PA  and discussions on the benefits and barriers of PA, along with prayer sessions and culturally sensitive approaches</w:t>
            </w:r>
            <w:bookmarkEnd w:id="350"/>
            <w:bookmarkEnd w:id="351"/>
            <w:bookmarkEnd w:id="352"/>
            <w:bookmarkEnd w:id="353"/>
          </w:p>
        </w:tc>
        <w:tc>
          <w:tcPr>
            <w:tcW w:w="2078" w:type="dxa"/>
          </w:tcPr>
          <w:p w14:paraId="2B75C2ED" w14:textId="77777777" w:rsidR="002660F1" w:rsidRPr="00B43089" w:rsidRDefault="002660F1" w:rsidP="00600689">
            <w:pPr>
              <w:rPr>
                <w:rFonts w:asciiTheme="minorHAnsi" w:hAnsiTheme="minorHAnsi" w:cstheme="minorHAnsi"/>
              </w:rPr>
            </w:pPr>
            <w:bookmarkStart w:id="354" w:name="_Toc147142432"/>
            <w:bookmarkStart w:id="355" w:name="_Toc147342390"/>
            <w:bookmarkStart w:id="356" w:name="_Toc147343426"/>
            <w:bookmarkStart w:id="357" w:name="_Toc154047591"/>
            <w:r w:rsidRPr="00B43089">
              <w:rPr>
                <w:rFonts w:asciiTheme="minorHAnsi" w:hAnsiTheme="minorHAnsi" w:cstheme="minorHAnsi"/>
              </w:rPr>
              <w:t>Significant increases in</w:t>
            </w:r>
            <w:bookmarkEnd w:id="354"/>
            <w:bookmarkEnd w:id="355"/>
            <w:bookmarkEnd w:id="356"/>
            <w:bookmarkEnd w:id="357"/>
            <w:r w:rsidRPr="00B43089">
              <w:rPr>
                <w:rFonts w:asciiTheme="minorHAnsi" w:hAnsiTheme="minorHAnsi" w:cstheme="minorHAnsi"/>
              </w:rPr>
              <w:t xml:space="preserve"> </w:t>
            </w:r>
          </w:p>
          <w:p w14:paraId="5FC3D0AB" w14:textId="77777777" w:rsidR="002660F1" w:rsidRPr="00B43089" w:rsidRDefault="002660F1" w:rsidP="00600689">
            <w:pPr>
              <w:rPr>
                <w:rFonts w:asciiTheme="minorHAnsi" w:hAnsiTheme="minorHAnsi" w:cstheme="minorHAnsi"/>
              </w:rPr>
            </w:pPr>
            <w:bookmarkStart w:id="358" w:name="_Toc147142433"/>
            <w:bookmarkStart w:id="359" w:name="_Toc147342391"/>
            <w:bookmarkStart w:id="360" w:name="_Toc147343427"/>
            <w:bookmarkStart w:id="361" w:name="_Toc154047592"/>
            <w:r w:rsidRPr="00B43089">
              <w:rPr>
                <w:rFonts w:asciiTheme="minorHAnsi" w:hAnsiTheme="minorHAnsi" w:cstheme="minorHAnsi"/>
              </w:rPr>
              <w:t>steps per day</w:t>
            </w:r>
            <w:bookmarkEnd w:id="358"/>
            <w:bookmarkEnd w:id="359"/>
            <w:bookmarkEnd w:id="360"/>
            <w:bookmarkEnd w:id="361"/>
            <w:r w:rsidRPr="00B43089">
              <w:rPr>
                <w:rFonts w:asciiTheme="minorHAnsi" w:hAnsiTheme="minorHAnsi" w:cstheme="minorHAnsi"/>
              </w:rPr>
              <w:t xml:space="preserve"> </w:t>
            </w:r>
          </w:p>
          <w:p w14:paraId="76291067" w14:textId="77777777" w:rsidR="002660F1" w:rsidRPr="00B43089" w:rsidRDefault="002660F1" w:rsidP="00600689">
            <w:pPr>
              <w:rPr>
                <w:rFonts w:asciiTheme="minorHAnsi" w:hAnsiTheme="minorHAnsi" w:cstheme="minorHAnsi"/>
              </w:rPr>
            </w:pPr>
            <w:bookmarkStart w:id="362" w:name="_Toc147142434"/>
            <w:bookmarkStart w:id="363" w:name="_Toc147342392"/>
            <w:bookmarkStart w:id="364" w:name="_Toc147343428"/>
            <w:bookmarkStart w:id="365" w:name="_Toc154047593"/>
            <w:r w:rsidRPr="00B43089">
              <w:rPr>
                <w:rFonts w:asciiTheme="minorHAnsi" w:hAnsiTheme="minorHAnsi" w:cstheme="minorHAnsi"/>
              </w:rPr>
              <w:t>after 4 and 12 weeks, along</w:t>
            </w:r>
            <w:bookmarkEnd w:id="362"/>
            <w:bookmarkEnd w:id="363"/>
            <w:bookmarkEnd w:id="364"/>
            <w:bookmarkEnd w:id="365"/>
            <w:r w:rsidRPr="00B43089">
              <w:rPr>
                <w:rFonts w:asciiTheme="minorHAnsi" w:hAnsiTheme="minorHAnsi" w:cstheme="minorHAnsi"/>
              </w:rPr>
              <w:t xml:space="preserve"> </w:t>
            </w:r>
          </w:p>
          <w:p w14:paraId="206728EB" w14:textId="77777777" w:rsidR="002660F1" w:rsidRPr="00B43089" w:rsidRDefault="002660F1" w:rsidP="00600689">
            <w:pPr>
              <w:rPr>
                <w:rFonts w:asciiTheme="minorHAnsi" w:hAnsiTheme="minorHAnsi" w:cstheme="minorHAnsi"/>
              </w:rPr>
            </w:pPr>
            <w:bookmarkStart w:id="366" w:name="_Toc147142435"/>
            <w:bookmarkStart w:id="367" w:name="_Toc147342393"/>
            <w:bookmarkStart w:id="368" w:name="_Toc147343429"/>
            <w:bookmarkStart w:id="369" w:name="_Toc154047594"/>
            <w:r w:rsidRPr="00B43089">
              <w:rPr>
                <w:rFonts w:asciiTheme="minorHAnsi" w:hAnsiTheme="minorHAnsi" w:cstheme="minorHAnsi"/>
              </w:rPr>
              <w:t>with notable changes in moderate and vigorous PA  levels</w:t>
            </w:r>
            <w:bookmarkEnd w:id="366"/>
            <w:bookmarkEnd w:id="367"/>
            <w:bookmarkEnd w:id="368"/>
            <w:bookmarkEnd w:id="369"/>
          </w:p>
        </w:tc>
      </w:tr>
      <w:tr w:rsidR="002660F1" w:rsidRPr="00B43089" w14:paraId="3A891977" w14:textId="77777777">
        <w:trPr>
          <w:trHeight w:val="290"/>
        </w:trPr>
        <w:tc>
          <w:tcPr>
            <w:tcW w:w="1400" w:type="dxa"/>
          </w:tcPr>
          <w:p w14:paraId="0E278ED9" w14:textId="77777777" w:rsidR="002660F1" w:rsidRPr="00B43089" w:rsidRDefault="002660F1" w:rsidP="00600689">
            <w:pPr>
              <w:rPr>
                <w:rFonts w:asciiTheme="minorHAnsi" w:hAnsiTheme="minorHAnsi" w:cstheme="minorHAnsi"/>
              </w:rPr>
            </w:pPr>
            <w:bookmarkStart w:id="370" w:name="_Toc147142436"/>
            <w:bookmarkStart w:id="371" w:name="_Toc147342394"/>
            <w:bookmarkStart w:id="372" w:name="_Toc147343430"/>
            <w:bookmarkStart w:id="373" w:name="_Toc154047595"/>
            <w:r w:rsidRPr="00B43089">
              <w:rPr>
                <w:rFonts w:asciiTheme="minorHAnsi" w:hAnsiTheme="minorHAnsi" w:cstheme="minorHAnsi"/>
              </w:rPr>
              <w:t>Perez et al. (2022)</w:t>
            </w:r>
            <w:bookmarkEnd w:id="370"/>
            <w:bookmarkEnd w:id="371"/>
            <w:bookmarkEnd w:id="372"/>
            <w:bookmarkEnd w:id="373"/>
          </w:p>
        </w:tc>
        <w:tc>
          <w:tcPr>
            <w:tcW w:w="1799" w:type="dxa"/>
          </w:tcPr>
          <w:p w14:paraId="1E9FC445" w14:textId="77777777" w:rsidR="002660F1" w:rsidRPr="00B43089" w:rsidRDefault="002660F1" w:rsidP="00600689">
            <w:pPr>
              <w:rPr>
                <w:rFonts w:asciiTheme="minorHAnsi" w:hAnsiTheme="minorHAnsi" w:cstheme="minorHAnsi"/>
              </w:rPr>
            </w:pPr>
            <w:bookmarkStart w:id="374" w:name="_Toc154047596"/>
            <w:r w:rsidRPr="00B43089">
              <w:rPr>
                <w:rFonts w:asciiTheme="minorHAnsi" w:hAnsiTheme="minorHAnsi" w:cstheme="minorHAnsi"/>
              </w:rPr>
              <w:t>Park uses and PA levels among church members</w:t>
            </w:r>
            <w:bookmarkEnd w:id="374"/>
          </w:p>
        </w:tc>
        <w:tc>
          <w:tcPr>
            <w:tcW w:w="1608" w:type="dxa"/>
          </w:tcPr>
          <w:p w14:paraId="72394FB3"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Cross-sectional research design</w:t>
            </w:r>
          </w:p>
        </w:tc>
        <w:tc>
          <w:tcPr>
            <w:tcW w:w="1539" w:type="dxa"/>
          </w:tcPr>
          <w:p w14:paraId="1BB36E8E" w14:textId="77777777" w:rsidR="002660F1" w:rsidRPr="00B43089" w:rsidRDefault="002660F1" w:rsidP="00600689">
            <w:pPr>
              <w:rPr>
                <w:rFonts w:asciiTheme="minorHAnsi" w:hAnsiTheme="minorHAnsi" w:cstheme="minorHAnsi"/>
              </w:rPr>
            </w:pPr>
            <w:bookmarkStart w:id="375" w:name="_Toc154047597"/>
            <w:r w:rsidRPr="00B43089">
              <w:rPr>
                <w:rFonts w:asciiTheme="minorHAnsi" w:hAnsiTheme="minorHAnsi" w:cstheme="minorHAnsi"/>
              </w:rPr>
              <w:t>Latino adults (n=373)</w:t>
            </w:r>
            <w:bookmarkEnd w:id="375"/>
          </w:p>
        </w:tc>
        <w:tc>
          <w:tcPr>
            <w:tcW w:w="2018" w:type="dxa"/>
          </w:tcPr>
          <w:p w14:paraId="4DA5000C" w14:textId="77777777" w:rsidR="002660F1" w:rsidRPr="00B43089" w:rsidRDefault="002660F1" w:rsidP="00600689">
            <w:pPr>
              <w:rPr>
                <w:rFonts w:asciiTheme="minorHAnsi" w:hAnsiTheme="minorHAnsi" w:cstheme="minorHAnsi"/>
              </w:rPr>
            </w:pPr>
            <w:bookmarkStart w:id="376" w:name="_Toc154047598"/>
            <w:r w:rsidRPr="00B43089">
              <w:rPr>
                <w:rFonts w:asciiTheme="minorHAnsi" w:hAnsiTheme="minorHAnsi" w:cstheme="minorHAnsi"/>
              </w:rPr>
              <w:t>Six churches in the city of Los Angeles CA</w:t>
            </w:r>
            <w:bookmarkEnd w:id="376"/>
          </w:p>
        </w:tc>
        <w:tc>
          <w:tcPr>
            <w:tcW w:w="1559" w:type="dxa"/>
          </w:tcPr>
          <w:p w14:paraId="4DFFAA9E"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PA social support, PA social norms, perceived park quality and concerns, and church PA programming</w:t>
            </w:r>
          </w:p>
        </w:tc>
        <w:tc>
          <w:tcPr>
            <w:tcW w:w="2078" w:type="dxa"/>
          </w:tcPr>
          <w:p w14:paraId="64415C91" w14:textId="77777777" w:rsidR="002660F1" w:rsidRPr="00B43089" w:rsidRDefault="002660F1" w:rsidP="00600689">
            <w:pPr>
              <w:rPr>
                <w:rFonts w:asciiTheme="minorHAnsi" w:hAnsiTheme="minorHAnsi" w:cstheme="minorHAnsi"/>
              </w:rPr>
            </w:pPr>
            <w:bookmarkStart w:id="377" w:name="_Toc154047599"/>
            <w:r w:rsidRPr="00B43089">
              <w:rPr>
                <w:rFonts w:asciiTheme="minorHAnsi" w:hAnsiTheme="minorHAnsi" w:cstheme="minorHAnsi"/>
              </w:rPr>
              <w:t>Park quality and concerns were positively associated with park use near the church, and church PA programming was positively associated with park-based PA. None of the factors were related to accelerometer-based moderate-to-vigorous PA (MVPA) or meeting PA recommendations.</w:t>
            </w:r>
            <w:bookmarkEnd w:id="377"/>
          </w:p>
        </w:tc>
      </w:tr>
      <w:tr w:rsidR="002660F1" w:rsidRPr="00B43089" w14:paraId="50477914" w14:textId="77777777">
        <w:trPr>
          <w:trHeight w:val="302"/>
        </w:trPr>
        <w:tc>
          <w:tcPr>
            <w:tcW w:w="1400" w:type="dxa"/>
          </w:tcPr>
          <w:p w14:paraId="38A2CE8F" w14:textId="77777777" w:rsidR="002660F1" w:rsidRPr="00B43089" w:rsidRDefault="002660F1" w:rsidP="00600689">
            <w:pPr>
              <w:rPr>
                <w:rFonts w:asciiTheme="minorHAnsi" w:hAnsiTheme="minorHAnsi" w:cstheme="minorHAnsi"/>
              </w:rPr>
            </w:pPr>
            <w:bookmarkStart w:id="378" w:name="_Toc147142443"/>
            <w:bookmarkStart w:id="379" w:name="_Toc147342401"/>
            <w:bookmarkStart w:id="380" w:name="_Toc147343437"/>
            <w:bookmarkStart w:id="381" w:name="_Toc154047600"/>
            <w:r w:rsidRPr="00B43089">
              <w:rPr>
                <w:rFonts w:asciiTheme="minorHAnsi" w:hAnsiTheme="minorHAnsi" w:cstheme="minorHAnsi"/>
              </w:rPr>
              <w:t>Duru et al. (2010)</w:t>
            </w:r>
            <w:bookmarkEnd w:id="378"/>
            <w:bookmarkEnd w:id="379"/>
            <w:bookmarkEnd w:id="380"/>
            <w:bookmarkEnd w:id="381"/>
          </w:p>
        </w:tc>
        <w:tc>
          <w:tcPr>
            <w:tcW w:w="1799" w:type="dxa"/>
          </w:tcPr>
          <w:p w14:paraId="58DB261B" w14:textId="77777777" w:rsidR="002660F1" w:rsidRPr="00B43089" w:rsidRDefault="002660F1" w:rsidP="00600689">
            <w:pPr>
              <w:rPr>
                <w:rFonts w:asciiTheme="minorHAnsi" w:hAnsiTheme="minorHAnsi" w:cstheme="minorHAnsi"/>
              </w:rPr>
            </w:pPr>
            <w:bookmarkStart w:id="382" w:name="_Toc147142444"/>
            <w:bookmarkStart w:id="383" w:name="_Toc147342402"/>
            <w:bookmarkStart w:id="384" w:name="_Toc147343438"/>
            <w:bookmarkStart w:id="385" w:name="_Toc154047601"/>
            <w:r w:rsidRPr="00B43089">
              <w:rPr>
                <w:rFonts w:asciiTheme="minorHAnsi" w:hAnsiTheme="minorHAnsi" w:cstheme="minorHAnsi"/>
              </w:rPr>
              <w:t>Exercise (Walking) self-report (pedometer), Systolic blood pressure (SBP)</w:t>
            </w:r>
            <w:bookmarkEnd w:id="382"/>
            <w:bookmarkEnd w:id="383"/>
            <w:bookmarkEnd w:id="384"/>
            <w:bookmarkEnd w:id="385"/>
          </w:p>
        </w:tc>
        <w:tc>
          <w:tcPr>
            <w:tcW w:w="1608" w:type="dxa"/>
          </w:tcPr>
          <w:p w14:paraId="6A51B1B2" w14:textId="77777777" w:rsidR="002660F1" w:rsidRPr="00B43089" w:rsidRDefault="002660F1" w:rsidP="00600689">
            <w:pPr>
              <w:rPr>
                <w:rFonts w:asciiTheme="minorHAnsi" w:hAnsiTheme="minorHAnsi" w:cstheme="minorHAnsi"/>
              </w:rPr>
            </w:pPr>
            <w:bookmarkStart w:id="386" w:name="_Toc147142445"/>
            <w:bookmarkStart w:id="387" w:name="_Toc147342403"/>
            <w:bookmarkStart w:id="388" w:name="_Toc147343439"/>
            <w:bookmarkStart w:id="389" w:name="_Toc154047602"/>
            <w:r w:rsidRPr="00B43089">
              <w:rPr>
                <w:rFonts w:asciiTheme="minorHAnsi" w:hAnsiTheme="minorHAnsi" w:cstheme="minorHAnsi"/>
              </w:rPr>
              <w:t>RCT with 8-week intervention sessions</w:t>
            </w:r>
            <w:bookmarkEnd w:id="386"/>
            <w:bookmarkEnd w:id="387"/>
            <w:bookmarkEnd w:id="388"/>
            <w:bookmarkEnd w:id="389"/>
          </w:p>
        </w:tc>
        <w:tc>
          <w:tcPr>
            <w:tcW w:w="1539" w:type="dxa"/>
          </w:tcPr>
          <w:p w14:paraId="5B1AFC56" w14:textId="77777777" w:rsidR="002660F1" w:rsidRPr="00B43089" w:rsidRDefault="002660F1" w:rsidP="00600689">
            <w:pPr>
              <w:rPr>
                <w:rFonts w:asciiTheme="minorHAnsi" w:hAnsiTheme="minorHAnsi" w:cstheme="minorHAnsi"/>
              </w:rPr>
            </w:pPr>
            <w:bookmarkStart w:id="390" w:name="_Toc147142446"/>
            <w:bookmarkStart w:id="391" w:name="_Toc147342404"/>
            <w:bookmarkStart w:id="392" w:name="_Toc147343440"/>
            <w:bookmarkStart w:id="393" w:name="_Toc154047603"/>
            <w:r w:rsidRPr="00B43089">
              <w:rPr>
                <w:rFonts w:asciiTheme="minorHAnsi" w:hAnsiTheme="minorHAnsi" w:cstheme="minorHAnsi"/>
              </w:rPr>
              <w:t>Older sedentary African American women (n=71)</w:t>
            </w:r>
            <w:bookmarkEnd w:id="390"/>
            <w:bookmarkEnd w:id="391"/>
            <w:bookmarkEnd w:id="392"/>
            <w:bookmarkEnd w:id="393"/>
          </w:p>
        </w:tc>
        <w:tc>
          <w:tcPr>
            <w:tcW w:w="2018" w:type="dxa"/>
          </w:tcPr>
          <w:p w14:paraId="354F670E" w14:textId="77777777" w:rsidR="002660F1" w:rsidRPr="00B43089" w:rsidRDefault="002660F1" w:rsidP="00600689">
            <w:pPr>
              <w:rPr>
                <w:rFonts w:asciiTheme="minorHAnsi" w:hAnsiTheme="minorHAnsi" w:cstheme="minorHAnsi"/>
              </w:rPr>
            </w:pPr>
            <w:bookmarkStart w:id="394" w:name="_Toc147142447"/>
            <w:bookmarkStart w:id="395" w:name="_Toc147342405"/>
            <w:bookmarkStart w:id="396" w:name="_Toc147343441"/>
            <w:bookmarkStart w:id="397" w:name="_Toc154047604"/>
            <w:r w:rsidRPr="00B43089">
              <w:rPr>
                <w:rFonts w:asciiTheme="minorHAnsi" w:hAnsiTheme="minorHAnsi" w:cstheme="minorHAnsi"/>
              </w:rPr>
              <w:t>Three largely Black churches in Los Angeles</w:t>
            </w:r>
            <w:bookmarkEnd w:id="394"/>
            <w:bookmarkEnd w:id="395"/>
            <w:bookmarkEnd w:id="396"/>
            <w:bookmarkEnd w:id="397"/>
          </w:p>
        </w:tc>
        <w:tc>
          <w:tcPr>
            <w:tcW w:w="1559" w:type="dxa"/>
          </w:tcPr>
          <w:p w14:paraId="42314892" w14:textId="77777777" w:rsidR="002660F1" w:rsidRPr="00B43089" w:rsidRDefault="002660F1" w:rsidP="00600689">
            <w:pPr>
              <w:rPr>
                <w:rFonts w:asciiTheme="minorHAnsi" w:hAnsiTheme="minorHAnsi" w:cstheme="minorHAnsi"/>
              </w:rPr>
            </w:pPr>
            <w:bookmarkStart w:id="398" w:name="_Toc147142448"/>
            <w:bookmarkStart w:id="399" w:name="_Toc147342406"/>
            <w:bookmarkStart w:id="400" w:name="_Toc147343442"/>
            <w:bookmarkStart w:id="401" w:name="_Toc154047605"/>
            <w:r w:rsidRPr="00B43089">
              <w:rPr>
                <w:rFonts w:asciiTheme="minorHAnsi" w:hAnsiTheme="minorHAnsi" w:cstheme="minorHAnsi"/>
              </w:rPr>
              <w:t>Both groups met for 90-minute meetings twice per week for 8 weeks, involving PA  sessions and faith-based PA theory sessions</w:t>
            </w:r>
            <w:bookmarkEnd w:id="398"/>
            <w:bookmarkEnd w:id="399"/>
            <w:bookmarkEnd w:id="400"/>
            <w:bookmarkEnd w:id="401"/>
          </w:p>
        </w:tc>
        <w:tc>
          <w:tcPr>
            <w:tcW w:w="2078" w:type="dxa"/>
          </w:tcPr>
          <w:p w14:paraId="77B9E3A0" w14:textId="77777777" w:rsidR="002660F1" w:rsidRPr="00B43089" w:rsidRDefault="002660F1" w:rsidP="00600689">
            <w:pPr>
              <w:rPr>
                <w:rFonts w:asciiTheme="minorHAnsi" w:hAnsiTheme="minorHAnsi" w:cstheme="minorHAnsi"/>
              </w:rPr>
            </w:pPr>
            <w:bookmarkStart w:id="402" w:name="_Toc147142449"/>
            <w:bookmarkStart w:id="403" w:name="_Toc147342407"/>
            <w:bookmarkStart w:id="404" w:name="_Toc147343443"/>
            <w:bookmarkStart w:id="405" w:name="_Toc154047606"/>
            <w:r w:rsidRPr="00B43089">
              <w:rPr>
                <w:rFonts w:asciiTheme="minorHAnsi" w:hAnsiTheme="minorHAnsi" w:cstheme="minorHAnsi"/>
              </w:rPr>
              <w:t>Significant increase in</w:t>
            </w:r>
            <w:bookmarkEnd w:id="402"/>
            <w:bookmarkEnd w:id="403"/>
            <w:bookmarkEnd w:id="404"/>
            <w:bookmarkEnd w:id="405"/>
            <w:r w:rsidRPr="00B43089">
              <w:rPr>
                <w:rFonts w:asciiTheme="minorHAnsi" w:hAnsiTheme="minorHAnsi" w:cstheme="minorHAnsi"/>
              </w:rPr>
              <w:t xml:space="preserve"> </w:t>
            </w:r>
          </w:p>
          <w:p w14:paraId="315E621E" w14:textId="77777777" w:rsidR="002660F1" w:rsidRPr="00B43089" w:rsidRDefault="002660F1" w:rsidP="00600689">
            <w:pPr>
              <w:rPr>
                <w:rFonts w:asciiTheme="minorHAnsi" w:hAnsiTheme="minorHAnsi" w:cstheme="minorHAnsi"/>
              </w:rPr>
            </w:pPr>
            <w:bookmarkStart w:id="406" w:name="_Toc147142450"/>
            <w:bookmarkStart w:id="407" w:name="_Toc147342408"/>
            <w:bookmarkStart w:id="408" w:name="_Toc147343444"/>
            <w:bookmarkStart w:id="409" w:name="_Toc154047607"/>
            <w:r w:rsidRPr="00B43089">
              <w:rPr>
                <w:rFonts w:asciiTheme="minorHAnsi" w:hAnsiTheme="minorHAnsi" w:cstheme="minorHAnsi"/>
              </w:rPr>
              <w:t>walking (weekly step count) and</w:t>
            </w:r>
            <w:bookmarkEnd w:id="406"/>
            <w:bookmarkEnd w:id="407"/>
            <w:bookmarkEnd w:id="408"/>
            <w:bookmarkEnd w:id="409"/>
            <w:r w:rsidRPr="00B43089">
              <w:rPr>
                <w:rFonts w:asciiTheme="minorHAnsi" w:hAnsiTheme="minorHAnsi" w:cstheme="minorHAnsi"/>
              </w:rPr>
              <w:t xml:space="preserve"> </w:t>
            </w:r>
          </w:p>
          <w:p w14:paraId="0CE6EF72" w14:textId="77777777" w:rsidR="002660F1" w:rsidRPr="00B43089" w:rsidRDefault="002660F1" w:rsidP="00600689">
            <w:pPr>
              <w:rPr>
                <w:rFonts w:asciiTheme="minorHAnsi" w:hAnsiTheme="minorHAnsi" w:cstheme="minorHAnsi"/>
              </w:rPr>
            </w:pPr>
            <w:bookmarkStart w:id="410" w:name="_Toc147142451"/>
            <w:bookmarkStart w:id="411" w:name="_Toc147342409"/>
            <w:bookmarkStart w:id="412" w:name="_Toc147343445"/>
            <w:bookmarkStart w:id="413" w:name="_Toc154047608"/>
            <w:r w:rsidRPr="00B43089">
              <w:rPr>
                <w:rFonts w:asciiTheme="minorHAnsi" w:hAnsiTheme="minorHAnsi" w:cstheme="minorHAnsi"/>
              </w:rPr>
              <w:t>a decrease</w:t>
            </w:r>
            <w:bookmarkEnd w:id="410"/>
            <w:bookmarkEnd w:id="411"/>
            <w:bookmarkEnd w:id="412"/>
            <w:bookmarkEnd w:id="413"/>
            <w:r w:rsidRPr="00B43089">
              <w:rPr>
                <w:rFonts w:asciiTheme="minorHAnsi" w:hAnsiTheme="minorHAnsi" w:cstheme="minorHAnsi"/>
              </w:rPr>
              <w:t xml:space="preserve"> </w:t>
            </w:r>
          </w:p>
          <w:p w14:paraId="127C9407" w14:textId="77777777" w:rsidR="002660F1" w:rsidRPr="00B43089" w:rsidRDefault="002660F1" w:rsidP="00600689">
            <w:pPr>
              <w:rPr>
                <w:rFonts w:asciiTheme="minorHAnsi" w:hAnsiTheme="minorHAnsi" w:cstheme="minorHAnsi"/>
              </w:rPr>
            </w:pPr>
            <w:bookmarkStart w:id="414" w:name="_Toc147142452"/>
            <w:bookmarkStart w:id="415" w:name="_Toc147342410"/>
            <w:bookmarkStart w:id="416" w:name="_Toc147343446"/>
            <w:bookmarkStart w:id="417" w:name="_Toc154047609"/>
            <w:r w:rsidRPr="00B43089">
              <w:rPr>
                <w:rFonts w:asciiTheme="minorHAnsi" w:hAnsiTheme="minorHAnsi" w:cstheme="minorHAnsi"/>
              </w:rPr>
              <w:t>in SBP</w:t>
            </w:r>
            <w:bookmarkEnd w:id="414"/>
            <w:bookmarkEnd w:id="415"/>
            <w:bookmarkEnd w:id="416"/>
            <w:bookmarkEnd w:id="417"/>
          </w:p>
        </w:tc>
      </w:tr>
      <w:tr w:rsidR="002660F1" w:rsidRPr="00B43089" w14:paraId="0CBEA208" w14:textId="77777777">
        <w:trPr>
          <w:trHeight w:val="290"/>
        </w:trPr>
        <w:tc>
          <w:tcPr>
            <w:tcW w:w="1400" w:type="dxa"/>
          </w:tcPr>
          <w:p w14:paraId="60FCD85E" w14:textId="77777777" w:rsidR="002660F1" w:rsidRPr="00B43089" w:rsidRDefault="002660F1" w:rsidP="00600689">
            <w:pPr>
              <w:rPr>
                <w:rFonts w:asciiTheme="minorHAnsi" w:hAnsiTheme="minorHAnsi" w:cstheme="minorHAnsi"/>
              </w:rPr>
            </w:pPr>
            <w:bookmarkStart w:id="418" w:name="_Toc147142453"/>
            <w:bookmarkStart w:id="419" w:name="_Toc147342411"/>
            <w:bookmarkStart w:id="420" w:name="_Toc147343447"/>
            <w:bookmarkStart w:id="421" w:name="_Toc154047610"/>
            <w:r w:rsidRPr="00B43089">
              <w:rPr>
                <w:rFonts w:asciiTheme="minorHAnsi" w:hAnsiTheme="minorHAnsi" w:cstheme="minorHAnsi"/>
              </w:rPr>
              <w:t>Manget &amp; Sands (2008)</w:t>
            </w:r>
            <w:bookmarkEnd w:id="418"/>
            <w:bookmarkEnd w:id="419"/>
            <w:bookmarkEnd w:id="420"/>
            <w:bookmarkEnd w:id="421"/>
          </w:p>
        </w:tc>
        <w:tc>
          <w:tcPr>
            <w:tcW w:w="1799" w:type="dxa"/>
          </w:tcPr>
          <w:p w14:paraId="5F0581C3" w14:textId="77777777" w:rsidR="002660F1" w:rsidRPr="00B43089" w:rsidRDefault="002660F1" w:rsidP="00600689">
            <w:pPr>
              <w:rPr>
                <w:rFonts w:asciiTheme="minorHAnsi" w:hAnsiTheme="minorHAnsi" w:cstheme="minorHAnsi"/>
              </w:rPr>
            </w:pPr>
            <w:bookmarkStart w:id="422" w:name="_Toc147142454"/>
            <w:bookmarkStart w:id="423" w:name="_Toc147342412"/>
            <w:bookmarkStart w:id="424" w:name="_Toc147343448"/>
            <w:bookmarkStart w:id="425" w:name="_Toc154047611"/>
            <w:r w:rsidRPr="00B43089">
              <w:rPr>
                <w:rFonts w:asciiTheme="minorHAnsi" w:hAnsiTheme="minorHAnsi" w:cstheme="minorHAnsi"/>
              </w:rPr>
              <w:t>Muscular strength, flexibility, aerobic fitness endurance, BP, HR, waist to hip ratio, Cholesterol</w:t>
            </w:r>
            <w:bookmarkEnd w:id="422"/>
            <w:bookmarkEnd w:id="423"/>
            <w:bookmarkEnd w:id="424"/>
            <w:bookmarkEnd w:id="425"/>
          </w:p>
        </w:tc>
        <w:tc>
          <w:tcPr>
            <w:tcW w:w="1608" w:type="dxa"/>
          </w:tcPr>
          <w:p w14:paraId="714FFA17" w14:textId="77777777" w:rsidR="002660F1" w:rsidRPr="00B43089" w:rsidRDefault="002660F1" w:rsidP="00600689">
            <w:pPr>
              <w:rPr>
                <w:rFonts w:asciiTheme="minorHAnsi" w:hAnsiTheme="minorHAnsi" w:cstheme="minorHAnsi"/>
              </w:rPr>
            </w:pPr>
            <w:bookmarkStart w:id="426" w:name="_Toc147142455"/>
            <w:bookmarkStart w:id="427" w:name="_Toc147342413"/>
            <w:bookmarkStart w:id="428" w:name="_Toc147343449"/>
            <w:bookmarkStart w:id="429" w:name="_Toc154047612"/>
            <w:r w:rsidRPr="00B43089">
              <w:rPr>
                <w:rFonts w:asciiTheme="minorHAnsi" w:hAnsiTheme="minorHAnsi" w:cstheme="minorHAnsi"/>
              </w:rPr>
              <w:t>Pre- and post-test 12-week exercise and nutrition intervention</w:t>
            </w:r>
            <w:bookmarkEnd w:id="426"/>
            <w:bookmarkEnd w:id="427"/>
            <w:bookmarkEnd w:id="428"/>
            <w:bookmarkEnd w:id="429"/>
          </w:p>
        </w:tc>
        <w:tc>
          <w:tcPr>
            <w:tcW w:w="1539" w:type="dxa"/>
          </w:tcPr>
          <w:p w14:paraId="243A45E9" w14:textId="77777777" w:rsidR="002660F1" w:rsidRPr="00B43089" w:rsidRDefault="002660F1" w:rsidP="00600689">
            <w:pPr>
              <w:rPr>
                <w:rFonts w:asciiTheme="minorHAnsi" w:hAnsiTheme="minorHAnsi" w:cstheme="minorHAnsi"/>
              </w:rPr>
            </w:pPr>
            <w:bookmarkStart w:id="430" w:name="_Toc147142456"/>
            <w:bookmarkStart w:id="431" w:name="_Toc147342414"/>
            <w:bookmarkStart w:id="432" w:name="_Toc147343450"/>
            <w:bookmarkStart w:id="433" w:name="_Toc154047613"/>
            <w:r w:rsidRPr="00B43089">
              <w:rPr>
                <w:rFonts w:asciiTheme="minorHAnsi" w:hAnsiTheme="minorHAnsi" w:cstheme="minorHAnsi"/>
              </w:rPr>
              <w:t>Adult (</w:t>
            </w:r>
            <w:r w:rsidRPr="00B43089">
              <w:rPr>
                <w:rFonts w:asciiTheme="minorHAnsi" w:hAnsiTheme="minorHAnsi" w:cstheme="minorHAnsi"/>
                <w:i/>
                <w:iCs/>
              </w:rPr>
              <w:t xml:space="preserve">n= 42) </w:t>
            </w:r>
            <w:r w:rsidRPr="00B43089">
              <w:rPr>
                <w:rFonts w:asciiTheme="minorHAnsi" w:hAnsiTheme="minorHAnsi" w:cstheme="minorHAnsi"/>
              </w:rPr>
              <w:t xml:space="preserve">participants (male, </w:t>
            </w:r>
            <w:r w:rsidRPr="00B43089">
              <w:rPr>
                <w:rFonts w:asciiTheme="minorHAnsi" w:hAnsiTheme="minorHAnsi" w:cstheme="minorHAnsi"/>
                <w:i/>
                <w:iCs/>
              </w:rPr>
              <w:t xml:space="preserve">n= 14; </w:t>
            </w:r>
            <w:r w:rsidRPr="00B43089">
              <w:rPr>
                <w:rFonts w:asciiTheme="minorHAnsi" w:hAnsiTheme="minorHAnsi" w:cstheme="minorHAnsi"/>
              </w:rPr>
              <w:t>female, n= 28; Mean age= 49.93)</w:t>
            </w:r>
            <w:bookmarkEnd w:id="430"/>
            <w:bookmarkEnd w:id="431"/>
            <w:bookmarkEnd w:id="432"/>
            <w:bookmarkEnd w:id="433"/>
          </w:p>
        </w:tc>
        <w:tc>
          <w:tcPr>
            <w:tcW w:w="2018" w:type="dxa"/>
          </w:tcPr>
          <w:p w14:paraId="6A98B15E" w14:textId="77777777" w:rsidR="002660F1" w:rsidRPr="00B43089" w:rsidRDefault="002660F1" w:rsidP="00600689">
            <w:pPr>
              <w:rPr>
                <w:rFonts w:asciiTheme="minorHAnsi" w:hAnsiTheme="minorHAnsi" w:cstheme="minorHAnsi"/>
              </w:rPr>
            </w:pPr>
            <w:bookmarkStart w:id="434" w:name="_Toc147142457"/>
            <w:bookmarkStart w:id="435" w:name="_Toc147342415"/>
            <w:bookmarkStart w:id="436" w:name="_Toc147343451"/>
            <w:bookmarkStart w:id="437" w:name="_Toc154047614"/>
            <w:r w:rsidRPr="00B43089">
              <w:rPr>
                <w:rFonts w:asciiTheme="minorHAnsi" w:hAnsiTheme="minorHAnsi" w:cstheme="minorHAnsi"/>
              </w:rPr>
              <w:t>Not Known</w:t>
            </w:r>
            <w:bookmarkEnd w:id="434"/>
            <w:bookmarkEnd w:id="435"/>
            <w:bookmarkEnd w:id="436"/>
            <w:bookmarkEnd w:id="437"/>
          </w:p>
          <w:p w14:paraId="7ED9460D" w14:textId="77777777" w:rsidR="002660F1" w:rsidRPr="00B43089" w:rsidRDefault="002660F1" w:rsidP="00600689">
            <w:pPr>
              <w:rPr>
                <w:rFonts w:asciiTheme="minorHAnsi" w:hAnsiTheme="minorHAnsi" w:cstheme="minorHAnsi"/>
              </w:rPr>
            </w:pPr>
          </w:p>
        </w:tc>
        <w:tc>
          <w:tcPr>
            <w:tcW w:w="1559" w:type="dxa"/>
          </w:tcPr>
          <w:p w14:paraId="706157EE" w14:textId="77777777" w:rsidR="002660F1" w:rsidRPr="00B43089" w:rsidRDefault="002660F1" w:rsidP="00600689">
            <w:pPr>
              <w:rPr>
                <w:rFonts w:asciiTheme="minorHAnsi" w:hAnsiTheme="minorHAnsi" w:cstheme="minorHAnsi"/>
              </w:rPr>
            </w:pPr>
            <w:bookmarkStart w:id="438" w:name="_Toc147142458"/>
            <w:bookmarkStart w:id="439" w:name="_Toc147342416"/>
            <w:bookmarkStart w:id="440" w:name="_Toc147343452"/>
            <w:bookmarkStart w:id="441" w:name="_Toc154047615"/>
            <w:r w:rsidRPr="00B43089">
              <w:rPr>
                <w:rFonts w:asciiTheme="minorHAnsi" w:hAnsiTheme="minorHAnsi" w:cstheme="minorHAnsi"/>
              </w:rPr>
              <w:t>90-minute sessions for 12-weeks of nutrition counselling, meal planning, PA, flexibility exercises, muscular strength training, and goal setting. Presentations on spiritual accountability</w:t>
            </w:r>
            <w:bookmarkEnd w:id="438"/>
            <w:bookmarkEnd w:id="439"/>
            <w:bookmarkEnd w:id="440"/>
            <w:bookmarkEnd w:id="441"/>
          </w:p>
        </w:tc>
        <w:tc>
          <w:tcPr>
            <w:tcW w:w="2078" w:type="dxa"/>
          </w:tcPr>
          <w:p w14:paraId="6177455D" w14:textId="77777777" w:rsidR="002660F1" w:rsidRPr="00B43089" w:rsidRDefault="002660F1" w:rsidP="00600689">
            <w:pPr>
              <w:rPr>
                <w:rFonts w:asciiTheme="minorHAnsi" w:hAnsiTheme="minorHAnsi" w:cstheme="minorHAnsi"/>
              </w:rPr>
            </w:pPr>
            <w:bookmarkStart w:id="442" w:name="_Toc147142459"/>
            <w:bookmarkStart w:id="443" w:name="_Toc147342417"/>
            <w:bookmarkStart w:id="444" w:name="_Toc147343453"/>
            <w:bookmarkStart w:id="445" w:name="_Toc154047616"/>
            <w:r w:rsidRPr="00B43089">
              <w:rPr>
                <w:rFonts w:asciiTheme="minorHAnsi" w:hAnsiTheme="minorHAnsi" w:cstheme="minorHAnsi"/>
              </w:rPr>
              <w:t>Reduction in</w:t>
            </w:r>
            <w:bookmarkEnd w:id="442"/>
            <w:bookmarkEnd w:id="443"/>
            <w:bookmarkEnd w:id="444"/>
            <w:bookmarkEnd w:id="445"/>
          </w:p>
          <w:p w14:paraId="37ACDD06" w14:textId="77777777" w:rsidR="002660F1" w:rsidRPr="00B43089" w:rsidRDefault="002660F1" w:rsidP="00600689">
            <w:pPr>
              <w:rPr>
                <w:rFonts w:asciiTheme="minorHAnsi" w:hAnsiTheme="minorHAnsi" w:cstheme="minorHAnsi"/>
              </w:rPr>
            </w:pPr>
            <w:bookmarkStart w:id="446" w:name="_Toc147142460"/>
            <w:bookmarkStart w:id="447" w:name="_Toc147342418"/>
            <w:bookmarkStart w:id="448" w:name="_Toc147343454"/>
            <w:bookmarkStart w:id="449" w:name="_Toc154047617"/>
            <w:r w:rsidRPr="00B43089">
              <w:rPr>
                <w:rFonts w:asciiTheme="minorHAnsi" w:hAnsiTheme="minorHAnsi" w:cstheme="minorHAnsi"/>
              </w:rPr>
              <w:t>hip to waist circumference.</w:t>
            </w:r>
            <w:bookmarkEnd w:id="446"/>
            <w:bookmarkEnd w:id="447"/>
            <w:bookmarkEnd w:id="448"/>
            <w:bookmarkEnd w:id="449"/>
            <w:r w:rsidRPr="00B43089">
              <w:rPr>
                <w:rFonts w:asciiTheme="minorHAnsi" w:hAnsiTheme="minorHAnsi" w:cstheme="minorHAnsi"/>
              </w:rPr>
              <w:t xml:space="preserve"> </w:t>
            </w:r>
          </w:p>
          <w:p w14:paraId="7DA7F9A8" w14:textId="77777777" w:rsidR="002660F1" w:rsidRPr="00B43089" w:rsidRDefault="002660F1" w:rsidP="00600689">
            <w:pPr>
              <w:rPr>
                <w:rFonts w:asciiTheme="minorHAnsi" w:hAnsiTheme="minorHAnsi" w:cstheme="minorHAnsi"/>
              </w:rPr>
            </w:pPr>
            <w:bookmarkStart w:id="450" w:name="_Toc147142461"/>
            <w:bookmarkStart w:id="451" w:name="_Toc147342419"/>
            <w:bookmarkStart w:id="452" w:name="_Toc147343455"/>
            <w:bookmarkStart w:id="453" w:name="_Toc154047618"/>
            <w:r w:rsidRPr="00B43089">
              <w:rPr>
                <w:rFonts w:asciiTheme="minorHAnsi" w:hAnsiTheme="minorHAnsi" w:cstheme="minorHAnsi"/>
              </w:rPr>
              <w:t>and ratio, increased</w:t>
            </w:r>
            <w:bookmarkEnd w:id="450"/>
            <w:bookmarkEnd w:id="451"/>
            <w:bookmarkEnd w:id="452"/>
            <w:bookmarkEnd w:id="453"/>
            <w:r w:rsidRPr="00B43089">
              <w:rPr>
                <w:rFonts w:asciiTheme="minorHAnsi" w:hAnsiTheme="minorHAnsi" w:cstheme="minorHAnsi"/>
              </w:rPr>
              <w:t xml:space="preserve"> </w:t>
            </w:r>
          </w:p>
          <w:p w14:paraId="30219100" w14:textId="77777777" w:rsidR="002660F1" w:rsidRPr="00B43089" w:rsidRDefault="002660F1" w:rsidP="00600689">
            <w:pPr>
              <w:rPr>
                <w:rFonts w:asciiTheme="minorHAnsi" w:hAnsiTheme="minorHAnsi" w:cstheme="minorHAnsi"/>
              </w:rPr>
            </w:pPr>
            <w:bookmarkStart w:id="454" w:name="_Toc147142462"/>
            <w:bookmarkStart w:id="455" w:name="_Toc147342420"/>
            <w:bookmarkStart w:id="456" w:name="_Toc147343456"/>
            <w:bookmarkStart w:id="457" w:name="_Toc154047619"/>
            <w:r w:rsidRPr="00B43089">
              <w:rPr>
                <w:rFonts w:asciiTheme="minorHAnsi" w:hAnsiTheme="minorHAnsi" w:cstheme="minorHAnsi"/>
              </w:rPr>
              <w:t>aerobic endurance, reduction in weight, body fat percentage. Increased upper body strength, flexibility. Improvements in BP, HR, and</w:t>
            </w:r>
            <w:bookmarkEnd w:id="454"/>
            <w:bookmarkEnd w:id="455"/>
            <w:bookmarkEnd w:id="456"/>
            <w:bookmarkEnd w:id="457"/>
            <w:r w:rsidRPr="00B43089">
              <w:rPr>
                <w:rFonts w:asciiTheme="minorHAnsi" w:hAnsiTheme="minorHAnsi" w:cstheme="minorHAnsi"/>
              </w:rPr>
              <w:t xml:space="preserve"> </w:t>
            </w:r>
          </w:p>
          <w:p w14:paraId="12C4874B" w14:textId="77777777" w:rsidR="002660F1" w:rsidRPr="00B43089" w:rsidRDefault="002660F1" w:rsidP="00600689">
            <w:pPr>
              <w:rPr>
                <w:rFonts w:asciiTheme="minorHAnsi" w:hAnsiTheme="minorHAnsi" w:cstheme="minorHAnsi"/>
              </w:rPr>
            </w:pPr>
            <w:bookmarkStart w:id="458" w:name="_Toc147142463"/>
            <w:bookmarkStart w:id="459" w:name="_Toc147342421"/>
            <w:bookmarkStart w:id="460" w:name="_Toc147343457"/>
            <w:bookmarkStart w:id="461" w:name="_Toc154047620"/>
            <w:r w:rsidRPr="00B43089">
              <w:rPr>
                <w:rFonts w:asciiTheme="minorHAnsi" w:hAnsiTheme="minorHAnsi" w:cstheme="minorHAnsi"/>
              </w:rPr>
              <w:t>blood glucose.</w:t>
            </w:r>
            <w:bookmarkEnd w:id="458"/>
            <w:bookmarkEnd w:id="459"/>
            <w:bookmarkEnd w:id="460"/>
            <w:bookmarkEnd w:id="461"/>
          </w:p>
          <w:p w14:paraId="1886F701" w14:textId="77777777" w:rsidR="002660F1" w:rsidRPr="00B43089" w:rsidRDefault="002660F1" w:rsidP="00600689">
            <w:pPr>
              <w:rPr>
                <w:rFonts w:asciiTheme="minorHAnsi" w:hAnsiTheme="minorHAnsi" w:cstheme="minorHAnsi"/>
              </w:rPr>
            </w:pPr>
          </w:p>
        </w:tc>
      </w:tr>
      <w:tr w:rsidR="002660F1" w:rsidRPr="00B43089" w14:paraId="261364E7" w14:textId="77777777">
        <w:trPr>
          <w:trHeight w:val="290"/>
        </w:trPr>
        <w:tc>
          <w:tcPr>
            <w:tcW w:w="1400" w:type="dxa"/>
          </w:tcPr>
          <w:p w14:paraId="085AB705" w14:textId="77777777" w:rsidR="002660F1" w:rsidRPr="00B43089" w:rsidRDefault="002660F1" w:rsidP="00600689">
            <w:pPr>
              <w:rPr>
                <w:rFonts w:asciiTheme="minorHAnsi" w:hAnsiTheme="minorHAnsi" w:cstheme="minorHAnsi"/>
              </w:rPr>
            </w:pPr>
            <w:bookmarkStart w:id="462" w:name="_Toc147142464"/>
            <w:bookmarkStart w:id="463" w:name="_Toc147342422"/>
            <w:bookmarkStart w:id="464" w:name="_Toc147343458"/>
            <w:bookmarkStart w:id="465" w:name="_Toc154047621"/>
            <w:r w:rsidRPr="00B43089">
              <w:rPr>
                <w:rFonts w:asciiTheme="minorHAnsi" w:hAnsiTheme="minorHAnsi" w:cstheme="minorHAnsi"/>
              </w:rPr>
              <w:t>Arrendondo et al 2022</w:t>
            </w:r>
            <w:bookmarkEnd w:id="462"/>
            <w:bookmarkEnd w:id="463"/>
            <w:bookmarkEnd w:id="464"/>
            <w:bookmarkEnd w:id="465"/>
          </w:p>
        </w:tc>
        <w:tc>
          <w:tcPr>
            <w:tcW w:w="1799" w:type="dxa"/>
          </w:tcPr>
          <w:p w14:paraId="1B2BF171" w14:textId="77777777" w:rsidR="002660F1" w:rsidRPr="00B43089" w:rsidRDefault="002660F1" w:rsidP="00600689">
            <w:pPr>
              <w:rPr>
                <w:rFonts w:asciiTheme="minorHAnsi" w:hAnsiTheme="minorHAnsi" w:cstheme="minorHAnsi"/>
              </w:rPr>
            </w:pPr>
            <w:bookmarkStart w:id="466" w:name="_Toc147142465"/>
            <w:bookmarkStart w:id="467" w:name="_Toc147342423"/>
            <w:bookmarkStart w:id="468" w:name="_Toc147343459"/>
            <w:bookmarkStart w:id="469" w:name="_Toc154047622"/>
            <w:r w:rsidRPr="00B43089">
              <w:rPr>
                <w:rFonts w:asciiTheme="minorHAnsi" w:hAnsiTheme="minorHAnsi" w:cstheme="minorHAnsi"/>
              </w:rPr>
              <w:t>Self-report PA (accelerometer/ steps/day, moderate to vigorous PA)</w:t>
            </w:r>
            <w:bookmarkEnd w:id="466"/>
            <w:bookmarkEnd w:id="467"/>
            <w:bookmarkEnd w:id="468"/>
            <w:bookmarkEnd w:id="469"/>
          </w:p>
        </w:tc>
        <w:tc>
          <w:tcPr>
            <w:tcW w:w="1608" w:type="dxa"/>
          </w:tcPr>
          <w:p w14:paraId="7FDA3F7C"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RCT, compared PA intervention condition churches(n=8) with cancer screening conditions churches (n=8)</w:t>
            </w:r>
          </w:p>
        </w:tc>
        <w:tc>
          <w:tcPr>
            <w:tcW w:w="1539" w:type="dxa"/>
          </w:tcPr>
          <w:p w14:paraId="72C2642A" w14:textId="77777777" w:rsidR="002660F1" w:rsidRPr="00B43089" w:rsidRDefault="002660F1" w:rsidP="00600689">
            <w:pPr>
              <w:rPr>
                <w:rFonts w:asciiTheme="minorHAnsi" w:hAnsiTheme="minorHAnsi" w:cstheme="minorHAnsi"/>
              </w:rPr>
            </w:pPr>
            <w:bookmarkStart w:id="470" w:name="_Toc147142466"/>
            <w:bookmarkStart w:id="471" w:name="_Toc147342424"/>
            <w:bookmarkStart w:id="472" w:name="_Toc147343460"/>
            <w:bookmarkStart w:id="473" w:name="_Toc154047623"/>
            <w:r w:rsidRPr="00B43089">
              <w:rPr>
                <w:rFonts w:asciiTheme="minorHAnsi" w:hAnsiTheme="minorHAnsi" w:cstheme="minorHAnsi"/>
              </w:rPr>
              <w:t>Church going Latinas women (n=436)</w:t>
            </w:r>
            <w:bookmarkEnd w:id="470"/>
            <w:bookmarkEnd w:id="471"/>
            <w:bookmarkEnd w:id="472"/>
            <w:bookmarkEnd w:id="473"/>
          </w:p>
        </w:tc>
        <w:tc>
          <w:tcPr>
            <w:tcW w:w="2018" w:type="dxa"/>
          </w:tcPr>
          <w:p w14:paraId="2689A3A8" w14:textId="77777777" w:rsidR="002660F1" w:rsidRPr="00B43089" w:rsidRDefault="002660F1" w:rsidP="00600689">
            <w:pPr>
              <w:rPr>
                <w:rFonts w:asciiTheme="minorHAnsi" w:hAnsiTheme="minorHAnsi" w:cstheme="minorHAnsi"/>
              </w:rPr>
            </w:pPr>
            <w:bookmarkStart w:id="474" w:name="_Toc147142467"/>
            <w:bookmarkStart w:id="475" w:name="_Toc147342425"/>
            <w:bookmarkStart w:id="476" w:name="_Toc147343461"/>
            <w:bookmarkStart w:id="477" w:name="_Toc154047624"/>
            <w:r w:rsidRPr="00B43089">
              <w:rPr>
                <w:rFonts w:asciiTheme="minorHAnsi" w:hAnsiTheme="minorHAnsi" w:cstheme="minorHAnsi"/>
              </w:rPr>
              <w:t>16 Latino Catholic churches</w:t>
            </w:r>
            <w:bookmarkEnd w:id="474"/>
            <w:bookmarkEnd w:id="475"/>
            <w:bookmarkEnd w:id="476"/>
            <w:bookmarkEnd w:id="477"/>
          </w:p>
        </w:tc>
        <w:tc>
          <w:tcPr>
            <w:tcW w:w="1559" w:type="dxa"/>
          </w:tcPr>
          <w:p w14:paraId="09583C60" w14:textId="77777777" w:rsidR="002660F1" w:rsidRPr="00B43089" w:rsidRDefault="002660F1" w:rsidP="00600689">
            <w:pPr>
              <w:rPr>
                <w:rFonts w:asciiTheme="minorHAnsi" w:hAnsiTheme="minorHAnsi" w:cstheme="minorHAnsi"/>
              </w:rPr>
            </w:pPr>
            <w:bookmarkStart w:id="478" w:name="_Toc147142468"/>
            <w:bookmarkStart w:id="479" w:name="_Toc147342426"/>
            <w:bookmarkStart w:id="480" w:name="_Toc147343462"/>
            <w:bookmarkStart w:id="481" w:name="_Toc154047625"/>
            <w:r w:rsidRPr="00B43089">
              <w:rPr>
                <w:rFonts w:asciiTheme="minorHAnsi" w:hAnsiTheme="minorHAnsi" w:cstheme="minorHAnsi"/>
              </w:rPr>
              <w:t>Anthropometric measurements at first 2 appointments. 12-hours per day accelerometer test of MVPA. Three 30-min motivational interview calls for first 12 months. 2 walking groups, 2 cardio dance classes, 2 strength-training classes. Classes started with prayer. Monthly health handout reviewed after each session.</w:t>
            </w:r>
            <w:bookmarkEnd w:id="478"/>
            <w:bookmarkEnd w:id="479"/>
            <w:bookmarkEnd w:id="480"/>
            <w:bookmarkEnd w:id="481"/>
          </w:p>
        </w:tc>
        <w:tc>
          <w:tcPr>
            <w:tcW w:w="2078" w:type="dxa"/>
          </w:tcPr>
          <w:p w14:paraId="1910E846" w14:textId="77777777" w:rsidR="002660F1" w:rsidRPr="00B43089" w:rsidRDefault="002660F1" w:rsidP="00600689">
            <w:pPr>
              <w:rPr>
                <w:rFonts w:asciiTheme="minorHAnsi" w:hAnsiTheme="minorHAnsi" w:cstheme="minorHAnsi"/>
              </w:rPr>
            </w:pPr>
            <w:bookmarkStart w:id="482" w:name="_Toc147142469"/>
            <w:bookmarkStart w:id="483" w:name="_Toc147342427"/>
            <w:bookmarkStart w:id="484" w:name="_Toc147343463"/>
            <w:bookmarkStart w:id="485" w:name="_Toc154047626"/>
            <w:r w:rsidRPr="00B43089">
              <w:rPr>
                <w:rFonts w:asciiTheme="minorHAnsi" w:hAnsiTheme="minorHAnsi" w:cstheme="minorHAnsi"/>
              </w:rPr>
              <w:t>Increased MVPA, BMI decreased.</w:t>
            </w:r>
            <w:bookmarkEnd w:id="482"/>
            <w:bookmarkEnd w:id="483"/>
            <w:bookmarkEnd w:id="484"/>
            <w:bookmarkEnd w:id="485"/>
          </w:p>
          <w:p w14:paraId="38AB7E27" w14:textId="77777777" w:rsidR="002660F1" w:rsidRPr="00B43089" w:rsidRDefault="002660F1" w:rsidP="00600689">
            <w:pPr>
              <w:rPr>
                <w:rFonts w:asciiTheme="minorHAnsi" w:hAnsiTheme="minorHAnsi" w:cstheme="minorHAnsi"/>
              </w:rPr>
            </w:pPr>
          </w:p>
        </w:tc>
      </w:tr>
      <w:tr w:rsidR="002660F1" w:rsidRPr="00B43089" w14:paraId="0D019610" w14:textId="77777777">
        <w:trPr>
          <w:trHeight w:val="290"/>
        </w:trPr>
        <w:tc>
          <w:tcPr>
            <w:tcW w:w="1400" w:type="dxa"/>
          </w:tcPr>
          <w:p w14:paraId="5112B760" w14:textId="77777777" w:rsidR="002660F1" w:rsidRPr="00B43089" w:rsidRDefault="002660F1" w:rsidP="00600689">
            <w:pPr>
              <w:rPr>
                <w:rFonts w:asciiTheme="minorHAnsi" w:hAnsiTheme="minorHAnsi" w:cstheme="minorHAnsi"/>
              </w:rPr>
            </w:pPr>
            <w:bookmarkStart w:id="486" w:name="_Toc147142470"/>
            <w:bookmarkStart w:id="487" w:name="_Toc147342428"/>
            <w:bookmarkStart w:id="488" w:name="_Toc147343464"/>
            <w:bookmarkStart w:id="489" w:name="_Toc154047627"/>
            <w:r w:rsidRPr="00B43089">
              <w:rPr>
                <w:rFonts w:asciiTheme="minorHAnsi" w:hAnsiTheme="minorHAnsi" w:cstheme="minorHAnsi"/>
              </w:rPr>
              <w:t>Gross et al 2021</w:t>
            </w:r>
            <w:bookmarkEnd w:id="486"/>
            <w:bookmarkEnd w:id="487"/>
            <w:bookmarkEnd w:id="488"/>
            <w:bookmarkEnd w:id="489"/>
          </w:p>
        </w:tc>
        <w:tc>
          <w:tcPr>
            <w:tcW w:w="1799" w:type="dxa"/>
          </w:tcPr>
          <w:p w14:paraId="5611C653" w14:textId="77777777" w:rsidR="002660F1" w:rsidRPr="00B43089" w:rsidRDefault="002660F1" w:rsidP="00600689">
            <w:pPr>
              <w:rPr>
                <w:rFonts w:asciiTheme="minorHAnsi" w:hAnsiTheme="minorHAnsi" w:cstheme="minorHAnsi"/>
              </w:rPr>
            </w:pPr>
            <w:bookmarkStart w:id="490" w:name="_Toc147142471"/>
            <w:bookmarkStart w:id="491" w:name="_Toc147342429"/>
            <w:bookmarkStart w:id="492" w:name="_Toc147343465"/>
            <w:bookmarkStart w:id="493" w:name="_Toc154047628"/>
            <w:r w:rsidRPr="00B43089">
              <w:rPr>
                <w:rFonts w:asciiTheme="minorHAnsi" w:hAnsiTheme="minorHAnsi" w:cstheme="minorHAnsi"/>
              </w:rPr>
              <w:t>Self-reported perceptions of PA health promotion. Health ministries and pastoral support</w:t>
            </w:r>
            <w:bookmarkEnd w:id="490"/>
            <w:bookmarkEnd w:id="491"/>
            <w:bookmarkEnd w:id="492"/>
            <w:bookmarkEnd w:id="493"/>
          </w:p>
        </w:tc>
        <w:tc>
          <w:tcPr>
            <w:tcW w:w="1608" w:type="dxa"/>
          </w:tcPr>
          <w:p w14:paraId="02F23FF0"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RCT churches (n=31)</w:t>
            </w:r>
          </w:p>
        </w:tc>
        <w:tc>
          <w:tcPr>
            <w:tcW w:w="1539" w:type="dxa"/>
          </w:tcPr>
          <w:p w14:paraId="228B8F3D" w14:textId="77777777" w:rsidR="002660F1" w:rsidRPr="00B43089" w:rsidRDefault="002660F1" w:rsidP="00600689">
            <w:pPr>
              <w:rPr>
                <w:rFonts w:asciiTheme="minorHAnsi" w:hAnsiTheme="minorHAnsi" w:cstheme="minorHAnsi"/>
              </w:rPr>
            </w:pPr>
            <w:bookmarkStart w:id="494" w:name="_Toc147142472"/>
            <w:bookmarkStart w:id="495" w:name="_Toc147342430"/>
            <w:bookmarkStart w:id="496" w:name="_Toc147343466"/>
            <w:bookmarkStart w:id="497" w:name="_Toc154047629"/>
            <w:r w:rsidRPr="00B43089">
              <w:rPr>
                <w:rFonts w:asciiTheme="minorHAnsi" w:hAnsiTheme="minorHAnsi" w:cstheme="minorHAnsi"/>
              </w:rPr>
              <w:t>African American churches including pastors and health ministry’s departments.</w:t>
            </w:r>
            <w:bookmarkEnd w:id="494"/>
            <w:bookmarkEnd w:id="495"/>
            <w:bookmarkEnd w:id="496"/>
            <w:bookmarkEnd w:id="497"/>
          </w:p>
        </w:tc>
        <w:tc>
          <w:tcPr>
            <w:tcW w:w="2018" w:type="dxa"/>
          </w:tcPr>
          <w:p w14:paraId="5F02E1B7"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 xml:space="preserve">14 Baptist churches, 11 Nondenominational, 3 African Methodist Episcopal church, </w:t>
            </w:r>
          </w:p>
          <w:p w14:paraId="0C9A1010"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1 Christian Methodist Episcopal church</w:t>
            </w:r>
          </w:p>
          <w:p w14:paraId="0D66DC7B"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1 Pentecostal church</w:t>
            </w:r>
          </w:p>
          <w:p w14:paraId="3E2503AB" w14:textId="77777777" w:rsidR="002660F1" w:rsidRPr="00B43089" w:rsidRDefault="002660F1" w:rsidP="00600689">
            <w:pPr>
              <w:rPr>
                <w:rFonts w:asciiTheme="minorHAnsi" w:hAnsiTheme="minorHAnsi" w:cstheme="minorHAnsi"/>
              </w:rPr>
            </w:pPr>
            <w:bookmarkStart w:id="498" w:name="_Toc147142473"/>
            <w:bookmarkStart w:id="499" w:name="_Toc147342431"/>
            <w:bookmarkStart w:id="500" w:name="_Toc147343467"/>
            <w:bookmarkStart w:id="501" w:name="_Toc154047630"/>
            <w:r w:rsidRPr="00B43089">
              <w:rPr>
                <w:rFonts w:asciiTheme="minorHAnsi" w:hAnsiTheme="minorHAnsi" w:cstheme="minorHAnsi"/>
              </w:rPr>
              <w:t>1 Adventist</w:t>
            </w:r>
            <w:bookmarkEnd w:id="498"/>
            <w:bookmarkEnd w:id="499"/>
            <w:bookmarkEnd w:id="500"/>
            <w:bookmarkEnd w:id="501"/>
          </w:p>
        </w:tc>
        <w:tc>
          <w:tcPr>
            <w:tcW w:w="1559" w:type="dxa"/>
          </w:tcPr>
          <w:p w14:paraId="2D0A9EAC" w14:textId="77777777" w:rsidR="002660F1" w:rsidRPr="00B43089" w:rsidRDefault="002660F1" w:rsidP="00600689">
            <w:pPr>
              <w:rPr>
                <w:rFonts w:asciiTheme="minorHAnsi" w:hAnsiTheme="minorHAnsi" w:cstheme="minorHAnsi"/>
              </w:rPr>
            </w:pPr>
            <w:bookmarkStart w:id="502" w:name="_Toc147142474"/>
            <w:bookmarkStart w:id="503" w:name="_Toc147342432"/>
            <w:bookmarkStart w:id="504" w:name="_Toc147343468"/>
            <w:bookmarkStart w:id="505" w:name="_Toc154047631"/>
            <w:r w:rsidRPr="00B43089">
              <w:rPr>
                <w:rFonts w:asciiTheme="minorHAnsi" w:hAnsiTheme="minorHAnsi" w:cstheme="minorHAnsi"/>
              </w:rPr>
              <w:t>Faith-integrated PA  program, non-faith-integrated PA  program, or self-guided program. The interventions aimed to increase and maintain PA  levels among low-active African American women</w:t>
            </w:r>
            <w:bookmarkEnd w:id="502"/>
            <w:bookmarkEnd w:id="503"/>
            <w:bookmarkEnd w:id="504"/>
            <w:bookmarkEnd w:id="505"/>
          </w:p>
        </w:tc>
        <w:tc>
          <w:tcPr>
            <w:tcW w:w="2078" w:type="dxa"/>
          </w:tcPr>
          <w:p w14:paraId="0B760760" w14:textId="77777777" w:rsidR="002660F1" w:rsidRPr="00B43089" w:rsidRDefault="002660F1" w:rsidP="00600689">
            <w:pPr>
              <w:rPr>
                <w:rFonts w:asciiTheme="minorHAnsi" w:hAnsiTheme="minorHAnsi" w:cstheme="minorHAnsi"/>
              </w:rPr>
            </w:pPr>
            <w:bookmarkStart w:id="506" w:name="_Toc147142475"/>
            <w:bookmarkStart w:id="507" w:name="_Toc147342433"/>
            <w:bookmarkStart w:id="508" w:name="_Toc147343469"/>
            <w:bookmarkStart w:id="509" w:name="_Toc154047632"/>
            <w:r w:rsidRPr="00B43089">
              <w:rPr>
                <w:rFonts w:asciiTheme="minorHAnsi" w:hAnsiTheme="minorHAnsi" w:cstheme="minorHAnsi"/>
              </w:rPr>
              <w:t>Increased awareness</w:t>
            </w:r>
            <w:bookmarkEnd w:id="506"/>
            <w:bookmarkEnd w:id="507"/>
            <w:bookmarkEnd w:id="508"/>
            <w:bookmarkEnd w:id="509"/>
            <w:r w:rsidRPr="00B43089">
              <w:rPr>
                <w:rFonts w:asciiTheme="minorHAnsi" w:hAnsiTheme="minorHAnsi" w:cstheme="minorHAnsi"/>
              </w:rPr>
              <w:t xml:space="preserve"> </w:t>
            </w:r>
          </w:p>
          <w:p w14:paraId="4A05AE03" w14:textId="77777777" w:rsidR="002660F1" w:rsidRPr="00B43089" w:rsidRDefault="002660F1" w:rsidP="00600689">
            <w:pPr>
              <w:rPr>
                <w:rFonts w:asciiTheme="minorHAnsi" w:hAnsiTheme="minorHAnsi" w:cstheme="minorHAnsi"/>
              </w:rPr>
            </w:pPr>
            <w:bookmarkStart w:id="510" w:name="_Toc147142476"/>
            <w:bookmarkStart w:id="511" w:name="_Toc147342434"/>
            <w:bookmarkStart w:id="512" w:name="_Toc147343470"/>
            <w:bookmarkStart w:id="513" w:name="_Toc154047633"/>
            <w:r w:rsidRPr="00B43089">
              <w:rPr>
                <w:rFonts w:asciiTheme="minorHAnsi" w:hAnsiTheme="minorHAnsi" w:cstheme="minorHAnsi"/>
              </w:rPr>
              <w:t>of pastoral and health ministry’s support impact</w:t>
            </w:r>
            <w:bookmarkEnd w:id="510"/>
            <w:bookmarkEnd w:id="511"/>
            <w:bookmarkEnd w:id="512"/>
            <w:bookmarkEnd w:id="513"/>
          </w:p>
          <w:p w14:paraId="56F19583" w14:textId="77777777" w:rsidR="002660F1" w:rsidRPr="00B43089" w:rsidRDefault="002660F1" w:rsidP="00600689">
            <w:pPr>
              <w:rPr>
                <w:rFonts w:asciiTheme="minorHAnsi" w:hAnsiTheme="minorHAnsi" w:cstheme="minorHAnsi"/>
              </w:rPr>
            </w:pPr>
            <w:bookmarkStart w:id="514" w:name="_Toc147142477"/>
            <w:bookmarkStart w:id="515" w:name="_Toc147342435"/>
            <w:bookmarkStart w:id="516" w:name="_Toc147343471"/>
            <w:bookmarkStart w:id="517" w:name="_Toc154047634"/>
            <w:r w:rsidRPr="00B43089">
              <w:rPr>
                <w:rFonts w:asciiTheme="minorHAnsi" w:hAnsiTheme="minorHAnsi" w:cstheme="minorHAnsi"/>
              </w:rPr>
              <w:t>in PA promotion</w:t>
            </w:r>
            <w:bookmarkEnd w:id="514"/>
            <w:bookmarkEnd w:id="515"/>
            <w:bookmarkEnd w:id="516"/>
            <w:bookmarkEnd w:id="517"/>
          </w:p>
        </w:tc>
      </w:tr>
      <w:tr w:rsidR="002660F1" w:rsidRPr="00B43089" w14:paraId="73862634" w14:textId="77777777">
        <w:trPr>
          <w:trHeight w:val="290"/>
        </w:trPr>
        <w:tc>
          <w:tcPr>
            <w:tcW w:w="1400" w:type="dxa"/>
          </w:tcPr>
          <w:p w14:paraId="10E6A4A1" w14:textId="77777777" w:rsidR="002660F1" w:rsidRPr="00B43089" w:rsidRDefault="002660F1" w:rsidP="00600689">
            <w:pPr>
              <w:rPr>
                <w:rFonts w:asciiTheme="minorHAnsi" w:hAnsiTheme="minorHAnsi" w:cstheme="minorHAnsi"/>
              </w:rPr>
            </w:pPr>
            <w:bookmarkStart w:id="518" w:name="_Toc147142478"/>
            <w:bookmarkStart w:id="519" w:name="_Toc147342436"/>
            <w:bookmarkStart w:id="520" w:name="_Toc147343472"/>
            <w:bookmarkStart w:id="521" w:name="_Toc154047635"/>
            <w:r w:rsidRPr="00B43089">
              <w:rPr>
                <w:rFonts w:asciiTheme="minorHAnsi" w:hAnsiTheme="minorHAnsi" w:cstheme="minorHAnsi"/>
              </w:rPr>
              <w:t>Bernhart et al 2021</w:t>
            </w:r>
            <w:bookmarkEnd w:id="518"/>
            <w:bookmarkEnd w:id="519"/>
            <w:bookmarkEnd w:id="520"/>
            <w:bookmarkEnd w:id="521"/>
          </w:p>
        </w:tc>
        <w:tc>
          <w:tcPr>
            <w:tcW w:w="1799" w:type="dxa"/>
          </w:tcPr>
          <w:p w14:paraId="7B466C88" w14:textId="77777777" w:rsidR="002660F1" w:rsidRPr="00B43089" w:rsidRDefault="002660F1" w:rsidP="00600689">
            <w:pPr>
              <w:rPr>
                <w:rFonts w:asciiTheme="minorHAnsi" w:hAnsiTheme="minorHAnsi" w:cstheme="minorHAnsi"/>
              </w:rPr>
            </w:pPr>
            <w:bookmarkStart w:id="522" w:name="_Toc147142479"/>
            <w:bookmarkStart w:id="523" w:name="_Toc147342437"/>
            <w:bookmarkStart w:id="524" w:name="_Toc147343473"/>
            <w:bookmarkStart w:id="525" w:name="_Toc154047636"/>
            <w:r w:rsidRPr="00B43089">
              <w:rPr>
                <w:rFonts w:asciiTheme="minorHAnsi" w:hAnsiTheme="minorHAnsi" w:cstheme="minorHAnsi"/>
              </w:rPr>
              <w:t>Self-reported levels of PA and nutritional intake</w:t>
            </w:r>
            <w:bookmarkEnd w:id="522"/>
            <w:bookmarkEnd w:id="523"/>
            <w:bookmarkEnd w:id="524"/>
            <w:bookmarkEnd w:id="525"/>
          </w:p>
        </w:tc>
        <w:tc>
          <w:tcPr>
            <w:tcW w:w="1608" w:type="dxa"/>
          </w:tcPr>
          <w:p w14:paraId="57BE9883"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Churches (</w:t>
            </w:r>
            <w:r w:rsidRPr="00B43089">
              <w:rPr>
                <w:rFonts w:asciiTheme="minorHAnsi" w:hAnsiTheme="minorHAnsi" w:cstheme="minorHAnsi"/>
                <w:i/>
                <w:iCs/>
              </w:rPr>
              <w:t>n</w:t>
            </w:r>
            <w:r w:rsidRPr="00B43089">
              <w:rPr>
                <w:rFonts w:asciiTheme="minorHAnsi" w:hAnsiTheme="minorHAnsi" w:cstheme="minorHAnsi"/>
              </w:rPr>
              <w:t>= 132) 12-month intervention program</w:t>
            </w:r>
          </w:p>
        </w:tc>
        <w:tc>
          <w:tcPr>
            <w:tcW w:w="1539" w:type="dxa"/>
          </w:tcPr>
          <w:p w14:paraId="45EDC436" w14:textId="77777777" w:rsidR="002660F1" w:rsidRPr="00B43089" w:rsidRDefault="002660F1" w:rsidP="00600689">
            <w:pPr>
              <w:rPr>
                <w:rFonts w:asciiTheme="minorHAnsi" w:hAnsiTheme="minorHAnsi" w:cstheme="minorHAnsi"/>
              </w:rPr>
            </w:pPr>
            <w:bookmarkStart w:id="526" w:name="_Toc147142480"/>
            <w:bookmarkStart w:id="527" w:name="_Toc147342438"/>
            <w:bookmarkStart w:id="528" w:name="_Toc147343474"/>
            <w:bookmarkStart w:id="529" w:name="_Toc154047637"/>
            <w:r w:rsidRPr="00B43089">
              <w:rPr>
                <w:rFonts w:asciiTheme="minorHAnsi" w:hAnsiTheme="minorHAnsi" w:cstheme="minorHAnsi"/>
              </w:rPr>
              <w:t>African American churches members (</w:t>
            </w:r>
            <w:r w:rsidRPr="00B43089">
              <w:rPr>
                <w:rFonts w:asciiTheme="minorHAnsi" w:hAnsiTheme="minorHAnsi" w:cstheme="minorHAnsi"/>
                <w:i/>
                <w:iCs/>
              </w:rPr>
              <w:t>n</w:t>
            </w:r>
            <w:r w:rsidRPr="00B43089">
              <w:rPr>
                <w:rFonts w:asciiTheme="minorHAnsi" w:hAnsiTheme="minorHAnsi" w:cstheme="minorHAnsi"/>
              </w:rPr>
              <w:t>=893)</w:t>
            </w:r>
            <w:bookmarkEnd w:id="526"/>
            <w:bookmarkEnd w:id="527"/>
            <w:bookmarkEnd w:id="528"/>
            <w:bookmarkEnd w:id="529"/>
          </w:p>
        </w:tc>
        <w:tc>
          <w:tcPr>
            <w:tcW w:w="2018" w:type="dxa"/>
          </w:tcPr>
          <w:p w14:paraId="4D8D37AA"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132 African American churches</w:t>
            </w:r>
          </w:p>
          <w:p w14:paraId="3D9D4BC0" w14:textId="77777777" w:rsidR="002660F1" w:rsidRPr="00B43089" w:rsidRDefault="002660F1" w:rsidP="00600689">
            <w:pPr>
              <w:rPr>
                <w:rFonts w:asciiTheme="minorHAnsi" w:hAnsiTheme="minorHAnsi" w:cstheme="minorHAnsi"/>
              </w:rPr>
            </w:pPr>
          </w:p>
        </w:tc>
        <w:tc>
          <w:tcPr>
            <w:tcW w:w="1559" w:type="dxa"/>
          </w:tcPr>
          <w:p w14:paraId="566FDA2B"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 xml:space="preserve">12-month follow-up implementation of the 4 components for PA  and healthy eating. </w:t>
            </w:r>
          </w:p>
          <w:p w14:paraId="1C118029" w14:textId="77777777" w:rsidR="002660F1" w:rsidRPr="00B43089" w:rsidRDefault="002660F1" w:rsidP="00600689">
            <w:pPr>
              <w:rPr>
                <w:rFonts w:asciiTheme="minorHAnsi" w:hAnsiTheme="minorHAnsi" w:cstheme="minorHAnsi"/>
              </w:rPr>
            </w:pPr>
            <w:bookmarkStart w:id="530" w:name="_Toc147142481"/>
            <w:bookmarkStart w:id="531" w:name="_Toc147342439"/>
            <w:bookmarkStart w:id="532" w:name="_Toc147343475"/>
            <w:bookmarkStart w:id="533" w:name="_Toc154047638"/>
            <w:r w:rsidRPr="00B43089">
              <w:rPr>
                <w:rFonts w:asciiTheme="minorHAnsi" w:hAnsiTheme="minorHAnsi" w:cstheme="minorHAnsi"/>
              </w:rPr>
              <w:t>FAN coordinator reports of 12-month implementation of each of the components increased from baseline practices. Second, FAN coordinator reports of 12-month implementation</w:t>
            </w:r>
            <w:bookmarkEnd w:id="530"/>
            <w:bookmarkEnd w:id="531"/>
            <w:bookmarkEnd w:id="532"/>
            <w:bookmarkEnd w:id="533"/>
          </w:p>
        </w:tc>
        <w:tc>
          <w:tcPr>
            <w:tcW w:w="2078" w:type="dxa"/>
          </w:tcPr>
          <w:p w14:paraId="666E64E2" w14:textId="77777777" w:rsidR="002660F1" w:rsidRPr="00B43089" w:rsidRDefault="002660F1" w:rsidP="00600689">
            <w:pPr>
              <w:rPr>
                <w:rFonts w:asciiTheme="minorHAnsi" w:hAnsiTheme="minorHAnsi" w:cstheme="minorHAnsi"/>
              </w:rPr>
            </w:pPr>
            <w:bookmarkStart w:id="534" w:name="_Toc147142482"/>
            <w:bookmarkStart w:id="535" w:name="_Toc147342440"/>
            <w:bookmarkStart w:id="536" w:name="_Toc147343476"/>
            <w:bookmarkStart w:id="537" w:name="_Toc154047639"/>
            <w:r w:rsidRPr="00B43089">
              <w:rPr>
                <w:rFonts w:asciiTheme="minorHAnsi" w:hAnsiTheme="minorHAnsi" w:cstheme="minorHAnsi"/>
              </w:rPr>
              <w:t>Improved</w:t>
            </w:r>
            <w:bookmarkEnd w:id="534"/>
            <w:bookmarkEnd w:id="535"/>
            <w:bookmarkEnd w:id="536"/>
            <w:bookmarkEnd w:id="537"/>
          </w:p>
          <w:p w14:paraId="34211096" w14:textId="77777777" w:rsidR="002660F1" w:rsidRPr="00B43089" w:rsidRDefault="002660F1" w:rsidP="00600689">
            <w:pPr>
              <w:rPr>
                <w:rFonts w:asciiTheme="minorHAnsi" w:hAnsiTheme="minorHAnsi" w:cstheme="minorHAnsi"/>
              </w:rPr>
            </w:pPr>
            <w:bookmarkStart w:id="538" w:name="_Toc147142483"/>
            <w:bookmarkStart w:id="539" w:name="_Toc147342441"/>
            <w:bookmarkStart w:id="540" w:name="_Toc147343477"/>
            <w:bookmarkStart w:id="541" w:name="_Toc154047640"/>
            <w:r w:rsidRPr="00B43089">
              <w:rPr>
                <w:rFonts w:asciiTheme="minorHAnsi" w:hAnsiTheme="minorHAnsi" w:cstheme="minorHAnsi"/>
              </w:rPr>
              <w:t>PA behaviour</w:t>
            </w:r>
            <w:bookmarkEnd w:id="538"/>
            <w:bookmarkEnd w:id="539"/>
            <w:bookmarkEnd w:id="540"/>
            <w:bookmarkEnd w:id="541"/>
          </w:p>
        </w:tc>
      </w:tr>
      <w:tr w:rsidR="002660F1" w:rsidRPr="00B43089" w14:paraId="5E241C29" w14:textId="77777777">
        <w:trPr>
          <w:trHeight w:val="290"/>
        </w:trPr>
        <w:tc>
          <w:tcPr>
            <w:tcW w:w="1400" w:type="dxa"/>
          </w:tcPr>
          <w:p w14:paraId="7C747F50" w14:textId="77777777" w:rsidR="002660F1" w:rsidRPr="00B43089" w:rsidRDefault="002660F1" w:rsidP="00600689">
            <w:pPr>
              <w:rPr>
                <w:rFonts w:asciiTheme="minorHAnsi" w:hAnsiTheme="minorHAnsi" w:cstheme="minorHAnsi"/>
              </w:rPr>
            </w:pPr>
            <w:bookmarkStart w:id="542" w:name="_Toc147142484"/>
            <w:bookmarkStart w:id="543" w:name="_Toc147342442"/>
            <w:bookmarkStart w:id="544" w:name="_Toc147343478"/>
            <w:bookmarkStart w:id="545" w:name="_Toc154047641"/>
            <w:r w:rsidRPr="00B43089">
              <w:rPr>
                <w:rFonts w:asciiTheme="minorHAnsi" w:hAnsiTheme="minorHAnsi" w:cstheme="minorHAnsi"/>
              </w:rPr>
              <w:t>Martinez et al 2016</w:t>
            </w:r>
            <w:bookmarkEnd w:id="542"/>
            <w:bookmarkEnd w:id="543"/>
            <w:bookmarkEnd w:id="544"/>
            <w:bookmarkEnd w:id="545"/>
          </w:p>
        </w:tc>
        <w:tc>
          <w:tcPr>
            <w:tcW w:w="1799" w:type="dxa"/>
          </w:tcPr>
          <w:p w14:paraId="1C452BF5" w14:textId="77777777" w:rsidR="002660F1" w:rsidRPr="00B43089" w:rsidRDefault="002660F1" w:rsidP="00600689">
            <w:pPr>
              <w:rPr>
                <w:rFonts w:asciiTheme="minorHAnsi" w:hAnsiTheme="minorHAnsi" w:cstheme="minorHAnsi"/>
              </w:rPr>
            </w:pPr>
            <w:bookmarkStart w:id="546" w:name="_Toc147142485"/>
            <w:bookmarkStart w:id="547" w:name="_Toc147342443"/>
            <w:bookmarkStart w:id="548" w:name="_Toc147343479"/>
            <w:bookmarkStart w:id="549" w:name="_Toc154047642"/>
            <w:r w:rsidRPr="00B43089">
              <w:rPr>
                <w:rFonts w:asciiTheme="minorHAnsi" w:hAnsiTheme="minorHAnsi" w:cstheme="minorHAnsi"/>
              </w:rPr>
              <w:t>10 pre-/post-intervention focus groups</w:t>
            </w:r>
            <w:bookmarkEnd w:id="546"/>
            <w:bookmarkEnd w:id="547"/>
            <w:bookmarkEnd w:id="548"/>
            <w:bookmarkEnd w:id="549"/>
          </w:p>
        </w:tc>
        <w:tc>
          <w:tcPr>
            <w:tcW w:w="1608" w:type="dxa"/>
          </w:tcPr>
          <w:p w14:paraId="24B40E47"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12-week program Implementation of pre-/post-intervention focus groups.</w:t>
            </w:r>
          </w:p>
          <w:p w14:paraId="2A947D15" w14:textId="77777777" w:rsidR="002660F1" w:rsidRPr="00B43089" w:rsidRDefault="002660F1" w:rsidP="00600689">
            <w:pPr>
              <w:rPr>
                <w:rFonts w:asciiTheme="minorHAnsi" w:hAnsiTheme="minorHAnsi" w:cstheme="minorHAnsi"/>
              </w:rPr>
            </w:pPr>
          </w:p>
        </w:tc>
        <w:tc>
          <w:tcPr>
            <w:tcW w:w="1539" w:type="dxa"/>
          </w:tcPr>
          <w:p w14:paraId="1D8F4674" w14:textId="77777777" w:rsidR="002660F1" w:rsidRPr="00B43089" w:rsidRDefault="002660F1" w:rsidP="00600689">
            <w:pPr>
              <w:rPr>
                <w:rFonts w:asciiTheme="minorHAnsi" w:hAnsiTheme="minorHAnsi" w:cstheme="minorHAnsi"/>
              </w:rPr>
            </w:pPr>
            <w:bookmarkStart w:id="550" w:name="_Toc147142486"/>
            <w:bookmarkStart w:id="551" w:name="_Toc147342444"/>
            <w:bookmarkStart w:id="552" w:name="_Toc147343480"/>
            <w:bookmarkStart w:id="553" w:name="_Toc154047643"/>
            <w:r w:rsidRPr="00B43089">
              <w:rPr>
                <w:rFonts w:asciiTheme="minorHAnsi" w:hAnsiTheme="minorHAnsi" w:cstheme="minorHAnsi"/>
              </w:rPr>
              <w:t>African American church members</w:t>
            </w:r>
            <w:bookmarkEnd w:id="550"/>
            <w:bookmarkEnd w:id="551"/>
            <w:bookmarkEnd w:id="552"/>
            <w:bookmarkEnd w:id="553"/>
          </w:p>
        </w:tc>
        <w:tc>
          <w:tcPr>
            <w:tcW w:w="2018" w:type="dxa"/>
          </w:tcPr>
          <w:p w14:paraId="1C8E8FFB"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African American churches in Tennessee (n= 20) and South Carolina (n= 20)</w:t>
            </w:r>
          </w:p>
        </w:tc>
        <w:tc>
          <w:tcPr>
            <w:tcW w:w="1559" w:type="dxa"/>
          </w:tcPr>
          <w:p w14:paraId="243660BC" w14:textId="77777777" w:rsidR="002660F1" w:rsidRPr="00B43089" w:rsidRDefault="002660F1" w:rsidP="00600689">
            <w:pPr>
              <w:rPr>
                <w:rFonts w:asciiTheme="minorHAnsi" w:hAnsiTheme="minorHAnsi" w:cstheme="minorHAnsi"/>
              </w:rPr>
            </w:pPr>
            <w:bookmarkStart w:id="554" w:name="_Toc147142487"/>
            <w:bookmarkStart w:id="555" w:name="_Toc147342445"/>
            <w:bookmarkStart w:id="556" w:name="_Toc147343481"/>
            <w:bookmarkStart w:id="557" w:name="_Toc154047644"/>
            <w:r w:rsidRPr="00B43089">
              <w:rPr>
                <w:rFonts w:asciiTheme="minorHAnsi" w:hAnsiTheme="minorHAnsi" w:cstheme="minorHAnsi"/>
              </w:rPr>
              <w:t>30 min per day of moderate-intensity PA  at least 5 days a week, and two 20-min strength-training sessions.</w:t>
            </w:r>
            <w:bookmarkEnd w:id="554"/>
            <w:bookmarkEnd w:id="555"/>
            <w:bookmarkEnd w:id="556"/>
            <w:bookmarkEnd w:id="557"/>
          </w:p>
        </w:tc>
        <w:tc>
          <w:tcPr>
            <w:tcW w:w="2078" w:type="dxa"/>
          </w:tcPr>
          <w:p w14:paraId="5529C9E3" w14:textId="77777777" w:rsidR="002660F1" w:rsidRPr="00B43089" w:rsidRDefault="002660F1" w:rsidP="00600689">
            <w:pPr>
              <w:rPr>
                <w:rFonts w:asciiTheme="minorHAnsi" w:hAnsiTheme="minorHAnsi" w:cstheme="minorHAnsi"/>
              </w:rPr>
            </w:pPr>
            <w:bookmarkStart w:id="558" w:name="_Toc147142488"/>
            <w:bookmarkStart w:id="559" w:name="_Toc147342446"/>
            <w:bookmarkStart w:id="560" w:name="_Toc147343482"/>
            <w:bookmarkStart w:id="561" w:name="_Toc154047645"/>
            <w:r w:rsidRPr="00B43089">
              <w:rPr>
                <w:rFonts w:asciiTheme="minorHAnsi" w:hAnsiTheme="minorHAnsi" w:cstheme="minorHAnsi"/>
              </w:rPr>
              <w:t>Improvements in emotional</w:t>
            </w:r>
            <w:bookmarkEnd w:id="558"/>
            <w:bookmarkEnd w:id="559"/>
            <w:bookmarkEnd w:id="560"/>
            <w:bookmarkEnd w:id="561"/>
            <w:r w:rsidRPr="00B43089">
              <w:rPr>
                <w:rFonts w:asciiTheme="minorHAnsi" w:hAnsiTheme="minorHAnsi" w:cstheme="minorHAnsi"/>
              </w:rPr>
              <w:t xml:space="preserve"> </w:t>
            </w:r>
          </w:p>
          <w:p w14:paraId="3F32EF25" w14:textId="77777777" w:rsidR="002660F1" w:rsidRPr="00B43089" w:rsidRDefault="002660F1" w:rsidP="00600689">
            <w:pPr>
              <w:rPr>
                <w:rFonts w:asciiTheme="minorHAnsi" w:hAnsiTheme="minorHAnsi" w:cstheme="minorHAnsi"/>
              </w:rPr>
            </w:pPr>
            <w:bookmarkStart w:id="562" w:name="_Toc147142489"/>
            <w:bookmarkStart w:id="563" w:name="_Toc147342447"/>
            <w:bookmarkStart w:id="564" w:name="_Toc147343483"/>
            <w:bookmarkStart w:id="565" w:name="_Toc154047646"/>
            <w:r w:rsidRPr="00B43089">
              <w:rPr>
                <w:rFonts w:asciiTheme="minorHAnsi" w:hAnsiTheme="minorHAnsi" w:cstheme="minorHAnsi"/>
              </w:rPr>
              <w:t>health,</w:t>
            </w:r>
            <w:bookmarkEnd w:id="562"/>
            <w:bookmarkEnd w:id="563"/>
            <w:bookmarkEnd w:id="564"/>
            <w:bookmarkEnd w:id="565"/>
            <w:r w:rsidRPr="00B43089">
              <w:rPr>
                <w:rFonts w:asciiTheme="minorHAnsi" w:hAnsiTheme="minorHAnsi" w:cstheme="minorHAnsi"/>
              </w:rPr>
              <w:t xml:space="preserve"> </w:t>
            </w:r>
          </w:p>
          <w:p w14:paraId="200D2494" w14:textId="77777777" w:rsidR="002660F1" w:rsidRPr="00B43089" w:rsidRDefault="002660F1" w:rsidP="00600689">
            <w:pPr>
              <w:rPr>
                <w:rFonts w:asciiTheme="minorHAnsi" w:hAnsiTheme="minorHAnsi" w:cstheme="minorHAnsi"/>
              </w:rPr>
            </w:pPr>
            <w:bookmarkStart w:id="566" w:name="_Toc147142490"/>
            <w:bookmarkStart w:id="567" w:name="_Toc147342448"/>
            <w:bookmarkStart w:id="568" w:name="_Toc147343484"/>
            <w:bookmarkStart w:id="569" w:name="_Toc154047647"/>
            <w:r w:rsidRPr="00B43089">
              <w:rPr>
                <w:rFonts w:asciiTheme="minorHAnsi" w:hAnsiTheme="minorHAnsi" w:cstheme="minorHAnsi"/>
              </w:rPr>
              <w:t>quality of life. Increased awareness in healthy eating</w:t>
            </w:r>
            <w:bookmarkEnd w:id="566"/>
            <w:bookmarkEnd w:id="567"/>
            <w:bookmarkEnd w:id="568"/>
            <w:bookmarkEnd w:id="569"/>
            <w:r w:rsidRPr="00B43089">
              <w:rPr>
                <w:rFonts w:asciiTheme="minorHAnsi" w:hAnsiTheme="minorHAnsi" w:cstheme="minorHAnsi"/>
              </w:rPr>
              <w:t xml:space="preserve"> </w:t>
            </w:r>
          </w:p>
          <w:p w14:paraId="3340F5D8" w14:textId="77777777" w:rsidR="002660F1" w:rsidRPr="00B43089" w:rsidRDefault="002660F1" w:rsidP="00600689">
            <w:pPr>
              <w:rPr>
                <w:rFonts w:asciiTheme="minorHAnsi" w:hAnsiTheme="minorHAnsi" w:cstheme="minorHAnsi"/>
              </w:rPr>
            </w:pPr>
            <w:bookmarkStart w:id="570" w:name="_Toc147142491"/>
            <w:bookmarkStart w:id="571" w:name="_Toc147342449"/>
            <w:bookmarkStart w:id="572" w:name="_Toc147343485"/>
            <w:bookmarkStart w:id="573" w:name="_Toc154047648"/>
            <w:r w:rsidRPr="00B43089">
              <w:rPr>
                <w:rFonts w:asciiTheme="minorHAnsi" w:hAnsiTheme="minorHAnsi" w:cstheme="minorHAnsi"/>
              </w:rPr>
              <w:t>and PA habits</w:t>
            </w:r>
            <w:bookmarkEnd w:id="570"/>
            <w:bookmarkEnd w:id="571"/>
            <w:bookmarkEnd w:id="572"/>
            <w:bookmarkEnd w:id="573"/>
          </w:p>
        </w:tc>
      </w:tr>
      <w:tr w:rsidR="002660F1" w:rsidRPr="00B43089" w14:paraId="337F6330" w14:textId="77777777">
        <w:trPr>
          <w:trHeight w:val="290"/>
        </w:trPr>
        <w:tc>
          <w:tcPr>
            <w:tcW w:w="1400" w:type="dxa"/>
          </w:tcPr>
          <w:p w14:paraId="2A592FAE" w14:textId="77777777" w:rsidR="002660F1" w:rsidRPr="00B43089" w:rsidRDefault="002660F1" w:rsidP="00600689">
            <w:pPr>
              <w:rPr>
                <w:rFonts w:asciiTheme="minorHAnsi" w:hAnsiTheme="minorHAnsi" w:cstheme="minorHAnsi"/>
              </w:rPr>
            </w:pPr>
            <w:bookmarkStart w:id="574" w:name="_Toc154047649"/>
            <w:r w:rsidRPr="00B43089">
              <w:rPr>
                <w:rFonts w:asciiTheme="minorHAnsi" w:hAnsiTheme="minorHAnsi" w:cstheme="minorHAnsi"/>
              </w:rPr>
              <w:t>Arredondo et al (2017)</w:t>
            </w:r>
            <w:bookmarkEnd w:id="574"/>
          </w:p>
        </w:tc>
        <w:tc>
          <w:tcPr>
            <w:tcW w:w="1799" w:type="dxa"/>
          </w:tcPr>
          <w:p w14:paraId="3A86F76F" w14:textId="77777777" w:rsidR="002660F1" w:rsidRPr="00B43089" w:rsidRDefault="002660F1" w:rsidP="00600689">
            <w:pPr>
              <w:rPr>
                <w:rFonts w:asciiTheme="minorHAnsi" w:hAnsiTheme="minorHAnsi" w:cstheme="minorHAnsi"/>
              </w:rPr>
            </w:pPr>
            <w:bookmarkStart w:id="575" w:name="_Toc154047650"/>
            <w:r w:rsidRPr="00B43089">
              <w:rPr>
                <w:rFonts w:asciiTheme="minorHAnsi" w:hAnsiTheme="minorHAnsi" w:cstheme="minorHAnsi"/>
              </w:rPr>
              <w:t>12-month PA intervention effects</w:t>
            </w:r>
            <w:bookmarkEnd w:id="575"/>
          </w:p>
        </w:tc>
        <w:tc>
          <w:tcPr>
            <w:tcW w:w="1608" w:type="dxa"/>
          </w:tcPr>
          <w:p w14:paraId="66CF3344"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 xml:space="preserve">6-year PA intervention/cancer screening comparison </w:t>
            </w:r>
          </w:p>
        </w:tc>
        <w:tc>
          <w:tcPr>
            <w:tcW w:w="1539" w:type="dxa"/>
          </w:tcPr>
          <w:p w14:paraId="35EE9EA8" w14:textId="77777777" w:rsidR="002660F1" w:rsidRPr="00B43089" w:rsidRDefault="002660F1" w:rsidP="00600689">
            <w:pPr>
              <w:rPr>
                <w:rFonts w:asciiTheme="minorHAnsi" w:hAnsiTheme="minorHAnsi" w:cstheme="minorHAnsi"/>
              </w:rPr>
            </w:pPr>
            <w:bookmarkStart w:id="576" w:name="_Toc154047651"/>
            <w:r w:rsidRPr="00B43089">
              <w:rPr>
                <w:rFonts w:asciiTheme="minorHAnsi" w:hAnsiTheme="minorHAnsi" w:cstheme="minorHAnsi"/>
              </w:rPr>
              <w:t>Latinas</w:t>
            </w:r>
            <w:bookmarkEnd w:id="576"/>
            <w:r w:rsidRPr="00B43089">
              <w:rPr>
                <w:rFonts w:asciiTheme="minorHAnsi" w:hAnsiTheme="minorHAnsi" w:cstheme="minorHAnsi"/>
              </w:rPr>
              <w:t xml:space="preserve"> </w:t>
            </w:r>
          </w:p>
          <w:p w14:paraId="1E495C8A" w14:textId="77777777" w:rsidR="002660F1" w:rsidRPr="00B43089" w:rsidRDefault="002660F1" w:rsidP="00600689">
            <w:pPr>
              <w:rPr>
                <w:rFonts w:asciiTheme="minorHAnsi" w:hAnsiTheme="minorHAnsi" w:cstheme="minorHAnsi"/>
              </w:rPr>
            </w:pPr>
            <w:bookmarkStart w:id="577" w:name="_Toc154047652"/>
            <w:r w:rsidRPr="00B43089">
              <w:rPr>
                <w:rFonts w:asciiTheme="minorHAnsi" w:hAnsiTheme="minorHAnsi" w:cstheme="minorHAnsi"/>
              </w:rPr>
              <w:t>(n= 436)</w:t>
            </w:r>
            <w:bookmarkEnd w:id="577"/>
          </w:p>
        </w:tc>
        <w:tc>
          <w:tcPr>
            <w:tcW w:w="2018" w:type="dxa"/>
          </w:tcPr>
          <w:p w14:paraId="7F6FD4E0"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16 Catholic churches in San Diego California</w:t>
            </w:r>
          </w:p>
        </w:tc>
        <w:tc>
          <w:tcPr>
            <w:tcW w:w="1559" w:type="dxa"/>
          </w:tcPr>
          <w:p w14:paraId="00467ECE" w14:textId="77777777" w:rsidR="002660F1" w:rsidRPr="00B43089" w:rsidRDefault="002660F1" w:rsidP="00600689">
            <w:pPr>
              <w:rPr>
                <w:rFonts w:asciiTheme="minorHAnsi" w:hAnsiTheme="minorHAnsi" w:cstheme="minorHAnsi"/>
              </w:rPr>
            </w:pPr>
            <w:bookmarkStart w:id="578" w:name="_Toc154047653"/>
            <w:r w:rsidRPr="00B43089">
              <w:rPr>
                <w:rFonts w:asciiTheme="minorHAnsi" w:hAnsiTheme="minorHAnsi" w:cstheme="minorHAnsi"/>
              </w:rPr>
              <w:t>Accelerometer-based MVPA</w:t>
            </w:r>
            <w:bookmarkEnd w:id="578"/>
          </w:p>
        </w:tc>
        <w:tc>
          <w:tcPr>
            <w:tcW w:w="2078" w:type="dxa"/>
          </w:tcPr>
          <w:p w14:paraId="2B7B47D4" w14:textId="77777777" w:rsidR="002660F1" w:rsidRPr="00B43089" w:rsidRDefault="002660F1" w:rsidP="00600689">
            <w:pPr>
              <w:rPr>
                <w:rFonts w:asciiTheme="minorHAnsi" w:hAnsiTheme="minorHAnsi" w:cstheme="minorHAnsi"/>
              </w:rPr>
            </w:pPr>
            <w:bookmarkStart w:id="579" w:name="_Toc154047654"/>
            <w:r w:rsidRPr="00B43089">
              <w:rPr>
                <w:rFonts w:asciiTheme="minorHAnsi" w:hAnsiTheme="minorHAnsi" w:cstheme="minorHAnsi"/>
              </w:rPr>
              <w:t>Increasing MVPA and decreased body mass index among participants</w:t>
            </w:r>
            <w:bookmarkEnd w:id="579"/>
          </w:p>
        </w:tc>
      </w:tr>
      <w:tr w:rsidR="002660F1" w:rsidRPr="00B43089" w14:paraId="65E8D226" w14:textId="77777777">
        <w:trPr>
          <w:trHeight w:val="290"/>
        </w:trPr>
        <w:tc>
          <w:tcPr>
            <w:tcW w:w="1400" w:type="dxa"/>
          </w:tcPr>
          <w:p w14:paraId="390D0221" w14:textId="77777777" w:rsidR="002660F1" w:rsidRPr="00B43089" w:rsidRDefault="002660F1" w:rsidP="00600689">
            <w:pPr>
              <w:rPr>
                <w:rFonts w:asciiTheme="minorHAnsi" w:hAnsiTheme="minorHAnsi" w:cstheme="minorHAnsi"/>
              </w:rPr>
            </w:pPr>
            <w:bookmarkStart w:id="580" w:name="_Toc154047655"/>
            <w:r w:rsidRPr="00B43089">
              <w:rPr>
                <w:rFonts w:asciiTheme="minorHAnsi" w:hAnsiTheme="minorHAnsi" w:cstheme="minorHAnsi"/>
              </w:rPr>
              <w:t>Feiler &amp; Ngo (2022)</w:t>
            </w:r>
            <w:bookmarkEnd w:id="580"/>
          </w:p>
        </w:tc>
        <w:tc>
          <w:tcPr>
            <w:tcW w:w="1799" w:type="dxa"/>
          </w:tcPr>
          <w:p w14:paraId="43176FB9" w14:textId="77777777" w:rsidR="002660F1" w:rsidRPr="00B43089" w:rsidRDefault="002660F1" w:rsidP="00600689">
            <w:pPr>
              <w:rPr>
                <w:rFonts w:asciiTheme="minorHAnsi" w:hAnsiTheme="minorHAnsi" w:cstheme="minorHAnsi"/>
              </w:rPr>
            </w:pPr>
            <w:bookmarkStart w:id="581" w:name="_Toc154047656"/>
            <w:r w:rsidRPr="00B43089">
              <w:rPr>
                <w:rFonts w:asciiTheme="minorHAnsi" w:hAnsiTheme="minorHAnsi" w:cstheme="minorHAnsi"/>
              </w:rPr>
              <w:t>PA levels &amp; HLOC</w:t>
            </w:r>
            <w:bookmarkEnd w:id="581"/>
            <w:r w:rsidRPr="00B43089">
              <w:rPr>
                <w:rFonts w:asciiTheme="minorHAnsi" w:hAnsiTheme="minorHAnsi" w:cstheme="minorHAnsi"/>
              </w:rPr>
              <w:t xml:space="preserve"> </w:t>
            </w:r>
          </w:p>
        </w:tc>
        <w:tc>
          <w:tcPr>
            <w:tcW w:w="1608" w:type="dxa"/>
          </w:tcPr>
          <w:p w14:paraId="7525EDD6"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Comparative analysis of PA levels and HLOC among the two groups</w:t>
            </w:r>
          </w:p>
        </w:tc>
        <w:tc>
          <w:tcPr>
            <w:tcW w:w="1539" w:type="dxa"/>
          </w:tcPr>
          <w:p w14:paraId="4B221E95" w14:textId="77777777" w:rsidR="002660F1" w:rsidRPr="00B43089" w:rsidRDefault="002660F1" w:rsidP="00600689">
            <w:pPr>
              <w:rPr>
                <w:rFonts w:asciiTheme="minorHAnsi" w:hAnsiTheme="minorHAnsi" w:cstheme="minorHAnsi"/>
              </w:rPr>
            </w:pPr>
            <w:bookmarkStart w:id="582" w:name="_Toc154047657"/>
            <w:r w:rsidRPr="00B43089">
              <w:rPr>
                <w:rFonts w:asciiTheme="minorHAnsi" w:hAnsiTheme="minorHAnsi" w:cstheme="minorHAnsi"/>
              </w:rPr>
              <w:t>Adult Adventist and Non-Adventist</w:t>
            </w:r>
            <w:bookmarkEnd w:id="582"/>
          </w:p>
          <w:p w14:paraId="76FC0D12" w14:textId="77777777" w:rsidR="002660F1" w:rsidRPr="00B43089" w:rsidRDefault="002660F1" w:rsidP="00600689">
            <w:pPr>
              <w:rPr>
                <w:rFonts w:asciiTheme="minorHAnsi" w:hAnsiTheme="minorHAnsi" w:cstheme="minorHAnsi"/>
              </w:rPr>
            </w:pPr>
            <w:bookmarkStart w:id="583" w:name="_Toc154047658"/>
            <w:r w:rsidRPr="00B43089">
              <w:rPr>
                <w:rFonts w:asciiTheme="minorHAnsi" w:hAnsiTheme="minorHAnsi" w:cstheme="minorHAnsi"/>
              </w:rPr>
              <w:t>(n= 185)</w:t>
            </w:r>
            <w:bookmarkEnd w:id="583"/>
          </w:p>
        </w:tc>
        <w:tc>
          <w:tcPr>
            <w:tcW w:w="2018" w:type="dxa"/>
          </w:tcPr>
          <w:p w14:paraId="3E8E6EAA" w14:textId="77777777" w:rsidR="002660F1" w:rsidRPr="00B43089" w:rsidRDefault="002660F1" w:rsidP="00600689">
            <w:pPr>
              <w:rPr>
                <w:rFonts w:asciiTheme="minorHAnsi" w:hAnsiTheme="minorHAnsi" w:cstheme="minorHAnsi"/>
              </w:rPr>
            </w:pPr>
            <w:r w:rsidRPr="00B43089">
              <w:rPr>
                <w:rFonts w:asciiTheme="minorHAnsi" w:hAnsiTheme="minorHAnsi" w:cstheme="minorHAnsi"/>
              </w:rPr>
              <w:t>Adventist higher education facility</w:t>
            </w:r>
          </w:p>
        </w:tc>
        <w:tc>
          <w:tcPr>
            <w:tcW w:w="1559" w:type="dxa"/>
          </w:tcPr>
          <w:p w14:paraId="793844CC" w14:textId="77777777" w:rsidR="002660F1" w:rsidRPr="00B43089" w:rsidRDefault="002660F1" w:rsidP="00600689">
            <w:pPr>
              <w:rPr>
                <w:rFonts w:asciiTheme="minorHAnsi" w:hAnsiTheme="minorHAnsi" w:cstheme="minorHAnsi"/>
              </w:rPr>
            </w:pPr>
            <w:bookmarkStart w:id="584" w:name="_Toc154047659"/>
            <w:r w:rsidRPr="00B43089">
              <w:rPr>
                <w:rFonts w:asciiTheme="minorHAnsi" w:hAnsiTheme="minorHAnsi" w:cstheme="minorHAnsi"/>
              </w:rPr>
              <w:t>Survey/Questionnaires</w:t>
            </w:r>
            <w:bookmarkEnd w:id="584"/>
          </w:p>
        </w:tc>
        <w:tc>
          <w:tcPr>
            <w:tcW w:w="2078" w:type="dxa"/>
          </w:tcPr>
          <w:p w14:paraId="7EB44C87" w14:textId="77777777" w:rsidR="002660F1" w:rsidRPr="00B43089" w:rsidRDefault="002660F1" w:rsidP="00600689">
            <w:pPr>
              <w:rPr>
                <w:rFonts w:asciiTheme="minorHAnsi" w:hAnsiTheme="minorHAnsi" w:cstheme="minorHAnsi"/>
              </w:rPr>
            </w:pPr>
            <w:bookmarkStart w:id="585" w:name="_Toc154047660"/>
            <w:r w:rsidRPr="00B43089">
              <w:rPr>
                <w:rFonts w:asciiTheme="minorHAnsi" w:hAnsiTheme="minorHAnsi" w:cstheme="minorHAnsi"/>
              </w:rPr>
              <w:t>Adventist had lower PA levels than Non-Adventist</w:t>
            </w:r>
            <w:bookmarkEnd w:id="585"/>
          </w:p>
        </w:tc>
      </w:tr>
    </w:tbl>
    <w:p w14:paraId="226E387C" w14:textId="77777777" w:rsidR="002E17F4" w:rsidRPr="00B43089" w:rsidRDefault="002E17F4" w:rsidP="00AE7FAE">
      <w:pPr>
        <w:pStyle w:val="Heading1"/>
        <w:numPr>
          <w:ilvl w:val="0"/>
          <w:numId w:val="0"/>
        </w:numPr>
        <w:ind w:left="142"/>
        <w:jc w:val="center"/>
        <w:rPr>
          <w:rFonts w:asciiTheme="minorHAnsi" w:hAnsiTheme="minorHAnsi" w:cstheme="minorHAnsi"/>
          <w:sz w:val="24"/>
          <w:szCs w:val="24"/>
        </w:rPr>
      </w:pPr>
    </w:p>
    <w:p w14:paraId="69E593C1" w14:textId="77777777" w:rsidR="00D7523E" w:rsidRPr="00B43089" w:rsidRDefault="00D7523E" w:rsidP="00AE7FAE">
      <w:pPr>
        <w:pStyle w:val="Heading1"/>
        <w:numPr>
          <w:ilvl w:val="0"/>
          <w:numId w:val="0"/>
        </w:numPr>
        <w:ind w:left="142"/>
        <w:jc w:val="center"/>
        <w:rPr>
          <w:rFonts w:asciiTheme="minorHAnsi" w:hAnsiTheme="minorHAnsi" w:cstheme="minorHAnsi"/>
          <w:sz w:val="24"/>
          <w:szCs w:val="24"/>
        </w:rPr>
      </w:pPr>
    </w:p>
    <w:p w14:paraId="27D7F335" w14:textId="77777777" w:rsidR="00601E58" w:rsidRDefault="00601E58" w:rsidP="00AE7FAE">
      <w:pPr>
        <w:pStyle w:val="Heading1"/>
        <w:numPr>
          <w:ilvl w:val="0"/>
          <w:numId w:val="0"/>
        </w:numPr>
        <w:ind w:left="142"/>
        <w:jc w:val="center"/>
        <w:rPr>
          <w:rFonts w:asciiTheme="minorHAnsi" w:hAnsiTheme="minorHAnsi" w:cstheme="minorHAnsi"/>
          <w:sz w:val="24"/>
          <w:szCs w:val="24"/>
        </w:rPr>
      </w:pPr>
    </w:p>
    <w:p w14:paraId="4FF3EDE5" w14:textId="77777777" w:rsidR="006B4330" w:rsidRDefault="006B4330" w:rsidP="006B4330">
      <w:pPr>
        <w:rPr>
          <w:lang w:eastAsia="en-GB"/>
        </w:rPr>
      </w:pPr>
    </w:p>
    <w:p w14:paraId="2D5B1E32" w14:textId="77777777" w:rsidR="006B4330" w:rsidRDefault="006B4330" w:rsidP="006B4330">
      <w:pPr>
        <w:rPr>
          <w:lang w:eastAsia="en-GB"/>
        </w:rPr>
      </w:pPr>
    </w:p>
    <w:p w14:paraId="3A9EB91F" w14:textId="77777777" w:rsidR="006B4330" w:rsidRDefault="006B4330" w:rsidP="006B4330">
      <w:pPr>
        <w:rPr>
          <w:lang w:eastAsia="en-GB"/>
        </w:rPr>
      </w:pPr>
    </w:p>
    <w:p w14:paraId="44F02153" w14:textId="77777777" w:rsidR="006B4330" w:rsidRDefault="006B4330" w:rsidP="006B4330">
      <w:pPr>
        <w:rPr>
          <w:lang w:eastAsia="en-GB"/>
        </w:rPr>
      </w:pPr>
    </w:p>
    <w:p w14:paraId="3CF9C61E" w14:textId="77777777" w:rsidR="006B4330" w:rsidRDefault="006B4330" w:rsidP="006B4330">
      <w:pPr>
        <w:rPr>
          <w:lang w:eastAsia="en-GB"/>
        </w:rPr>
      </w:pPr>
    </w:p>
    <w:p w14:paraId="03CDDDFA" w14:textId="77777777" w:rsidR="006B4330" w:rsidRDefault="006B4330" w:rsidP="006B4330">
      <w:pPr>
        <w:rPr>
          <w:lang w:eastAsia="en-GB"/>
        </w:rPr>
      </w:pPr>
    </w:p>
    <w:p w14:paraId="485F130B" w14:textId="77777777" w:rsidR="006B4330" w:rsidRPr="006B4330" w:rsidRDefault="006B4330" w:rsidP="006B4330">
      <w:pPr>
        <w:rPr>
          <w:lang w:eastAsia="en-GB"/>
        </w:rPr>
      </w:pPr>
    </w:p>
    <w:p w14:paraId="35DA270E" w14:textId="77777777" w:rsidR="001B55DC" w:rsidRPr="00B43089" w:rsidRDefault="001B55DC" w:rsidP="001B55DC">
      <w:pPr>
        <w:rPr>
          <w:rFonts w:asciiTheme="minorHAnsi" w:hAnsiTheme="minorHAnsi" w:cstheme="minorHAnsi"/>
        </w:rPr>
      </w:pPr>
    </w:p>
    <w:p w14:paraId="145F2426" w14:textId="77777777" w:rsidR="001B55DC" w:rsidRPr="00B43089" w:rsidRDefault="001B55DC" w:rsidP="001B55DC">
      <w:pPr>
        <w:rPr>
          <w:rFonts w:asciiTheme="minorHAnsi" w:hAnsiTheme="minorHAnsi" w:cstheme="minorHAnsi"/>
        </w:rPr>
      </w:pPr>
    </w:p>
    <w:p w14:paraId="410A4D22" w14:textId="5D6CF68B" w:rsidR="000F7FD3" w:rsidRPr="00B43089" w:rsidRDefault="00FA35E6" w:rsidP="008447FD">
      <w:pPr>
        <w:pStyle w:val="Heading1"/>
        <w:numPr>
          <w:ilvl w:val="0"/>
          <w:numId w:val="0"/>
        </w:numPr>
        <w:rPr>
          <w:rFonts w:asciiTheme="minorHAnsi" w:hAnsiTheme="minorHAnsi" w:cstheme="minorHAnsi"/>
          <w:sz w:val="24"/>
          <w:szCs w:val="24"/>
        </w:rPr>
      </w:pPr>
      <w:bookmarkStart w:id="586" w:name="_Toc154047661"/>
      <w:bookmarkStart w:id="587" w:name="_Toc175237799"/>
      <w:r w:rsidRPr="00B43089">
        <w:rPr>
          <w:rFonts w:asciiTheme="minorHAnsi" w:hAnsiTheme="minorHAnsi" w:cstheme="minorHAnsi"/>
          <w:sz w:val="24"/>
          <w:szCs w:val="24"/>
        </w:rPr>
        <w:t>Appendix B Survey Information Sheet</w:t>
      </w:r>
      <w:bookmarkEnd w:id="586"/>
      <w:bookmarkEnd w:id="587"/>
    </w:p>
    <w:p w14:paraId="3721833E" w14:textId="77777777" w:rsidR="000F7FD3" w:rsidRPr="00B43089" w:rsidRDefault="000F7FD3" w:rsidP="001B55DC">
      <w:pPr>
        <w:rPr>
          <w:rFonts w:asciiTheme="minorHAnsi" w:hAnsiTheme="minorHAnsi" w:cstheme="minorHAnsi"/>
        </w:rPr>
      </w:pPr>
    </w:p>
    <w:p w14:paraId="2DA12710" w14:textId="77777777" w:rsidR="00FA35E6" w:rsidRPr="00B43089" w:rsidRDefault="00FA35E6" w:rsidP="00AE7FAE">
      <w:pPr>
        <w:pStyle w:val="Heading1"/>
        <w:numPr>
          <w:ilvl w:val="0"/>
          <w:numId w:val="0"/>
        </w:numPr>
        <w:ind w:left="142"/>
        <w:jc w:val="center"/>
        <w:rPr>
          <w:rFonts w:asciiTheme="minorHAnsi" w:hAnsiTheme="minorHAnsi" w:cstheme="minorHAnsi"/>
          <w:sz w:val="24"/>
          <w:szCs w:val="24"/>
        </w:rPr>
      </w:pPr>
    </w:p>
    <w:p w14:paraId="0B815516" w14:textId="2C71220E" w:rsidR="006B5036" w:rsidRPr="009C6A9E" w:rsidRDefault="00120939">
      <w:pPr>
        <w:spacing w:line="250" w:lineRule="auto"/>
        <w:ind w:left="-5"/>
        <w:rPr>
          <w:rFonts w:asciiTheme="minorHAnsi" w:hAnsiTheme="minorHAnsi" w:cstheme="minorHAnsi"/>
          <w:bCs/>
        </w:rPr>
      </w:pPr>
      <w:r w:rsidRPr="009C6A9E">
        <w:rPr>
          <w:rFonts w:asciiTheme="minorHAnsi" w:eastAsia="Arial" w:hAnsiTheme="minorHAnsi" w:cstheme="minorHAnsi"/>
          <w:bCs/>
        </w:rPr>
        <w:t>Adventist religion</w:t>
      </w:r>
      <w:r w:rsidR="006B5036" w:rsidRPr="009C6A9E">
        <w:rPr>
          <w:rFonts w:asciiTheme="minorHAnsi" w:eastAsia="Arial" w:hAnsiTheme="minorHAnsi" w:cstheme="minorHAnsi"/>
          <w:bCs/>
        </w:rPr>
        <w:t xml:space="preserve"> and </w:t>
      </w:r>
    </w:p>
    <w:p w14:paraId="7BA9D693" w14:textId="50BAF834" w:rsidR="006B5036" w:rsidRPr="009C6A9E" w:rsidRDefault="00C108E6">
      <w:pPr>
        <w:spacing w:line="250" w:lineRule="auto"/>
        <w:ind w:left="-5"/>
        <w:rPr>
          <w:rFonts w:asciiTheme="minorHAnsi" w:hAnsiTheme="minorHAnsi" w:cstheme="minorHAnsi"/>
          <w:bCs/>
        </w:rPr>
      </w:pPr>
      <w:r w:rsidRPr="009C6A9E">
        <w:rPr>
          <w:rFonts w:asciiTheme="minorHAnsi" w:eastAsia="Arial" w:hAnsiTheme="minorHAnsi" w:cstheme="minorHAnsi"/>
          <w:bCs/>
        </w:rPr>
        <w:t xml:space="preserve">PA </w:t>
      </w:r>
      <w:r w:rsidR="006B5036" w:rsidRPr="009C6A9E">
        <w:rPr>
          <w:rFonts w:asciiTheme="minorHAnsi" w:eastAsia="Arial" w:hAnsiTheme="minorHAnsi" w:cstheme="minorHAnsi"/>
          <w:bCs/>
        </w:rPr>
        <w:t xml:space="preserve">/Exercise Questionnaire </w:t>
      </w:r>
    </w:p>
    <w:p w14:paraId="3D99BE56" w14:textId="77777777" w:rsidR="006B5036" w:rsidRPr="00B43089" w:rsidRDefault="006B5036">
      <w:pPr>
        <w:spacing w:line="259" w:lineRule="auto"/>
        <w:rPr>
          <w:rFonts w:asciiTheme="minorHAnsi" w:hAnsiTheme="minorHAnsi" w:cstheme="minorHAnsi"/>
        </w:rPr>
      </w:pPr>
      <w:r w:rsidRPr="00B43089">
        <w:rPr>
          <w:rFonts w:asciiTheme="minorHAnsi" w:hAnsiTheme="minorHAnsi" w:cstheme="minorHAnsi"/>
        </w:rPr>
        <w:t xml:space="preserve"> </w:t>
      </w:r>
    </w:p>
    <w:p w14:paraId="4E27C9AD" w14:textId="73D57CE0" w:rsidR="006B5036" w:rsidRPr="00B43089" w:rsidRDefault="007E2EDC">
      <w:pPr>
        <w:spacing w:after="95" w:line="259" w:lineRule="auto"/>
        <w:ind w:left="-28" w:right="33"/>
        <w:jc w:val="cente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6BBC1CF5" wp14:editId="2E5451DE">
                <wp:extent cx="5981065" cy="12700"/>
                <wp:effectExtent l="0" t="0" r="0" b="0"/>
                <wp:docPr id="1487452564" name="Group 148745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065" cy="12700"/>
                        </a:xfrm>
                      </wpg:grpSpPr>
                      <wps:wsp>
                        <wps:cNvPr id="1102755306" name="Shape 27230"/>
                        <wps:cNvSpPr/>
                        <wps:spPr>
                          <a:xfrm>
                            <a:off x="0" y="0"/>
                            <a:ext cx="5981065" cy="12700"/>
                          </a:xfrm>
                          <a:custGeom>
                            <a:avLst/>
                            <a:gdLst/>
                            <a:ahLst/>
                            <a:cxnLst/>
                            <a:rect l="0" t="0" r="0" b="0"/>
                            <a:pathLst>
                              <a:path w="5981065" h="12700">
                                <a:moveTo>
                                  <a:pt x="0" y="0"/>
                                </a:moveTo>
                                <a:lnTo>
                                  <a:pt x="5981065" y="0"/>
                                </a:lnTo>
                                <a:lnTo>
                                  <a:pt x="5981065" y="12700"/>
                                </a:lnTo>
                                <a:lnTo>
                                  <a:pt x="0" y="1270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w:pict>
              <v:group w14:anchorId="1D181088" id="Group 1487452564" o:spid="_x0000_s1026" style="width:470.95pt;height:1pt;mso-position-horizontal-relative:char;mso-position-vertical-relative:line" coordsize="598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">
                <v:shape id="Shape 27230" o:spid="_x0000_s1027" style="position:absolute;width:59810;height:127;visibility:visible;mso-wrap-style:square;v-text-anchor:top" coordsize="5981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" path="m,l5981065,r,12700l,12700,,e" fillcolor="#ccc" stroked="f" strokeweight="0">
                  <v:stroke miterlimit="83231f" joinstyle="miter"/>
                  <v:path arrowok="t" textboxrect="0,0,5981065,12700"/>
                </v:shape>
                <w10:anchorlock/>
              </v:group>
            </w:pict>
          </mc:Fallback>
        </mc:AlternateContent>
      </w:r>
      <w:r w:rsidR="006B5036" w:rsidRPr="00B43089">
        <w:rPr>
          <w:rFonts w:asciiTheme="minorHAnsi" w:eastAsia="Arial" w:hAnsiTheme="minorHAnsi" w:cstheme="minorHAnsi"/>
          <w:b/>
          <w:color w:val="CCCCCC"/>
        </w:rPr>
        <w:t xml:space="preserve"> </w:t>
      </w:r>
    </w:p>
    <w:p w14:paraId="6770C2EB" w14:textId="5631FCEB" w:rsidR="006B5036" w:rsidRPr="00B43089" w:rsidRDefault="006B5036" w:rsidP="00816672">
      <w:pPr>
        <w:rPr>
          <w:rFonts w:asciiTheme="minorHAnsi" w:hAnsiTheme="minorHAnsi" w:cstheme="minorHAnsi"/>
        </w:rPr>
      </w:pPr>
      <w:r w:rsidRPr="00B43089">
        <w:rPr>
          <w:rFonts w:asciiTheme="minorHAnsi" w:hAnsiTheme="minorHAnsi" w:cstheme="minorHAnsi"/>
        </w:rPr>
        <w:t xml:space="preserve">DEMOGRAPHIC DATA </w:t>
      </w:r>
    </w:p>
    <w:p w14:paraId="6BF29FBD"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55E704DA"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Q1  </w:t>
      </w:r>
    </w:p>
    <w:p w14:paraId="1AB20E51" w14:textId="77777777" w:rsidR="006B5036" w:rsidRPr="00B43089" w:rsidRDefault="006B5036">
      <w:pPr>
        <w:spacing w:after="17" w:line="259" w:lineRule="auto"/>
        <w:ind w:left="-5"/>
        <w:rPr>
          <w:rFonts w:asciiTheme="minorHAnsi" w:hAnsiTheme="minorHAnsi" w:cstheme="minorHAnsi"/>
        </w:rPr>
      </w:pPr>
      <w:r w:rsidRPr="00B43089">
        <w:rPr>
          <w:rFonts w:asciiTheme="minorHAnsi" w:eastAsia="Arial" w:hAnsiTheme="minorHAnsi" w:cstheme="minorHAnsi"/>
          <w:b/>
        </w:rPr>
        <w:t>INFORMATION SHEET</w:t>
      </w:r>
      <w:r w:rsidRPr="00B43089">
        <w:rPr>
          <w:rFonts w:asciiTheme="minorHAnsi" w:hAnsiTheme="minorHAnsi" w:cstheme="minorHAnsi"/>
        </w:rPr>
        <w:t xml:space="preserve"> </w:t>
      </w:r>
    </w:p>
    <w:p w14:paraId="3BDBFB37"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014132E5" w14:textId="74F68E56" w:rsidR="006B5036" w:rsidRPr="00B43089" w:rsidRDefault="006B5036">
      <w:pPr>
        <w:ind w:left="7" w:right="663"/>
        <w:rPr>
          <w:rFonts w:asciiTheme="minorHAnsi" w:hAnsiTheme="minorHAnsi" w:cstheme="minorHAnsi"/>
        </w:rPr>
      </w:pPr>
      <w:r w:rsidRPr="00B43089">
        <w:rPr>
          <w:rFonts w:asciiTheme="minorHAnsi" w:hAnsiTheme="minorHAnsi" w:cstheme="minorHAnsi"/>
        </w:rPr>
        <w:t xml:space="preserve"> Study Title: The Role of </w:t>
      </w:r>
      <w:r w:rsidR="00120939" w:rsidRPr="00B43089">
        <w:rPr>
          <w:rFonts w:asciiTheme="minorHAnsi" w:hAnsiTheme="minorHAnsi" w:cstheme="minorHAnsi"/>
        </w:rPr>
        <w:t>Adventist religion</w:t>
      </w:r>
      <w:r w:rsidRPr="00B43089">
        <w:rPr>
          <w:rFonts w:asciiTheme="minorHAnsi" w:hAnsiTheme="minorHAnsi" w:cstheme="minorHAnsi"/>
        </w:rPr>
        <w:t xml:space="preserve"> relative to </w:t>
      </w:r>
      <w:r w:rsidR="00C108E6" w:rsidRPr="00B43089">
        <w:rPr>
          <w:rFonts w:asciiTheme="minorHAnsi" w:hAnsiTheme="minorHAnsi" w:cstheme="minorHAnsi"/>
        </w:rPr>
        <w:t xml:space="preserve">PA </w:t>
      </w:r>
      <w:r w:rsidRPr="00B43089">
        <w:rPr>
          <w:rFonts w:asciiTheme="minorHAnsi" w:hAnsiTheme="minorHAnsi" w:cstheme="minorHAnsi"/>
        </w:rPr>
        <w:t xml:space="preserve">/Exercise    </w:t>
      </w:r>
      <w:r w:rsidRPr="00B43089">
        <w:rPr>
          <w:rFonts w:asciiTheme="minorHAnsi" w:eastAsia="Arial" w:hAnsiTheme="minorHAnsi" w:cstheme="minorHAnsi"/>
          <w:b/>
        </w:rPr>
        <w:t>Introduction</w:t>
      </w:r>
      <w:r w:rsidRPr="00B43089">
        <w:rPr>
          <w:rFonts w:asciiTheme="minorHAnsi" w:hAnsiTheme="minorHAnsi" w:cstheme="minorHAnsi"/>
        </w:rPr>
        <w:t xml:space="preserve"> </w:t>
      </w:r>
    </w:p>
    <w:p w14:paraId="3D4A1A5D"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5EE22AD7" w14:textId="19160293"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The "Seventh-day Adventist" (Adventist) Church is globally recognised for its work and mission in relation to health and wellbeing. This is further evident in its teachings and various mandates relating to healthy lifestyle practices that are included within its fundamental beliefs. We are conducting a study to find out what role the </w:t>
      </w:r>
      <w:r w:rsidR="00F6313F" w:rsidRPr="00B43089">
        <w:rPr>
          <w:rFonts w:asciiTheme="minorHAnsi" w:hAnsiTheme="minorHAnsi" w:cstheme="minorHAnsi"/>
        </w:rPr>
        <w:t>Adventist beliefs</w:t>
      </w:r>
      <w:r w:rsidRPr="00B43089">
        <w:rPr>
          <w:rFonts w:asciiTheme="minorHAnsi" w:hAnsiTheme="minorHAnsi" w:cstheme="minorHAnsi"/>
        </w:rPr>
        <w:t xml:space="preserve"> play in relation to </w:t>
      </w:r>
      <w:r w:rsidR="00C108E6" w:rsidRPr="00B43089">
        <w:rPr>
          <w:rFonts w:asciiTheme="minorHAnsi" w:hAnsiTheme="minorHAnsi" w:cstheme="minorHAnsi"/>
        </w:rPr>
        <w:t xml:space="preserve">PA </w:t>
      </w:r>
      <w:r w:rsidRPr="00B43089">
        <w:rPr>
          <w:rFonts w:asciiTheme="minorHAnsi" w:hAnsiTheme="minorHAnsi" w:cstheme="minorHAnsi"/>
        </w:rPr>
        <w:t xml:space="preserve"> or exercise among </w:t>
      </w:r>
      <w:r w:rsidR="008E1FD1" w:rsidRPr="00B43089">
        <w:rPr>
          <w:rFonts w:asciiTheme="minorHAnsi" w:hAnsiTheme="minorHAnsi" w:cstheme="minorHAnsi"/>
        </w:rPr>
        <w:t>Adventist members</w:t>
      </w:r>
      <w:r w:rsidRPr="00B43089">
        <w:rPr>
          <w:rFonts w:asciiTheme="minorHAnsi" w:hAnsiTheme="minorHAnsi" w:cstheme="minorHAnsi"/>
        </w:rPr>
        <w:t xml:space="preserve">.  </w:t>
      </w:r>
    </w:p>
    <w:p w14:paraId="2592633B"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7BF5A233"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So, one of the things we would like to know is what aspects of the Adventists' religious beliefs influences the motivation to engage in regular exercise or demotivates members to be physically active. To do this, we would like to invite you to fill out a short questionnaire. </w:t>
      </w:r>
    </w:p>
    <w:p w14:paraId="195C8194" w14:textId="77777777" w:rsidR="006B5036" w:rsidRPr="00B43089" w:rsidRDefault="006B5036">
      <w:pPr>
        <w:spacing w:after="56" w:line="259" w:lineRule="auto"/>
        <w:rPr>
          <w:rFonts w:asciiTheme="minorHAnsi" w:hAnsiTheme="minorHAnsi" w:cstheme="minorHAnsi"/>
        </w:rPr>
      </w:pPr>
      <w:r w:rsidRPr="00B43089">
        <w:rPr>
          <w:rFonts w:asciiTheme="minorHAnsi" w:hAnsiTheme="minorHAnsi" w:cstheme="minorHAnsi"/>
        </w:rPr>
        <w:t xml:space="preserve">  </w:t>
      </w:r>
    </w:p>
    <w:p w14:paraId="0CE3D8C5" w14:textId="77777777" w:rsidR="006B5036" w:rsidRPr="00B43089" w:rsidRDefault="006B5036">
      <w:pPr>
        <w:spacing w:after="17" w:line="259" w:lineRule="auto"/>
        <w:ind w:left="-5"/>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What’s involved?</w:t>
      </w:r>
      <w:r w:rsidRPr="00B43089">
        <w:rPr>
          <w:rFonts w:asciiTheme="minorHAnsi" w:hAnsiTheme="minorHAnsi" w:cstheme="minorHAnsi"/>
        </w:rPr>
        <w:t xml:space="preserve"> </w:t>
      </w:r>
    </w:p>
    <w:p w14:paraId="1BFFB46B"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3BB91ED9"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You will see that it has two parts. In the first part, we ask you for some demographic information which includes the Conference or Mission your church is registered with. We need this information so that we can make possible comparisons with other Conferences or Mission. To maintain your privacy your name is not required. In the second part, there are some short questions which we would like you to answer as honestly as possible.  Remember that there are no ‘wrong’ answers, and nobody apart from the researchers will ever know how you responded to the questions.  </w:t>
      </w:r>
    </w:p>
    <w:p w14:paraId="47E14A97"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28F761F1" w14:textId="77777777" w:rsidR="006B5036" w:rsidRPr="00B43089" w:rsidRDefault="006B5036">
      <w:pPr>
        <w:spacing w:after="17" w:line="259" w:lineRule="auto"/>
        <w:ind w:left="-5"/>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What are the benefits and disadvantages of taking part?</w:t>
      </w:r>
      <w:r w:rsidRPr="00B43089">
        <w:rPr>
          <w:rFonts w:asciiTheme="minorHAnsi" w:hAnsiTheme="minorHAnsi" w:cstheme="minorHAnsi"/>
        </w:rPr>
        <w:t xml:space="preserve"> </w:t>
      </w:r>
    </w:p>
    <w:p w14:paraId="35752149" w14:textId="77777777" w:rsidR="006B5036" w:rsidRPr="00B43089" w:rsidRDefault="006B5036">
      <w:pPr>
        <w:spacing w:after="27" w:line="259" w:lineRule="auto"/>
        <w:rPr>
          <w:rFonts w:asciiTheme="minorHAnsi" w:hAnsiTheme="minorHAnsi" w:cstheme="minorHAnsi"/>
        </w:rPr>
      </w:pPr>
      <w:r w:rsidRPr="00B43089">
        <w:rPr>
          <w:rFonts w:asciiTheme="minorHAnsi" w:hAnsiTheme="minorHAnsi" w:cstheme="minorHAnsi"/>
        </w:rPr>
        <w:t xml:space="preserve">  </w:t>
      </w:r>
    </w:p>
    <w:p w14:paraId="698AB2FA" w14:textId="11B324AD"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Your participation will help to understand the level of connection that may exist between ones’ religious beliefs and living a physically active lifestyle. There is no real advantage to you as an individual, but the information we gather will assist the church to reach out better to its members on aspects relating to </w:t>
      </w:r>
      <w:r w:rsidR="00C108E6" w:rsidRPr="00B43089">
        <w:rPr>
          <w:rFonts w:asciiTheme="minorHAnsi" w:hAnsiTheme="minorHAnsi" w:cstheme="minorHAnsi"/>
        </w:rPr>
        <w:t xml:space="preserve">PA </w:t>
      </w:r>
      <w:r w:rsidRPr="00B43089">
        <w:rPr>
          <w:rFonts w:asciiTheme="minorHAnsi" w:hAnsiTheme="minorHAnsi" w:cstheme="minorHAnsi"/>
        </w:rPr>
        <w:t xml:space="preserve"> or exercise which is fundamental to health. The only possible disadvantage is that you may find some of the questions a bit upsetting. If this happens, we suggest that you stop filling out the questionnaire. If you continue to feel distressed, you may want to talk it over with your minister or a member of the pastoral team. </w:t>
      </w:r>
    </w:p>
    <w:p w14:paraId="09010946" w14:textId="77777777" w:rsidR="006B5036" w:rsidRPr="00B43089" w:rsidRDefault="006B5036">
      <w:pPr>
        <w:spacing w:after="57" w:line="259" w:lineRule="auto"/>
        <w:rPr>
          <w:rFonts w:asciiTheme="minorHAnsi" w:hAnsiTheme="minorHAnsi" w:cstheme="minorHAnsi"/>
        </w:rPr>
      </w:pPr>
      <w:r w:rsidRPr="00B43089">
        <w:rPr>
          <w:rFonts w:asciiTheme="minorHAnsi" w:hAnsiTheme="minorHAnsi" w:cstheme="minorHAnsi"/>
        </w:rPr>
        <w:t xml:space="preserve">  </w:t>
      </w:r>
    </w:p>
    <w:p w14:paraId="07CD7DDA" w14:textId="77777777" w:rsidR="006B5036" w:rsidRPr="00B43089" w:rsidRDefault="006B5036">
      <w:pPr>
        <w:spacing w:after="17" w:line="259" w:lineRule="auto"/>
        <w:ind w:left="-5"/>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What will happen if I don’t want to continue with this study?</w:t>
      </w:r>
      <w:r w:rsidRPr="00B43089">
        <w:rPr>
          <w:rFonts w:asciiTheme="minorHAnsi" w:hAnsiTheme="minorHAnsi" w:cstheme="minorHAnsi"/>
        </w:rPr>
        <w:t xml:space="preserve"> </w:t>
      </w:r>
    </w:p>
    <w:p w14:paraId="7161C93E"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4F724071" w14:textId="77777777" w:rsidR="006B5036" w:rsidRPr="00B43089" w:rsidRDefault="55AC2EAB">
      <w:pPr>
        <w:ind w:left="7" w:right="41"/>
        <w:rPr>
          <w:rFonts w:asciiTheme="minorHAnsi" w:hAnsiTheme="minorHAnsi" w:cstheme="minorHAnsi"/>
        </w:rPr>
      </w:pPr>
      <w:r w:rsidRPr="00B43089">
        <w:rPr>
          <w:rFonts w:asciiTheme="minorHAnsi" w:hAnsiTheme="minorHAnsi" w:cstheme="minorHAnsi"/>
        </w:rPr>
        <w:t xml:space="preserve"> You are free to leave the study by not submitting the questionnaire. </w:t>
      </w:r>
      <w:bookmarkStart w:id="588" w:name="_Int_exSkPFse"/>
      <w:r w:rsidRPr="00B43089">
        <w:rPr>
          <w:rFonts w:asciiTheme="minorHAnsi" w:hAnsiTheme="minorHAnsi" w:cstheme="minorHAnsi"/>
        </w:rPr>
        <w:t>However</w:t>
      </w:r>
      <w:bookmarkEnd w:id="588"/>
      <w:r w:rsidRPr="00B43089">
        <w:rPr>
          <w:rFonts w:asciiTheme="minorHAnsi" w:hAnsiTheme="minorHAnsi" w:cstheme="minorHAnsi"/>
        </w:rPr>
        <w:t xml:space="preserve"> once the data is submitted you cannot withdraw because it is anonymised. </w:t>
      </w:r>
    </w:p>
    <w:p w14:paraId="6D1EFEB2"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591DF616" w14:textId="77777777" w:rsidR="006B5036" w:rsidRPr="00B43089" w:rsidRDefault="006B5036">
      <w:pPr>
        <w:spacing w:after="17" w:line="259" w:lineRule="auto"/>
        <w:ind w:left="-5"/>
        <w:rPr>
          <w:rFonts w:asciiTheme="minorHAnsi" w:hAnsiTheme="minorHAnsi" w:cstheme="minorHAnsi"/>
        </w:rPr>
      </w:pPr>
      <w:r w:rsidRPr="00B43089">
        <w:rPr>
          <w:rFonts w:asciiTheme="minorHAnsi" w:eastAsia="Arial" w:hAnsiTheme="minorHAnsi" w:cstheme="minorHAnsi"/>
          <w:b/>
        </w:rPr>
        <w:t>How will my information be kept confidential?</w:t>
      </w:r>
      <w:r w:rsidRPr="00B43089">
        <w:rPr>
          <w:rFonts w:asciiTheme="minorHAnsi" w:eastAsia="Arial" w:hAnsiTheme="minorHAnsi" w:cstheme="minorHAnsi"/>
          <w:i/>
        </w:rPr>
        <w:t xml:space="preserve"> </w:t>
      </w:r>
      <w:r w:rsidRPr="00B43089">
        <w:rPr>
          <w:rFonts w:asciiTheme="minorHAnsi" w:hAnsiTheme="minorHAnsi" w:cstheme="minorHAnsi"/>
        </w:rPr>
        <w:t xml:space="preserve"> </w:t>
      </w:r>
    </w:p>
    <w:p w14:paraId="6D769AE8"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7A21AC37"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The questionnaire is completely anonymous. The information will be kept separately so that nobody can identify who gave what answers. The information on the forms will then be transferred to a secure database, and all the information from the questionnaires will be kept securely for 10 years in accordance with university regulations. It will then be destroyed.  </w:t>
      </w:r>
    </w:p>
    <w:p w14:paraId="78D8B695"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2CE17508"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605373F8"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Your data will be processed in accordance with the General Data Protection Regulation 2016 (GDPR). </w:t>
      </w:r>
    </w:p>
    <w:p w14:paraId="7C94D68B"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  </w:t>
      </w:r>
    </w:p>
    <w:p w14:paraId="74F79073"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586D72A7"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79D459A4"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www.ico.org.uk </w:t>
      </w:r>
    </w:p>
    <w:p w14:paraId="627FD4C6"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5D1294DB"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2CE58919"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7CC9615D" w14:textId="77777777" w:rsidR="006B5036" w:rsidRPr="00B43089" w:rsidRDefault="006B5036">
      <w:pPr>
        <w:spacing w:after="17" w:line="259" w:lineRule="auto"/>
        <w:ind w:left="-5"/>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What will happen to the results of this study?</w:t>
      </w:r>
      <w:r w:rsidRPr="00B43089">
        <w:rPr>
          <w:rFonts w:asciiTheme="minorHAnsi" w:hAnsiTheme="minorHAnsi" w:cstheme="minorHAnsi"/>
        </w:rPr>
        <w:t xml:space="preserve"> </w:t>
      </w:r>
    </w:p>
    <w:p w14:paraId="7A018E23" w14:textId="1F8DC010" w:rsidR="006B5036" w:rsidRPr="00B43089" w:rsidRDefault="006B5036" w:rsidP="009C6A9E">
      <w:pPr>
        <w:spacing w:after="19" w:line="259" w:lineRule="auto"/>
        <w:rPr>
          <w:rFonts w:asciiTheme="minorHAnsi" w:hAnsiTheme="minorHAnsi" w:cstheme="minorHAnsi"/>
        </w:rPr>
      </w:pPr>
      <w:r w:rsidRPr="00B43089">
        <w:rPr>
          <w:rFonts w:asciiTheme="minorHAnsi" w:hAnsiTheme="minorHAnsi" w:cstheme="minorHAnsi"/>
        </w:rPr>
        <w:t xml:space="preserve">   No individual results will be released. The overall conclusions will be written up in the thesis and in a paper for a research journal. Recommendations from the general findings will also be written to the </w:t>
      </w:r>
      <w:r w:rsidR="008E1FD1" w:rsidRPr="00B43089">
        <w:rPr>
          <w:rFonts w:asciiTheme="minorHAnsi" w:hAnsiTheme="minorHAnsi" w:cstheme="minorHAnsi"/>
        </w:rPr>
        <w:t>Adventist</w:t>
      </w:r>
      <w:r w:rsidRPr="00B43089">
        <w:rPr>
          <w:rFonts w:asciiTheme="minorHAnsi" w:hAnsiTheme="minorHAnsi" w:cstheme="minorHAnsi"/>
        </w:rPr>
        <w:t xml:space="preserve"> governing body in the UK.  </w:t>
      </w:r>
    </w:p>
    <w:p w14:paraId="28B6DA8A"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09EAA37F" w14:textId="77777777" w:rsidR="006B5036" w:rsidRPr="00B43089" w:rsidRDefault="006B5036">
      <w:pPr>
        <w:spacing w:after="17" w:line="259" w:lineRule="auto"/>
        <w:ind w:left="-5"/>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Further information and contact details</w:t>
      </w:r>
      <w:r w:rsidRPr="00B43089">
        <w:rPr>
          <w:rFonts w:asciiTheme="minorHAnsi" w:hAnsiTheme="minorHAnsi" w:cstheme="minorHAnsi"/>
        </w:rPr>
        <w:t xml:space="preserve"> </w:t>
      </w:r>
    </w:p>
    <w:p w14:paraId="098EFDEE"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4DB04F2E"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This study has been reviewed and approved by the University Research Ethics Committee </w:t>
      </w:r>
    </w:p>
    <w:p w14:paraId="7FDA68A1"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78ECEF48"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If you have any further questions or concerns about this study, please contact either Hezron Ottey (Researcher) or Peter Kevern (Research supervisor). Their contact details are given below. </w:t>
      </w:r>
    </w:p>
    <w:p w14:paraId="34A494AB"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28E8332C" w14:textId="37FCDBBD"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If you would like to discuss any concerns about or receive advice on how to support a person in their religious beliefs and </w:t>
      </w:r>
      <w:r w:rsidR="00C108E6" w:rsidRPr="00B43089">
        <w:rPr>
          <w:rFonts w:asciiTheme="minorHAnsi" w:hAnsiTheme="minorHAnsi" w:cstheme="minorHAnsi"/>
        </w:rPr>
        <w:t xml:space="preserve">PA </w:t>
      </w:r>
      <w:r w:rsidRPr="00B43089">
        <w:rPr>
          <w:rFonts w:asciiTheme="minorHAnsi" w:hAnsiTheme="minorHAnsi" w:cstheme="minorHAnsi"/>
        </w:rPr>
        <w:t xml:space="preserve"> in your church, then we suggest you contact your minister or a member of your pastoral team. For more general information, please contact the </w:t>
      </w:r>
      <w:r w:rsidR="003E141B" w:rsidRPr="00B43089">
        <w:rPr>
          <w:rFonts w:asciiTheme="minorHAnsi" w:hAnsiTheme="minorHAnsi" w:cstheme="minorHAnsi"/>
        </w:rPr>
        <w:t xml:space="preserve">BUC </w:t>
      </w:r>
      <w:r w:rsidRPr="00B43089">
        <w:rPr>
          <w:rFonts w:asciiTheme="minorHAnsi" w:hAnsiTheme="minorHAnsi" w:cstheme="minorHAnsi"/>
        </w:rPr>
        <w:t xml:space="preserve">of "Seventh-day Adventists" at the web address given below </w:t>
      </w:r>
    </w:p>
    <w:p w14:paraId="6EFFEAA9"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6ADA40C4"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51F38448" w14:textId="77777777" w:rsidR="006B5036" w:rsidRPr="00B43089" w:rsidRDefault="006B5036">
      <w:pPr>
        <w:spacing w:after="17" w:line="259" w:lineRule="auto"/>
        <w:ind w:left="-5"/>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Contact details</w:t>
      </w:r>
      <w:r w:rsidRPr="00B43089">
        <w:rPr>
          <w:rFonts w:asciiTheme="minorHAnsi" w:hAnsiTheme="minorHAnsi" w:cstheme="minorHAnsi"/>
        </w:rPr>
        <w:t xml:space="preserve"> </w:t>
      </w:r>
    </w:p>
    <w:p w14:paraId="06269959"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Hezron Ottey </w:t>
      </w:r>
    </w:p>
    <w:p w14:paraId="11D5A0FC"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PHD Candidate </w:t>
      </w:r>
    </w:p>
    <w:p w14:paraId="4B8D991F"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School of Health and Social Care </w:t>
      </w:r>
    </w:p>
    <w:p w14:paraId="12380F3C"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Staffordshire University </w:t>
      </w:r>
    </w:p>
    <w:p w14:paraId="0BAD2387"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College Road </w:t>
      </w:r>
    </w:p>
    <w:p w14:paraId="0C38A466" w14:textId="49D2823E" w:rsidR="006B5036" w:rsidRPr="00B43089" w:rsidRDefault="55AC2EAB">
      <w:pPr>
        <w:ind w:left="7" w:right="7709"/>
        <w:rPr>
          <w:rFonts w:asciiTheme="minorHAnsi" w:hAnsiTheme="minorHAnsi" w:cstheme="minorHAnsi"/>
        </w:rPr>
      </w:pPr>
      <w:r w:rsidRPr="00B43089">
        <w:rPr>
          <w:rFonts w:asciiTheme="minorHAnsi" w:hAnsiTheme="minorHAnsi" w:cstheme="minorHAnsi"/>
        </w:rPr>
        <w:t xml:space="preserve">Staffordshire ST4 2DE </w:t>
      </w:r>
    </w:p>
    <w:p w14:paraId="740792ED"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hezron.ottey@research.staffs.ac.uk </w:t>
      </w:r>
    </w:p>
    <w:p w14:paraId="619C7EF0"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4BBEAC4E"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Dr Peter Kevern, </w:t>
      </w:r>
    </w:p>
    <w:p w14:paraId="6CE5147C"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Professor of Values in Health and Social Care, </w:t>
      </w:r>
    </w:p>
    <w:p w14:paraId="2B4FC552"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Staffordshire University </w:t>
      </w:r>
    </w:p>
    <w:p w14:paraId="2E51A066"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College Road </w:t>
      </w:r>
    </w:p>
    <w:p w14:paraId="0C833915"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Stoke-on-Trent </w:t>
      </w:r>
    </w:p>
    <w:p w14:paraId="21318DCF"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Staffordshire </w:t>
      </w:r>
    </w:p>
    <w:p w14:paraId="0519F400"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ST4 2DE </w:t>
      </w:r>
    </w:p>
    <w:p w14:paraId="4FB26782" w14:textId="77777777"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Tel: 01782 249000 </w:t>
      </w:r>
    </w:p>
    <w:p w14:paraId="0A39D952" w14:textId="77777777" w:rsidR="006B5036" w:rsidRPr="00B43089" w:rsidRDefault="006B5036">
      <w:pPr>
        <w:spacing w:after="7" w:line="268" w:lineRule="auto"/>
        <w:ind w:left="-5" w:right="1176"/>
        <w:rPr>
          <w:rFonts w:asciiTheme="minorHAnsi" w:hAnsiTheme="minorHAnsi" w:cstheme="minorHAnsi"/>
        </w:rPr>
      </w:pPr>
      <w:r w:rsidRPr="00B43089">
        <w:rPr>
          <w:rFonts w:asciiTheme="minorHAnsi" w:hAnsiTheme="minorHAnsi" w:cstheme="minorHAnsi"/>
        </w:rPr>
        <w:t xml:space="preserve"> Email: </w:t>
      </w:r>
      <w:r w:rsidRPr="00B43089">
        <w:rPr>
          <w:rFonts w:asciiTheme="minorHAnsi" w:hAnsiTheme="minorHAnsi" w:cstheme="minorHAnsi"/>
          <w:color w:val="007AC0"/>
          <w:u w:val="single"/>
        </w:rPr>
        <w:t>p.kevern@staffs.ac.uk</w:t>
      </w:r>
      <w:r w:rsidRPr="00B43089">
        <w:rPr>
          <w:rFonts w:asciiTheme="minorHAnsi" w:hAnsiTheme="minorHAnsi" w:cstheme="minorHAnsi"/>
        </w:rPr>
        <w:t xml:space="preserve"> </w:t>
      </w:r>
    </w:p>
    <w:p w14:paraId="4C594C60" w14:textId="5C12FF2D" w:rsidR="006B5036" w:rsidRPr="00B43089" w:rsidRDefault="006B5036" w:rsidP="009C6A9E">
      <w:pPr>
        <w:spacing w:after="19" w:line="259" w:lineRule="auto"/>
        <w:rPr>
          <w:rFonts w:asciiTheme="minorHAnsi" w:hAnsiTheme="minorHAnsi" w:cstheme="minorHAnsi"/>
        </w:rPr>
      </w:pPr>
      <w:r w:rsidRPr="00B43089">
        <w:rPr>
          <w:rFonts w:asciiTheme="minorHAnsi" w:hAnsiTheme="minorHAnsi" w:cstheme="minorHAnsi"/>
        </w:rPr>
        <w:t xml:space="preserve"> </w:t>
      </w:r>
      <w:hyperlink r:id="rId14">
        <w:r w:rsidRPr="00B43089">
          <w:rPr>
            <w:rFonts w:asciiTheme="minorHAnsi" w:hAnsiTheme="minorHAnsi" w:cstheme="minorHAnsi"/>
          </w:rPr>
          <w:t xml:space="preserve"> </w:t>
        </w:r>
      </w:hyperlink>
      <w:hyperlink r:id="rId15">
        <w:r w:rsidRPr="00B43089">
          <w:rPr>
            <w:rFonts w:asciiTheme="minorHAnsi" w:hAnsiTheme="minorHAnsi" w:cstheme="minorHAnsi"/>
            <w:color w:val="007AC0"/>
            <w:u w:val="single"/>
          </w:rPr>
          <w:t xml:space="preserve">Contact us :: </w:t>
        </w:r>
        <w:r w:rsidR="008E1FD1" w:rsidRPr="00B43089">
          <w:rPr>
            <w:rFonts w:asciiTheme="minorHAnsi" w:hAnsiTheme="minorHAnsi" w:cstheme="minorHAnsi"/>
            <w:color w:val="007AC0"/>
            <w:u w:val="single"/>
          </w:rPr>
          <w:t>Adventist</w:t>
        </w:r>
        <w:r w:rsidRPr="00B43089">
          <w:rPr>
            <w:rFonts w:asciiTheme="minorHAnsi" w:hAnsiTheme="minorHAnsi" w:cstheme="minorHAnsi"/>
            <w:color w:val="007AC0"/>
            <w:u w:val="single"/>
          </w:rPr>
          <w:t xml:space="preserve"> in UK and Ireland | National Site</w:t>
        </w:r>
      </w:hyperlink>
      <w:hyperlink r:id="rId16">
        <w:r w:rsidRPr="00B43089">
          <w:rPr>
            <w:rFonts w:asciiTheme="minorHAnsi" w:eastAsia="Arial" w:hAnsiTheme="minorHAnsi" w:cstheme="minorHAnsi"/>
            <w:b/>
          </w:rPr>
          <w:t xml:space="preserve"> </w:t>
        </w:r>
      </w:hyperlink>
      <w:r w:rsidRPr="00B43089">
        <w:rPr>
          <w:rFonts w:asciiTheme="minorHAnsi" w:hAnsiTheme="minorHAnsi" w:cstheme="minorHAnsi"/>
        </w:rPr>
        <w:t xml:space="preserve">  </w:t>
      </w:r>
      <w:r w:rsidRPr="00B43089">
        <w:rPr>
          <w:rFonts w:asciiTheme="minorHAnsi" w:eastAsia="Arial" w:hAnsiTheme="minorHAnsi" w:cstheme="minorHAnsi"/>
          <w:b/>
        </w:rPr>
        <w:t xml:space="preserve">info@adventist.uk </w:t>
      </w:r>
      <w:r w:rsidRPr="00B43089">
        <w:rPr>
          <w:rFonts w:asciiTheme="minorHAnsi" w:hAnsiTheme="minorHAnsi" w:cstheme="minorHAnsi"/>
        </w:rPr>
        <w:t xml:space="preserve"> </w:t>
      </w:r>
    </w:p>
    <w:p w14:paraId="55C1AC5A" w14:textId="508E2357" w:rsidR="00560C59" w:rsidRPr="00F94E6E" w:rsidRDefault="00560C59" w:rsidP="00831925">
      <w:pPr>
        <w:pStyle w:val="Heading1"/>
        <w:numPr>
          <w:ilvl w:val="0"/>
          <w:numId w:val="0"/>
        </w:numPr>
        <w:rPr>
          <w:rFonts w:asciiTheme="minorHAnsi" w:hAnsiTheme="minorHAnsi"/>
          <w:sz w:val="24"/>
        </w:rPr>
      </w:pPr>
      <w:bookmarkStart w:id="589" w:name="_Toc154047662"/>
      <w:bookmarkStart w:id="590" w:name="_Toc175237800"/>
      <w:r w:rsidRPr="00F94E6E">
        <w:rPr>
          <w:rFonts w:asciiTheme="minorHAnsi" w:hAnsiTheme="minorHAnsi"/>
          <w:sz w:val="24"/>
        </w:rPr>
        <w:t xml:space="preserve">Appendix </w:t>
      </w:r>
      <w:r w:rsidR="007F0D1E" w:rsidRPr="00F94E6E">
        <w:rPr>
          <w:rFonts w:asciiTheme="minorHAnsi" w:hAnsiTheme="minorHAnsi"/>
          <w:sz w:val="24"/>
        </w:rPr>
        <w:t>C</w:t>
      </w:r>
      <w:r w:rsidR="009C3D4F" w:rsidRPr="00F94E6E">
        <w:rPr>
          <w:rFonts w:asciiTheme="minorHAnsi" w:hAnsiTheme="minorHAnsi"/>
          <w:sz w:val="24"/>
        </w:rPr>
        <w:t xml:space="preserve"> </w:t>
      </w:r>
      <w:r w:rsidR="00E54982" w:rsidRPr="00F94E6E">
        <w:rPr>
          <w:rFonts w:asciiTheme="minorHAnsi" w:hAnsiTheme="minorHAnsi"/>
          <w:sz w:val="24"/>
        </w:rPr>
        <w:t>Survey consent form</w:t>
      </w:r>
      <w:bookmarkEnd w:id="589"/>
      <w:bookmarkEnd w:id="590"/>
    </w:p>
    <w:p w14:paraId="00661040" w14:textId="77777777" w:rsidR="00560C59" w:rsidRPr="00B43089" w:rsidRDefault="00560C59">
      <w:pPr>
        <w:spacing w:after="17" w:line="259" w:lineRule="auto"/>
        <w:ind w:left="-5"/>
        <w:rPr>
          <w:rFonts w:asciiTheme="minorHAnsi" w:hAnsiTheme="minorHAnsi" w:cstheme="minorHAnsi"/>
        </w:rPr>
      </w:pPr>
    </w:p>
    <w:p w14:paraId="72AA8DF4" w14:textId="01FDCB1F" w:rsidR="006B5036" w:rsidRPr="00B43089" w:rsidRDefault="006B5036">
      <w:pPr>
        <w:spacing w:after="17" w:line="259" w:lineRule="auto"/>
        <w:ind w:left="-5"/>
        <w:rPr>
          <w:rFonts w:asciiTheme="minorHAnsi" w:hAnsiTheme="minorHAnsi" w:cstheme="minorHAnsi"/>
          <w:bCs/>
        </w:rPr>
      </w:pPr>
      <w:r w:rsidRPr="00B43089">
        <w:rPr>
          <w:rFonts w:asciiTheme="minorHAnsi" w:hAnsiTheme="minorHAnsi" w:cstheme="minorHAnsi"/>
        </w:rPr>
        <w:t xml:space="preserve"> </w:t>
      </w:r>
      <w:r w:rsidRPr="00B43089">
        <w:rPr>
          <w:rFonts w:asciiTheme="minorHAnsi" w:eastAsia="Arial" w:hAnsiTheme="minorHAnsi" w:cstheme="minorHAnsi"/>
          <w:bCs/>
        </w:rPr>
        <w:t xml:space="preserve">CONSENT FORM </w:t>
      </w:r>
      <w:r w:rsidRPr="00B43089">
        <w:rPr>
          <w:rFonts w:asciiTheme="minorHAnsi" w:hAnsiTheme="minorHAnsi" w:cstheme="minorHAnsi"/>
          <w:bCs/>
        </w:rPr>
        <w:t xml:space="preserve"> </w:t>
      </w:r>
    </w:p>
    <w:p w14:paraId="1414D0E4"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7D9E690E" w14:textId="550C0C5A" w:rsidR="006B5036" w:rsidRPr="00B43089" w:rsidRDefault="006B5036">
      <w:pPr>
        <w:ind w:left="7" w:right="41"/>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Title of Study</w:t>
      </w:r>
      <w:r w:rsidRPr="00B43089">
        <w:rPr>
          <w:rFonts w:asciiTheme="minorHAnsi" w:hAnsiTheme="minorHAnsi" w:cstheme="minorHAnsi"/>
        </w:rPr>
        <w:t xml:space="preserve">:              The Role of </w:t>
      </w:r>
      <w:r w:rsidR="00120939" w:rsidRPr="00B43089">
        <w:rPr>
          <w:rFonts w:asciiTheme="minorHAnsi" w:hAnsiTheme="minorHAnsi" w:cstheme="minorHAnsi"/>
        </w:rPr>
        <w:t>Adventist religion</w:t>
      </w:r>
      <w:r w:rsidRPr="00B43089">
        <w:rPr>
          <w:rFonts w:asciiTheme="minorHAnsi" w:hAnsiTheme="minorHAnsi" w:cstheme="minorHAnsi"/>
        </w:rPr>
        <w:t xml:space="preserve"> relative to </w:t>
      </w:r>
      <w:r w:rsidR="00C108E6" w:rsidRPr="00B43089">
        <w:rPr>
          <w:rFonts w:asciiTheme="minorHAnsi" w:hAnsiTheme="minorHAnsi" w:cstheme="minorHAnsi"/>
        </w:rPr>
        <w:t xml:space="preserve">PA </w:t>
      </w:r>
      <w:r w:rsidRPr="00B43089">
        <w:rPr>
          <w:rFonts w:asciiTheme="minorHAnsi" w:hAnsiTheme="minorHAnsi" w:cstheme="minorHAnsi"/>
        </w:rPr>
        <w:t xml:space="preserve">or exercise </w:t>
      </w:r>
    </w:p>
    <w:p w14:paraId="41314110"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1999C9C6" w14:textId="77777777" w:rsidR="006B5036" w:rsidRPr="00B43089" w:rsidRDefault="006B5036">
      <w:pPr>
        <w:spacing w:after="17" w:line="259" w:lineRule="auto"/>
        <w:ind w:left="-5"/>
        <w:rPr>
          <w:rFonts w:asciiTheme="minorHAnsi" w:hAnsiTheme="minorHAnsi" w:cstheme="minorHAnsi"/>
        </w:rPr>
      </w:pPr>
      <w:r w:rsidRPr="00B43089">
        <w:rPr>
          <w:rFonts w:asciiTheme="minorHAnsi" w:hAnsiTheme="minorHAnsi" w:cstheme="minorHAnsi"/>
        </w:rPr>
        <w:t xml:space="preserve"> </w:t>
      </w:r>
      <w:r w:rsidRPr="00B43089">
        <w:rPr>
          <w:rFonts w:asciiTheme="minorHAnsi" w:eastAsia="Arial" w:hAnsiTheme="minorHAnsi" w:cstheme="minorHAnsi"/>
          <w:b/>
        </w:rPr>
        <w:t>Name of Researcher</w:t>
      </w:r>
      <w:r w:rsidRPr="00B43089">
        <w:rPr>
          <w:rFonts w:asciiTheme="minorHAnsi" w:hAnsiTheme="minorHAnsi" w:cstheme="minorHAnsi"/>
        </w:rPr>
        <w:t xml:space="preserve">:   Hezron Ottey                                                                          </w:t>
      </w:r>
      <w:r w:rsidRPr="00B43089">
        <w:rPr>
          <w:rFonts w:asciiTheme="minorHAnsi" w:hAnsiTheme="minorHAnsi" w:cstheme="minorHAnsi"/>
        </w:rPr>
        <w:tab/>
        <w:t xml:space="preserve">   </w:t>
      </w:r>
      <w:r w:rsidRPr="00B43089">
        <w:rPr>
          <w:rFonts w:asciiTheme="minorHAnsi" w:eastAsia="Arial" w:hAnsiTheme="minorHAnsi" w:cstheme="minorHAnsi"/>
          <w:b/>
        </w:rPr>
        <w:t xml:space="preserve">Participant number:     </w:t>
      </w:r>
      <w:r w:rsidRPr="00B43089">
        <w:rPr>
          <w:rFonts w:asciiTheme="minorHAnsi" w:hAnsiTheme="minorHAnsi" w:cstheme="minorHAnsi"/>
        </w:rPr>
        <w:t xml:space="preserve"> </w:t>
      </w:r>
    </w:p>
    <w:p w14:paraId="3BDE64EE"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5DD2DA8C" w14:textId="77777777" w:rsidR="006B5036" w:rsidRPr="00B43089" w:rsidRDefault="006B5036" w:rsidP="00F709DA">
      <w:pPr>
        <w:numPr>
          <w:ilvl w:val="0"/>
          <w:numId w:val="1"/>
        </w:numPr>
        <w:spacing w:after="5" w:line="271" w:lineRule="auto"/>
        <w:ind w:right="41" w:hanging="792"/>
        <w:rPr>
          <w:rFonts w:asciiTheme="minorHAnsi" w:hAnsiTheme="minorHAnsi" w:cstheme="minorHAnsi"/>
        </w:rPr>
      </w:pPr>
      <w:r w:rsidRPr="00B43089">
        <w:rPr>
          <w:rFonts w:asciiTheme="minorHAnsi" w:hAnsiTheme="minorHAnsi" w:cstheme="minorHAnsi"/>
        </w:rPr>
        <w:t xml:space="preserve">I confirm that I have read and understood the Information Sheet for the above study. I have had the opportunity to consider the information, ask questions, and have had these answered satisfactorily. </w:t>
      </w:r>
    </w:p>
    <w:p w14:paraId="7D170FC3"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78C4A30C" w14:textId="77777777" w:rsidR="006B5036" w:rsidRPr="00B43089" w:rsidRDefault="006B5036" w:rsidP="00F709DA">
      <w:pPr>
        <w:numPr>
          <w:ilvl w:val="0"/>
          <w:numId w:val="1"/>
        </w:numPr>
        <w:spacing w:after="5" w:line="271" w:lineRule="auto"/>
        <w:ind w:right="41" w:hanging="792"/>
        <w:rPr>
          <w:rFonts w:asciiTheme="minorHAnsi" w:hAnsiTheme="minorHAnsi" w:cstheme="minorHAnsi"/>
        </w:rPr>
      </w:pPr>
      <w:r w:rsidRPr="00B43089">
        <w:rPr>
          <w:rFonts w:asciiTheme="minorHAnsi" w:hAnsiTheme="minorHAnsi" w:cstheme="minorHAnsi"/>
        </w:rPr>
        <w:t xml:space="preserve">.         I understand that my participation is voluntary and that I can withdraw my participation by not submitting the questionnaire. I also understand that after submission I cannot withdraw my information because the information is anonymous  </w:t>
      </w:r>
    </w:p>
    <w:p w14:paraId="2AB00343"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3D79FD94" w14:textId="77777777" w:rsidR="006B5036" w:rsidRPr="00B43089" w:rsidRDefault="006B5036" w:rsidP="00F709DA">
      <w:pPr>
        <w:numPr>
          <w:ilvl w:val="0"/>
          <w:numId w:val="1"/>
        </w:numPr>
        <w:spacing w:after="5" w:line="271" w:lineRule="auto"/>
        <w:ind w:right="41" w:hanging="792"/>
        <w:rPr>
          <w:rFonts w:asciiTheme="minorHAnsi" w:hAnsiTheme="minorHAnsi" w:cstheme="minorHAnsi"/>
        </w:rPr>
      </w:pPr>
      <w:r w:rsidRPr="00B43089">
        <w:rPr>
          <w:rFonts w:asciiTheme="minorHAnsi" w:hAnsiTheme="minorHAnsi" w:cstheme="minorHAnsi"/>
        </w:rPr>
        <w:t xml:space="preserve">I understand that individuals from Staffordshire University may look at relevant sections of data collected during the study, where it is relevant to my participation in the research.  </w:t>
      </w:r>
    </w:p>
    <w:p w14:paraId="0C01E13F"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3F2AF67E" w14:textId="77777777" w:rsidR="006B5036" w:rsidRPr="00B43089" w:rsidRDefault="006B5036" w:rsidP="00F709DA">
      <w:pPr>
        <w:numPr>
          <w:ilvl w:val="0"/>
          <w:numId w:val="1"/>
        </w:numPr>
        <w:spacing w:after="5" w:line="271" w:lineRule="auto"/>
        <w:ind w:right="41" w:hanging="792"/>
        <w:rPr>
          <w:rFonts w:asciiTheme="minorHAnsi" w:hAnsiTheme="minorHAnsi" w:cstheme="minorHAnsi"/>
        </w:rPr>
      </w:pPr>
      <w:r w:rsidRPr="00B43089">
        <w:rPr>
          <w:rFonts w:asciiTheme="minorHAnsi" w:hAnsiTheme="minorHAnsi" w:cstheme="minorHAnsi"/>
        </w:rPr>
        <w:t xml:space="preserve">I understand that anonymised data from the questionnaire may be used in the study report and subsequent publications.  </w:t>
      </w:r>
    </w:p>
    <w:p w14:paraId="6E3F19FC"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05D4CD10" w14:textId="77777777" w:rsidR="006B5036" w:rsidRPr="00B43089" w:rsidRDefault="006B5036" w:rsidP="00F709DA">
      <w:pPr>
        <w:numPr>
          <w:ilvl w:val="0"/>
          <w:numId w:val="1"/>
        </w:numPr>
        <w:spacing w:after="5" w:line="271" w:lineRule="auto"/>
        <w:ind w:right="41" w:hanging="792"/>
        <w:rPr>
          <w:rFonts w:asciiTheme="minorHAnsi" w:hAnsiTheme="minorHAnsi" w:cstheme="minorHAnsi"/>
        </w:rPr>
      </w:pPr>
      <w:r w:rsidRPr="00B43089">
        <w:rPr>
          <w:rFonts w:asciiTheme="minorHAnsi" w:hAnsiTheme="minorHAnsi" w:cstheme="minorHAnsi"/>
        </w:rPr>
        <w:t xml:space="preserve">I agree to take part in the above study  </w:t>
      </w:r>
    </w:p>
    <w:p w14:paraId="4FCBA3AC" w14:textId="77777777" w:rsidR="006B5036" w:rsidRPr="00B43089" w:rsidRDefault="006B5036">
      <w:pPr>
        <w:spacing w:after="15" w:line="259" w:lineRule="auto"/>
        <w:rPr>
          <w:rFonts w:asciiTheme="minorHAnsi" w:hAnsiTheme="minorHAnsi" w:cstheme="minorHAnsi"/>
        </w:rPr>
      </w:pPr>
      <w:r w:rsidRPr="00B43089">
        <w:rPr>
          <w:rFonts w:asciiTheme="minorHAnsi" w:hAnsiTheme="minorHAnsi" w:cstheme="minorHAnsi"/>
        </w:rPr>
        <w:t xml:space="preserve">  </w:t>
      </w:r>
    </w:p>
    <w:p w14:paraId="5252D48D" w14:textId="77777777" w:rsidR="006B5036" w:rsidRPr="00B43089" w:rsidRDefault="006B5036">
      <w:pPr>
        <w:spacing w:after="19" w:line="259" w:lineRule="auto"/>
        <w:rPr>
          <w:rFonts w:asciiTheme="minorHAnsi" w:hAnsiTheme="minorHAnsi" w:cstheme="minorHAnsi"/>
        </w:rPr>
      </w:pPr>
      <w:r w:rsidRPr="00B43089">
        <w:rPr>
          <w:rFonts w:asciiTheme="minorHAnsi" w:hAnsiTheme="minorHAnsi" w:cstheme="minorHAnsi"/>
        </w:rPr>
        <w:t xml:space="preserve">  </w:t>
      </w:r>
    </w:p>
    <w:p w14:paraId="4EB1019C" w14:textId="77777777" w:rsidR="006B5036" w:rsidRPr="00B43089" w:rsidRDefault="006B5036">
      <w:pPr>
        <w:spacing w:after="580" w:line="259" w:lineRule="auto"/>
        <w:rPr>
          <w:rFonts w:asciiTheme="minorHAnsi" w:hAnsiTheme="minorHAnsi" w:cstheme="minorHAnsi"/>
        </w:rPr>
      </w:pPr>
      <w:r w:rsidRPr="00B43089">
        <w:rPr>
          <w:rFonts w:asciiTheme="minorHAnsi" w:hAnsiTheme="minorHAnsi" w:cstheme="minorHAnsi"/>
        </w:rPr>
        <w:t xml:space="preserve">   </w:t>
      </w:r>
    </w:p>
    <w:p w14:paraId="77979616" w14:textId="77777777" w:rsidR="006B5036" w:rsidRPr="00B43089" w:rsidRDefault="55AC2EAB">
      <w:pPr>
        <w:ind w:left="370" w:right="41"/>
        <w:rPr>
          <w:rFonts w:asciiTheme="minorHAnsi" w:hAnsiTheme="minorHAnsi" w:cstheme="minorHAnsi"/>
        </w:rPr>
      </w:pP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bookmarkStart w:id="591" w:name="_Int_ALNra5Bj"/>
      <w:r w:rsidRPr="00B43089">
        <w:rPr>
          <w:rFonts w:asciiTheme="minorHAnsi" w:hAnsiTheme="minorHAnsi" w:cstheme="minorHAnsi"/>
        </w:rPr>
        <w:t>YES  (</w:t>
      </w:r>
      <w:bookmarkEnd w:id="591"/>
      <w:r w:rsidRPr="00B43089">
        <w:rPr>
          <w:rFonts w:asciiTheme="minorHAnsi" w:hAnsiTheme="minorHAnsi" w:cstheme="minorHAnsi"/>
        </w:rPr>
        <w:t xml:space="preserve">4)  </w:t>
      </w:r>
    </w:p>
    <w:p w14:paraId="0D65B0B9" w14:textId="77777777" w:rsidR="006B5036" w:rsidRPr="00B43089" w:rsidRDefault="006B5036">
      <w:pPr>
        <w:spacing w:after="51" w:line="259" w:lineRule="auto"/>
        <w:rPr>
          <w:rFonts w:asciiTheme="minorHAnsi" w:hAnsiTheme="minorHAnsi" w:cstheme="minorHAnsi"/>
        </w:rPr>
      </w:pPr>
      <w:r w:rsidRPr="00B43089">
        <w:rPr>
          <w:rFonts w:asciiTheme="minorHAnsi" w:hAnsiTheme="minorHAnsi" w:cstheme="minorHAnsi"/>
        </w:rPr>
        <w:t xml:space="preserve"> </w:t>
      </w:r>
    </w:p>
    <w:p w14:paraId="11395DE3" w14:textId="6F10E86C" w:rsidR="006B5036" w:rsidRPr="00B43089" w:rsidRDefault="007E2EDC">
      <w:pPr>
        <w:spacing w:after="90" w:line="259" w:lineRule="auto"/>
        <w:ind w:left="-28"/>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3F3224F2" wp14:editId="66413812">
                <wp:extent cx="5981065" cy="12700"/>
                <wp:effectExtent l="0" t="0" r="0" b="0"/>
                <wp:docPr id="38114916" name="Group 38114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124794594" name="Shape 639"/>
                        <wps:cNvSpPr/>
                        <wps:spPr>
                          <a:xfrm>
                            <a:off x="0" y="0"/>
                            <a:ext cx="5981129" cy="0"/>
                          </a:xfrm>
                          <a:custGeom>
                            <a:avLst/>
                            <a:gdLst/>
                            <a:ahLst/>
                            <a:cxnLst/>
                            <a:rect l="0" t="0" r="0" b="0"/>
                            <a:pathLst>
                              <a:path w="5981129">
                                <a:moveTo>
                                  <a:pt x="0" y="0"/>
                                </a:moveTo>
                                <a:lnTo>
                                  <a:pt x="5981129" y="0"/>
                                </a:lnTo>
                              </a:path>
                            </a:pathLst>
                          </a:custGeom>
                          <a:ln w="12700" cap="flat">
                            <a:custDash>
                              <a:ds d="300000" sp="100000"/>
                            </a:custDash>
                            <a:round/>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6FF936FA" id="Group 38114916"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">
                <v:shape id="Shape 639"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" path="m,l5981129,e" filled="f" strokecolor="#c7c7c7" strokeweight="1pt">
                  <v:path arrowok="t" textboxrect="0,0,5981129,0"/>
                </v:shape>
                <w10:anchorlock/>
              </v:group>
            </w:pict>
          </mc:Fallback>
        </mc:AlternateContent>
      </w:r>
      <w:r w:rsidR="006B5036" w:rsidRPr="00B43089">
        <w:rPr>
          <w:rFonts w:asciiTheme="minorHAnsi" w:hAnsiTheme="minorHAnsi" w:cstheme="minorHAnsi"/>
        </w:rPr>
        <w:t xml:space="preserve"> </w:t>
      </w:r>
    </w:p>
    <w:p w14:paraId="0B1B9356" w14:textId="77777777" w:rsidR="006B6C91" w:rsidRDefault="006B5036">
      <w:pPr>
        <w:ind w:left="7" w:right="41"/>
        <w:rPr>
          <w:rFonts w:asciiTheme="minorHAnsi" w:hAnsiTheme="minorHAnsi" w:cstheme="minorHAnsi"/>
        </w:rPr>
      </w:pPr>
      <w:r w:rsidRPr="00B43089">
        <w:rPr>
          <w:rFonts w:asciiTheme="minorHAnsi" w:hAnsiTheme="minorHAnsi" w:cstheme="minorHAnsi"/>
          <w:color w:val="CCCCCC"/>
        </w:rPr>
        <w:t xml:space="preserve">Page Break </w:t>
      </w:r>
      <w:r w:rsidRPr="00B43089">
        <w:rPr>
          <w:rFonts w:asciiTheme="minorHAnsi" w:hAnsiTheme="minorHAnsi" w:cstheme="minorHAnsi"/>
        </w:rPr>
        <w:tab/>
      </w:r>
    </w:p>
    <w:p w14:paraId="770070F4" w14:textId="77777777" w:rsidR="00CF7F56" w:rsidRPr="00B43089" w:rsidRDefault="00CF7F56">
      <w:pPr>
        <w:ind w:left="7" w:right="41"/>
        <w:rPr>
          <w:rFonts w:asciiTheme="minorHAnsi" w:hAnsiTheme="minorHAnsi" w:cstheme="minorHAnsi"/>
          <w:color w:val="CCCCCC"/>
        </w:rPr>
      </w:pPr>
    </w:p>
    <w:p w14:paraId="7F514E81" w14:textId="77777777" w:rsidR="006B6C91" w:rsidRPr="00B43089" w:rsidRDefault="006B6C91">
      <w:pPr>
        <w:ind w:left="7" w:right="41"/>
        <w:rPr>
          <w:rFonts w:asciiTheme="minorHAnsi" w:hAnsiTheme="minorHAnsi" w:cstheme="minorHAnsi"/>
          <w:color w:val="CCCCCC"/>
        </w:rPr>
      </w:pPr>
    </w:p>
    <w:p w14:paraId="7A855A66" w14:textId="49F2CFD2" w:rsidR="001C6211" w:rsidRPr="00B43089" w:rsidRDefault="002C534C" w:rsidP="008447FD">
      <w:pPr>
        <w:pStyle w:val="Heading1"/>
        <w:numPr>
          <w:ilvl w:val="0"/>
          <w:numId w:val="0"/>
        </w:numPr>
        <w:ind w:left="142"/>
        <w:rPr>
          <w:rFonts w:asciiTheme="minorHAnsi" w:hAnsiTheme="minorHAnsi" w:cstheme="minorHAnsi"/>
          <w:sz w:val="24"/>
          <w:szCs w:val="24"/>
        </w:rPr>
      </w:pPr>
      <w:bookmarkStart w:id="592" w:name="_Toc154047663"/>
      <w:bookmarkStart w:id="593" w:name="_Hlk114734085"/>
      <w:bookmarkStart w:id="594" w:name="_Toc175237801"/>
      <w:r w:rsidRPr="00B43089">
        <w:rPr>
          <w:rFonts w:asciiTheme="minorHAnsi" w:hAnsiTheme="minorHAnsi" w:cstheme="minorHAnsi"/>
          <w:sz w:val="24"/>
          <w:szCs w:val="24"/>
        </w:rPr>
        <w:t xml:space="preserve">Appendix </w:t>
      </w:r>
      <w:r w:rsidR="007F0D1E" w:rsidRPr="00B43089">
        <w:rPr>
          <w:rFonts w:asciiTheme="minorHAnsi" w:hAnsiTheme="minorHAnsi" w:cstheme="minorHAnsi"/>
          <w:sz w:val="24"/>
          <w:szCs w:val="24"/>
        </w:rPr>
        <w:t>D</w:t>
      </w:r>
      <w:r w:rsidR="001A0C75" w:rsidRPr="00B43089">
        <w:rPr>
          <w:rFonts w:asciiTheme="minorHAnsi" w:hAnsiTheme="minorHAnsi" w:cstheme="minorHAnsi"/>
          <w:sz w:val="24"/>
          <w:szCs w:val="24"/>
        </w:rPr>
        <w:t xml:space="preserve"> Religiosity Scale (BIAC)</w:t>
      </w:r>
      <w:bookmarkEnd w:id="592"/>
      <w:bookmarkEnd w:id="594"/>
    </w:p>
    <w:bookmarkEnd w:id="593"/>
    <w:p w14:paraId="4B7B21BA" w14:textId="4DC9B390" w:rsidR="004A4E34" w:rsidRPr="00B43089" w:rsidRDefault="004A4E34" w:rsidP="001C6211">
      <w:pPr>
        <w:tabs>
          <w:tab w:val="left" w:pos="5820"/>
        </w:tabs>
        <w:jc w:val="center"/>
        <w:rPr>
          <w:rFonts w:asciiTheme="minorHAnsi" w:hAnsiTheme="minorHAnsi" w:cstheme="minorHAnsi"/>
          <w:b/>
        </w:rPr>
      </w:pPr>
    </w:p>
    <w:p w14:paraId="30792F24" w14:textId="50FE24E0" w:rsidR="004A4E34" w:rsidRPr="00B43089" w:rsidRDefault="004A4E34">
      <w:pPr>
        <w:spacing w:after="138"/>
        <w:ind w:left="298"/>
        <w:rPr>
          <w:rFonts w:asciiTheme="minorHAnsi" w:hAnsiTheme="minorHAnsi" w:cstheme="minorHAnsi"/>
        </w:rPr>
      </w:pPr>
      <w:r w:rsidRPr="00B43089">
        <w:rPr>
          <w:rFonts w:asciiTheme="minorHAnsi" w:hAnsiTheme="minorHAnsi" w:cstheme="minorHAnsi"/>
        </w:rPr>
        <w:t xml:space="preserve"> </w:t>
      </w:r>
    </w:p>
    <w:p w14:paraId="3412548A" w14:textId="77777777" w:rsidR="004A4E34" w:rsidRPr="00B43089" w:rsidRDefault="004A4E34">
      <w:pPr>
        <w:spacing w:after="19"/>
        <w:ind w:left="298"/>
        <w:rPr>
          <w:rFonts w:asciiTheme="minorHAnsi" w:hAnsiTheme="minorHAnsi" w:cstheme="minorHAnsi"/>
        </w:rPr>
      </w:pPr>
      <w:r w:rsidRPr="00B43089">
        <w:rPr>
          <w:rFonts w:asciiTheme="minorHAnsi" w:hAnsiTheme="minorHAnsi" w:cstheme="minorHAnsi"/>
        </w:rPr>
        <w:t xml:space="preserve"> </w:t>
      </w:r>
    </w:p>
    <w:p w14:paraId="3E421184"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Belief into Action Scale </w:t>
      </w:r>
    </w:p>
    <w:p w14:paraId="07A6D790" w14:textId="77777777" w:rsidR="004A4E34" w:rsidRPr="00B43089" w:rsidRDefault="004A4E34">
      <w:pPr>
        <w:spacing w:after="3"/>
        <w:ind w:left="293" w:hanging="10"/>
        <w:rPr>
          <w:rFonts w:asciiTheme="minorHAnsi" w:hAnsiTheme="minorHAnsi" w:cstheme="minorHAnsi"/>
        </w:rPr>
      </w:pPr>
      <w:r w:rsidRPr="00B43089">
        <w:rPr>
          <w:rFonts w:asciiTheme="minorHAnsi" w:hAnsiTheme="minorHAnsi" w:cstheme="minorHAnsi"/>
        </w:rPr>
        <w:t xml:space="preserve">Circle a </w:t>
      </w:r>
      <w:r w:rsidRPr="00B43089">
        <w:rPr>
          <w:rFonts w:asciiTheme="minorHAnsi" w:hAnsiTheme="minorHAnsi" w:cstheme="minorHAnsi"/>
          <w:u w:val="single" w:color="000000"/>
        </w:rPr>
        <w:t>single</w:t>
      </w:r>
      <w:r w:rsidRPr="00B43089">
        <w:rPr>
          <w:rFonts w:asciiTheme="minorHAnsi" w:hAnsiTheme="minorHAnsi" w:cstheme="minorHAnsi"/>
        </w:rPr>
        <w:t xml:space="preserve"> number for each question below: </w:t>
      </w:r>
    </w:p>
    <w:p w14:paraId="26A8644A" w14:textId="77777777" w:rsidR="004A4E34" w:rsidRPr="00B43089" w:rsidRDefault="004A4E34">
      <w:pPr>
        <w:ind w:left="298"/>
        <w:rPr>
          <w:rFonts w:asciiTheme="minorHAnsi" w:hAnsiTheme="minorHAnsi" w:cstheme="minorHAnsi"/>
        </w:rPr>
      </w:pPr>
      <w:r w:rsidRPr="00B43089">
        <w:rPr>
          <w:rFonts w:asciiTheme="minorHAnsi" w:hAnsiTheme="minorHAnsi" w:cstheme="minorHAnsi"/>
        </w:rPr>
        <w:t xml:space="preserve"> </w:t>
      </w:r>
    </w:p>
    <w:p w14:paraId="251C2E78" w14:textId="77777777" w:rsidR="004A4E34" w:rsidRPr="00B43089" w:rsidRDefault="004A4E34">
      <w:pPr>
        <w:spacing w:after="10" w:line="249" w:lineRule="auto"/>
        <w:ind w:left="293" w:right="573" w:hanging="10"/>
        <w:rPr>
          <w:rFonts w:asciiTheme="minorHAnsi" w:hAnsiTheme="minorHAnsi" w:cstheme="minorHAnsi"/>
        </w:rPr>
      </w:pPr>
      <w:r w:rsidRPr="00B43089">
        <w:rPr>
          <w:rFonts w:asciiTheme="minorHAnsi" w:hAnsiTheme="minorHAnsi" w:cstheme="minorHAnsi"/>
          <w:b/>
        </w:rPr>
        <w:t xml:space="preserve">1.  Please circle the highest priority in your life now? (most valued, prized) </w:t>
      </w:r>
    </w:p>
    <w:p w14:paraId="452F854A"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4B193D9A" w14:textId="6C3D3EB7" w:rsidR="004A4E34" w:rsidRPr="00B43089" w:rsidRDefault="0074723B" w:rsidP="0074723B">
      <w:pPr>
        <w:rPr>
          <w:rFonts w:asciiTheme="minorHAnsi" w:hAnsiTheme="minorHAnsi" w:cstheme="minorHAnsi"/>
        </w:rPr>
      </w:pPr>
      <w:r w:rsidRPr="00B43089">
        <w:rPr>
          <w:rFonts w:asciiTheme="minorHAnsi" w:hAnsiTheme="minorHAnsi" w:cstheme="minorHAnsi"/>
        </w:rPr>
        <w:t>1.</w:t>
      </w:r>
      <w:r w:rsidR="004A4E34" w:rsidRPr="00B43089">
        <w:rPr>
          <w:rFonts w:asciiTheme="minorHAnsi" w:hAnsiTheme="minorHAnsi" w:cstheme="minorHAnsi"/>
        </w:rPr>
        <w:t xml:space="preserve">My health and independence  </w:t>
      </w:r>
      <w:r w:rsidR="004A4E34" w:rsidRPr="00B43089">
        <w:rPr>
          <w:rFonts w:asciiTheme="minorHAnsi" w:hAnsiTheme="minorHAnsi" w:cstheme="minorHAnsi"/>
        </w:rPr>
        <w:tab/>
        <w:t xml:space="preserve">2. My family  </w:t>
      </w:r>
      <w:r w:rsidR="004A4E34" w:rsidRPr="00B43089">
        <w:rPr>
          <w:rFonts w:asciiTheme="minorHAnsi" w:hAnsiTheme="minorHAnsi" w:cstheme="minorHAnsi"/>
        </w:rPr>
        <w:tab/>
        <w:t xml:space="preserve">3. My friendships  </w:t>
      </w:r>
      <w:r w:rsidR="004A4E34" w:rsidRPr="00B43089">
        <w:rPr>
          <w:rFonts w:asciiTheme="minorHAnsi" w:hAnsiTheme="minorHAnsi" w:cstheme="minorHAnsi"/>
        </w:rPr>
        <w:tab/>
        <w:t xml:space="preserve">4. Job, career or business 5. My education  </w:t>
      </w:r>
      <w:r w:rsidR="004A4E34" w:rsidRPr="00B43089">
        <w:rPr>
          <w:rFonts w:asciiTheme="minorHAnsi" w:hAnsiTheme="minorHAnsi" w:cstheme="minorHAnsi"/>
        </w:rPr>
        <w:tab/>
        <w:t xml:space="preserve">6. Financial security 7. Relationship with God  </w:t>
      </w:r>
      <w:r w:rsidR="004A4E34" w:rsidRPr="00B43089">
        <w:rPr>
          <w:rFonts w:asciiTheme="minorHAnsi" w:hAnsiTheme="minorHAnsi" w:cstheme="minorHAnsi"/>
        </w:rPr>
        <w:tab/>
        <w:t xml:space="preserve">8. Ability to travel &amp; see the world  </w:t>
      </w:r>
      <w:r w:rsidR="004A4E34" w:rsidRPr="00B43089">
        <w:rPr>
          <w:rFonts w:asciiTheme="minorHAnsi" w:hAnsiTheme="minorHAnsi" w:cstheme="minorHAnsi"/>
        </w:rPr>
        <w:tab/>
        <w:t xml:space="preserve">9. Listening to music and partying  </w:t>
      </w:r>
      <w:r w:rsidR="004A4E34" w:rsidRPr="00B43089">
        <w:rPr>
          <w:rFonts w:asciiTheme="minorHAnsi" w:hAnsiTheme="minorHAnsi" w:cstheme="minorHAnsi"/>
        </w:rPr>
        <w:tab/>
        <w:t xml:space="preserve">10. Freedom to live as I choose </w:t>
      </w:r>
    </w:p>
    <w:p w14:paraId="225D0EFE" w14:textId="77777777" w:rsidR="004A4E34" w:rsidRPr="00B43089" w:rsidRDefault="004A4E34">
      <w:pPr>
        <w:ind w:left="298"/>
        <w:rPr>
          <w:rFonts w:asciiTheme="minorHAnsi" w:hAnsiTheme="minorHAnsi" w:cstheme="minorHAnsi"/>
        </w:rPr>
      </w:pPr>
      <w:r w:rsidRPr="00B43089">
        <w:rPr>
          <w:rFonts w:asciiTheme="minorHAnsi" w:hAnsiTheme="minorHAnsi" w:cstheme="minorHAnsi"/>
        </w:rPr>
        <w:t xml:space="preserve"> </w:t>
      </w:r>
    </w:p>
    <w:p w14:paraId="6714FC24" w14:textId="77777777" w:rsidR="004A4E34" w:rsidRPr="00B43089" w:rsidRDefault="004A4E34">
      <w:pPr>
        <w:spacing w:after="10" w:line="249" w:lineRule="auto"/>
        <w:ind w:left="293" w:right="573" w:hanging="10"/>
        <w:rPr>
          <w:rFonts w:asciiTheme="minorHAnsi" w:hAnsiTheme="minorHAnsi" w:cstheme="minorHAnsi"/>
        </w:rPr>
      </w:pPr>
      <w:r w:rsidRPr="00B43089">
        <w:rPr>
          <w:rFonts w:asciiTheme="minorHAnsi" w:hAnsiTheme="minorHAnsi" w:cstheme="minorHAnsi"/>
          <w:b/>
        </w:rPr>
        <w:t xml:space="preserve">2.  How often do you attend religious services? </w:t>
      </w:r>
      <w:r w:rsidRPr="00B43089">
        <w:rPr>
          <w:rFonts w:asciiTheme="minorHAnsi" w:hAnsiTheme="minorHAnsi" w:cstheme="minorHAnsi"/>
        </w:rPr>
        <w:t xml:space="preserve">(circle a number below) </w:t>
      </w:r>
    </w:p>
    <w:p w14:paraId="2B19D110"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18762071" w14:textId="77777777" w:rsidR="004A4E34" w:rsidRPr="00B43089" w:rsidRDefault="004A4E34">
      <w:pPr>
        <w:tabs>
          <w:tab w:val="center" w:pos="298"/>
          <w:tab w:val="center" w:pos="2609"/>
          <w:tab w:val="center" w:pos="3669"/>
          <w:tab w:val="center" w:pos="4898"/>
          <w:tab w:val="center" w:pos="6079"/>
          <w:tab w:val="center" w:pos="7169"/>
          <w:tab w:val="center" w:pos="8331"/>
          <w:tab w:val="center" w:pos="9665"/>
        </w:tabs>
        <w:spacing w:after="3"/>
        <w:rPr>
          <w:rFonts w:asciiTheme="minorHAnsi" w:hAnsiTheme="minorHAnsi" w:cstheme="minorHAnsi"/>
        </w:rPr>
      </w:pPr>
      <w:r w:rsidRPr="00B43089">
        <w:rPr>
          <w:rFonts w:asciiTheme="minorHAnsi" w:hAnsiTheme="minorHAnsi" w:cstheme="minorHAnsi"/>
        </w:rPr>
        <w:tab/>
        <w:t xml:space="preserve"> </w:t>
      </w:r>
      <w:r w:rsidRPr="00B43089">
        <w:rPr>
          <w:rFonts w:asciiTheme="minorHAnsi" w:hAnsiTheme="minorHAnsi" w:cstheme="minorHAnsi"/>
        </w:rPr>
        <w:tab/>
        <w:t xml:space="preserve">Couple </w:t>
      </w:r>
      <w:r w:rsidRPr="00B43089">
        <w:rPr>
          <w:rFonts w:asciiTheme="minorHAnsi" w:hAnsiTheme="minorHAnsi" w:cstheme="minorHAnsi"/>
        </w:rPr>
        <w:tab/>
        <w:t xml:space="preserve">Every </w:t>
      </w:r>
      <w:r w:rsidRPr="00B43089">
        <w:rPr>
          <w:rFonts w:asciiTheme="minorHAnsi" w:hAnsiTheme="minorHAnsi" w:cstheme="minorHAnsi"/>
        </w:rPr>
        <w:tab/>
        <w:t xml:space="preserve">About </w:t>
      </w:r>
      <w:r w:rsidRPr="00B43089">
        <w:rPr>
          <w:rFonts w:asciiTheme="minorHAnsi" w:hAnsiTheme="minorHAnsi" w:cstheme="minorHAnsi"/>
        </w:rPr>
        <w:tab/>
        <w:t xml:space="preserve">Several </w:t>
      </w:r>
      <w:r w:rsidRPr="00B43089">
        <w:rPr>
          <w:rFonts w:asciiTheme="minorHAnsi" w:hAnsiTheme="minorHAnsi" w:cstheme="minorHAnsi"/>
        </w:rPr>
        <w:tab/>
        <w:t xml:space="preserve">About </w:t>
      </w:r>
      <w:r w:rsidRPr="00B43089">
        <w:rPr>
          <w:rFonts w:asciiTheme="minorHAnsi" w:hAnsiTheme="minorHAnsi" w:cstheme="minorHAnsi"/>
        </w:rPr>
        <w:tab/>
        <w:t xml:space="preserve">Every </w:t>
      </w:r>
      <w:r w:rsidRPr="00B43089">
        <w:rPr>
          <w:rFonts w:asciiTheme="minorHAnsi" w:hAnsiTheme="minorHAnsi" w:cstheme="minorHAnsi"/>
        </w:rPr>
        <w:tab/>
        <w:t xml:space="preserve">More than </w:t>
      </w:r>
    </w:p>
    <w:p w14:paraId="06C7496C" w14:textId="77777777" w:rsidR="004A4E34" w:rsidRPr="00B43089" w:rsidRDefault="004A4E34">
      <w:pPr>
        <w:tabs>
          <w:tab w:val="center" w:pos="1417"/>
          <w:tab w:val="center" w:pos="2647"/>
          <w:tab w:val="center" w:pos="3771"/>
          <w:tab w:val="center" w:pos="4992"/>
          <w:tab w:val="center" w:pos="6150"/>
          <w:tab w:val="center" w:pos="7288"/>
          <w:tab w:val="center" w:pos="8302"/>
          <w:tab w:val="center" w:pos="9589"/>
          <w:tab w:val="center" w:pos="10725"/>
        </w:tabs>
        <w:spacing w:after="207"/>
        <w:ind w:left="-15"/>
        <w:rPr>
          <w:rFonts w:asciiTheme="minorHAnsi" w:hAnsiTheme="minorHAnsi" w:cstheme="minorHAnsi"/>
        </w:rPr>
      </w:pPr>
      <w:r w:rsidRPr="00B43089">
        <w:rPr>
          <w:rFonts w:asciiTheme="minorHAnsi" w:hAnsiTheme="minorHAnsi" w:cstheme="minorHAnsi"/>
        </w:rPr>
        <w:t xml:space="preserve">Never  </w:t>
      </w:r>
      <w:r w:rsidRPr="00B43089">
        <w:rPr>
          <w:rFonts w:asciiTheme="minorHAnsi" w:hAnsiTheme="minorHAnsi" w:cstheme="minorHAnsi"/>
        </w:rPr>
        <w:tab/>
        <w:t xml:space="preserve">Rarely </w:t>
      </w:r>
      <w:r w:rsidRPr="00B43089">
        <w:rPr>
          <w:rFonts w:asciiTheme="minorHAnsi" w:hAnsiTheme="minorHAnsi" w:cstheme="minorHAnsi"/>
        </w:rPr>
        <w:tab/>
        <w:t xml:space="preserve">times/yr </w:t>
      </w:r>
      <w:r w:rsidRPr="00B43089">
        <w:rPr>
          <w:rFonts w:asciiTheme="minorHAnsi" w:hAnsiTheme="minorHAnsi" w:cstheme="minorHAnsi"/>
        </w:rPr>
        <w:tab/>
        <w:t xml:space="preserve">few mos </w:t>
      </w:r>
      <w:r w:rsidRPr="00B43089">
        <w:rPr>
          <w:rFonts w:asciiTheme="minorHAnsi" w:hAnsiTheme="minorHAnsi" w:cstheme="minorHAnsi"/>
        </w:rPr>
        <w:tab/>
        <w:t xml:space="preserve">once/mo </w:t>
      </w:r>
      <w:r w:rsidRPr="00B43089">
        <w:rPr>
          <w:rFonts w:asciiTheme="minorHAnsi" w:hAnsiTheme="minorHAnsi" w:cstheme="minorHAnsi"/>
        </w:rPr>
        <w:tab/>
        <w:t>times/mo</w:t>
      </w:r>
      <w:r w:rsidRPr="00B43089">
        <w:rPr>
          <w:rFonts w:asciiTheme="minorHAnsi" w:hAnsiTheme="minorHAnsi" w:cstheme="minorHAnsi"/>
        </w:rPr>
        <w:tab/>
        <w:t xml:space="preserve">every wk </w:t>
      </w:r>
      <w:r w:rsidRPr="00B43089">
        <w:rPr>
          <w:rFonts w:asciiTheme="minorHAnsi" w:hAnsiTheme="minorHAnsi" w:cstheme="minorHAnsi"/>
        </w:rPr>
        <w:tab/>
        <w:t xml:space="preserve">week </w:t>
      </w:r>
      <w:r w:rsidRPr="00B43089">
        <w:rPr>
          <w:rFonts w:asciiTheme="minorHAnsi" w:hAnsiTheme="minorHAnsi" w:cstheme="minorHAnsi"/>
        </w:rPr>
        <w:tab/>
        <w:t xml:space="preserve">once/wk </w:t>
      </w:r>
      <w:r w:rsidRPr="00B43089">
        <w:rPr>
          <w:rFonts w:asciiTheme="minorHAnsi" w:hAnsiTheme="minorHAnsi" w:cstheme="minorHAnsi"/>
        </w:rPr>
        <w:tab/>
        <w:t xml:space="preserve">Daily </w:t>
      </w:r>
    </w:p>
    <w:p w14:paraId="26587AD2" w14:textId="77777777" w:rsidR="004A4E34" w:rsidRPr="00B43089" w:rsidRDefault="004A4E34" w:rsidP="00BD527D">
      <w:pPr>
        <w:rPr>
          <w:rFonts w:asciiTheme="minorHAnsi" w:hAnsiTheme="minorHAnsi" w:cstheme="minorHAnsi"/>
        </w:rPr>
      </w:pPr>
      <w:r w:rsidRPr="00B43089">
        <w:rPr>
          <w:rFonts w:asciiTheme="minorHAnsi" w:hAnsiTheme="minorHAnsi" w:cstheme="minorHAnsi"/>
        </w:rPr>
        <w:t>|--------------|--------------|--------------|--------------|--------------</w:t>
      </w:r>
      <w:r w:rsidRPr="00B43089">
        <w:rPr>
          <w:rFonts w:asciiTheme="minorHAnsi" w:hAnsiTheme="minorHAnsi" w:cstheme="minorHAnsi"/>
          <w:vertAlign w:val="superscript"/>
        </w:rPr>
        <w:t xml:space="preserve">o </w:t>
      </w:r>
      <w:r w:rsidRPr="00B43089">
        <w:rPr>
          <w:rFonts w:asciiTheme="minorHAnsi" w:hAnsiTheme="minorHAnsi" w:cstheme="minorHAnsi"/>
        </w:rPr>
        <w:tab/>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2B6C81D0"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7CBCD2E3"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72F355DC" w14:textId="77777777" w:rsidR="004A4E34" w:rsidRPr="00B43089" w:rsidRDefault="004A4E34">
      <w:pPr>
        <w:spacing w:after="10" w:line="249" w:lineRule="auto"/>
        <w:ind w:left="1003" w:right="573" w:hanging="720"/>
        <w:rPr>
          <w:rFonts w:asciiTheme="minorHAnsi" w:hAnsiTheme="minorHAnsi" w:cstheme="minorHAnsi"/>
        </w:rPr>
      </w:pPr>
      <w:r w:rsidRPr="00B43089">
        <w:rPr>
          <w:rFonts w:asciiTheme="minorHAnsi" w:hAnsiTheme="minorHAnsi" w:cstheme="minorHAnsi"/>
          <w:b/>
        </w:rPr>
        <w:t>3.  Other than religious services, how often do you get together with others for religious reasons  (prayer, religious discussions, volunteer work, etc.)?</w:t>
      </w:r>
      <w:r w:rsidRPr="00B43089">
        <w:rPr>
          <w:rFonts w:asciiTheme="minorHAnsi" w:hAnsiTheme="minorHAnsi" w:cstheme="minorHAnsi"/>
        </w:rPr>
        <w:t xml:space="preserve"> </w:t>
      </w:r>
    </w:p>
    <w:p w14:paraId="7C31BB73"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1AF12596" w14:textId="77777777" w:rsidR="004A4E34" w:rsidRPr="00B43089" w:rsidRDefault="004A4E34">
      <w:pPr>
        <w:tabs>
          <w:tab w:val="center" w:pos="298"/>
          <w:tab w:val="center" w:pos="2609"/>
          <w:tab w:val="center" w:pos="3669"/>
          <w:tab w:val="center" w:pos="4898"/>
          <w:tab w:val="center" w:pos="6079"/>
          <w:tab w:val="center" w:pos="7169"/>
          <w:tab w:val="center" w:pos="8331"/>
          <w:tab w:val="center" w:pos="9665"/>
        </w:tabs>
        <w:spacing w:after="3"/>
        <w:rPr>
          <w:rFonts w:asciiTheme="minorHAnsi" w:hAnsiTheme="minorHAnsi" w:cstheme="minorHAnsi"/>
        </w:rPr>
      </w:pPr>
      <w:r w:rsidRPr="00B43089">
        <w:rPr>
          <w:rFonts w:asciiTheme="minorHAnsi" w:hAnsiTheme="minorHAnsi" w:cstheme="minorHAnsi"/>
        </w:rPr>
        <w:tab/>
        <w:t xml:space="preserve"> </w:t>
      </w:r>
      <w:r w:rsidRPr="00B43089">
        <w:rPr>
          <w:rFonts w:asciiTheme="minorHAnsi" w:hAnsiTheme="minorHAnsi" w:cstheme="minorHAnsi"/>
        </w:rPr>
        <w:tab/>
        <w:t xml:space="preserve">Couple </w:t>
      </w:r>
      <w:r w:rsidRPr="00B43089">
        <w:rPr>
          <w:rFonts w:asciiTheme="minorHAnsi" w:hAnsiTheme="minorHAnsi" w:cstheme="minorHAnsi"/>
        </w:rPr>
        <w:tab/>
        <w:t xml:space="preserve">Every </w:t>
      </w:r>
      <w:r w:rsidRPr="00B43089">
        <w:rPr>
          <w:rFonts w:asciiTheme="minorHAnsi" w:hAnsiTheme="minorHAnsi" w:cstheme="minorHAnsi"/>
        </w:rPr>
        <w:tab/>
        <w:t xml:space="preserve">About </w:t>
      </w:r>
      <w:r w:rsidRPr="00B43089">
        <w:rPr>
          <w:rFonts w:asciiTheme="minorHAnsi" w:hAnsiTheme="minorHAnsi" w:cstheme="minorHAnsi"/>
        </w:rPr>
        <w:tab/>
        <w:t xml:space="preserve">Several </w:t>
      </w:r>
      <w:r w:rsidRPr="00B43089">
        <w:rPr>
          <w:rFonts w:asciiTheme="minorHAnsi" w:hAnsiTheme="minorHAnsi" w:cstheme="minorHAnsi"/>
        </w:rPr>
        <w:tab/>
        <w:t xml:space="preserve">About </w:t>
      </w:r>
      <w:r w:rsidRPr="00B43089">
        <w:rPr>
          <w:rFonts w:asciiTheme="minorHAnsi" w:hAnsiTheme="minorHAnsi" w:cstheme="minorHAnsi"/>
        </w:rPr>
        <w:tab/>
        <w:t xml:space="preserve">Every </w:t>
      </w:r>
      <w:r w:rsidRPr="00B43089">
        <w:rPr>
          <w:rFonts w:asciiTheme="minorHAnsi" w:hAnsiTheme="minorHAnsi" w:cstheme="minorHAnsi"/>
        </w:rPr>
        <w:tab/>
        <w:t xml:space="preserve">More than </w:t>
      </w:r>
    </w:p>
    <w:p w14:paraId="303BBA3E" w14:textId="77777777" w:rsidR="004A4E34" w:rsidRPr="00B43089" w:rsidRDefault="004A4E34">
      <w:pPr>
        <w:tabs>
          <w:tab w:val="center" w:pos="1417"/>
          <w:tab w:val="center" w:pos="2647"/>
          <w:tab w:val="center" w:pos="3771"/>
          <w:tab w:val="center" w:pos="4992"/>
          <w:tab w:val="center" w:pos="6150"/>
          <w:tab w:val="center" w:pos="7288"/>
          <w:tab w:val="center" w:pos="8302"/>
          <w:tab w:val="center" w:pos="9589"/>
          <w:tab w:val="center" w:pos="10725"/>
        </w:tabs>
        <w:spacing w:after="205"/>
        <w:ind w:left="-15"/>
        <w:rPr>
          <w:rFonts w:asciiTheme="minorHAnsi" w:hAnsiTheme="minorHAnsi" w:cstheme="minorHAnsi"/>
        </w:rPr>
      </w:pPr>
      <w:r w:rsidRPr="00B43089">
        <w:rPr>
          <w:rFonts w:asciiTheme="minorHAnsi" w:hAnsiTheme="minorHAnsi" w:cstheme="minorHAnsi"/>
        </w:rPr>
        <w:t xml:space="preserve">Never  </w:t>
      </w:r>
      <w:r w:rsidRPr="00B43089">
        <w:rPr>
          <w:rFonts w:asciiTheme="minorHAnsi" w:hAnsiTheme="minorHAnsi" w:cstheme="minorHAnsi"/>
        </w:rPr>
        <w:tab/>
        <w:t xml:space="preserve">Rarely </w:t>
      </w:r>
      <w:r w:rsidRPr="00B43089">
        <w:rPr>
          <w:rFonts w:asciiTheme="minorHAnsi" w:hAnsiTheme="minorHAnsi" w:cstheme="minorHAnsi"/>
        </w:rPr>
        <w:tab/>
        <w:t xml:space="preserve">times/yr </w:t>
      </w:r>
      <w:r w:rsidRPr="00B43089">
        <w:rPr>
          <w:rFonts w:asciiTheme="minorHAnsi" w:hAnsiTheme="minorHAnsi" w:cstheme="minorHAnsi"/>
        </w:rPr>
        <w:tab/>
        <w:t xml:space="preserve">few mos </w:t>
      </w:r>
      <w:r w:rsidRPr="00B43089">
        <w:rPr>
          <w:rFonts w:asciiTheme="minorHAnsi" w:hAnsiTheme="minorHAnsi" w:cstheme="minorHAnsi"/>
        </w:rPr>
        <w:tab/>
        <w:t xml:space="preserve">once/mo </w:t>
      </w:r>
      <w:r w:rsidRPr="00B43089">
        <w:rPr>
          <w:rFonts w:asciiTheme="minorHAnsi" w:hAnsiTheme="minorHAnsi" w:cstheme="minorHAnsi"/>
        </w:rPr>
        <w:tab/>
        <w:t>times/mo</w:t>
      </w:r>
      <w:r w:rsidRPr="00B43089">
        <w:rPr>
          <w:rFonts w:asciiTheme="minorHAnsi" w:hAnsiTheme="minorHAnsi" w:cstheme="minorHAnsi"/>
        </w:rPr>
        <w:tab/>
        <w:t xml:space="preserve">every wk </w:t>
      </w:r>
      <w:r w:rsidRPr="00B43089">
        <w:rPr>
          <w:rFonts w:asciiTheme="minorHAnsi" w:hAnsiTheme="minorHAnsi" w:cstheme="minorHAnsi"/>
        </w:rPr>
        <w:tab/>
        <w:t xml:space="preserve">week </w:t>
      </w:r>
      <w:r w:rsidRPr="00B43089">
        <w:rPr>
          <w:rFonts w:asciiTheme="minorHAnsi" w:hAnsiTheme="minorHAnsi" w:cstheme="minorHAnsi"/>
        </w:rPr>
        <w:tab/>
        <w:t xml:space="preserve">once/wk </w:t>
      </w:r>
      <w:r w:rsidRPr="00B43089">
        <w:rPr>
          <w:rFonts w:asciiTheme="minorHAnsi" w:hAnsiTheme="minorHAnsi" w:cstheme="minorHAnsi"/>
        </w:rPr>
        <w:tab/>
        <w:t xml:space="preserve">Daily </w:t>
      </w:r>
    </w:p>
    <w:p w14:paraId="7E64B2B0" w14:textId="77777777" w:rsidR="004A4E34" w:rsidRPr="00B43089" w:rsidRDefault="004A4E34" w:rsidP="00BD527D">
      <w:pPr>
        <w:rPr>
          <w:rFonts w:asciiTheme="minorHAnsi" w:hAnsiTheme="minorHAnsi" w:cstheme="minorHAnsi"/>
        </w:rPr>
      </w:pPr>
      <w:r w:rsidRPr="00B43089">
        <w:rPr>
          <w:rFonts w:asciiTheme="minorHAnsi" w:hAnsiTheme="minorHAnsi" w:cstheme="minorHAnsi"/>
        </w:rPr>
        <w:t>|--------------|--------------|--------------|--------------|--------------</w:t>
      </w:r>
      <w:r w:rsidRPr="00B43089">
        <w:rPr>
          <w:rFonts w:asciiTheme="minorHAnsi" w:hAnsiTheme="minorHAnsi" w:cstheme="minorHAnsi"/>
          <w:vertAlign w:val="superscript"/>
        </w:rPr>
        <w:t xml:space="preserve">o </w:t>
      </w:r>
      <w:r w:rsidRPr="00B43089">
        <w:rPr>
          <w:rFonts w:asciiTheme="minorHAnsi" w:hAnsiTheme="minorHAnsi" w:cstheme="minorHAnsi"/>
        </w:rPr>
        <w:tab/>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782805CA" w14:textId="77777777" w:rsidR="004A4E34" w:rsidRPr="00B43089" w:rsidRDefault="004A4E34" w:rsidP="00BD527D">
      <w:pPr>
        <w:rPr>
          <w:rFonts w:asciiTheme="minorHAnsi" w:hAnsiTheme="minorHAnsi" w:cstheme="minorHAnsi"/>
        </w:rPr>
      </w:pPr>
      <w:r w:rsidRPr="00B43089">
        <w:rPr>
          <w:rFonts w:asciiTheme="minorHAnsi" w:hAnsiTheme="minorHAnsi" w:cstheme="minorHAnsi"/>
          <w:b/>
        </w:rPr>
        <w:t xml:space="preserve"> </w:t>
      </w:r>
    </w:p>
    <w:p w14:paraId="32732054" w14:textId="77777777" w:rsidR="004A4E34" w:rsidRPr="00B43089" w:rsidRDefault="004A4E34">
      <w:pPr>
        <w:ind w:left="298"/>
        <w:rPr>
          <w:rFonts w:asciiTheme="minorHAnsi" w:hAnsiTheme="minorHAnsi" w:cstheme="minorHAnsi"/>
        </w:rPr>
      </w:pPr>
      <w:r w:rsidRPr="00B43089">
        <w:rPr>
          <w:rFonts w:asciiTheme="minorHAnsi" w:hAnsiTheme="minorHAnsi" w:cstheme="minorHAnsi"/>
        </w:rPr>
        <w:t xml:space="preserve"> </w:t>
      </w:r>
      <w:r w:rsidRPr="00B43089">
        <w:rPr>
          <w:rFonts w:asciiTheme="minorHAnsi" w:hAnsiTheme="minorHAnsi" w:cstheme="minorHAnsi"/>
        </w:rPr>
        <w:tab/>
        <w:t xml:space="preserve"> </w:t>
      </w:r>
    </w:p>
    <w:p w14:paraId="05ABF96E" w14:textId="77777777" w:rsidR="004A4E34" w:rsidRPr="00B43089" w:rsidRDefault="004A4E34">
      <w:pPr>
        <w:spacing w:after="10" w:line="249" w:lineRule="auto"/>
        <w:ind w:left="293" w:right="573" w:hanging="10"/>
        <w:rPr>
          <w:rFonts w:asciiTheme="minorHAnsi" w:hAnsiTheme="minorHAnsi" w:cstheme="minorHAnsi"/>
        </w:rPr>
      </w:pPr>
      <w:r w:rsidRPr="00B43089">
        <w:rPr>
          <w:rFonts w:asciiTheme="minorHAnsi" w:hAnsiTheme="minorHAnsi" w:cstheme="minorHAnsi"/>
          <w:b/>
        </w:rPr>
        <w:t xml:space="preserve">4.  To what extent (on a 1 to 10 scale) have you decided to place your life under God's direction? </w:t>
      </w:r>
    </w:p>
    <w:p w14:paraId="318CAC4E" w14:textId="77777777" w:rsidR="004A4E34" w:rsidRPr="00B43089" w:rsidRDefault="004A4E34">
      <w:pPr>
        <w:spacing w:after="15"/>
        <w:ind w:left="298"/>
        <w:rPr>
          <w:rFonts w:asciiTheme="minorHAnsi" w:hAnsiTheme="minorHAnsi" w:cstheme="minorHAnsi"/>
        </w:rPr>
      </w:pPr>
      <w:r w:rsidRPr="00B43089">
        <w:rPr>
          <w:rFonts w:asciiTheme="minorHAnsi" w:hAnsiTheme="minorHAnsi" w:cstheme="minorHAnsi"/>
          <w:b/>
        </w:rPr>
        <w:t xml:space="preserve"> </w:t>
      </w:r>
    </w:p>
    <w:p w14:paraId="7CBB00C7" w14:textId="77777777" w:rsidR="004A4E34" w:rsidRPr="00B43089" w:rsidRDefault="004A4E34">
      <w:pPr>
        <w:tabs>
          <w:tab w:val="center" w:pos="794"/>
        </w:tabs>
        <w:spacing w:after="3"/>
        <w:ind w:left="-15"/>
        <w:rPr>
          <w:rFonts w:asciiTheme="minorHAnsi" w:hAnsiTheme="minorHAnsi" w:cstheme="minorHAnsi"/>
        </w:rPr>
      </w:pPr>
      <w:r w:rsidRPr="00B43089">
        <w:rPr>
          <w:rFonts w:asciiTheme="minorHAnsi" w:hAnsiTheme="minorHAnsi" w:cstheme="minorHAnsi"/>
        </w:rPr>
        <w:t xml:space="preserve">Not at all  </w:t>
      </w:r>
      <w:r w:rsidRPr="00B43089">
        <w:rPr>
          <w:rFonts w:asciiTheme="minorHAnsi" w:hAnsiTheme="minorHAnsi" w:cstheme="minorHAnsi"/>
        </w:rPr>
        <w:tab/>
        <w:t xml:space="preserve"> </w:t>
      </w:r>
    </w:p>
    <w:p w14:paraId="2D19C755" w14:textId="77777777" w:rsidR="004A4E34" w:rsidRPr="00B43089" w:rsidRDefault="004A4E34">
      <w:pPr>
        <w:tabs>
          <w:tab w:val="center" w:pos="1886"/>
          <w:tab w:val="center" w:pos="5517"/>
          <w:tab w:val="right" w:pos="11345"/>
        </w:tabs>
        <w:spacing w:after="79"/>
        <w:ind w:left="-15"/>
        <w:rPr>
          <w:rFonts w:asciiTheme="minorHAnsi" w:hAnsiTheme="minorHAnsi" w:cstheme="minorHAnsi"/>
        </w:rPr>
      </w:pPr>
      <w:r w:rsidRPr="00B43089">
        <w:rPr>
          <w:rFonts w:asciiTheme="minorHAnsi" w:hAnsiTheme="minorHAnsi" w:cstheme="minorHAnsi"/>
        </w:rPr>
        <w:t xml:space="preserve">(really haven’t </w:t>
      </w:r>
      <w:r w:rsidRPr="00B43089">
        <w:rPr>
          <w:rFonts w:asciiTheme="minorHAnsi" w:hAnsiTheme="minorHAnsi" w:cstheme="minorHAnsi"/>
        </w:rPr>
        <w:tab/>
        <w:t xml:space="preserve">  thought about it) </w:t>
      </w:r>
      <w:r w:rsidRPr="00B43089">
        <w:rPr>
          <w:rFonts w:asciiTheme="minorHAnsi" w:hAnsiTheme="minorHAnsi" w:cstheme="minorHAnsi"/>
        </w:rPr>
        <w:tab/>
        <w:t xml:space="preserve">To a moderate degree </w:t>
      </w:r>
      <w:r w:rsidRPr="00B43089">
        <w:rPr>
          <w:rFonts w:asciiTheme="minorHAnsi" w:hAnsiTheme="minorHAnsi" w:cstheme="minorHAnsi"/>
        </w:rPr>
        <w:tab/>
        <w:t xml:space="preserve">Completely, totally </w:t>
      </w:r>
    </w:p>
    <w:p w14:paraId="5100D73A" w14:textId="77777777" w:rsidR="004A4E34" w:rsidRPr="00B43089" w:rsidRDefault="004A4E34" w:rsidP="00BD527D">
      <w:pPr>
        <w:rPr>
          <w:rFonts w:asciiTheme="minorHAnsi" w:hAnsiTheme="minorHAnsi" w:cstheme="minorHAnsi"/>
        </w:rPr>
      </w:pPr>
      <w:r w:rsidRPr="00B43089">
        <w:rPr>
          <w:rFonts w:asciiTheme="minorHAnsi" w:hAnsiTheme="minorHAnsi" w:cstheme="minorHAnsi"/>
        </w:rPr>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284DB39F"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47F0B5A6"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787587CE" w14:textId="77777777" w:rsidR="004A4E34" w:rsidRPr="00B43089" w:rsidRDefault="004A4E34">
      <w:pPr>
        <w:spacing w:after="98" w:line="249" w:lineRule="auto"/>
        <w:ind w:left="1003" w:right="573" w:hanging="720"/>
        <w:rPr>
          <w:rFonts w:asciiTheme="minorHAnsi" w:hAnsiTheme="minorHAnsi" w:cstheme="minorHAnsi"/>
        </w:rPr>
      </w:pPr>
      <w:r w:rsidRPr="00B43089">
        <w:rPr>
          <w:rFonts w:asciiTheme="minorHAnsi" w:hAnsiTheme="minorHAnsi" w:cstheme="minorHAnsi"/>
          <w:b/>
        </w:rPr>
        <w:t xml:space="preserve">5. What percentage of your gross annual income do you give to your religious institution or to other religious causes each year? </w:t>
      </w:r>
    </w:p>
    <w:p w14:paraId="4FE7D642" w14:textId="77777777" w:rsidR="004A4E34" w:rsidRPr="00B43089" w:rsidRDefault="004A4E34">
      <w:pPr>
        <w:tabs>
          <w:tab w:val="center" w:pos="298"/>
          <w:tab w:val="center" w:pos="1383"/>
        </w:tabs>
        <w:spacing w:after="3"/>
        <w:rPr>
          <w:rFonts w:asciiTheme="minorHAnsi" w:hAnsiTheme="minorHAnsi" w:cstheme="minorHAnsi"/>
        </w:rPr>
      </w:pPr>
      <w:r w:rsidRPr="00B43089">
        <w:rPr>
          <w:rFonts w:asciiTheme="minorHAnsi" w:hAnsiTheme="minorHAnsi" w:cstheme="minorHAnsi"/>
        </w:rPr>
        <w:tab/>
        <w:t xml:space="preserve"> </w:t>
      </w:r>
      <w:r w:rsidRPr="00B43089">
        <w:rPr>
          <w:rFonts w:asciiTheme="minorHAnsi" w:hAnsiTheme="minorHAnsi" w:cstheme="minorHAnsi"/>
        </w:rPr>
        <w:tab/>
        <w:t xml:space="preserve">Less </w:t>
      </w:r>
    </w:p>
    <w:p w14:paraId="0C137586" w14:textId="77777777" w:rsidR="004A4E34" w:rsidRPr="00B43089" w:rsidRDefault="004A4E34">
      <w:pPr>
        <w:tabs>
          <w:tab w:val="center" w:pos="407"/>
          <w:tab w:val="center" w:pos="1529"/>
          <w:tab w:val="center" w:pos="2668"/>
          <w:tab w:val="center" w:pos="3777"/>
          <w:tab w:val="center" w:pos="4949"/>
          <w:tab w:val="center" w:pos="6079"/>
          <w:tab w:val="center" w:pos="7308"/>
          <w:tab w:val="center" w:pos="8492"/>
          <w:tab w:val="center" w:pos="9651"/>
          <w:tab w:val="right" w:pos="11345"/>
        </w:tabs>
        <w:spacing w:after="3"/>
        <w:rPr>
          <w:rFonts w:asciiTheme="minorHAnsi" w:hAnsiTheme="minorHAnsi" w:cstheme="minorHAnsi"/>
        </w:rPr>
      </w:pPr>
      <w:r w:rsidRPr="00B43089">
        <w:rPr>
          <w:rFonts w:asciiTheme="minorHAnsi" w:hAnsiTheme="minorHAnsi" w:cstheme="minorHAnsi"/>
        </w:rPr>
        <w:tab/>
      </w:r>
      <w:r w:rsidRPr="00B43089">
        <w:rPr>
          <w:rFonts w:asciiTheme="minorHAnsi" w:hAnsiTheme="minorHAnsi" w:cstheme="minorHAnsi"/>
          <w:vertAlign w:val="superscript"/>
        </w:rPr>
        <w:t>0</w:t>
      </w:r>
      <w:r w:rsidRPr="00B43089">
        <w:rPr>
          <w:rFonts w:asciiTheme="minorHAnsi" w:hAnsiTheme="minorHAnsi" w:cstheme="minorHAnsi"/>
        </w:rPr>
        <w:t xml:space="preserve"> </w:t>
      </w:r>
      <w:r w:rsidRPr="00B43089">
        <w:rPr>
          <w:rFonts w:asciiTheme="minorHAnsi" w:hAnsiTheme="minorHAnsi" w:cstheme="minorHAnsi"/>
          <w:vertAlign w:val="superscript"/>
        </w:rPr>
        <w:t xml:space="preserve">% </w:t>
      </w:r>
      <w:r w:rsidRPr="00B43089">
        <w:rPr>
          <w:rFonts w:asciiTheme="minorHAnsi" w:hAnsiTheme="minorHAnsi" w:cstheme="minorHAnsi"/>
          <w:vertAlign w:val="superscript"/>
        </w:rPr>
        <w:tab/>
      </w:r>
      <w:r w:rsidRPr="00B43089">
        <w:rPr>
          <w:rFonts w:asciiTheme="minorHAnsi" w:hAnsiTheme="minorHAnsi" w:cstheme="minorHAnsi"/>
        </w:rPr>
        <w:t xml:space="preserve">than 1% </w:t>
      </w:r>
      <w:r w:rsidRPr="00B43089">
        <w:rPr>
          <w:rFonts w:asciiTheme="minorHAnsi" w:hAnsiTheme="minorHAnsi" w:cstheme="minorHAnsi"/>
        </w:rPr>
        <w:tab/>
        <w:t xml:space="preserve">1%-2% </w:t>
      </w:r>
      <w:r w:rsidRPr="00B43089">
        <w:rPr>
          <w:rFonts w:asciiTheme="minorHAnsi" w:hAnsiTheme="minorHAnsi" w:cstheme="minorHAnsi"/>
        </w:rPr>
        <w:tab/>
        <w:t xml:space="preserve">3%-4% </w:t>
      </w:r>
      <w:r w:rsidRPr="00B43089">
        <w:rPr>
          <w:rFonts w:asciiTheme="minorHAnsi" w:hAnsiTheme="minorHAnsi" w:cstheme="minorHAnsi"/>
        </w:rPr>
        <w:tab/>
        <w:t xml:space="preserve">5%-6% </w:t>
      </w:r>
      <w:r w:rsidRPr="00B43089">
        <w:rPr>
          <w:rFonts w:asciiTheme="minorHAnsi" w:hAnsiTheme="minorHAnsi" w:cstheme="minorHAnsi"/>
        </w:rPr>
        <w:tab/>
        <w:t xml:space="preserve">7%-8% </w:t>
      </w:r>
      <w:r w:rsidRPr="00B43089">
        <w:rPr>
          <w:rFonts w:asciiTheme="minorHAnsi" w:hAnsiTheme="minorHAnsi" w:cstheme="minorHAnsi"/>
        </w:rPr>
        <w:tab/>
        <w:t xml:space="preserve">9%-10% </w:t>
      </w:r>
      <w:r w:rsidRPr="00B43089">
        <w:rPr>
          <w:rFonts w:asciiTheme="minorHAnsi" w:hAnsiTheme="minorHAnsi" w:cstheme="minorHAnsi"/>
        </w:rPr>
        <w:tab/>
        <w:t xml:space="preserve">11%-12% </w:t>
      </w:r>
      <w:r w:rsidRPr="00B43089">
        <w:rPr>
          <w:rFonts w:asciiTheme="minorHAnsi" w:hAnsiTheme="minorHAnsi" w:cstheme="minorHAnsi"/>
        </w:rPr>
        <w:tab/>
        <w:t xml:space="preserve">13%-14% </w:t>
      </w:r>
      <w:r w:rsidRPr="00B43089">
        <w:rPr>
          <w:rFonts w:asciiTheme="minorHAnsi" w:hAnsiTheme="minorHAnsi" w:cstheme="minorHAnsi"/>
        </w:rPr>
        <w:tab/>
        <w:t xml:space="preserve">15% or more </w:t>
      </w:r>
    </w:p>
    <w:p w14:paraId="61905D76" w14:textId="77777777" w:rsidR="004A4E34" w:rsidRPr="00B43089" w:rsidRDefault="004A4E34" w:rsidP="00503EEE">
      <w:pPr>
        <w:rPr>
          <w:rFonts w:asciiTheme="minorHAnsi" w:hAnsiTheme="minorHAnsi" w:cstheme="minorHAnsi"/>
        </w:rPr>
      </w:pPr>
      <w:r w:rsidRPr="00B43089">
        <w:rPr>
          <w:rFonts w:asciiTheme="minorHAnsi" w:hAnsiTheme="minorHAnsi" w:cstheme="minorHAnsi"/>
        </w:rPr>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7A5E5227" w14:textId="77777777" w:rsidR="004A4E34" w:rsidRPr="00B43089" w:rsidRDefault="004A4E34">
      <w:pPr>
        <w:spacing w:after="143"/>
        <w:ind w:left="298"/>
        <w:rPr>
          <w:rFonts w:asciiTheme="minorHAnsi" w:hAnsiTheme="minorHAnsi" w:cstheme="minorHAnsi"/>
        </w:rPr>
      </w:pPr>
      <w:r w:rsidRPr="00B43089">
        <w:rPr>
          <w:rFonts w:asciiTheme="minorHAnsi" w:hAnsiTheme="minorHAnsi" w:cstheme="minorHAnsi"/>
        </w:rPr>
        <w:t xml:space="preserve"> </w:t>
      </w:r>
      <w:r w:rsidRPr="00B43089">
        <w:rPr>
          <w:rFonts w:asciiTheme="minorHAnsi" w:hAnsiTheme="minorHAnsi" w:cstheme="minorHAnsi"/>
        </w:rPr>
        <w:tab/>
        <w:t xml:space="preserve"> </w:t>
      </w:r>
    </w:p>
    <w:p w14:paraId="0F829DA7" w14:textId="77777777" w:rsidR="004A4E34" w:rsidRPr="00B43089" w:rsidRDefault="004A4E34">
      <w:pPr>
        <w:ind w:left="1018"/>
        <w:rPr>
          <w:rFonts w:asciiTheme="minorHAnsi" w:hAnsiTheme="minorHAnsi" w:cstheme="minorHAnsi"/>
        </w:rPr>
      </w:pPr>
      <w:r w:rsidRPr="00B43089">
        <w:rPr>
          <w:rFonts w:asciiTheme="minorHAnsi" w:hAnsiTheme="minorHAnsi" w:cstheme="minorHAnsi"/>
          <w:b/>
        </w:rPr>
        <w:t xml:space="preserve"> </w:t>
      </w:r>
    </w:p>
    <w:p w14:paraId="20E6D055" w14:textId="77777777" w:rsidR="004A4E34" w:rsidRPr="00B43089" w:rsidRDefault="004A4E34">
      <w:pPr>
        <w:spacing w:after="377" w:line="249" w:lineRule="auto"/>
        <w:ind w:left="1003" w:right="573" w:hanging="720"/>
        <w:rPr>
          <w:rFonts w:asciiTheme="minorHAnsi" w:hAnsiTheme="minorHAnsi" w:cstheme="minorHAnsi"/>
        </w:rPr>
      </w:pPr>
      <w:r w:rsidRPr="00B43089">
        <w:rPr>
          <w:rFonts w:asciiTheme="minorHAnsi" w:hAnsiTheme="minorHAnsi" w:cstheme="minorHAnsi"/>
          <w:b/>
        </w:rPr>
        <w:t xml:space="preserve">6.  On average, how much time each </w:t>
      </w:r>
      <w:r w:rsidRPr="00B43089">
        <w:rPr>
          <w:rFonts w:asciiTheme="minorHAnsi" w:hAnsiTheme="minorHAnsi" w:cstheme="minorHAnsi"/>
          <w:b/>
          <w:u w:val="single"/>
        </w:rPr>
        <w:t>day</w:t>
      </w:r>
      <w:r w:rsidRPr="00B43089">
        <w:rPr>
          <w:rFonts w:asciiTheme="minorHAnsi" w:hAnsiTheme="minorHAnsi" w:cstheme="minorHAnsi"/>
          <w:b/>
        </w:rPr>
        <w:t xml:space="preserve"> (in 24 hrs) do you spend listening to religious music or radio, or watching religious TV? </w:t>
      </w:r>
    </w:p>
    <w:p w14:paraId="51D31D5A" w14:textId="77777777" w:rsidR="004A4E34" w:rsidRPr="00B43089" w:rsidRDefault="004A4E34">
      <w:pPr>
        <w:tabs>
          <w:tab w:val="center" w:pos="692"/>
          <w:tab w:val="center" w:pos="1464"/>
          <w:tab w:val="center" w:pos="2732"/>
          <w:tab w:val="center" w:pos="3896"/>
          <w:tab w:val="center" w:pos="5144"/>
          <w:tab w:val="center" w:pos="6083"/>
          <w:tab w:val="center" w:pos="7239"/>
          <w:tab w:val="center" w:pos="8693"/>
          <w:tab w:val="center" w:pos="9802"/>
          <w:tab w:val="right" w:pos="11345"/>
        </w:tabs>
        <w:spacing w:after="43"/>
        <w:ind w:left="-15"/>
        <w:rPr>
          <w:rFonts w:asciiTheme="minorHAnsi" w:hAnsiTheme="minorHAnsi" w:cstheme="minorHAnsi"/>
        </w:rPr>
      </w:pPr>
      <w:r w:rsidRPr="00B43089">
        <w:rPr>
          <w:rFonts w:asciiTheme="minorHAnsi" w:hAnsiTheme="minorHAnsi" w:cstheme="minorHAnsi"/>
        </w:rPr>
        <w:t>0 (never</w:t>
      </w:r>
      <w:r w:rsidRPr="00B43089">
        <w:rPr>
          <w:rFonts w:asciiTheme="minorHAnsi" w:hAnsiTheme="minorHAnsi" w:cstheme="minorHAnsi"/>
          <w:vertAlign w:val="superscript"/>
        </w:rPr>
        <w:t xml:space="preserve"> </w:t>
      </w:r>
      <w:r w:rsidRPr="00B43089">
        <w:rPr>
          <w:rFonts w:asciiTheme="minorHAnsi" w:hAnsiTheme="minorHAnsi" w:cstheme="minorHAnsi"/>
        </w:rPr>
        <w:t xml:space="preserve"> </w:t>
      </w:r>
      <w:r w:rsidRPr="00B43089">
        <w:rPr>
          <w:rFonts w:asciiTheme="minorHAnsi" w:hAnsiTheme="minorHAnsi" w:cstheme="minorHAnsi"/>
        </w:rPr>
        <w:tab/>
        <w:t xml:space="preserve">) </w:t>
      </w:r>
      <w:r w:rsidRPr="00B43089">
        <w:rPr>
          <w:rFonts w:asciiTheme="minorHAnsi" w:hAnsiTheme="minorHAnsi" w:cstheme="minorHAnsi"/>
        </w:rPr>
        <w:tab/>
        <w:t xml:space="preserve">1-5 min </w:t>
      </w:r>
      <w:r w:rsidRPr="00B43089">
        <w:rPr>
          <w:rFonts w:asciiTheme="minorHAnsi" w:hAnsiTheme="minorHAnsi" w:cstheme="minorHAnsi"/>
        </w:rPr>
        <w:tab/>
        <w:t xml:space="preserve">6-10 min </w:t>
      </w:r>
      <w:r w:rsidRPr="00B43089">
        <w:rPr>
          <w:rFonts w:asciiTheme="minorHAnsi" w:hAnsiTheme="minorHAnsi" w:cstheme="minorHAnsi"/>
        </w:rPr>
        <w:tab/>
        <w:t xml:space="preserve">11-20 min </w:t>
      </w:r>
      <w:r w:rsidRPr="00B43089">
        <w:rPr>
          <w:rFonts w:asciiTheme="minorHAnsi" w:hAnsiTheme="minorHAnsi" w:cstheme="minorHAnsi"/>
        </w:rPr>
        <w:tab/>
        <w:t xml:space="preserve">21-30 min </w:t>
      </w:r>
      <w:r w:rsidRPr="00B43089">
        <w:rPr>
          <w:rFonts w:asciiTheme="minorHAnsi" w:hAnsiTheme="minorHAnsi" w:cstheme="minorHAnsi"/>
        </w:rPr>
        <w:tab/>
        <w:t xml:space="preserve">31min-60  </w:t>
      </w:r>
      <w:r w:rsidRPr="00B43089">
        <w:rPr>
          <w:rFonts w:asciiTheme="minorHAnsi" w:hAnsiTheme="minorHAnsi" w:cstheme="minorHAnsi"/>
        </w:rPr>
        <w:tab/>
        <w:t xml:space="preserve">More than 1 hr,less than 2 hr  </w:t>
      </w:r>
      <w:r w:rsidRPr="00B43089">
        <w:rPr>
          <w:rFonts w:asciiTheme="minorHAnsi" w:hAnsiTheme="minorHAnsi" w:cstheme="minorHAnsi"/>
        </w:rPr>
        <w:tab/>
        <w:t xml:space="preserve">More than 2 hr,less than 3 hr  </w:t>
      </w:r>
      <w:r w:rsidRPr="00B43089">
        <w:rPr>
          <w:rFonts w:asciiTheme="minorHAnsi" w:hAnsiTheme="minorHAnsi" w:cstheme="minorHAnsi"/>
        </w:rPr>
        <w:tab/>
        <w:t xml:space="preserve">3-4 hrs </w:t>
      </w:r>
      <w:r w:rsidRPr="00B43089">
        <w:rPr>
          <w:rFonts w:asciiTheme="minorHAnsi" w:hAnsiTheme="minorHAnsi" w:cstheme="minorHAnsi"/>
        </w:rPr>
        <w:tab/>
        <w:t xml:space="preserve">more5 hrs or  </w:t>
      </w:r>
    </w:p>
    <w:p w14:paraId="2B19E2AF" w14:textId="77777777" w:rsidR="004A4E34" w:rsidRPr="00B43089" w:rsidRDefault="004A4E34" w:rsidP="00503EEE">
      <w:pPr>
        <w:rPr>
          <w:rFonts w:asciiTheme="minorHAnsi" w:hAnsiTheme="minorHAnsi" w:cstheme="minorHAnsi"/>
        </w:rPr>
      </w:pPr>
      <w:r w:rsidRPr="00B43089">
        <w:rPr>
          <w:rFonts w:asciiTheme="minorHAnsi" w:hAnsiTheme="minorHAnsi" w:cstheme="minorHAnsi"/>
        </w:rPr>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1B1A1703"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52F193D9"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18C1C9CB" w14:textId="77777777" w:rsidR="004A4E34" w:rsidRPr="00B43089" w:rsidRDefault="004A4E34">
      <w:pPr>
        <w:spacing w:after="381" w:line="249" w:lineRule="auto"/>
        <w:ind w:left="1003" w:right="573" w:hanging="720"/>
        <w:rPr>
          <w:rFonts w:asciiTheme="minorHAnsi" w:hAnsiTheme="minorHAnsi" w:cstheme="minorHAnsi"/>
        </w:rPr>
      </w:pPr>
      <w:r w:rsidRPr="00B43089">
        <w:rPr>
          <w:rFonts w:asciiTheme="minorHAnsi" w:hAnsiTheme="minorHAnsi" w:cstheme="minorHAnsi"/>
          <w:b/>
        </w:rPr>
        <w:t xml:space="preserve">7.  On average, how much time each </w:t>
      </w:r>
      <w:r w:rsidRPr="00B43089">
        <w:rPr>
          <w:rFonts w:asciiTheme="minorHAnsi" w:hAnsiTheme="minorHAnsi" w:cstheme="minorHAnsi"/>
          <w:b/>
          <w:u w:val="single"/>
        </w:rPr>
        <w:t>day</w:t>
      </w:r>
      <w:r w:rsidRPr="00B43089">
        <w:rPr>
          <w:rFonts w:asciiTheme="minorHAnsi" w:hAnsiTheme="minorHAnsi" w:cstheme="minorHAnsi"/>
          <w:b/>
        </w:rPr>
        <w:t xml:space="preserve"> do you spend reading religious scriptures, books, or other religious literature? </w:t>
      </w:r>
    </w:p>
    <w:p w14:paraId="5D67420B" w14:textId="77777777" w:rsidR="004A4E34" w:rsidRPr="00B43089" w:rsidRDefault="004A4E34">
      <w:pPr>
        <w:tabs>
          <w:tab w:val="center" w:pos="692"/>
          <w:tab w:val="center" w:pos="1464"/>
          <w:tab w:val="center" w:pos="2732"/>
          <w:tab w:val="center" w:pos="3896"/>
          <w:tab w:val="center" w:pos="5144"/>
          <w:tab w:val="center" w:pos="6083"/>
          <w:tab w:val="center" w:pos="7239"/>
          <w:tab w:val="center" w:pos="8693"/>
          <w:tab w:val="center" w:pos="9802"/>
          <w:tab w:val="right" w:pos="11345"/>
        </w:tabs>
        <w:spacing w:after="39"/>
        <w:ind w:left="-15"/>
        <w:rPr>
          <w:rFonts w:asciiTheme="minorHAnsi" w:hAnsiTheme="minorHAnsi" w:cstheme="minorHAnsi"/>
        </w:rPr>
      </w:pPr>
      <w:r w:rsidRPr="00B43089">
        <w:rPr>
          <w:rFonts w:asciiTheme="minorHAnsi" w:hAnsiTheme="minorHAnsi" w:cstheme="minorHAnsi"/>
        </w:rPr>
        <w:t>0 (never</w:t>
      </w:r>
      <w:r w:rsidRPr="00B43089">
        <w:rPr>
          <w:rFonts w:asciiTheme="minorHAnsi" w:hAnsiTheme="minorHAnsi" w:cstheme="minorHAnsi"/>
          <w:vertAlign w:val="superscript"/>
        </w:rPr>
        <w:t xml:space="preserve"> </w:t>
      </w:r>
      <w:r w:rsidRPr="00B43089">
        <w:rPr>
          <w:rFonts w:asciiTheme="minorHAnsi" w:hAnsiTheme="minorHAnsi" w:cstheme="minorHAnsi"/>
        </w:rPr>
        <w:t xml:space="preserve"> </w:t>
      </w:r>
      <w:r w:rsidRPr="00B43089">
        <w:rPr>
          <w:rFonts w:asciiTheme="minorHAnsi" w:hAnsiTheme="minorHAnsi" w:cstheme="minorHAnsi"/>
        </w:rPr>
        <w:tab/>
        <w:t xml:space="preserve">) </w:t>
      </w:r>
      <w:r w:rsidRPr="00B43089">
        <w:rPr>
          <w:rFonts w:asciiTheme="minorHAnsi" w:hAnsiTheme="minorHAnsi" w:cstheme="minorHAnsi"/>
        </w:rPr>
        <w:tab/>
        <w:t xml:space="preserve">1-5 min </w:t>
      </w:r>
      <w:r w:rsidRPr="00B43089">
        <w:rPr>
          <w:rFonts w:asciiTheme="minorHAnsi" w:hAnsiTheme="minorHAnsi" w:cstheme="minorHAnsi"/>
        </w:rPr>
        <w:tab/>
        <w:t xml:space="preserve">6-10 min </w:t>
      </w:r>
      <w:r w:rsidRPr="00B43089">
        <w:rPr>
          <w:rFonts w:asciiTheme="minorHAnsi" w:hAnsiTheme="minorHAnsi" w:cstheme="minorHAnsi"/>
        </w:rPr>
        <w:tab/>
        <w:t xml:space="preserve">11-20 min </w:t>
      </w:r>
      <w:r w:rsidRPr="00B43089">
        <w:rPr>
          <w:rFonts w:asciiTheme="minorHAnsi" w:hAnsiTheme="minorHAnsi" w:cstheme="minorHAnsi"/>
        </w:rPr>
        <w:tab/>
        <w:t xml:space="preserve">21-30 min </w:t>
      </w:r>
      <w:r w:rsidRPr="00B43089">
        <w:rPr>
          <w:rFonts w:asciiTheme="minorHAnsi" w:hAnsiTheme="minorHAnsi" w:cstheme="minorHAnsi"/>
        </w:rPr>
        <w:tab/>
        <w:t xml:space="preserve">31min-60  </w:t>
      </w:r>
      <w:r w:rsidRPr="00B43089">
        <w:rPr>
          <w:rFonts w:asciiTheme="minorHAnsi" w:hAnsiTheme="minorHAnsi" w:cstheme="minorHAnsi"/>
        </w:rPr>
        <w:tab/>
        <w:t xml:space="preserve">More than 1 hr,less than 2 hr  </w:t>
      </w:r>
      <w:r w:rsidRPr="00B43089">
        <w:rPr>
          <w:rFonts w:asciiTheme="minorHAnsi" w:hAnsiTheme="minorHAnsi" w:cstheme="minorHAnsi"/>
        </w:rPr>
        <w:tab/>
        <w:t xml:space="preserve">More than 2 hr,less than 3 hr  </w:t>
      </w:r>
      <w:r w:rsidRPr="00B43089">
        <w:rPr>
          <w:rFonts w:asciiTheme="minorHAnsi" w:hAnsiTheme="minorHAnsi" w:cstheme="minorHAnsi"/>
        </w:rPr>
        <w:tab/>
        <w:t xml:space="preserve">3-4 hrs </w:t>
      </w:r>
      <w:r w:rsidRPr="00B43089">
        <w:rPr>
          <w:rFonts w:asciiTheme="minorHAnsi" w:hAnsiTheme="minorHAnsi" w:cstheme="minorHAnsi"/>
        </w:rPr>
        <w:tab/>
        <w:t xml:space="preserve">5more hrs or  </w:t>
      </w:r>
    </w:p>
    <w:p w14:paraId="5D5D7CE8" w14:textId="77777777" w:rsidR="004A4E34" w:rsidRPr="00B43089" w:rsidRDefault="004A4E34" w:rsidP="00503EEE">
      <w:pPr>
        <w:rPr>
          <w:rFonts w:asciiTheme="minorHAnsi" w:hAnsiTheme="minorHAnsi" w:cstheme="minorHAnsi"/>
        </w:rPr>
      </w:pPr>
      <w:r w:rsidRPr="00B43089">
        <w:rPr>
          <w:rFonts w:asciiTheme="minorHAnsi" w:hAnsiTheme="minorHAnsi" w:cstheme="minorHAnsi"/>
        </w:rPr>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668DB31C"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651D296A"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2ACAA518" w14:textId="77777777" w:rsidR="004A4E34" w:rsidRPr="00B43089" w:rsidRDefault="004A4E34">
      <w:pPr>
        <w:spacing w:after="376" w:line="249" w:lineRule="auto"/>
        <w:ind w:left="293" w:right="573" w:hanging="10"/>
        <w:rPr>
          <w:rFonts w:asciiTheme="minorHAnsi" w:hAnsiTheme="minorHAnsi" w:cstheme="minorHAnsi"/>
          <w:b/>
        </w:rPr>
      </w:pPr>
      <w:r w:rsidRPr="00B43089">
        <w:rPr>
          <w:rFonts w:asciiTheme="minorHAnsi" w:hAnsiTheme="minorHAnsi" w:cstheme="minorHAnsi"/>
          <w:b/>
        </w:rPr>
        <w:t xml:space="preserve">8.  On average, how much time each </w:t>
      </w:r>
      <w:r w:rsidRPr="00B43089">
        <w:rPr>
          <w:rFonts w:asciiTheme="minorHAnsi" w:hAnsiTheme="minorHAnsi" w:cstheme="minorHAnsi"/>
          <w:b/>
          <w:u w:val="single"/>
        </w:rPr>
        <w:t>day</w:t>
      </w:r>
      <w:r w:rsidRPr="00B43089">
        <w:rPr>
          <w:rFonts w:asciiTheme="minorHAnsi" w:hAnsiTheme="minorHAnsi" w:cstheme="minorHAnsi"/>
          <w:b/>
        </w:rPr>
        <w:t xml:space="preserve"> do you spend in private prayer or meditation?  </w:t>
      </w:r>
    </w:p>
    <w:p w14:paraId="3B2C5E8A" w14:textId="77777777" w:rsidR="004A4E34" w:rsidRPr="00B43089" w:rsidRDefault="004A4E34">
      <w:pPr>
        <w:tabs>
          <w:tab w:val="center" w:pos="692"/>
          <w:tab w:val="center" w:pos="1464"/>
          <w:tab w:val="center" w:pos="2732"/>
          <w:tab w:val="center" w:pos="3896"/>
          <w:tab w:val="center" w:pos="5144"/>
          <w:tab w:val="center" w:pos="6083"/>
          <w:tab w:val="center" w:pos="7239"/>
          <w:tab w:val="center" w:pos="8693"/>
          <w:tab w:val="center" w:pos="9802"/>
          <w:tab w:val="right" w:pos="11345"/>
        </w:tabs>
        <w:spacing w:after="41"/>
        <w:ind w:left="-15"/>
        <w:rPr>
          <w:rFonts w:asciiTheme="minorHAnsi" w:hAnsiTheme="minorHAnsi" w:cstheme="minorHAnsi"/>
        </w:rPr>
      </w:pPr>
      <w:r w:rsidRPr="00B43089">
        <w:rPr>
          <w:rFonts w:asciiTheme="minorHAnsi" w:hAnsiTheme="minorHAnsi" w:cstheme="minorHAnsi"/>
        </w:rPr>
        <w:t>0 (never</w:t>
      </w:r>
      <w:r w:rsidRPr="00B43089">
        <w:rPr>
          <w:rFonts w:asciiTheme="minorHAnsi" w:hAnsiTheme="minorHAnsi" w:cstheme="minorHAnsi"/>
          <w:vertAlign w:val="superscript"/>
        </w:rPr>
        <w:t xml:space="preserve"> </w:t>
      </w:r>
      <w:r w:rsidRPr="00B43089">
        <w:rPr>
          <w:rFonts w:asciiTheme="minorHAnsi" w:hAnsiTheme="minorHAnsi" w:cstheme="minorHAnsi"/>
        </w:rPr>
        <w:t xml:space="preserve"> </w:t>
      </w:r>
      <w:r w:rsidRPr="00B43089">
        <w:rPr>
          <w:rFonts w:asciiTheme="minorHAnsi" w:hAnsiTheme="minorHAnsi" w:cstheme="minorHAnsi"/>
        </w:rPr>
        <w:tab/>
        <w:t xml:space="preserve">) </w:t>
      </w:r>
      <w:r w:rsidRPr="00B43089">
        <w:rPr>
          <w:rFonts w:asciiTheme="minorHAnsi" w:hAnsiTheme="minorHAnsi" w:cstheme="minorHAnsi"/>
        </w:rPr>
        <w:tab/>
        <w:t xml:space="preserve">1-5 min </w:t>
      </w:r>
      <w:r w:rsidRPr="00B43089">
        <w:rPr>
          <w:rFonts w:asciiTheme="minorHAnsi" w:hAnsiTheme="minorHAnsi" w:cstheme="minorHAnsi"/>
        </w:rPr>
        <w:tab/>
        <w:t xml:space="preserve">6-10 min </w:t>
      </w:r>
      <w:r w:rsidRPr="00B43089">
        <w:rPr>
          <w:rFonts w:asciiTheme="minorHAnsi" w:hAnsiTheme="minorHAnsi" w:cstheme="minorHAnsi"/>
        </w:rPr>
        <w:tab/>
        <w:t xml:space="preserve">11-20 min </w:t>
      </w:r>
      <w:r w:rsidRPr="00B43089">
        <w:rPr>
          <w:rFonts w:asciiTheme="minorHAnsi" w:hAnsiTheme="minorHAnsi" w:cstheme="minorHAnsi"/>
        </w:rPr>
        <w:tab/>
        <w:t xml:space="preserve">21-30 min </w:t>
      </w:r>
      <w:r w:rsidRPr="00B43089">
        <w:rPr>
          <w:rFonts w:asciiTheme="minorHAnsi" w:hAnsiTheme="minorHAnsi" w:cstheme="minorHAnsi"/>
        </w:rPr>
        <w:tab/>
        <w:t xml:space="preserve">31min-60  </w:t>
      </w:r>
      <w:r w:rsidRPr="00B43089">
        <w:rPr>
          <w:rFonts w:asciiTheme="minorHAnsi" w:hAnsiTheme="minorHAnsi" w:cstheme="minorHAnsi"/>
        </w:rPr>
        <w:tab/>
        <w:t xml:space="preserve">More than 1 hr,less than 2 hr  </w:t>
      </w:r>
      <w:r w:rsidRPr="00B43089">
        <w:rPr>
          <w:rFonts w:asciiTheme="minorHAnsi" w:hAnsiTheme="minorHAnsi" w:cstheme="minorHAnsi"/>
        </w:rPr>
        <w:tab/>
        <w:t xml:space="preserve">More than 2 hr,less than 3 hr  </w:t>
      </w:r>
      <w:r w:rsidRPr="00B43089">
        <w:rPr>
          <w:rFonts w:asciiTheme="minorHAnsi" w:hAnsiTheme="minorHAnsi" w:cstheme="minorHAnsi"/>
        </w:rPr>
        <w:tab/>
        <w:t xml:space="preserve">3-4 hrs </w:t>
      </w:r>
      <w:r w:rsidRPr="00B43089">
        <w:rPr>
          <w:rFonts w:asciiTheme="minorHAnsi" w:hAnsiTheme="minorHAnsi" w:cstheme="minorHAnsi"/>
        </w:rPr>
        <w:tab/>
        <w:t xml:space="preserve">5more hrs or  </w:t>
      </w:r>
    </w:p>
    <w:p w14:paraId="30339F4A" w14:textId="77777777" w:rsidR="004A4E34" w:rsidRPr="00B43089" w:rsidRDefault="004A4E34" w:rsidP="00503EEE">
      <w:pPr>
        <w:rPr>
          <w:rFonts w:asciiTheme="minorHAnsi" w:hAnsiTheme="minorHAnsi" w:cstheme="minorHAnsi"/>
        </w:rPr>
      </w:pPr>
      <w:r w:rsidRPr="00B43089">
        <w:rPr>
          <w:rFonts w:asciiTheme="minorHAnsi" w:hAnsiTheme="minorHAnsi" w:cstheme="minorHAnsi"/>
        </w:rPr>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4772947A"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11B6E7D0"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30E7C1B9" w14:textId="77777777" w:rsidR="004A4E34" w:rsidRPr="00B43089" w:rsidRDefault="004A4E34">
      <w:pPr>
        <w:spacing w:after="380" w:line="249" w:lineRule="auto"/>
        <w:ind w:left="1003" w:right="573" w:hanging="720"/>
        <w:rPr>
          <w:rFonts w:asciiTheme="minorHAnsi" w:hAnsiTheme="minorHAnsi" w:cstheme="minorHAnsi"/>
        </w:rPr>
      </w:pPr>
      <w:r w:rsidRPr="00B43089">
        <w:rPr>
          <w:rFonts w:asciiTheme="minorHAnsi" w:hAnsiTheme="minorHAnsi" w:cstheme="minorHAnsi"/>
          <w:b/>
        </w:rPr>
        <w:t xml:space="preserve">9. On average, how much time each </w:t>
      </w:r>
      <w:r w:rsidRPr="00B43089">
        <w:rPr>
          <w:rFonts w:asciiTheme="minorHAnsi" w:hAnsiTheme="minorHAnsi" w:cstheme="minorHAnsi"/>
          <w:b/>
          <w:u w:val="single"/>
        </w:rPr>
        <w:t>day</w:t>
      </w:r>
      <w:r w:rsidRPr="00B43089">
        <w:rPr>
          <w:rFonts w:asciiTheme="minorHAnsi" w:hAnsiTheme="minorHAnsi" w:cstheme="minorHAnsi"/>
          <w:b/>
        </w:rPr>
        <w:t xml:space="preserve"> do you spend as a volunteer in your religious community or to help others for religious reasons? </w:t>
      </w:r>
    </w:p>
    <w:p w14:paraId="45FFA1A9" w14:textId="77777777" w:rsidR="004A4E34" w:rsidRPr="00B43089" w:rsidRDefault="004A4E34">
      <w:pPr>
        <w:tabs>
          <w:tab w:val="center" w:pos="692"/>
          <w:tab w:val="center" w:pos="1464"/>
          <w:tab w:val="center" w:pos="2732"/>
          <w:tab w:val="center" w:pos="3896"/>
          <w:tab w:val="center" w:pos="5144"/>
          <w:tab w:val="center" w:pos="6083"/>
          <w:tab w:val="center" w:pos="7239"/>
          <w:tab w:val="center" w:pos="8693"/>
          <w:tab w:val="center" w:pos="9802"/>
          <w:tab w:val="right" w:pos="11345"/>
        </w:tabs>
        <w:spacing w:after="41"/>
        <w:ind w:left="-15"/>
        <w:rPr>
          <w:rFonts w:asciiTheme="minorHAnsi" w:hAnsiTheme="minorHAnsi" w:cstheme="minorHAnsi"/>
        </w:rPr>
      </w:pPr>
      <w:r w:rsidRPr="00B43089">
        <w:rPr>
          <w:rFonts w:asciiTheme="minorHAnsi" w:hAnsiTheme="minorHAnsi" w:cstheme="minorHAnsi"/>
        </w:rPr>
        <w:t>0 (never</w:t>
      </w:r>
      <w:r w:rsidRPr="00B43089">
        <w:rPr>
          <w:rFonts w:asciiTheme="minorHAnsi" w:hAnsiTheme="minorHAnsi" w:cstheme="minorHAnsi"/>
          <w:vertAlign w:val="superscript"/>
        </w:rPr>
        <w:t xml:space="preserve"> </w:t>
      </w:r>
      <w:r w:rsidRPr="00B43089">
        <w:rPr>
          <w:rFonts w:asciiTheme="minorHAnsi" w:hAnsiTheme="minorHAnsi" w:cstheme="minorHAnsi"/>
        </w:rPr>
        <w:t xml:space="preserve"> </w:t>
      </w:r>
      <w:r w:rsidRPr="00B43089">
        <w:rPr>
          <w:rFonts w:asciiTheme="minorHAnsi" w:hAnsiTheme="minorHAnsi" w:cstheme="minorHAnsi"/>
        </w:rPr>
        <w:tab/>
        <w:t xml:space="preserve">) </w:t>
      </w:r>
      <w:r w:rsidRPr="00B43089">
        <w:rPr>
          <w:rFonts w:asciiTheme="minorHAnsi" w:hAnsiTheme="minorHAnsi" w:cstheme="minorHAnsi"/>
        </w:rPr>
        <w:tab/>
        <w:t xml:space="preserve">1-5 min </w:t>
      </w:r>
      <w:r w:rsidRPr="00B43089">
        <w:rPr>
          <w:rFonts w:asciiTheme="minorHAnsi" w:hAnsiTheme="minorHAnsi" w:cstheme="minorHAnsi"/>
        </w:rPr>
        <w:tab/>
        <w:t xml:space="preserve">6-10 min </w:t>
      </w:r>
      <w:r w:rsidRPr="00B43089">
        <w:rPr>
          <w:rFonts w:asciiTheme="minorHAnsi" w:hAnsiTheme="minorHAnsi" w:cstheme="minorHAnsi"/>
        </w:rPr>
        <w:tab/>
        <w:t xml:space="preserve">11-20 min </w:t>
      </w:r>
      <w:r w:rsidRPr="00B43089">
        <w:rPr>
          <w:rFonts w:asciiTheme="minorHAnsi" w:hAnsiTheme="minorHAnsi" w:cstheme="minorHAnsi"/>
        </w:rPr>
        <w:tab/>
        <w:t xml:space="preserve">21-30 min </w:t>
      </w:r>
      <w:r w:rsidRPr="00B43089">
        <w:rPr>
          <w:rFonts w:asciiTheme="minorHAnsi" w:hAnsiTheme="minorHAnsi" w:cstheme="minorHAnsi"/>
        </w:rPr>
        <w:tab/>
        <w:t xml:space="preserve">31min-60  </w:t>
      </w:r>
      <w:r w:rsidRPr="00B43089">
        <w:rPr>
          <w:rFonts w:asciiTheme="minorHAnsi" w:hAnsiTheme="minorHAnsi" w:cstheme="minorHAnsi"/>
        </w:rPr>
        <w:tab/>
        <w:t xml:space="preserve">More than 1 hr,less than 2 hr  </w:t>
      </w:r>
      <w:r w:rsidRPr="00B43089">
        <w:rPr>
          <w:rFonts w:asciiTheme="minorHAnsi" w:hAnsiTheme="minorHAnsi" w:cstheme="minorHAnsi"/>
        </w:rPr>
        <w:tab/>
        <w:t xml:space="preserve">More than 2 hr,less than 3 hr  </w:t>
      </w:r>
      <w:r w:rsidRPr="00B43089">
        <w:rPr>
          <w:rFonts w:asciiTheme="minorHAnsi" w:hAnsiTheme="minorHAnsi" w:cstheme="minorHAnsi"/>
        </w:rPr>
        <w:tab/>
        <w:t xml:space="preserve">3-4 hrs </w:t>
      </w:r>
      <w:r w:rsidRPr="00B43089">
        <w:rPr>
          <w:rFonts w:asciiTheme="minorHAnsi" w:hAnsiTheme="minorHAnsi" w:cstheme="minorHAnsi"/>
        </w:rPr>
        <w:tab/>
        <w:t xml:space="preserve">5more hrs or  </w:t>
      </w:r>
    </w:p>
    <w:p w14:paraId="7AE9A6DC" w14:textId="77777777" w:rsidR="004A4E34" w:rsidRPr="00B43089" w:rsidRDefault="004A4E34" w:rsidP="00503EEE">
      <w:pPr>
        <w:rPr>
          <w:rFonts w:asciiTheme="minorHAnsi" w:hAnsiTheme="minorHAnsi" w:cstheme="minorHAnsi"/>
        </w:rPr>
      </w:pPr>
      <w:r w:rsidRPr="00B43089">
        <w:rPr>
          <w:rFonts w:asciiTheme="minorHAnsi" w:hAnsiTheme="minorHAnsi" w:cstheme="minorHAnsi"/>
        </w:rPr>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70B33749"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265CE4FB" w14:textId="77777777" w:rsidR="004A4E34" w:rsidRPr="00B43089" w:rsidRDefault="004A4E34">
      <w:pPr>
        <w:ind w:left="298"/>
        <w:rPr>
          <w:rFonts w:asciiTheme="minorHAnsi" w:hAnsiTheme="minorHAnsi" w:cstheme="minorHAnsi"/>
        </w:rPr>
      </w:pPr>
      <w:r w:rsidRPr="00B43089">
        <w:rPr>
          <w:rFonts w:asciiTheme="minorHAnsi" w:hAnsiTheme="minorHAnsi" w:cstheme="minorHAnsi"/>
        </w:rPr>
        <w:t xml:space="preserve"> </w:t>
      </w:r>
    </w:p>
    <w:p w14:paraId="54C93598" w14:textId="77777777" w:rsidR="004A4E34" w:rsidRPr="00B43089" w:rsidRDefault="004A4E34">
      <w:pPr>
        <w:spacing w:after="10" w:line="249" w:lineRule="auto"/>
        <w:ind w:left="293" w:right="573" w:hanging="10"/>
        <w:rPr>
          <w:rFonts w:asciiTheme="minorHAnsi" w:hAnsiTheme="minorHAnsi" w:cstheme="minorHAnsi"/>
        </w:rPr>
      </w:pPr>
      <w:r w:rsidRPr="00B43089">
        <w:rPr>
          <w:rFonts w:asciiTheme="minorHAnsi" w:hAnsiTheme="minorHAnsi" w:cstheme="minorHAnsi"/>
          <w:b/>
        </w:rPr>
        <w:t xml:space="preserve">10. To what extent (on a 1 to 10 scale) have you decided to conform your life to the teachings of your   </w:t>
      </w:r>
      <w:r w:rsidRPr="00B43089">
        <w:rPr>
          <w:rFonts w:asciiTheme="minorHAnsi" w:hAnsiTheme="minorHAnsi" w:cstheme="minorHAnsi"/>
          <w:b/>
        </w:rPr>
        <w:tab/>
        <w:t xml:space="preserve">religious faith? </w:t>
      </w:r>
    </w:p>
    <w:p w14:paraId="4619DBD7" w14:textId="77777777" w:rsidR="004A4E34" w:rsidRPr="00B43089" w:rsidRDefault="004A4E34">
      <w:pPr>
        <w:spacing w:after="15"/>
        <w:ind w:left="298"/>
        <w:rPr>
          <w:rFonts w:asciiTheme="minorHAnsi" w:hAnsiTheme="minorHAnsi" w:cstheme="minorHAnsi"/>
        </w:rPr>
      </w:pPr>
      <w:r w:rsidRPr="00B43089">
        <w:rPr>
          <w:rFonts w:asciiTheme="minorHAnsi" w:hAnsiTheme="minorHAnsi" w:cstheme="minorHAnsi"/>
          <w:b/>
        </w:rPr>
        <w:t xml:space="preserve"> </w:t>
      </w:r>
    </w:p>
    <w:p w14:paraId="691395DA" w14:textId="77777777" w:rsidR="004A4E34" w:rsidRPr="00B43089" w:rsidRDefault="004A4E34">
      <w:pPr>
        <w:tabs>
          <w:tab w:val="center" w:pos="794"/>
        </w:tabs>
        <w:spacing w:after="3"/>
        <w:ind w:left="-15"/>
        <w:rPr>
          <w:rFonts w:asciiTheme="minorHAnsi" w:hAnsiTheme="minorHAnsi" w:cstheme="minorHAnsi"/>
        </w:rPr>
      </w:pPr>
      <w:r w:rsidRPr="00B43089">
        <w:rPr>
          <w:rFonts w:asciiTheme="minorHAnsi" w:hAnsiTheme="minorHAnsi" w:cstheme="minorHAnsi"/>
        </w:rPr>
        <w:t xml:space="preserve">Not at all  </w:t>
      </w:r>
      <w:r w:rsidRPr="00B43089">
        <w:rPr>
          <w:rFonts w:asciiTheme="minorHAnsi" w:hAnsiTheme="minorHAnsi" w:cstheme="minorHAnsi"/>
        </w:rPr>
        <w:tab/>
        <w:t xml:space="preserve"> </w:t>
      </w:r>
    </w:p>
    <w:p w14:paraId="2F68C8BA" w14:textId="77777777" w:rsidR="004A4E34" w:rsidRPr="00B43089" w:rsidRDefault="004A4E34">
      <w:pPr>
        <w:tabs>
          <w:tab w:val="center" w:pos="2567"/>
          <w:tab w:val="center" w:pos="5517"/>
          <w:tab w:val="right" w:pos="11345"/>
        </w:tabs>
        <w:spacing w:after="79"/>
        <w:ind w:left="-15"/>
        <w:rPr>
          <w:rFonts w:asciiTheme="minorHAnsi" w:hAnsiTheme="minorHAnsi" w:cstheme="minorHAnsi"/>
        </w:rPr>
      </w:pPr>
      <w:r w:rsidRPr="00B43089">
        <w:rPr>
          <w:rFonts w:asciiTheme="minorHAnsi" w:hAnsiTheme="minorHAnsi" w:cstheme="minorHAnsi"/>
        </w:rPr>
        <w:t xml:space="preserve">(really haven’t  thought about it </w:t>
      </w:r>
      <w:r w:rsidRPr="00B43089">
        <w:rPr>
          <w:rFonts w:asciiTheme="minorHAnsi" w:hAnsiTheme="minorHAnsi" w:cstheme="minorHAnsi"/>
        </w:rPr>
        <w:tab/>
        <w:t xml:space="preserve">) </w:t>
      </w:r>
      <w:r w:rsidRPr="00B43089">
        <w:rPr>
          <w:rFonts w:asciiTheme="minorHAnsi" w:hAnsiTheme="minorHAnsi" w:cstheme="minorHAnsi"/>
        </w:rPr>
        <w:tab/>
        <w:t xml:space="preserve">To a moderate degree </w:t>
      </w:r>
      <w:r w:rsidRPr="00B43089">
        <w:rPr>
          <w:rFonts w:asciiTheme="minorHAnsi" w:hAnsiTheme="minorHAnsi" w:cstheme="minorHAnsi"/>
        </w:rPr>
        <w:tab/>
        <w:t xml:space="preserve">Completely, totally </w:t>
      </w:r>
    </w:p>
    <w:p w14:paraId="61E95D10" w14:textId="77777777" w:rsidR="004A4E34" w:rsidRPr="00B43089" w:rsidRDefault="004A4E34" w:rsidP="00503EEE">
      <w:pPr>
        <w:rPr>
          <w:rFonts w:asciiTheme="minorHAnsi" w:hAnsiTheme="minorHAnsi" w:cstheme="minorHAnsi"/>
        </w:rPr>
      </w:pPr>
      <w:r w:rsidRPr="00B43089">
        <w:rPr>
          <w:rFonts w:asciiTheme="minorHAnsi" w:hAnsiTheme="minorHAnsi" w:cstheme="minorHAnsi"/>
        </w:rPr>
        <w:t xml:space="preserve">|--------------|--------------|--------------|--------------|--------------|--------------|--------------|--------------|--------------| 1 </w:t>
      </w:r>
      <w:r w:rsidRPr="00B43089">
        <w:rPr>
          <w:rFonts w:asciiTheme="minorHAnsi" w:hAnsiTheme="minorHAnsi" w:cstheme="minorHAnsi"/>
        </w:rPr>
        <w:tab/>
        <w:t xml:space="preserve">       2                 3 </w:t>
      </w:r>
      <w:r w:rsidRPr="00B43089">
        <w:rPr>
          <w:rFonts w:asciiTheme="minorHAnsi" w:hAnsiTheme="minorHAnsi" w:cstheme="minorHAnsi"/>
        </w:rPr>
        <w:tab/>
        <w:t xml:space="preserve">          4 </w:t>
      </w:r>
      <w:r w:rsidRPr="00B43089">
        <w:rPr>
          <w:rFonts w:asciiTheme="minorHAnsi" w:hAnsiTheme="minorHAnsi" w:cstheme="minorHAnsi"/>
        </w:rPr>
        <w:tab/>
        <w:t xml:space="preserve">     5 </w:t>
      </w:r>
      <w:r w:rsidRPr="00B43089">
        <w:rPr>
          <w:rFonts w:asciiTheme="minorHAnsi" w:hAnsiTheme="minorHAnsi" w:cstheme="minorHAnsi"/>
        </w:rPr>
        <w:tab/>
        <w:t xml:space="preserve"> </w:t>
      </w:r>
      <w:r w:rsidRPr="00B43089">
        <w:rPr>
          <w:rFonts w:asciiTheme="minorHAnsi" w:hAnsiTheme="minorHAnsi" w:cstheme="minorHAnsi"/>
        </w:rPr>
        <w:tab/>
        <w:t xml:space="preserve">6 </w:t>
      </w:r>
      <w:r w:rsidRPr="00B43089">
        <w:rPr>
          <w:rFonts w:asciiTheme="minorHAnsi" w:hAnsiTheme="minorHAnsi" w:cstheme="minorHAnsi"/>
        </w:rPr>
        <w:tab/>
        <w:t xml:space="preserve">        7  </w:t>
      </w:r>
      <w:r w:rsidRPr="00B43089">
        <w:rPr>
          <w:rFonts w:asciiTheme="minorHAnsi" w:hAnsiTheme="minorHAnsi" w:cstheme="minorHAnsi"/>
        </w:rPr>
        <w:tab/>
        <w:t xml:space="preserve">   8 </w:t>
      </w:r>
      <w:r w:rsidRPr="00B43089">
        <w:rPr>
          <w:rFonts w:asciiTheme="minorHAnsi" w:hAnsiTheme="minorHAnsi" w:cstheme="minorHAnsi"/>
        </w:rPr>
        <w:tab/>
        <w:t xml:space="preserve">           9 </w:t>
      </w:r>
      <w:r w:rsidRPr="00B43089">
        <w:rPr>
          <w:rFonts w:asciiTheme="minorHAnsi" w:hAnsiTheme="minorHAnsi" w:cstheme="minorHAnsi"/>
        </w:rPr>
        <w:tab/>
        <w:t xml:space="preserve">     10  </w:t>
      </w:r>
    </w:p>
    <w:p w14:paraId="50A41251" w14:textId="77777777" w:rsidR="004A4E34" w:rsidRPr="00B43089" w:rsidRDefault="004A4E34" w:rsidP="00503EEE">
      <w:pPr>
        <w:rPr>
          <w:rFonts w:asciiTheme="minorHAnsi" w:hAnsiTheme="minorHAnsi" w:cstheme="minorHAnsi"/>
        </w:rPr>
      </w:pPr>
      <w:r w:rsidRPr="00B43089">
        <w:rPr>
          <w:rFonts w:asciiTheme="minorHAnsi" w:hAnsiTheme="minorHAnsi" w:cstheme="minorHAnsi"/>
          <w:b/>
        </w:rPr>
        <w:t xml:space="preserve"> </w:t>
      </w:r>
    </w:p>
    <w:p w14:paraId="415F8FA8" w14:textId="77777777" w:rsidR="004A4E34" w:rsidRPr="00B43089" w:rsidRDefault="004A4E34">
      <w:pPr>
        <w:spacing w:after="10" w:line="249" w:lineRule="auto"/>
        <w:ind w:left="293" w:right="573" w:hanging="10"/>
        <w:rPr>
          <w:rFonts w:asciiTheme="minorHAnsi" w:hAnsiTheme="minorHAnsi" w:cstheme="minorHAnsi"/>
        </w:rPr>
      </w:pPr>
      <w:r w:rsidRPr="00B43089">
        <w:rPr>
          <w:rFonts w:asciiTheme="minorHAnsi" w:hAnsiTheme="minorHAnsi" w:cstheme="minorHAnsi"/>
          <w:b/>
        </w:rPr>
        <w:t xml:space="preserve">_______________________________________________ </w:t>
      </w:r>
    </w:p>
    <w:p w14:paraId="0A16FEE5" w14:textId="77777777" w:rsidR="004A4E34" w:rsidRPr="00B43089" w:rsidRDefault="004A4E34">
      <w:pPr>
        <w:ind w:left="298"/>
        <w:rPr>
          <w:rFonts w:asciiTheme="minorHAnsi" w:hAnsiTheme="minorHAnsi" w:cstheme="minorHAnsi"/>
        </w:rPr>
      </w:pPr>
      <w:r w:rsidRPr="00B43089">
        <w:rPr>
          <w:rFonts w:asciiTheme="minorHAnsi" w:hAnsiTheme="minorHAnsi" w:cstheme="minorHAnsi"/>
          <w:b/>
        </w:rPr>
        <w:t xml:space="preserve"> </w:t>
      </w:r>
    </w:p>
    <w:p w14:paraId="2F3D4905" w14:textId="77777777" w:rsidR="004A4E34" w:rsidRPr="00B43089" w:rsidRDefault="004A4E34">
      <w:pPr>
        <w:spacing w:after="10" w:line="249" w:lineRule="auto"/>
        <w:ind w:left="293" w:right="573" w:hanging="10"/>
        <w:rPr>
          <w:rFonts w:asciiTheme="minorHAnsi" w:hAnsiTheme="minorHAnsi" w:cstheme="minorHAnsi"/>
        </w:rPr>
      </w:pPr>
      <w:bookmarkStart w:id="595" w:name="_Hlk121134188"/>
      <w:r w:rsidRPr="00B43089">
        <w:rPr>
          <w:rFonts w:asciiTheme="minorHAnsi" w:hAnsiTheme="minorHAnsi" w:cstheme="minorHAnsi"/>
          <w:b/>
        </w:rPr>
        <w:t>Scoring instructions</w:t>
      </w:r>
      <w:r w:rsidRPr="00B43089">
        <w:rPr>
          <w:rFonts w:asciiTheme="minorHAnsi" w:hAnsiTheme="minorHAnsi" w:cstheme="minorHAnsi"/>
        </w:rPr>
        <w:t xml:space="preserve">: </w:t>
      </w:r>
    </w:p>
    <w:p w14:paraId="5D2716A3" w14:textId="77777777" w:rsidR="004A4E34" w:rsidRPr="00B43089" w:rsidRDefault="004A4E34">
      <w:pPr>
        <w:spacing w:after="3"/>
        <w:ind w:left="293" w:hanging="10"/>
        <w:rPr>
          <w:rFonts w:asciiTheme="minorHAnsi" w:hAnsiTheme="minorHAnsi" w:cstheme="minorHAnsi"/>
        </w:rPr>
      </w:pPr>
      <w:r w:rsidRPr="00B43089">
        <w:rPr>
          <w:rFonts w:asciiTheme="minorHAnsi" w:hAnsiTheme="minorHAnsi" w:cstheme="minorHAnsi"/>
        </w:rPr>
        <w:t xml:space="preserve">(1) Recode Q1 as follows: 7=10, all other answers=1 (2) Sum recoded Q1 + Q2 through Q10 to arrive at total score (range 10-100) </w:t>
      </w:r>
      <w:bookmarkEnd w:id="595"/>
    </w:p>
    <w:p w14:paraId="3F9C528B" w14:textId="77777777" w:rsidR="004A4E34" w:rsidRPr="00B43089" w:rsidRDefault="004A4E34">
      <w:pPr>
        <w:spacing w:after="40"/>
        <w:ind w:left="298"/>
        <w:rPr>
          <w:rFonts w:asciiTheme="minorHAnsi" w:hAnsiTheme="minorHAnsi" w:cstheme="minorHAnsi"/>
        </w:rPr>
      </w:pPr>
      <w:r w:rsidRPr="00B43089">
        <w:rPr>
          <w:rFonts w:asciiTheme="minorHAnsi" w:hAnsiTheme="minorHAnsi" w:cstheme="minorHAnsi"/>
        </w:rPr>
        <w:t xml:space="preserve"> </w:t>
      </w:r>
    </w:p>
    <w:p w14:paraId="6B17647A" w14:textId="00D182CB" w:rsidR="004A4E34" w:rsidRPr="00B43089" w:rsidRDefault="004A4E34" w:rsidP="005D1919">
      <w:pPr>
        <w:rPr>
          <w:rFonts w:asciiTheme="minorHAnsi" w:hAnsiTheme="minorHAnsi" w:cstheme="minorHAnsi"/>
        </w:rPr>
      </w:pPr>
      <w:r w:rsidRPr="00B43089">
        <w:rPr>
          <w:rFonts w:asciiTheme="minorHAnsi" w:hAnsiTheme="minorHAnsi" w:cstheme="minorHAnsi"/>
        </w:rPr>
        <w:t xml:space="preserve"> </w:t>
      </w:r>
    </w:p>
    <w:p w14:paraId="38D6EBF2" w14:textId="28268167" w:rsidR="004A4E34" w:rsidRPr="00B43089" w:rsidRDefault="004A4E34" w:rsidP="004A4E34">
      <w:pPr>
        <w:tabs>
          <w:tab w:val="left" w:pos="5820"/>
        </w:tabs>
        <w:rPr>
          <w:rFonts w:asciiTheme="minorHAnsi" w:hAnsiTheme="minorHAnsi" w:cstheme="minorHAnsi"/>
          <w:b/>
        </w:rPr>
      </w:pPr>
    </w:p>
    <w:p w14:paraId="683F01C4" w14:textId="5433A2A1" w:rsidR="004A4E34" w:rsidRPr="00B43089" w:rsidRDefault="004A4E34" w:rsidP="001C6211">
      <w:pPr>
        <w:tabs>
          <w:tab w:val="left" w:pos="5820"/>
        </w:tabs>
        <w:jc w:val="center"/>
        <w:rPr>
          <w:rFonts w:asciiTheme="minorHAnsi" w:hAnsiTheme="minorHAnsi" w:cstheme="minorHAnsi"/>
          <w:b/>
        </w:rPr>
      </w:pPr>
    </w:p>
    <w:p w14:paraId="0D05C832" w14:textId="77777777" w:rsidR="00DE2DFF" w:rsidRPr="00B43089" w:rsidRDefault="00DE2DFF" w:rsidP="00DE2DFF">
      <w:pPr>
        <w:pStyle w:val="Heading1"/>
        <w:numPr>
          <w:ilvl w:val="0"/>
          <w:numId w:val="0"/>
        </w:numPr>
        <w:rPr>
          <w:rFonts w:asciiTheme="minorHAnsi" w:hAnsiTheme="minorHAnsi" w:cstheme="minorHAnsi"/>
          <w:sz w:val="24"/>
          <w:szCs w:val="24"/>
        </w:rPr>
      </w:pPr>
      <w:bookmarkStart w:id="596" w:name="_Toc175237802"/>
      <w:r w:rsidRPr="00B43089">
        <w:rPr>
          <w:rFonts w:asciiTheme="minorHAnsi" w:hAnsiTheme="minorHAnsi" w:cstheme="minorHAnsi"/>
          <w:sz w:val="24"/>
          <w:szCs w:val="24"/>
        </w:rPr>
        <w:t>Appendix E Physical Activity Scale</w:t>
      </w:r>
      <w:bookmarkEnd w:id="596"/>
    </w:p>
    <w:p w14:paraId="1651915C" w14:textId="77777777" w:rsidR="00DE2DFF" w:rsidRPr="00B43089" w:rsidRDefault="00DE2DFF" w:rsidP="005A0347">
      <w:pPr>
        <w:rPr>
          <w:rFonts w:asciiTheme="minorHAnsi" w:hAnsiTheme="minorHAnsi" w:cstheme="minorHAnsi"/>
        </w:rPr>
      </w:pPr>
    </w:p>
    <w:p w14:paraId="66E15813"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70EEB225" wp14:editId="1035173A">
                <wp:extent cx="5981065" cy="12700"/>
                <wp:effectExtent l="0" t="0" r="0" b="0"/>
                <wp:docPr id="1625045772" name="Group 1625045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893264159" name="Shape 1224"/>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7CFE26A7" id="Group 1625045772"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">
                <v:shape id="Shape 1224"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6DFCB18F"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1234A0EE"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Q24 Do you have a regular exercise program? </w:t>
      </w:r>
    </w:p>
    <w:p w14:paraId="080E862F" w14:textId="77777777" w:rsidR="005A0347" w:rsidRPr="00B43089" w:rsidRDefault="005A0347" w:rsidP="005A0347">
      <w:pPr>
        <w:rPr>
          <w:rFonts w:asciiTheme="minorHAnsi" w:hAnsiTheme="minorHAnsi" w:cstheme="minorHAnsi"/>
        </w:rPr>
      </w:pPr>
      <w:bookmarkStart w:id="597" w:name="_Int_jTdOzM7p"/>
      <w:r w:rsidRPr="00B43089">
        <w:rPr>
          <w:rFonts w:asciiTheme="minorHAnsi" w:hAnsiTheme="minorHAnsi" w:cstheme="minorHAnsi"/>
        </w:rPr>
        <w:t>Yes  (</w:t>
      </w:r>
      <w:bookmarkEnd w:id="597"/>
      <w:r w:rsidRPr="00B43089">
        <w:rPr>
          <w:rFonts w:asciiTheme="minorHAnsi" w:hAnsiTheme="minorHAnsi" w:cstheme="minorHAnsi"/>
        </w:rPr>
        <w:t xml:space="preserve">1)  </w:t>
      </w:r>
    </w:p>
    <w:p w14:paraId="303E63A3" w14:textId="77777777" w:rsidR="005A0347" w:rsidRPr="00B43089" w:rsidRDefault="005A0347" w:rsidP="005A0347">
      <w:pPr>
        <w:rPr>
          <w:rFonts w:asciiTheme="minorHAnsi" w:hAnsiTheme="minorHAnsi" w:cstheme="minorHAnsi"/>
        </w:rPr>
      </w:pPr>
      <w:bookmarkStart w:id="598" w:name="_Int_6M4sNQ3m"/>
      <w:r w:rsidRPr="00B43089">
        <w:rPr>
          <w:rFonts w:asciiTheme="minorHAnsi" w:hAnsiTheme="minorHAnsi" w:cstheme="minorHAnsi"/>
        </w:rPr>
        <w:t>No  (</w:t>
      </w:r>
      <w:bookmarkEnd w:id="598"/>
      <w:r w:rsidRPr="00B43089">
        <w:rPr>
          <w:rFonts w:asciiTheme="minorHAnsi" w:hAnsiTheme="minorHAnsi" w:cstheme="minorHAnsi"/>
        </w:rPr>
        <w:t xml:space="preserve">2)  </w:t>
      </w:r>
    </w:p>
    <w:p w14:paraId="64811E48"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4873A797"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5FC8C131" wp14:editId="33A86CB0">
                <wp:extent cx="5981065" cy="12700"/>
                <wp:effectExtent l="0" t="0" r="0" b="0"/>
                <wp:docPr id="774053807" name="Group 774053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728141002" name="Shape 1238"/>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3D6B6765" id="Group 774053807"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CfP5opcAIAAKEFAAAOAAAAAAAAAAAAAAAA&#10;AC4CAABkcnMvZTJvRG9jLnhtbFBLAQItABQABgAIAAAAIQBsfbZj2wAAAAMBAAAPAAAAAAAAAAAA&#10;AAAAAMoEAABkcnMvZG93bnJldi54bWxQSwUGAAAAAAQABADzAAAA0gUAAAAA&#10;">
                <v:shape id="Shape 1238"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17F13A3A"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1C538BE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Q25 During your regular exercise, how hard does it feel most of the time? </w:t>
      </w:r>
    </w:p>
    <w:p w14:paraId="4C2AE5AC" w14:textId="77777777" w:rsidR="005A0347" w:rsidRPr="00B43089" w:rsidRDefault="005A0347" w:rsidP="005A0347">
      <w:pPr>
        <w:rPr>
          <w:rFonts w:asciiTheme="minorHAnsi" w:hAnsiTheme="minorHAnsi" w:cstheme="minorHAnsi"/>
        </w:rPr>
      </w:pPr>
      <w:r w:rsidRPr="00B43089">
        <w:rPr>
          <w:rFonts w:ascii="Arial" w:hAnsi="Arial" w:cs="Arial"/>
        </w:rPr>
        <w:t>▼</w:t>
      </w:r>
      <w:r w:rsidRPr="00B43089">
        <w:rPr>
          <w:rFonts w:asciiTheme="minorHAnsi" w:hAnsiTheme="minorHAnsi" w:cstheme="minorHAnsi"/>
        </w:rPr>
        <w:t xml:space="preserve"> Very light (1) ... I do not exercise regularly (7) </w:t>
      </w:r>
    </w:p>
    <w:p w14:paraId="24B9DFA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09C53620"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5F5E6764" wp14:editId="43B13DCC">
                <wp:extent cx="5981065" cy="12700"/>
                <wp:effectExtent l="0" t="0" r="0" b="0"/>
                <wp:docPr id="387651214" name="Group 38765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2141129526" name="Shape 1258"/>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4A7E7E7A" id="Group 387651214"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">
                <v:shape id="Shape 1258"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6DBA2F28"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1AB000F4"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Q26 How many times per week do you usually engage in regular vigorous activities, such as brisk walking, jogging, bicycling, etc.; long enough or with enough intensity to work up a sweat, get your heart thumping, or get out of breath? </w:t>
      </w:r>
    </w:p>
    <w:p w14:paraId="6D214803" w14:textId="77777777" w:rsidR="005A0347" w:rsidRPr="00B43089" w:rsidRDefault="005A0347" w:rsidP="005A0347">
      <w:pPr>
        <w:rPr>
          <w:rFonts w:asciiTheme="minorHAnsi" w:hAnsiTheme="minorHAnsi" w:cstheme="minorHAnsi"/>
        </w:rPr>
      </w:pPr>
      <w:r w:rsidRPr="00B43089">
        <w:rPr>
          <w:rFonts w:ascii="Arial" w:hAnsi="Arial" w:cs="Arial"/>
        </w:rPr>
        <w:t>▼</w:t>
      </w:r>
      <w:r w:rsidRPr="00B43089">
        <w:rPr>
          <w:rFonts w:asciiTheme="minorHAnsi" w:hAnsiTheme="minorHAnsi" w:cstheme="minorHAnsi"/>
        </w:rPr>
        <w:t xml:space="preserve"> Never engage in activities this vigorous (1) ... 6 times per week (8) </w:t>
      </w:r>
    </w:p>
    <w:p w14:paraId="30D47DD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62ECB0E4"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019C861E" wp14:editId="6CD1D98E">
                <wp:extent cx="5981065" cy="12700"/>
                <wp:effectExtent l="0" t="0" r="0" b="0"/>
                <wp:docPr id="177874391" name="Group 177874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65081625" name="Shape 1281"/>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4C0267F3" id="Group 177874391"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">
                <v:shape id="Shape 1281"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2D4B0A7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32DD902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Q27 On average, how many minutes do you exercise each session? Choose the best answer. </w:t>
      </w:r>
    </w:p>
    <w:p w14:paraId="78F04451" w14:textId="77777777" w:rsidR="005A0347" w:rsidRPr="00B43089" w:rsidRDefault="005A0347" w:rsidP="005A0347">
      <w:pPr>
        <w:rPr>
          <w:rFonts w:asciiTheme="minorHAnsi" w:hAnsiTheme="minorHAnsi" w:cstheme="minorHAnsi"/>
        </w:rPr>
      </w:pPr>
      <w:r w:rsidRPr="00B43089">
        <w:rPr>
          <w:rFonts w:ascii="Arial" w:hAnsi="Arial" w:cs="Arial"/>
        </w:rPr>
        <w:t>▼</w:t>
      </w:r>
      <w:r w:rsidRPr="00B43089">
        <w:rPr>
          <w:rFonts w:asciiTheme="minorHAnsi" w:hAnsiTheme="minorHAnsi" w:cstheme="minorHAnsi"/>
        </w:rPr>
        <w:t xml:space="preserve"> None (1) ... More than 1 hour (8) </w:t>
      </w:r>
    </w:p>
    <w:p w14:paraId="3479C5F2"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3EABABC2"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49940051" wp14:editId="4DDCFFD0">
                <wp:extent cx="5981065" cy="12700"/>
                <wp:effectExtent l="0" t="0" r="0" b="0"/>
                <wp:docPr id="588564087" name="Group 588564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785715509" name="Shape 1302"/>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04FBF14F" id="Group 588564087"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">
                <v:shape id="Shape 1302"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5AE8F8F5"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36A3B3C9" w14:textId="77777777" w:rsidR="005A0347" w:rsidRPr="00B43089" w:rsidRDefault="005A0347" w:rsidP="005A0347">
      <w:pPr>
        <w:rPr>
          <w:rFonts w:asciiTheme="minorHAnsi" w:hAnsiTheme="minorHAnsi" w:cstheme="minorHAnsi"/>
        </w:rPr>
      </w:pPr>
      <w:bookmarkStart w:id="599" w:name="_Int_jSd3UzVb"/>
      <w:r w:rsidRPr="00B43089">
        <w:rPr>
          <w:rFonts w:asciiTheme="minorHAnsi" w:hAnsiTheme="minorHAnsi" w:cstheme="minorHAnsi"/>
        </w:rPr>
        <w:t>Q28</w:t>
      </w:r>
      <w:bookmarkEnd w:id="599"/>
      <w:r w:rsidRPr="00B43089">
        <w:rPr>
          <w:rFonts w:asciiTheme="minorHAnsi" w:hAnsiTheme="minorHAnsi" w:cstheme="minorHAnsi"/>
        </w:rPr>
        <w:t xml:space="preserve"> Do you walk, run or jog as part of a PA  program? (include these same activities when they are performed on exercise machines). </w:t>
      </w:r>
    </w:p>
    <w:p w14:paraId="4134E542" w14:textId="77777777" w:rsidR="005A0347" w:rsidRPr="00B43089" w:rsidRDefault="005A0347" w:rsidP="005A0347">
      <w:pPr>
        <w:rPr>
          <w:rFonts w:asciiTheme="minorHAnsi" w:hAnsiTheme="minorHAnsi" w:cstheme="minorHAnsi"/>
        </w:rPr>
      </w:pPr>
      <w:bookmarkStart w:id="600" w:name="_Int_AagGWPe0"/>
      <w:r w:rsidRPr="00B43089">
        <w:rPr>
          <w:rFonts w:asciiTheme="minorHAnsi" w:hAnsiTheme="minorHAnsi" w:cstheme="minorHAnsi"/>
        </w:rPr>
        <w:t>Yes  (</w:t>
      </w:r>
      <w:bookmarkEnd w:id="600"/>
      <w:r w:rsidRPr="00B43089">
        <w:rPr>
          <w:rFonts w:asciiTheme="minorHAnsi" w:hAnsiTheme="minorHAnsi" w:cstheme="minorHAnsi"/>
        </w:rPr>
        <w:t xml:space="preserve">1)  </w:t>
      </w:r>
    </w:p>
    <w:p w14:paraId="254BFA82" w14:textId="77777777" w:rsidR="005A0347" w:rsidRPr="00B43089" w:rsidRDefault="005A0347" w:rsidP="005A0347">
      <w:pPr>
        <w:rPr>
          <w:rFonts w:asciiTheme="minorHAnsi" w:hAnsiTheme="minorHAnsi" w:cstheme="minorHAnsi"/>
        </w:rPr>
      </w:pPr>
      <w:bookmarkStart w:id="601" w:name="_Int_3SL8ZTko"/>
      <w:r w:rsidRPr="00B43089">
        <w:rPr>
          <w:rFonts w:asciiTheme="minorHAnsi" w:hAnsiTheme="minorHAnsi" w:cstheme="minorHAnsi"/>
        </w:rPr>
        <w:t>No  (</w:t>
      </w:r>
      <w:bookmarkEnd w:id="601"/>
      <w:r w:rsidRPr="00B43089">
        <w:rPr>
          <w:rFonts w:asciiTheme="minorHAnsi" w:hAnsiTheme="minorHAnsi" w:cstheme="minorHAnsi"/>
        </w:rPr>
        <w:t xml:space="preserve">2)  </w:t>
      </w:r>
    </w:p>
    <w:p w14:paraId="6ED6056C"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239AE2EB"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324EA6FB" wp14:editId="0E68AB8D">
                <wp:extent cx="5981065" cy="12700"/>
                <wp:effectExtent l="0" t="0" r="0" b="0"/>
                <wp:docPr id="1394033743" name="Group 1394033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998324784" name="Shape 1327"/>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1413E163" id="Group 1394033743"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B88HaLcAIAAKAFAAAOAAAAAAAAAAAAAAAA&#10;AC4CAABkcnMvZTJvRG9jLnhtbFBLAQItABQABgAIAAAAIQBsfbZj2wAAAAMBAAAPAAAAAAAAAAAA&#10;AAAAAMoEAABkcnMvZG93bnJldi54bWxQSwUGAAAAAAQABADzAAAA0gUAAAAA&#10;">
                <v:shape id="Shape 1327"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08000D64"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050E7BC4"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Q29 How many of these “walk” or “run” or “jog” workouts do you usually do per week? </w:t>
      </w:r>
    </w:p>
    <w:p w14:paraId="17AEB7CB" w14:textId="77777777" w:rsidR="005A0347" w:rsidRPr="00B43089" w:rsidRDefault="005A0347" w:rsidP="005A0347">
      <w:pPr>
        <w:rPr>
          <w:rFonts w:asciiTheme="minorHAnsi" w:hAnsiTheme="minorHAnsi" w:cstheme="minorHAnsi"/>
        </w:rPr>
      </w:pPr>
      <w:r w:rsidRPr="00B43089">
        <w:rPr>
          <w:rFonts w:ascii="Arial" w:hAnsi="Arial" w:cs="Arial"/>
        </w:rPr>
        <w:t>▼</w:t>
      </w:r>
      <w:r w:rsidRPr="00B43089">
        <w:rPr>
          <w:rFonts w:asciiTheme="minorHAnsi" w:hAnsiTheme="minorHAnsi" w:cstheme="minorHAnsi"/>
        </w:rPr>
        <w:t xml:space="preserve"> Less than once/week (1) ... 6 times per week (7) </w:t>
      </w:r>
    </w:p>
    <w:p w14:paraId="24CD92F5"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7D8B7AEC"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6089F4D2" wp14:editId="278209C3">
                <wp:extent cx="5981065" cy="12700"/>
                <wp:effectExtent l="0" t="0" r="0" b="0"/>
                <wp:docPr id="1484910235" name="Group 1484910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681902262" name="Shape 1348"/>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6292B8D0" id="Group 1484910235"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">
                <v:shape id="Shape 1348"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6AF7993B"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37BE630C"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Q30 How many miles do you average per “walk” or “run” or “jog” workout? Please mark the nearest category below. </w:t>
      </w:r>
    </w:p>
    <w:p w14:paraId="1DEA8B85" w14:textId="77777777" w:rsidR="005A0347" w:rsidRPr="00B43089" w:rsidRDefault="005A0347" w:rsidP="005A0347">
      <w:pPr>
        <w:rPr>
          <w:rFonts w:asciiTheme="minorHAnsi" w:hAnsiTheme="minorHAnsi" w:cstheme="minorHAnsi"/>
        </w:rPr>
      </w:pPr>
      <w:r w:rsidRPr="00B43089">
        <w:rPr>
          <w:rFonts w:ascii="Arial" w:hAnsi="Arial" w:cs="Arial"/>
        </w:rPr>
        <w:t>▼</w:t>
      </w:r>
      <w:r w:rsidRPr="00B43089">
        <w:rPr>
          <w:rFonts w:asciiTheme="minorHAnsi" w:hAnsiTheme="minorHAnsi" w:cstheme="minorHAnsi"/>
        </w:rPr>
        <w:t xml:space="preserve"> </w:t>
      </w:r>
      <w:r w:rsidRPr="00B43089">
        <w:rPr>
          <w:rFonts w:ascii="Calibri" w:hAnsi="Calibri" w:cs="Calibri"/>
        </w:rPr>
        <w:t>¼</w:t>
      </w:r>
      <w:r w:rsidRPr="00B43089">
        <w:rPr>
          <w:rFonts w:asciiTheme="minorHAnsi" w:hAnsiTheme="minorHAnsi" w:cstheme="minorHAnsi"/>
        </w:rPr>
        <w:t xml:space="preserve"> mile or less (1) ... 4 or more miles (7) </w:t>
      </w:r>
    </w:p>
    <w:p w14:paraId="49F71DB8"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283C02B9"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42BD3FC7" wp14:editId="71448923">
                <wp:extent cx="5981065" cy="12700"/>
                <wp:effectExtent l="0" t="0" r="0" b="0"/>
                <wp:docPr id="515242233" name="Group 51524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806840570" name="Shape 1369"/>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03609C3D" id="Group 515242233"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DEzrvWcAIAAKAFAAAOAAAAAAAAAAAAAAAA&#10;AC4CAABkcnMvZTJvRG9jLnhtbFBLAQItABQABgAIAAAAIQBsfbZj2wAAAAMBAAAPAAAAAAAAAAAA&#10;AAAAAMoEAABkcnMvZG93bnJldi54bWxQSwUGAAAAAAQABADzAAAA0gUAAAAA&#10;">
                <v:shape id="Shape 1369"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214135BF"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5DB79F40"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Q31 What is your average time spent in each “walk” or “run” or “jog” exercise session (excluding rest stages)? </w:t>
      </w:r>
    </w:p>
    <w:p w14:paraId="6865434C" w14:textId="77777777" w:rsidR="005A0347" w:rsidRPr="00B43089" w:rsidRDefault="005A0347" w:rsidP="005A0347">
      <w:pPr>
        <w:rPr>
          <w:rFonts w:asciiTheme="minorHAnsi" w:hAnsiTheme="minorHAnsi" w:cstheme="minorHAnsi"/>
        </w:rPr>
      </w:pPr>
      <w:r w:rsidRPr="00B43089">
        <w:rPr>
          <w:rFonts w:ascii="Arial" w:hAnsi="Arial" w:cs="Arial"/>
        </w:rPr>
        <w:t>▼</w:t>
      </w:r>
      <w:r w:rsidRPr="00B43089">
        <w:rPr>
          <w:rFonts w:asciiTheme="minorHAnsi" w:hAnsiTheme="minorHAnsi" w:cstheme="minorHAnsi"/>
        </w:rPr>
        <w:t xml:space="preserve"> 10 minutes or less (1) ... More than 1 hour (7) </w:t>
      </w:r>
    </w:p>
    <w:p w14:paraId="0FD3ADC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46BE65BD"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6D4DE75E" wp14:editId="60B1F177">
                <wp:extent cx="5981065" cy="12700"/>
                <wp:effectExtent l="0" t="0" r="0" b="0"/>
                <wp:docPr id="686632241" name="Group 68663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643046700" name="Shape 1391"/>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5CF77A67" id="Group 686632241"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">
                <v:shape id="Shape 1391"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1151D13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0AD3DE6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Q32  </w:t>
      </w:r>
    </w:p>
    <w:p w14:paraId="7D07204D"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How much time do you spend Napping (do not include regular night's sleep) </w:t>
      </w:r>
    </w:p>
    <w:tbl>
      <w:tblPr>
        <w:tblStyle w:val="TableGrid1"/>
        <w:tblW w:w="9595" w:type="dxa"/>
        <w:tblInd w:w="-116" w:type="dxa"/>
        <w:tblCellMar>
          <w:top w:w="45" w:type="dxa"/>
          <w:bottom w:w="83" w:type="dxa"/>
          <w:right w:w="56" w:type="dxa"/>
        </w:tblCellMar>
        <w:tblLook w:val="04A0" w:firstRow="1" w:lastRow="0" w:firstColumn="1" w:lastColumn="0" w:noHBand="0" w:noVBand="1"/>
      </w:tblPr>
      <w:tblGrid>
        <w:gridCol w:w="1113"/>
        <w:gridCol w:w="1220"/>
        <w:gridCol w:w="1089"/>
        <w:gridCol w:w="996"/>
        <w:gridCol w:w="1100"/>
        <w:gridCol w:w="1061"/>
        <w:gridCol w:w="1060"/>
        <w:gridCol w:w="1176"/>
        <w:gridCol w:w="780"/>
      </w:tblGrid>
      <w:tr w:rsidR="00FC0DBA" w:rsidRPr="00B43089" w14:paraId="25A802DC" w14:textId="77777777" w:rsidTr="30F6925D">
        <w:trPr>
          <w:trHeight w:val="1680"/>
        </w:trPr>
        <w:tc>
          <w:tcPr>
            <w:tcW w:w="1113" w:type="dxa"/>
            <w:tcBorders>
              <w:top w:val="nil"/>
              <w:left w:val="nil"/>
              <w:bottom w:val="single" w:sz="3" w:space="0" w:color="BFBFBF" w:themeColor="background1" w:themeShade="BF"/>
              <w:right w:val="single" w:sz="3" w:space="0" w:color="BFBFBF" w:themeColor="background1" w:themeShade="BF"/>
            </w:tcBorders>
            <w:vAlign w:val="center"/>
          </w:tcPr>
          <w:p w14:paraId="156F2DD9" w14:textId="77777777" w:rsidR="005A0347" w:rsidRPr="00B43089" w:rsidRDefault="005A0347" w:rsidP="00567BCF">
            <w:pPr>
              <w:rPr>
                <w:rFonts w:cstheme="minorHAnsi"/>
              </w:rPr>
            </w:pPr>
            <w:r w:rsidRPr="00B43089">
              <w:rPr>
                <w:rFonts w:cstheme="minorHAnsi"/>
              </w:rPr>
              <w:t xml:space="preserve"> </w:t>
            </w:r>
          </w:p>
        </w:tc>
        <w:tc>
          <w:tcPr>
            <w:tcW w:w="1220" w:type="dxa"/>
            <w:tcBorders>
              <w:top w:val="nil"/>
              <w:left w:val="single" w:sz="3" w:space="0" w:color="BFBFBF" w:themeColor="background1" w:themeShade="BF"/>
              <w:bottom w:val="single" w:sz="3" w:space="0" w:color="BFBFBF" w:themeColor="background1" w:themeShade="BF"/>
              <w:right w:val="nil"/>
            </w:tcBorders>
            <w:vAlign w:val="center"/>
          </w:tcPr>
          <w:p w14:paraId="653EABAE" w14:textId="77777777" w:rsidR="005A0347" w:rsidRPr="00B43089" w:rsidRDefault="005A0347" w:rsidP="00567BCF">
            <w:pPr>
              <w:rPr>
                <w:rFonts w:cstheme="minorHAnsi"/>
              </w:rPr>
            </w:pPr>
            <w:r w:rsidRPr="00B43089">
              <w:rPr>
                <w:rFonts w:cstheme="minorHAnsi"/>
              </w:rPr>
              <w:t xml:space="preserve">Never do (1) </w:t>
            </w:r>
          </w:p>
        </w:tc>
        <w:tc>
          <w:tcPr>
            <w:tcW w:w="1089" w:type="dxa"/>
            <w:tcBorders>
              <w:top w:val="nil"/>
              <w:left w:val="nil"/>
              <w:bottom w:val="single" w:sz="3" w:space="0" w:color="BFBFBF" w:themeColor="background1" w:themeShade="BF"/>
              <w:right w:val="nil"/>
            </w:tcBorders>
            <w:vAlign w:val="center"/>
          </w:tcPr>
          <w:p w14:paraId="304D27DA" w14:textId="77777777" w:rsidR="005A0347" w:rsidRPr="00B43089" w:rsidRDefault="005A0347" w:rsidP="00567BCF">
            <w:pPr>
              <w:rPr>
                <w:rFonts w:cstheme="minorHAnsi"/>
              </w:rPr>
            </w:pPr>
            <w:r w:rsidRPr="00B43089">
              <w:rPr>
                <w:rFonts w:cstheme="minorHAnsi"/>
              </w:rPr>
              <w:t xml:space="preserve">Less than 20 min (2) </w:t>
            </w:r>
          </w:p>
        </w:tc>
        <w:tc>
          <w:tcPr>
            <w:tcW w:w="996" w:type="dxa"/>
            <w:tcBorders>
              <w:top w:val="nil"/>
              <w:left w:val="nil"/>
              <w:bottom w:val="single" w:sz="3" w:space="0" w:color="BFBFBF" w:themeColor="background1" w:themeShade="BF"/>
              <w:right w:val="nil"/>
            </w:tcBorders>
            <w:vAlign w:val="center"/>
          </w:tcPr>
          <w:p w14:paraId="1AFE906B" w14:textId="77777777" w:rsidR="005A0347" w:rsidRPr="00B43089" w:rsidRDefault="005A0347" w:rsidP="00567BCF">
            <w:pPr>
              <w:rPr>
                <w:rFonts w:cstheme="minorHAnsi"/>
              </w:rPr>
            </w:pPr>
            <w:r w:rsidRPr="00B43089">
              <w:rPr>
                <w:rFonts w:cstheme="minorHAnsi"/>
              </w:rPr>
              <w:t xml:space="preserve">20-39 min (9) </w:t>
            </w:r>
          </w:p>
        </w:tc>
        <w:tc>
          <w:tcPr>
            <w:tcW w:w="1100" w:type="dxa"/>
            <w:tcBorders>
              <w:top w:val="nil"/>
              <w:left w:val="nil"/>
              <w:bottom w:val="single" w:sz="3" w:space="0" w:color="BFBFBF" w:themeColor="background1" w:themeShade="BF"/>
              <w:right w:val="nil"/>
            </w:tcBorders>
            <w:vAlign w:val="center"/>
          </w:tcPr>
          <w:p w14:paraId="32F71185" w14:textId="77777777" w:rsidR="005A0347" w:rsidRPr="00B43089" w:rsidRDefault="005A0347" w:rsidP="00567BCF">
            <w:pPr>
              <w:rPr>
                <w:rFonts w:cstheme="minorHAnsi"/>
              </w:rPr>
            </w:pPr>
            <w:r w:rsidRPr="00B43089">
              <w:rPr>
                <w:rFonts w:cstheme="minorHAnsi"/>
              </w:rPr>
              <w:t xml:space="preserve">40-59 min (10) </w:t>
            </w:r>
          </w:p>
        </w:tc>
        <w:tc>
          <w:tcPr>
            <w:tcW w:w="1061" w:type="dxa"/>
            <w:tcBorders>
              <w:top w:val="nil"/>
              <w:left w:val="nil"/>
              <w:bottom w:val="single" w:sz="3" w:space="0" w:color="BFBFBF" w:themeColor="background1" w:themeShade="BF"/>
              <w:right w:val="nil"/>
            </w:tcBorders>
          </w:tcPr>
          <w:p w14:paraId="4B67DB14" w14:textId="77777777" w:rsidR="005A0347" w:rsidRPr="00B43089" w:rsidRDefault="005A0347" w:rsidP="00567BCF">
            <w:pPr>
              <w:rPr>
                <w:rFonts w:cstheme="minorHAnsi"/>
              </w:rPr>
            </w:pPr>
            <w:r w:rsidRPr="00B43089">
              <w:rPr>
                <w:rFonts w:cstheme="minorHAnsi"/>
              </w:rPr>
              <w:t xml:space="preserve">At least </w:t>
            </w:r>
          </w:p>
          <w:p w14:paraId="6A4C7E35" w14:textId="77777777" w:rsidR="005A0347" w:rsidRPr="00B43089" w:rsidRDefault="005A0347" w:rsidP="00567BCF">
            <w:pPr>
              <w:rPr>
                <w:rFonts w:cstheme="minorHAnsi"/>
              </w:rPr>
            </w:pPr>
            <w:r w:rsidRPr="00B43089">
              <w:rPr>
                <w:rFonts w:cstheme="minorHAnsi"/>
              </w:rPr>
              <w:t xml:space="preserve">1 but less </w:t>
            </w:r>
          </w:p>
          <w:p w14:paraId="13929F55" w14:textId="77777777" w:rsidR="005A0347" w:rsidRPr="00B43089" w:rsidRDefault="005A0347" w:rsidP="00567BCF">
            <w:pPr>
              <w:rPr>
                <w:rFonts w:cstheme="minorHAnsi"/>
              </w:rPr>
            </w:pPr>
            <w:r w:rsidRPr="00B43089">
              <w:rPr>
                <w:rFonts w:cstheme="minorHAnsi"/>
              </w:rPr>
              <w:t xml:space="preserve">than 2hrs </w:t>
            </w:r>
          </w:p>
          <w:p w14:paraId="7AF73ED1" w14:textId="77777777" w:rsidR="005A0347" w:rsidRPr="00B43089" w:rsidRDefault="005A0347" w:rsidP="00567BCF">
            <w:pPr>
              <w:rPr>
                <w:rFonts w:cstheme="minorHAnsi"/>
              </w:rPr>
            </w:pPr>
            <w:r w:rsidRPr="00B43089">
              <w:rPr>
                <w:rFonts w:cstheme="minorHAnsi"/>
              </w:rPr>
              <w:t xml:space="preserve">(11) </w:t>
            </w:r>
          </w:p>
        </w:tc>
        <w:tc>
          <w:tcPr>
            <w:tcW w:w="1060" w:type="dxa"/>
            <w:tcBorders>
              <w:top w:val="nil"/>
              <w:left w:val="nil"/>
              <w:bottom w:val="single" w:sz="3" w:space="0" w:color="BFBFBF" w:themeColor="background1" w:themeShade="BF"/>
              <w:right w:val="nil"/>
            </w:tcBorders>
          </w:tcPr>
          <w:p w14:paraId="7A31C7F1" w14:textId="77777777" w:rsidR="005A0347" w:rsidRPr="00B43089" w:rsidRDefault="005A0347" w:rsidP="00567BCF">
            <w:pPr>
              <w:rPr>
                <w:rFonts w:cstheme="minorHAnsi"/>
              </w:rPr>
            </w:pPr>
            <w:r w:rsidRPr="00B43089">
              <w:rPr>
                <w:rFonts w:cstheme="minorHAnsi"/>
              </w:rPr>
              <w:t xml:space="preserve">At least </w:t>
            </w:r>
          </w:p>
          <w:p w14:paraId="62D057AB" w14:textId="77777777" w:rsidR="005A0347" w:rsidRPr="00B43089" w:rsidRDefault="005A0347" w:rsidP="00567BCF">
            <w:pPr>
              <w:rPr>
                <w:rFonts w:cstheme="minorHAnsi"/>
              </w:rPr>
            </w:pPr>
            <w:r w:rsidRPr="00B43089">
              <w:rPr>
                <w:rFonts w:cstheme="minorHAnsi"/>
              </w:rPr>
              <w:t xml:space="preserve">2 but less </w:t>
            </w:r>
          </w:p>
          <w:p w14:paraId="6DC02358" w14:textId="77777777" w:rsidR="005A0347" w:rsidRPr="00B43089" w:rsidRDefault="005A0347" w:rsidP="00567BCF">
            <w:pPr>
              <w:rPr>
                <w:rFonts w:cstheme="minorHAnsi"/>
              </w:rPr>
            </w:pPr>
            <w:r w:rsidRPr="00B43089">
              <w:rPr>
                <w:rFonts w:cstheme="minorHAnsi"/>
              </w:rPr>
              <w:t xml:space="preserve">than 3hrs </w:t>
            </w:r>
          </w:p>
          <w:p w14:paraId="7F18DA34" w14:textId="77777777" w:rsidR="005A0347" w:rsidRPr="00B43089" w:rsidRDefault="005A0347" w:rsidP="00567BCF">
            <w:pPr>
              <w:rPr>
                <w:rFonts w:cstheme="minorHAnsi"/>
              </w:rPr>
            </w:pPr>
            <w:r w:rsidRPr="00B43089">
              <w:rPr>
                <w:rFonts w:cstheme="minorHAnsi"/>
              </w:rPr>
              <w:t xml:space="preserve">(12) </w:t>
            </w:r>
          </w:p>
        </w:tc>
        <w:tc>
          <w:tcPr>
            <w:tcW w:w="1176" w:type="dxa"/>
            <w:tcBorders>
              <w:top w:val="nil"/>
              <w:left w:val="nil"/>
              <w:bottom w:val="single" w:sz="3" w:space="0" w:color="BFBFBF" w:themeColor="background1" w:themeShade="BF"/>
              <w:right w:val="nil"/>
            </w:tcBorders>
          </w:tcPr>
          <w:p w14:paraId="77780B2D" w14:textId="77777777" w:rsidR="005A0347" w:rsidRPr="00B43089" w:rsidRDefault="005A0347" w:rsidP="00567BCF">
            <w:pPr>
              <w:rPr>
                <w:rFonts w:cstheme="minorHAnsi"/>
              </w:rPr>
            </w:pPr>
            <w:r w:rsidRPr="00B43089">
              <w:rPr>
                <w:rFonts w:cstheme="minorHAnsi"/>
              </w:rPr>
              <w:t xml:space="preserve">At least </w:t>
            </w:r>
          </w:p>
          <w:p w14:paraId="5351BB27" w14:textId="77777777" w:rsidR="005A0347" w:rsidRPr="00B43089" w:rsidRDefault="005A0347" w:rsidP="00567BCF">
            <w:pPr>
              <w:rPr>
                <w:rFonts w:cstheme="minorHAnsi"/>
              </w:rPr>
            </w:pPr>
            <w:r w:rsidRPr="00B43089">
              <w:rPr>
                <w:rFonts w:cstheme="minorHAnsi"/>
              </w:rPr>
              <w:t xml:space="preserve">3 but less </w:t>
            </w:r>
          </w:p>
          <w:p w14:paraId="0185A01D" w14:textId="77777777" w:rsidR="005A0347" w:rsidRPr="00B43089" w:rsidRDefault="005A0347" w:rsidP="00567BCF">
            <w:pPr>
              <w:rPr>
                <w:rFonts w:cstheme="minorHAnsi"/>
              </w:rPr>
            </w:pPr>
            <w:r w:rsidRPr="00B43089">
              <w:rPr>
                <w:rFonts w:cstheme="minorHAnsi"/>
              </w:rPr>
              <w:t xml:space="preserve">than 6hrs </w:t>
            </w:r>
          </w:p>
          <w:p w14:paraId="7E5C1CF2" w14:textId="77777777" w:rsidR="005A0347" w:rsidRPr="00B43089" w:rsidRDefault="005A0347" w:rsidP="00567BCF">
            <w:pPr>
              <w:rPr>
                <w:rFonts w:cstheme="minorHAnsi"/>
              </w:rPr>
            </w:pPr>
            <w:r w:rsidRPr="00B43089">
              <w:rPr>
                <w:rFonts w:cstheme="minorHAnsi"/>
              </w:rPr>
              <w:t xml:space="preserve">(13) </w:t>
            </w:r>
          </w:p>
        </w:tc>
        <w:tc>
          <w:tcPr>
            <w:tcW w:w="780" w:type="dxa"/>
            <w:tcBorders>
              <w:top w:val="nil"/>
              <w:left w:val="nil"/>
              <w:bottom w:val="single" w:sz="3" w:space="0" w:color="BFBFBF" w:themeColor="background1" w:themeShade="BF"/>
              <w:right w:val="nil"/>
            </w:tcBorders>
            <w:vAlign w:val="center"/>
          </w:tcPr>
          <w:p w14:paraId="2ECF7AC2" w14:textId="77777777" w:rsidR="005A0347" w:rsidRPr="00B43089" w:rsidRDefault="005A0347" w:rsidP="00567BCF">
            <w:pPr>
              <w:rPr>
                <w:rFonts w:cstheme="minorHAnsi"/>
              </w:rPr>
            </w:pPr>
            <w:r w:rsidRPr="00B43089">
              <w:rPr>
                <w:rFonts w:cstheme="minorHAnsi"/>
              </w:rPr>
              <w:t xml:space="preserve">More than 6hrs </w:t>
            </w:r>
          </w:p>
          <w:p w14:paraId="68A539D1" w14:textId="77777777" w:rsidR="005A0347" w:rsidRPr="00B43089" w:rsidRDefault="005A0347" w:rsidP="00567BCF">
            <w:pPr>
              <w:rPr>
                <w:rFonts w:cstheme="minorHAnsi"/>
              </w:rPr>
            </w:pPr>
            <w:r w:rsidRPr="00B43089">
              <w:rPr>
                <w:rFonts w:cstheme="minorHAnsi"/>
              </w:rPr>
              <w:t xml:space="preserve">(17) </w:t>
            </w:r>
          </w:p>
        </w:tc>
      </w:tr>
      <w:tr w:rsidR="00FC0DBA" w:rsidRPr="00B43089" w14:paraId="7BC742FC" w14:textId="77777777" w:rsidTr="30F6925D">
        <w:trPr>
          <w:trHeight w:val="1134"/>
        </w:trPr>
        <w:tc>
          <w:tcPr>
            <w:tcW w:w="1113" w:type="dxa"/>
            <w:tcBorders>
              <w:top w:val="single" w:sz="3" w:space="0" w:color="BFBFBF" w:themeColor="background1" w:themeShade="BF"/>
              <w:left w:val="nil"/>
              <w:bottom w:val="nil"/>
              <w:right w:val="single" w:sz="3" w:space="0" w:color="BFBFBF" w:themeColor="background1" w:themeShade="BF"/>
            </w:tcBorders>
          </w:tcPr>
          <w:p w14:paraId="39827608" w14:textId="77777777" w:rsidR="005A0347" w:rsidRPr="00B43089" w:rsidRDefault="005A0347" w:rsidP="00567BCF">
            <w:pPr>
              <w:rPr>
                <w:rFonts w:cstheme="minorHAnsi"/>
              </w:rPr>
            </w:pPr>
            <w:r w:rsidRPr="00B43089">
              <w:rPr>
                <w:rFonts w:cstheme="minorHAnsi"/>
              </w:rPr>
              <w:t xml:space="preserve">On a usual </w:t>
            </w:r>
          </w:p>
          <w:p w14:paraId="5CF6EF04" w14:textId="77777777" w:rsidR="005A0347" w:rsidRPr="00B43089" w:rsidRDefault="005A0347" w:rsidP="00567BCF">
            <w:pPr>
              <w:rPr>
                <w:rFonts w:cstheme="minorHAnsi"/>
              </w:rPr>
            </w:pPr>
            <w:r w:rsidRPr="00B43089">
              <w:rPr>
                <w:rFonts w:cstheme="minorHAnsi"/>
              </w:rPr>
              <w:t xml:space="preserve">weekday </w:t>
            </w:r>
          </w:p>
          <w:p w14:paraId="083C4BB1" w14:textId="77777777" w:rsidR="005A0347" w:rsidRPr="00B43089" w:rsidRDefault="005A0347" w:rsidP="00567BCF">
            <w:pPr>
              <w:rPr>
                <w:rFonts w:cstheme="minorHAnsi"/>
              </w:rPr>
            </w:pPr>
            <w:r w:rsidRPr="00B43089">
              <w:rPr>
                <w:rFonts w:cstheme="minorHAnsi"/>
              </w:rPr>
              <w:t xml:space="preserve">(6)  </w:t>
            </w:r>
          </w:p>
        </w:tc>
        <w:tc>
          <w:tcPr>
            <w:tcW w:w="1220" w:type="dxa"/>
            <w:tcBorders>
              <w:top w:val="single" w:sz="3" w:space="0" w:color="BFBFBF" w:themeColor="background1" w:themeShade="BF"/>
              <w:left w:val="single" w:sz="3" w:space="0" w:color="BFBFBF" w:themeColor="background1" w:themeShade="BF"/>
              <w:bottom w:val="nil"/>
              <w:right w:val="nil"/>
            </w:tcBorders>
            <w:vAlign w:val="bottom"/>
          </w:tcPr>
          <w:p w14:paraId="0C30739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single" w:sz="3" w:space="0" w:color="BFBFBF" w:themeColor="background1" w:themeShade="BF"/>
              <w:left w:val="nil"/>
              <w:bottom w:val="nil"/>
              <w:right w:val="nil"/>
            </w:tcBorders>
            <w:vAlign w:val="bottom"/>
          </w:tcPr>
          <w:p w14:paraId="39CFE4E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96" w:type="dxa"/>
            <w:tcBorders>
              <w:top w:val="single" w:sz="3" w:space="0" w:color="BFBFBF" w:themeColor="background1" w:themeShade="BF"/>
              <w:left w:val="nil"/>
              <w:bottom w:val="nil"/>
              <w:right w:val="nil"/>
            </w:tcBorders>
            <w:vAlign w:val="bottom"/>
          </w:tcPr>
          <w:p w14:paraId="778CC1A9"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100" w:type="dxa"/>
            <w:tcBorders>
              <w:top w:val="single" w:sz="3" w:space="0" w:color="BFBFBF" w:themeColor="background1" w:themeShade="BF"/>
              <w:left w:val="nil"/>
              <w:bottom w:val="nil"/>
              <w:right w:val="nil"/>
            </w:tcBorders>
            <w:vAlign w:val="bottom"/>
          </w:tcPr>
          <w:p w14:paraId="6DEE717E"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single" w:sz="3" w:space="0" w:color="BFBFBF" w:themeColor="background1" w:themeShade="BF"/>
              <w:left w:val="nil"/>
              <w:bottom w:val="nil"/>
              <w:right w:val="nil"/>
            </w:tcBorders>
            <w:vAlign w:val="bottom"/>
          </w:tcPr>
          <w:p w14:paraId="6F84EDC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59A2C0A3"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176" w:type="dxa"/>
            <w:tcBorders>
              <w:top w:val="single" w:sz="3" w:space="0" w:color="BFBFBF" w:themeColor="background1" w:themeShade="BF"/>
              <w:left w:val="nil"/>
              <w:bottom w:val="nil"/>
              <w:right w:val="nil"/>
            </w:tcBorders>
            <w:vAlign w:val="bottom"/>
          </w:tcPr>
          <w:p w14:paraId="53C502D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780" w:type="dxa"/>
            <w:tcBorders>
              <w:top w:val="single" w:sz="3" w:space="0" w:color="BFBFBF" w:themeColor="background1" w:themeShade="BF"/>
              <w:left w:val="nil"/>
              <w:bottom w:val="nil"/>
              <w:right w:val="nil"/>
            </w:tcBorders>
            <w:vAlign w:val="bottom"/>
          </w:tcPr>
          <w:p w14:paraId="480B7D00"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124585D0" w14:textId="77777777" w:rsidTr="30F6925D">
        <w:trPr>
          <w:trHeight w:val="1168"/>
        </w:trPr>
        <w:tc>
          <w:tcPr>
            <w:tcW w:w="1113" w:type="dxa"/>
            <w:tcBorders>
              <w:top w:val="nil"/>
              <w:left w:val="nil"/>
              <w:bottom w:val="nil"/>
              <w:right w:val="single" w:sz="3" w:space="0" w:color="BFBFBF" w:themeColor="background1" w:themeShade="BF"/>
            </w:tcBorders>
          </w:tcPr>
          <w:p w14:paraId="2661C385" w14:textId="77777777" w:rsidR="005A0347" w:rsidRPr="00B43089" w:rsidRDefault="005A0347" w:rsidP="00567BCF">
            <w:pPr>
              <w:rPr>
                <w:rFonts w:cstheme="minorHAnsi"/>
              </w:rPr>
            </w:pPr>
            <w:r w:rsidRPr="00B43089">
              <w:rPr>
                <w:rFonts w:cstheme="minorHAnsi"/>
              </w:rPr>
              <w:t xml:space="preserve">On a usual </w:t>
            </w:r>
          </w:p>
          <w:p w14:paraId="0F969678" w14:textId="77777777" w:rsidR="005A0347" w:rsidRPr="00B43089" w:rsidRDefault="005A0347" w:rsidP="00567BCF">
            <w:pPr>
              <w:rPr>
                <w:rFonts w:cstheme="minorHAnsi"/>
              </w:rPr>
            </w:pPr>
            <w:r w:rsidRPr="00B43089">
              <w:rPr>
                <w:rFonts w:cstheme="minorHAnsi"/>
              </w:rPr>
              <w:t xml:space="preserve">Saturday </w:t>
            </w:r>
          </w:p>
          <w:p w14:paraId="1F172235" w14:textId="77777777" w:rsidR="005A0347" w:rsidRPr="00B43089" w:rsidRDefault="005A0347" w:rsidP="00567BCF">
            <w:pPr>
              <w:rPr>
                <w:rFonts w:cstheme="minorHAnsi"/>
              </w:rPr>
            </w:pPr>
            <w:r w:rsidRPr="00B43089">
              <w:rPr>
                <w:rFonts w:cstheme="minorHAnsi"/>
              </w:rPr>
              <w:t xml:space="preserve">(7)  </w:t>
            </w:r>
          </w:p>
        </w:tc>
        <w:tc>
          <w:tcPr>
            <w:tcW w:w="1220" w:type="dxa"/>
            <w:tcBorders>
              <w:top w:val="nil"/>
              <w:left w:val="single" w:sz="3" w:space="0" w:color="BFBFBF" w:themeColor="background1" w:themeShade="BF"/>
              <w:bottom w:val="nil"/>
              <w:right w:val="nil"/>
            </w:tcBorders>
            <w:vAlign w:val="bottom"/>
          </w:tcPr>
          <w:p w14:paraId="55880FF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5FD93FD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96" w:type="dxa"/>
            <w:tcBorders>
              <w:top w:val="nil"/>
              <w:left w:val="nil"/>
              <w:bottom w:val="nil"/>
              <w:right w:val="nil"/>
            </w:tcBorders>
            <w:vAlign w:val="bottom"/>
          </w:tcPr>
          <w:p w14:paraId="2C73BF8D"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100" w:type="dxa"/>
            <w:tcBorders>
              <w:top w:val="nil"/>
              <w:left w:val="nil"/>
              <w:bottom w:val="nil"/>
              <w:right w:val="nil"/>
            </w:tcBorders>
            <w:vAlign w:val="bottom"/>
          </w:tcPr>
          <w:p w14:paraId="6F885BE3"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5D3A013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154E38AF"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176" w:type="dxa"/>
            <w:tcBorders>
              <w:top w:val="nil"/>
              <w:left w:val="nil"/>
              <w:bottom w:val="nil"/>
              <w:right w:val="nil"/>
            </w:tcBorders>
            <w:vAlign w:val="bottom"/>
          </w:tcPr>
          <w:p w14:paraId="74E15BE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780" w:type="dxa"/>
            <w:tcBorders>
              <w:top w:val="nil"/>
              <w:left w:val="nil"/>
              <w:bottom w:val="nil"/>
              <w:right w:val="nil"/>
            </w:tcBorders>
            <w:vAlign w:val="bottom"/>
          </w:tcPr>
          <w:p w14:paraId="048F8DF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0AF1331E" w14:textId="77777777" w:rsidTr="30F6925D">
        <w:trPr>
          <w:trHeight w:val="1207"/>
        </w:trPr>
        <w:tc>
          <w:tcPr>
            <w:tcW w:w="1113" w:type="dxa"/>
            <w:tcBorders>
              <w:top w:val="nil"/>
              <w:left w:val="nil"/>
              <w:bottom w:val="nil"/>
              <w:right w:val="single" w:sz="3" w:space="0" w:color="BFBFBF" w:themeColor="background1" w:themeShade="BF"/>
            </w:tcBorders>
          </w:tcPr>
          <w:p w14:paraId="102B2A92" w14:textId="77777777" w:rsidR="005A0347" w:rsidRPr="00B43089" w:rsidRDefault="005A0347" w:rsidP="00567BCF">
            <w:pPr>
              <w:rPr>
                <w:rFonts w:cstheme="minorHAnsi"/>
              </w:rPr>
            </w:pPr>
            <w:r w:rsidRPr="00B43089">
              <w:rPr>
                <w:rFonts w:cstheme="minorHAnsi"/>
              </w:rPr>
              <w:t xml:space="preserve">On a usual </w:t>
            </w:r>
          </w:p>
          <w:p w14:paraId="630CEABE" w14:textId="77777777" w:rsidR="005A0347" w:rsidRPr="00B43089" w:rsidRDefault="005A0347" w:rsidP="00567BCF">
            <w:pPr>
              <w:rPr>
                <w:rFonts w:cstheme="minorHAnsi"/>
              </w:rPr>
            </w:pPr>
            <w:r w:rsidRPr="00B43089">
              <w:rPr>
                <w:rFonts w:cstheme="minorHAnsi"/>
              </w:rPr>
              <w:t xml:space="preserve">Sunday </w:t>
            </w:r>
          </w:p>
          <w:p w14:paraId="019674B6" w14:textId="77777777" w:rsidR="005A0347" w:rsidRPr="00B43089" w:rsidRDefault="005A0347" w:rsidP="00567BCF">
            <w:pPr>
              <w:rPr>
                <w:rFonts w:cstheme="minorHAnsi"/>
              </w:rPr>
            </w:pPr>
            <w:r w:rsidRPr="00B43089">
              <w:rPr>
                <w:rFonts w:cstheme="minorHAnsi"/>
              </w:rPr>
              <w:t xml:space="preserve">(8)  </w:t>
            </w:r>
          </w:p>
        </w:tc>
        <w:tc>
          <w:tcPr>
            <w:tcW w:w="1220" w:type="dxa"/>
            <w:tcBorders>
              <w:top w:val="nil"/>
              <w:left w:val="single" w:sz="3" w:space="0" w:color="BFBFBF" w:themeColor="background1" w:themeShade="BF"/>
              <w:bottom w:val="nil"/>
              <w:right w:val="nil"/>
            </w:tcBorders>
            <w:vAlign w:val="bottom"/>
          </w:tcPr>
          <w:p w14:paraId="04081CFF"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464D22ED"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96" w:type="dxa"/>
            <w:tcBorders>
              <w:top w:val="nil"/>
              <w:left w:val="nil"/>
              <w:bottom w:val="nil"/>
              <w:right w:val="nil"/>
            </w:tcBorders>
            <w:vAlign w:val="bottom"/>
          </w:tcPr>
          <w:p w14:paraId="1841BD98"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100" w:type="dxa"/>
            <w:tcBorders>
              <w:top w:val="nil"/>
              <w:left w:val="nil"/>
              <w:bottom w:val="nil"/>
              <w:right w:val="nil"/>
            </w:tcBorders>
            <w:vAlign w:val="bottom"/>
          </w:tcPr>
          <w:p w14:paraId="2D131C21"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512AE26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753C36A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176" w:type="dxa"/>
            <w:tcBorders>
              <w:top w:val="nil"/>
              <w:left w:val="nil"/>
              <w:bottom w:val="nil"/>
              <w:right w:val="nil"/>
            </w:tcBorders>
            <w:vAlign w:val="bottom"/>
          </w:tcPr>
          <w:p w14:paraId="220A5999"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780" w:type="dxa"/>
            <w:tcBorders>
              <w:top w:val="nil"/>
              <w:left w:val="nil"/>
              <w:bottom w:val="nil"/>
              <w:right w:val="nil"/>
            </w:tcBorders>
            <w:vAlign w:val="bottom"/>
          </w:tcPr>
          <w:p w14:paraId="021C18D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bl>
    <w:p w14:paraId="6242BEEB"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35A336F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5180B171"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258946DC" wp14:editId="1E703D97">
                <wp:extent cx="5981065" cy="12700"/>
                <wp:effectExtent l="0" t="0" r="0" b="0"/>
                <wp:docPr id="734473692" name="Group 73447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623330002" name="Shape 1589"/>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1393665C" id="Group 734473692"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A7AHVzcAIAAKEFAAAOAAAAAAAAAAAAAAAA&#10;AC4CAABkcnMvZTJvRG9jLnhtbFBLAQItABQABgAIAAAAIQBsfbZj2wAAAAMBAAAPAAAAAAAAAAAA&#10;AAAAAMoEAABkcnMvZG93bnJldi54bWxQSwUGAAAAAAQABADzAAAA0gUAAAAA&#10;">
                <v:shape id="Shape 1589"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512424BA"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72A1C3E4"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Q33 How much time do you spend Lying down (watching tv or reading while lying down) </w:t>
      </w:r>
    </w:p>
    <w:tbl>
      <w:tblPr>
        <w:tblStyle w:val="TableGrid1"/>
        <w:tblW w:w="9595" w:type="dxa"/>
        <w:tblInd w:w="-116" w:type="dxa"/>
        <w:tblCellMar>
          <w:top w:w="41" w:type="dxa"/>
          <w:bottom w:w="81" w:type="dxa"/>
          <w:right w:w="56" w:type="dxa"/>
        </w:tblCellMar>
        <w:tblLook w:val="04A0" w:firstRow="1" w:lastRow="0" w:firstColumn="1" w:lastColumn="0" w:noHBand="0" w:noVBand="1"/>
      </w:tblPr>
      <w:tblGrid>
        <w:gridCol w:w="1113"/>
        <w:gridCol w:w="1220"/>
        <w:gridCol w:w="1089"/>
        <w:gridCol w:w="1060"/>
        <w:gridCol w:w="1024"/>
        <w:gridCol w:w="1061"/>
        <w:gridCol w:w="1060"/>
        <w:gridCol w:w="1060"/>
        <w:gridCol w:w="908"/>
      </w:tblGrid>
      <w:tr w:rsidR="00FC0DBA" w:rsidRPr="00B43089" w14:paraId="2FC96612" w14:textId="77777777" w:rsidTr="30F6925D">
        <w:trPr>
          <w:trHeight w:val="1428"/>
        </w:trPr>
        <w:tc>
          <w:tcPr>
            <w:tcW w:w="1113" w:type="dxa"/>
            <w:tcBorders>
              <w:top w:val="nil"/>
              <w:left w:val="nil"/>
              <w:bottom w:val="single" w:sz="3" w:space="0" w:color="BFBFBF" w:themeColor="background1" w:themeShade="BF"/>
              <w:right w:val="single" w:sz="3" w:space="0" w:color="BFBFBF" w:themeColor="background1" w:themeShade="BF"/>
            </w:tcBorders>
            <w:vAlign w:val="center"/>
          </w:tcPr>
          <w:p w14:paraId="42E4F73E" w14:textId="77777777" w:rsidR="005A0347" w:rsidRPr="00B43089" w:rsidRDefault="005A0347" w:rsidP="00567BCF">
            <w:pPr>
              <w:rPr>
                <w:rFonts w:cstheme="minorHAnsi"/>
              </w:rPr>
            </w:pPr>
            <w:r w:rsidRPr="00B43089">
              <w:rPr>
                <w:rFonts w:cstheme="minorHAnsi"/>
              </w:rPr>
              <w:t xml:space="preserve"> </w:t>
            </w:r>
          </w:p>
        </w:tc>
        <w:tc>
          <w:tcPr>
            <w:tcW w:w="1220" w:type="dxa"/>
            <w:tcBorders>
              <w:top w:val="nil"/>
              <w:left w:val="single" w:sz="3" w:space="0" w:color="BFBFBF" w:themeColor="background1" w:themeShade="BF"/>
              <w:bottom w:val="single" w:sz="3" w:space="0" w:color="BFBFBF" w:themeColor="background1" w:themeShade="BF"/>
              <w:right w:val="nil"/>
            </w:tcBorders>
            <w:vAlign w:val="center"/>
          </w:tcPr>
          <w:p w14:paraId="64EDD146" w14:textId="77777777" w:rsidR="005A0347" w:rsidRPr="00B43089" w:rsidRDefault="005A0347" w:rsidP="00567BCF">
            <w:pPr>
              <w:rPr>
                <w:rFonts w:cstheme="minorHAnsi"/>
              </w:rPr>
            </w:pPr>
            <w:r w:rsidRPr="00B43089">
              <w:rPr>
                <w:rFonts w:cstheme="minorHAnsi"/>
              </w:rPr>
              <w:t xml:space="preserve">Never do (1) </w:t>
            </w:r>
          </w:p>
        </w:tc>
        <w:tc>
          <w:tcPr>
            <w:tcW w:w="1089" w:type="dxa"/>
            <w:tcBorders>
              <w:top w:val="nil"/>
              <w:left w:val="nil"/>
              <w:bottom w:val="single" w:sz="3" w:space="0" w:color="BFBFBF" w:themeColor="background1" w:themeShade="BF"/>
              <w:right w:val="nil"/>
            </w:tcBorders>
            <w:vAlign w:val="center"/>
          </w:tcPr>
          <w:p w14:paraId="12825CC6" w14:textId="77777777" w:rsidR="005A0347" w:rsidRPr="00B43089" w:rsidRDefault="005A0347" w:rsidP="00567BCF">
            <w:pPr>
              <w:rPr>
                <w:rFonts w:cstheme="minorHAnsi"/>
              </w:rPr>
            </w:pPr>
            <w:r w:rsidRPr="00B43089">
              <w:rPr>
                <w:rFonts w:cstheme="minorHAnsi"/>
              </w:rPr>
              <w:t xml:space="preserve">Less than 20 min (2) </w:t>
            </w:r>
          </w:p>
        </w:tc>
        <w:tc>
          <w:tcPr>
            <w:tcW w:w="1060" w:type="dxa"/>
            <w:tcBorders>
              <w:top w:val="nil"/>
              <w:left w:val="nil"/>
              <w:bottom w:val="single" w:sz="3" w:space="0" w:color="BFBFBF" w:themeColor="background1" w:themeShade="BF"/>
              <w:right w:val="nil"/>
            </w:tcBorders>
            <w:vAlign w:val="center"/>
          </w:tcPr>
          <w:p w14:paraId="2E2DD273" w14:textId="77777777" w:rsidR="005A0347" w:rsidRPr="00B43089" w:rsidRDefault="005A0347" w:rsidP="00567BCF">
            <w:pPr>
              <w:rPr>
                <w:rFonts w:cstheme="minorHAnsi"/>
              </w:rPr>
            </w:pPr>
            <w:r w:rsidRPr="00B43089">
              <w:rPr>
                <w:rFonts w:cstheme="minorHAnsi"/>
              </w:rPr>
              <w:t xml:space="preserve">20-39 min (3) </w:t>
            </w:r>
          </w:p>
        </w:tc>
        <w:tc>
          <w:tcPr>
            <w:tcW w:w="1024" w:type="dxa"/>
            <w:tcBorders>
              <w:top w:val="nil"/>
              <w:left w:val="nil"/>
              <w:bottom w:val="single" w:sz="3" w:space="0" w:color="BFBFBF" w:themeColor="background1" w:themeShade="BF"/>
              <w:right w:val="nil"/>
            </w:tcBorders>
            <w:vAlign w:val="center"/>
          </w:tcPr>
          <w:p w14:paraId="2EEF5A4C" w14:textId="77777777" w:rsidR="005A0347" w:rsidRPr="00B43089" w:rsidRDefault="005A0347" w:rsidP="00567BCF">
            <w:pPr>
              <w:rPr>
                <w:rFonts w:cstheme="minorHAnsi"/>
              </w:rPr>
            </w:pPr>
            <w:r w:rsidRPr="00B43089">
              <w:rPr>
                <w:rFonts w:cstheme="minorHAnsi"/>
              </w:rPr>
              <w:t xml:space="preserve">40-59 min (4) </w:t>
            </w:r>
          </w:p>
        </w:tc>
        <w:tc>
          <w:tcPr>
            <w:tcW w:w="1061" w:type="dxa"/>
            <w:tcBorders>
              <w:top w:val="nil"/>
              <w:left w:val="nil"/>
              <w:bottom w:val="single" w:sz="3" w:space="0" w:color="BFBFBF" w:themeColor="background1" w:themeShade="BF"/>
              <w:right w:val="nil"/>
            </w:tcBorders>
          </w:tcPr>
          <w:p w14:paraId="2F67EB41" w14:textId="77777777" w:rsidR="005A0347" w:rsidRPr="00B43089" w:rsidRDefault="005A0347" w:rsidP="00567BCF">
            <w:pPr>
              <w:rPr>
                <w:rFonts w:cstheme="minorHAnsi"/>
              </w:rPr>
            </w:pPr>
            <w:r w:rsidRPr="00B43089">
              <w:rPr>
                <w:rFonts w:cstheme="minorHAnsi"/>
              </w:rPr>
              <w:t xml:space="preserve">At least </w:t>
            </w:r>
          </w:p>
          <w:p w14:paraId="40B8E7B1" w14:textId="77777777" w:rsidR="005A0347" w:rsidRPr="00B43089" w:rsidRDefault="005A0347" w:rsidP="00567BCF">
            <w:pPr>
              <w:rPr>
                <w:rFonts w:cstheme="minorHAnsi"/>
              </w:rPr>
            </w:pPr>
            <w:r w:rsidRPr="00B43089">
              <w:rPr>
                <w:rFonts w:cstheme="minorHAnsi"/>
              </w:rPr>
              <w:t xml:space="preserve">1 but less </w:t>
            </w:r>
          </w:p>
          <w:p w14:paraId="109D4B4B" w14:textId="77777777" w:rsidR="005A0347" w:rsidRPr="00B43089" w:rsidRDefault="005A0347" w:rsidP="00567BCF">
            <w:pPr>
              <w:rPr>
                <w:rFonts w:cstheme="minorHAnsi"/>
              </w:rPr>
            </w:pPr>
            <w:r w:rsidRPr="00B43089">
              <w:rPr>
                <w:rFonts w:cstheme="minorHAnsi"/>
              </w:rPr>
              <w:t xml:space="preserve">than </w:t>
            </w:r>
          </w:p>
          <w:p w14:paraId="7D5E357D" w14:textId="77777777" w:rsidR="005A0347" w:rsidRPr="00B43089" w:rsidRDefault="005A0347" w:rsidP="00567BCF">
            <w:pPr>
              <w:rPr>
                <w:rFonts w:cstheme="minorHAnsi"/>
              </w:rPr>
            </w:pPr>
            <w:r w:rsidRPr="00B43089">
              <w:rPr>
                <w:rFonts w:cstheme="minorHAnsi"/>
              </w:rPr>
              <w:t xml:space="preserve">2hrs (5) </w:t>
            </w:r>
          </w:p>
        </w:tc>
        <w:tc>
          <w:tcPr>
            <w:tcW w:w="1060" w:type="dxa"/>
            <w:tcBorders>
              <w:top w:val="nil"/>
              <w:left w:val="nil"/>
              <w:bottom w:val="single" w:sz="3" w:space="0" w:color="BFBFBF" w:themeColor="background1" w:themeShade="BF"/>
              <w:right w:val="nil"/>
            </w:tcBorders>
          </w:tcPr>
          <w:p w14:paraId="2236F3EC" w14:textId="77777777" w:rsidR="005A0347" w:rsidRPr="00B43089" w:rsidRDefault="005A0347" w:rsidP="00567BCF">
            <w:pPr>
              <w:rPr>
                <w:rFonts w:cstheme="minorHAnsi"/>
              </w:rPr>
            </w:pPr>
            <w:r w:rsidRPr="00B43089">
              <w:rPr>
                <w:rFonts w:cstheme="minorHAnsi"/>
              </w:rPr>
              <w:t xml:space="preserve">At least </w:t>
            </w:r>
          </w:p>
          <w:p w14:paraId="313873C9" w14:textId="77777777" w:rsidR="005A0347" w:rsidRPr="00B43089" w:rsidRDefault="005A0347" w:rsidP="00567BCF">
            <w:pPr>
              <w:rPr>
                <w:rFonts w:cstheme="minorHAnsi"/>
              </w:rPr>
            </w:pPr>
            <w:r w:rsidRPr="00B43089">
              <w:rPr>
                <w:rFonts w:cstheme="minorHAnsi"/>
              </w:rPr>
              <w:t xml:space="preserve">2 but less </w:t>
            </w:r>
          </w:p>
          <w:p w14:paraId="5DBEB1B2" w14:textId="77777777" w:rsidR="005A0347" w:rsidRPr="00B43089" w:rsidRDefault="005A0347" w:rsidP="00567BCF">
            <w:pPr>
              <w:rPr>
                <w:rFonts w:cstheme="minorHAnsi"/>
              </w:rPr>
            </w:pPr>
            <w:r w:rsidRPr="00B43089">
              <w:rPr>
                <w:rFonts w:cstheme="minorHAnsi"/>
              </w:rPr>
              <w:t xml:space="preserve">than </w:t>
            </w:r>
          </w:p>
          <w:p w14:paraId="77B3E509" w14:textId="77777777" w:rsidR="005A0347" w:rsidRPr="00B43089" w:rsidRDefault="005A0347" w:rsidP="00567BCF">
            <w:pPr>
              <w:rPr>
                <w:rFonts w:cstheme="minorHAnsi"/>
              </w:rPr>
            </w:pPr>
            <w:r w:rsidRPr="00B43089">
              <w:rPr>
                <w:rFonts w:cstheme="minorHAnsi"/>
              </w:rPr>
              <w:t xml:space="preserve">3hrs (6) </w:t>
            </w:r>
          </w:p>
        </w:tc>
        <w:tc>
          <w:tcPr>
            <w:tcW w:w="1060" w:type="dxa"/>
            <w:tcBorders>
              <w:top w:val="nil"/>
              <w:left w:val="nil"/>
              <w:bottom w:val="single" w:sz="3" w:space="0" w:color="BFBFBF" w:themeColor="background1" w:themeShade="BF"/>
              <w:right w:val="nil"/>
            </w:tcBorders>
          </w:tcPr>
          <w:p w14:paraId="4B666F46" w14:textId="77777777" w:rsidR="005A0347" w:rsidRPr="00B43089" w:rsidRDefault="005A0347" w:rsidP="00567BCF">
            <w:pPr>
              <w:rPr>
                <w:rFonts w:cstheme="minorHAnsi"/>
              </w:rPr>
            </w:pPr>
            <w:r w:rsidRPr="00B43089">
              <w:rPr>
                <w:rFonts w:cstheme="minorHAnsi"/>
              </w:rPr>
              <w:t xml:space="preserve">At least </w:t>
            </w:r>
          </w:p>
          <w:p w14:paraId="33C7A493" w14:textId="77777777" w:rsidR="005A0347" w:rsidRPr="00B43089" w:rsidRDefault="005A0347" w:rsidP="00567BCF">
            <w:pPr>
              <w:rPr>
                <w:rFonts w:cstheme="minorHAnsi"/>
              </w:rPr>
            </w:pPr>
            <w:r w:rsidRPr="00B43089">
              <w:rPr>
                <w:rFonts w:cstheme="minorHAnsi"/>
              </w:rPr>
              <w:t xml:space="preserve">3 but less </w:t>
            </w:r>
          </w:p>
          <w:p w14:paraId="0D017492" w14:textId="77777777" w:rsidR="005A0347" w:rsidRPr="00B43089" w:rsidRDefault="005A0347" w:rsidP="00567BCF">
            <w:pPr>
              <w:rPr>
                <w:rFonts w:cstheme="minorHAnsi"/>
              </w:rPr>
            </w:pPr>
            <w:r w:rsidRPr="00B43089">
              <w:rPr>
                <w:rFonts w:cstheme="minorHAnsi"/>
              </w:rPr>
              <w:t xml:space="preserve">than </w:t>
            </w:r>
          </w:p>
          <w:p w14:paraId="0BE1BE5D" w14:textId="77777777" w:rsidR="005A0347" w:rsidRPr="00B43089" w:rsidRDefault="005A0347" w:rsidP="00567BCF">
            <w:pPr>
              <w:rPr>
                <w:rFonts w:cstheme="minorHAnsi"/>
              </w:rPr>
            </w:pPr>
            <w:r w:rsidRPr="00B43089">
              <w:rPr>
                <w:rFonts w:cstheme="minorHAnsi"/>
              </w:rPr>
              <w:t xml:space="preserve">6hrs (7) </w:t>
            </w:r>
          </w:p>
        </w:tc>
        <w:tc>
          <w:tcPr>
            <w:tcW w:w="908" w:type="dxa"/>
            <w:tcBorders>
              <w:top w:val="nil"/>
              <w:left w:val="nil"/>
              <w:bottom w:val="single" w:sz="3" w:space="0" w:color="BFBFBF" w:themeColor="background1" w:themeShade="BF"/>
              <w:right w:val="nil"/>
            </w:tcBorders>
            <w:vAlign w:val="center"/>
          </w:tcPr>
          <w:p w14:paraId="6E50A789" w14:textId="77777777" w:rsidR="005A0347" w:rsidRPr="00B43089" w:rsidRDefault="005A0347" w:rsidP="00567BCF">
            <w:pPr>
              <w:rPr>
                <w:rFonts w:cstheme="minorHAnsi"/>
              </w:rPr>
            </w:pPr>
            <w:r w:rsidRPr="00B43089">
              <w:rPr>
                <w:rFonts w:cstheme="minorHAnsi"/>
              </w:rPr>
              <w:t xml:space="preserve">More than </w:t>
            </w:r>
          </w:p>
          <w:p w14:paraId="273823FD" w14:textId="77777777" w:rsidR="005A0347" w:rsidRPr="00B43089" w:rsidRDefault="005A0347" w:rsidP="00567BCF">
            <w:pPr>
              <w:rPr>
                <w:rFonts w:cstheme="minorHAnsi"/>
              </w:rPr>
            </w:pPr>
            <w:r w:rsidRPr="00B43089">
              <w:rPr>
                <w:rFonts w:cstheme="minorHAnsi"/>
              </w:rPr>
              <w:t xml:space="preserve">6hrs (8) </w:t>
            </w:r>
          </w:p>
        </w:tc>
      </w:tr>
      <w:tr w:rsidR="00FC0DBA" w:rsidRPr="00B43089" w14:paraId="3A11CD37" w14:textId="77777777" w:rsidTr="30F6925D">
        <w:trPr>
          <w:trHeight w:val="1130"/>
        </w:trPr>
        <w:tc>
          <w:tcPr>
            <w:tcW w:w="1113" w:type="dxa"/>
            <w:tcBorders>
              <w:top w:val="single" w:sz="3" w:space="0" w:color="BFBFBF" w:themeColor="background1" w:themeShade="BF"/>
              <w:left w:val="nil"/>
              <w:bottom w:val="nil"/>
              <w:right w:val="single" w:sz="3" w:space="0" w:color="BFBFBF" w:themeColor="background1" w:themeShade="BF"/>
            </w:tcBorders>
          </w:tcPr>
          <w:p w14:paraId="5C5D8D1D" w14:textId="77777777" w:rsidR="005A0347" w:rsidRPr="00B43089" w:rsidRDefault="005A0347" w:rsidP="00567BCF">
            <w:pPr>
              <w:rPr>
                <w:rFonts w:cstheme="minorHAnsi"/>
              </w:rPr>
            </w:pPr>
            <w:r w:rsidRPr="00B43089">
              <w:rPr>
                <w:rFonts w:cstheme="minorHAnsi"/>
              </w:rPr>
              <w:t xml:space="preserve">On a usual </w:t>
            </w:r>
          </w:p>
          <w:p w14:paraId="0BFB83CE" w14:textId="77777777" w:rsidR="005A0347" w:rsidRPr="00B43089" w:rsidRDefault="005A0347" w:rsidP="00567BCF">
            <w:pPr>
              <w:rPr>
                <w:rFonts w:cstheme="minorHAnsi"/>
              </w:rPr>
            </w:pPr>
            <w:r w:rsidRPr="00B43089">
              <w:rPr>
                <w:rFonts w:cstheme="minorHAnsi"/>
              </w:rPr>
              <w:t xml:space="preserve">weekday </w:t>
            </w:r>
          </w:p>
          <w:p w14:paraId="4AFC2963" w14:textId="77777777" w:rsidR="005A0347" w:rsidRPr="00B43089" w:rsidRDefault="005A0347" w:rsidP="00567BCF">
            <w:pPr>
              <w:rPr>
                <w:rFonts w:cstheme="minorHAnsi"/>
              </w:rPr>
            </w:pPr>
            <w:r w:rsidRPr="00B43089">
              <w:rPr>
                <w:rFonts w:cstheme="minorHAnsi"/>
              </w:rPr>
              <w:t xml:space="preserve">(1)  </w:t>
            </w:r>
          </w:p>
        </w:tc>
        <w:tc>
          <w:tcPr>
            <w:tcW w:w="1220" w:type="dxa"/>
            <w:tcBorders>
              <w:top w:val="single" w:sz="3" w:space="0" w:color="BFBFBF" w:themeColor="background1" w:themeShade="BF"/>
              <w:left w:val="single" w:sz="3" w:space="0" w:color="BFBFBF" w:themeColor="background1" w:themeShade="BF"/>
              <w:bottom w:val="nil"/>
              <w:right w:val="nil"/>
            </w:tcBorders>
            <w:vAlign w:val="bottom"/>
          </w:tcPr>
          <w:p w14:paraId="46CC939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single" w:sz="3" w:space="0" w:color="BFBFBF" w:themeColor="background1" w:themeShade="BF"/>
              <w:left w:val="nil"/>
              <w:bottom w:val="nil"/>
              <w:right w:val="nil"/>
            </w:tcBorders>
            <w:vAlign w:val="bottom"/>
          </w:tcPr>
          <w:p w14:paraId="3147769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1D9CDA5E"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single" w:sz="3" w:space="0" w:color="BFBFBF" w:themeColor="background1" w:themeShade="BF"/>
              <w:left w:val="nil"/>
              <w:bottom w:val="nil"/>
              <w:right w:val="nil"/>
            </w:tcBorders>
            <w:vAlign w:val="bottom"/>
          </w:tcPr>
          <w:p w14:paraId="25721062"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single" w:sz="3" w:space="0" w:color="BFBFBF" w:themeColor="background1" w:themeShade="BF"/>
              <w:left w:val="nil"/>
              <w:bottom w:val="nil"/>
              <w:right w:val="nil"/>
            </w:tcBorders>
            <w:vAlign w:val="bottom"/>
          </w:tcPr>
          <w:p w14:paraId="23EB36F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11A8D137"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146EEDE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single" w:sz="3" w:space="0" w:color="BFBFBF" w:themeColor="background1" w:themeShade="BF"/>
              <w:left w:val="nil"/>
              <w:bottom w:val="nil"/>
              <w:right w:val="nil"/>
            </w:tcBorders>
            <w:vAlign w:val="bottom"/>
          </w:tcPr>
          <w:p w14:paraId="7EA92588"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545034BF" w14:textId="77777777" w:rsidTr="30F6925D">
        <w:trPr>
          <w:trHeight w:val="1170"/>
        </w:trPr>
        <w:tc>
          <w:tcPr>
            <w:tcW w:w="1113" w:type="dxa"/>
            <w:tcBorders>
              <w:top w:val="nil"/>
              <w:left w:val="nil"/>
              <w:bottom w:val="nil"/>
              <w:right w:val="single" w:sz="3" w:space="0" w:color="BFBFBF" w:themeColor="background1" w:themeShade="BF"/>
            </w:tcBorders>
          </w:tcPr>
          <w:p w14:paraId="57FA85BB" w14:textId="77777777" w:rsidR="005A0347" w:rsidRPr="00B43089" w:rsidRDefault="005A0347" w:rsidP="00567BCF">
            <w:pPr>
              <w:rPr>
                <w:rFonts w:cstheme="minorHAnsi"/>
              </w:rPr>
            </w:pPr>
            <w:r w:rsidRPr="00B43089">
              <w:rPr>
                <w:rFonts w:cstheme="minorHAnsi"/>
              </w:rPr>
              <w:t xml:space="preserve">On a usual </w:t>
            </w:r>
          </w:p>
          <w:p w14:paraId="40E92D1A" w14:textId="77777777" w:rsidR="005A0347" w:rsidRPr="00B43089" w:rsidRDefault="005A0347" w:rsidP="00567BCF">
            <w:pPr>
              <w:rPr>
                <w:rFonts w:cstheme="minorHAnsi"/>
              </w:rPr>
            </w:pPr>
            <w:r w:rsidRPr="00B43089">
              <w:rPr>
                <w:rFonts w:cstheme="minorHAnsi"/>
              </w:rPr>
              <w:t xml:space="preserve">Saturday </w:t>
            </w:r>
          </w:p>
          <w:p w14:paraId="4C7413F0" w14:textId="77777777" w:rsidR="005A0347" w:rsidRPr="00B43089" w:rsidRDefault="005A0347" w:rsidP="00567BCF">
            <w:pPr>
              <w:rPr>
                <w:rFonts w:cstheme="minorHAnsi"/>
              </w:rPr>
            </w:pPr>
            <w:r w:rsidRPr="00B43089">
              <w:rPr>
                <w:rFonts w:cstheme="minorHAnsi"/>
              </w:rPr>
              <w:t xml:space="preserve">(2)  </w:t>
            </w:r>
          </w:p>
        </w:tc>
        <w:tc>
          <w:tcPr>
            <w:tcW w:w="1220" w:type="dxa"/>
            <w:tcBorders>
              <w:top w:val="nil"/>
              <w:left w:val="single" w:sz="3" w:space="0" w:color="BFBFBF" w:themeColor="background1" w:themeShade="BF"/>
              <w:bottom w:val="nil"/>
              <w:right w:val="nil"/>
            </w:tcBorders>
            <w:vAlign w:val="bottom"/>
          </w:tcPr>
          <w:p w14:paraId="1C2DC1B2"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226C8589"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384B914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nil"/>
              <w:left w:val="nil"/>
              <w:bottom w:val="nil"/>
              <w:right w:val="nil"/>
            </w:tcBorders>
            <w:vAlign w:val="bottom"/>
          </w:tcPr>
          <w:p w14:paraId="4610B5E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0A1EE40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5E1E2E6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46E784D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3AE09210"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7F12B433" w14:textId="77777777" w:rsidTr="30F6925D">
        <w:trPr>
          <w:trHeight w:val="1205"/>
        </w:trPr>
        <w:tc>
          <w:tcPr>
            <w:tcW w:w="1113" w:type="dxa"/>
            <w:tcBorders>
              <w:top w:val="nil"/>
              <w:left w:val="nil"/>
              <w:bottom w:val="nil"/>
              <w:right w:val="single" w:sz="3" w:space="0" w:color="BFBFBF" w:themeColor="background1" w:themeShade="BF"/>
            </w:tcBorders>
          </w:tcPr>
          <w:p w14:paraId="2404616C" w14:textId="77777777" w:rsidR="005A0347" w:rsidRPr="00B43089" w:rsidRDefault="005A0347" w:rsidP="00567BCF">
            <w:pPr>
              <w:rPr>
                <w:rFonts w:cstheme="minorHAnsi"/>
              </w:rPr>
            </w:pPr>
            <w:r w:rsidRPr="00B43089">
              <w:rPr>
                <w:rFonts w:cstheme="minorHAnsi"/>
              </w:rPr>
              <w:t xml:space="preserve">On a usual </w:t>
            </w:r>
          </w:p>
          <w:p w14:paraId="571A4480" w14:textId="77777777" w:rsidR="005A0347" w:rsidRPr="00B43089" w:rsidRDefault="005A0347" w:rsidP="00567BCF">
            <w:pPr>
              <w:rPr>
                <w:rFonts w:cstheme="minorHAnsi"/>
              </w:rPr>
            </w:pPr>
            <w:r w:rsidRPr="00B43089">
              <w:rPr>
                <w:rFonts w:cstheme="minorHAnsi"/>
              </w:rPr>
              <w:t xml:space="preserve">Sunday </w:t>
            </w:r>
          </w:p>
          <w:p w14:paraId="25C2BB4B" w14:textId="77777777" w:rsidR="005A0347" w:rsidRPr="00B43089" w:rsidRDefault="005A0347" w:rsidP="00567BCF">
            <w:pPr>
              <w:rPr>
                <w:rFonts w:cstheme="minorHAnsi"/>
              </w:rPr>
            </w:pPr>
            <w:r w:rsidRPr="00B43089">
              <w:rPr>
                <w:rFonts w:cstheme="minorHAnsi"/>
              </w:rPr>
              <w:t xml:space="preserve">(3)  </w:t>
            </w:r>
          </w:p>
        </w:tc>
        <w:tc>
          <w:tcPr>
            <w:tcW w:w="1220" w:type="dxa"/>
            <w:tcBorders>
              <w:top w:val="nil"/>
              <w:left w:val="single" w:sz="3" w:space="0" w:color="BFBFBF" w:themeColor="background1" w:themeShade="BF"/>
              <w:bottom w:val="nil"/>
              <w:right w:val="nil"/>
            </w:tcBorders>
            <w:vAlign w:val="bottom"/>
          </w:tcPr>
          <w:p w14:paraId="3A97E917"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70D5DDB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57A77E7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nil"/>
              <w:left w:val="nil"/>
              <w:bottom w:val="nil"/>
              <w:right w:val="nil"/>
            </w:tcBorders>
            <w:vAlign w:val="bottom"/>
          </w:tcPr>
          <w:p w14:paraId="4FAB4BB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79844C98"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637B6E5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1145A51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37DB9C9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bl>
    <w:p w14:paraId="0B9811F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63F54FD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550516FD"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52F79143" wp14:editId="7E8C9526">
                <wp:extent cx="5981065" cy="12700"/>
                <wp:effectExtent l="0" t="0" r="0" b="0"/>
                <wp:docPr id="466300556" name="Group 466300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333069229" name="Shape 1747"/>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63248F2B" id="Group 466300556"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">
                <v:shape id="Shape 1747"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3F4FDBF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75B6C728"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Q34 How much Time do you spend on Moderate activity- such as </w:t>
      </w:r>
    </w:p>
    <w:p w14:paraId="0003325C"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Leisure: Fast walking, golfing, sailing, casual cycling, swimming leisurely  </w:t>
      </w:r>
    </w:p>
    <w:p w14:paraId="15AFAB65"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At work: Fast walking, repeated lifting of objects up to 15lbs, carpentry, patient care </w:t>
      </w:r>
    </w:p>
    <w:p w14:paraId="0F4F0F7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House/yard work: Vacuuming/mopping, active child care, house painting, gardening, repeated lifting of objects up to 15lbs </w:t>
      </w:r>
    </w:p>
    <w:tbl>
      <w:tblPr>
        <w:tblStyle w:val="TableGrid1"/>
        <w:tblW w:w="9595" w:type="dxa"/>
        <w:tblInd w:w="-116" w:type="dxa"/>
        <w:tblCellMar>
          <w:top w:w="45" w:type="dxa"/>
          <w:bottom w:w="83" w:type="dxa"/>
          <w:right w:w="56" w:type="dxa"/>
        </w:tblCellMar>
        <w:tblLook w:val="04A0" w:firstRow="1" w:lastRow="0" w:firstColumn="1" w:lastColumn="0" w:noHBand="0" w:noVBand="1"/>
      </w:tblPr>
      <w:tblGrid>
        <w:gridCol w:w="1113"/>
        <w:gridCol w:w="1220"/>
        <w:gridCol w:w="1089"/>
        <w:gridCol w:w="1060"/>
        <w:gridCol w:w="1024"/>
        <w:gridCol w:w="1061"/>
        <w:gridCol w:w="1060"/>
        <w:gridCol w:w="1060"/>
        <w:gridCol w:w="908"/>
      </w:tblGrid>
      <w:tr w:rsidR="00FC0DBA" w:rsidRPr="00B43089" w14:paraId="39BACFC6" w14:textId="77777777" w:rsidTr="30F6925D">
        <w:trPr>
          <w:trHeight w:val="1424"/>
        </w:trPr>
        <w:tc>
          <w:tcPr>
            <w:tcW w:w="1113" w:type="dxa"/>
            <w:tcBorders>
              <w:top w:val="nil"/>
              <w:left w:val="nil"/>
              <w:bottom w:val="single" w:sz="3" w:space="0" w:color="BFBFBF" w:themeColor="background1" w:themeShade="BF"/>
              <w:right w:val="single" w:sz="3" w:space="0" w:color="BFBFBF" w:themeColor="background1" w:themeShade="BF"/>
            </w:tcBorders>
            <w:vAlign w:val="center"/>
          </w:tcPr>
          <w:p w14:paraId="671144B9" w14:textId="77777777" w:rsidR="005A0347" w:rsidRPr="00B43089" w:rsidRDefault="005A0347" w:rsidP="00567BCF">
            <w:pPr>
              <w:rPr>
                <w:rFonts w:cstheme="minorHAnsi"/>
              </w:rPr>
            </w:pPr>
            <w:r w:rsidRPr="00B43089">
              <w:rPr>
                <w:rFonts w:cstheme="minorHAnsi"/>
              </w:rPr>
              <w:t xml:space="preserve"> </w:t>
            </w:r>
          </w:p>
        </w:tc>
        <w:tc>
          <w:tcPr>
            <w:tcW w:w="1220" w:type="dxa"/>
            <w:tcBorders>
              <w:top w:val="nil"/>
              <w:left w:val="single" w:sz="3" w:space="0" w:color="BFBFBF" w:themeColor="background1" w:themeShade="BF"/>
              <w:bottom w:val="single" w:sz="3" w:space="0" w:color="BFBFBF" w:themeColor="background1" w:themeShade="BF"/>
              <w:right w:val="nil"/>
            </w:tcBorders>
            <w:vAlign w:val="center"/>
          </w:tcPr>
          <w:p w14:paraId="1C865266" w14:textId="77777777" w:rsidR="005A0347" w:rsidRPr="00B43089" w:rsidRDefault="005A0347" w:rsidP="00567BCF">
            <w:pPr>
              <w:rPr>
                <w:rFonts w:cstheme="minorHAnsi"/>
              </w:rPr>
            </w:pPr>
            <w:r w:rsidRPr="00B43089">
              <w:rPr>
                <w:rFonts w:cstheme="minorHAnsi"/>
              </w:rPr>
              <w:t xml:space="preserve">Never do (1) </w:t>
            </w:r>
          </w:p>
        </w:tc>
        <w:tc>
          <w:tcPr>
            <w:tcW w:w="1089" w:type="dxa"/>
            <w:tcBorders>
              <w:top w:val="nil"/>
              <w:left w:val="nil"/>
              <w:bottom w:val="single" w:sz="3" w:space="0" w:color="BFBFBF" w:themeColor="background1" w:themeShade="BF"/>
              <w:right w:val="nil"/>
            </w:tcBorders>
            <w:vAlign w:val="center"/>
          </w:tcPr>
          <w:p w14:paraId="6813E579" w14:textId="77777777" w:rsidR="005A0347" w:rsidRPr="00B43089" w:rsidRDefault="005A0347" w:rsidP="00567BCF">
            <w:pPr>
              <w:rPr>
                <w:rFonts w:cstheme="minorHAnsi"/>
              </w:rPr>
            </w:pPr>
            <w:r w:rsidRPr="00B43089">
              <w:rPr>
                <w:rFonts w:cstheme="minorHAnsi"/>
              </w:rPr>
              <w:t xml:space="preserve">Less than 20 min (2) </w:t>
            </w:r>
          </w:p>
        </w:tc>
        <w:tc>
          <w:tcPr>
            <w:tcW w:w="1060" w:type="dxa"/>
            <w:tcBorders>
              <w:top w:val="nil"/>
              <w:left w:val="nil"/>
              <w:bottom w:val="single" w:sz="3" w:space="0" w:color="BFBFBF" w:themeColor="background1" w:themeShade="BF"/>
              <w:right w:val="nil"/>
            </w:tcBorders>
            <w:vAlign w:val="center"/>
          </w:tcPr>
          <w:p w14:paraId="5E574BAA" w14:textId="77777777" w:rsidR="005A0347" w:rsidRPr="00B43089" w:rsidRDefault="005A0347" w:rsidP="00567BCF">
            <w:pPr>
              <w:rPr>
                <w:rFonts w:cstheme="minorHAnsi"/>
              </w:rPr>
            </w:pPr>
            <w:r w:rsidRPr="00B43089">
              <w:rPr>
                <w:rFonts w:cstheme="minorHAnsi"/>
              </w:rPr>
              <w:t xml:space="preserve">20-39 min (3) </w:t>
            </w:r>
          </w:p>
        </w:tc>
        <w:tc>
          <w:tcPr>
            <w:tcW w:w="1024" w:type="dxa"/>
            <w:tcBorders>
              <w:top w:val="nil"/>
              <w:left w:val="nil"/>
              <w:bottom w:val="single" w:sz="3" w:space="0" w:color="BFBFBF" w:themeColor="background1" w:themeShade="BF"/>
              <w:right w:val="nil"/>
            </w:tcBorders>
            <w:vAlign w:val="center"/>
          </w:tcPr>
          <w:p w14:paraId="55FEAA7F" w14:textId="77777777" w:rsidR="005A0347" w:rsidRPr="00B43089" w:rsidRDefault="005A0347" w:rsidP="00567BCF">
            <w:pPr>
              <w:rPr>
                <w:rFonts w:cstheme="minorHAnsi"/>
              </w:rPr>
            </w:pPr>
            <w:r w:rsidRPr="00B43089">
              <w:rPr>
                <w:rFonts w:cstheme="minorHAnsi"/>
              </w:rPr>
              <w:t xml:space="preserve">40-59 min (4) </w:t>
            </w:r>
          </w:p>
        </w:tc>
        <w:tc>
          <w:tcPr>
            <w:tcW w:w="1061" w:type="dxa"/>
            <w:tcBorders>
              <w:top w:val="nil"/>
              <w:left w:val="nil"/>
              <w:bottom w:val="single" w:sz="3" w:space="0" w:color="BFBFBF" w:themeColor="background1" w:themeShade="BF"/>
              <w:right w:val="nil"/>
            </w:tcBorders>
          </w:tcPr>
          <w:p w14:paraId="25DFC000" w14:textId="77777777" w:rsidR="005A0347" w:rsidRPr="00B43089" w:rsidRDefault="005A0347" w:rsidP="00567BCF">
            <w:pPr>
              <w:rPr>
                <w:rFonts w:cstheme="minorHAnsi"/>
              </w:rPr>
            </w:pPr>
            <w:r w:rsidRPr="00B43089">
              <w:rPr>
                <w:rFonts w:cstheme="minorHAnsi"/>
              </w:rPr>
              <w:t xml:space="preserve">At least </w:t>
            </w:r>
          </w:p>
          <w:p w14:paraId="13D58F21" w14:textId="77777777" w:rsidR="005A0347" w:rsidRPr="00B43089" w:rsidRDefault="005A0347" w:rsidP="00567BCF">
            <w:pPr>
              <w:rPr>
                <w:rFonts w:cstheme="minorHAnsi"/>
              </w:rPr>
            </w:pPr>
            <w:r w:rsidRPr="00B43089">
              <w:rPr>
                <w:rFonts w:cstheme="minorHAnsi"/>
              </w:rPr>
              <w:t xml:space="preserve">1 but less </w:t>
            </w:r>
          </w:p>
          <w:p w14:paraId="02E09146" w14:textId="77777777" w:rsidR="005A0347" w:rsidRPr="00B43089" w:rsidRDefault="005A0347" w:rsidP="00567BCF">
            <w:pPr>
              <w:rPr>
                <w:rFonts w:cstheme="minorHAnsi"/>
              </w:rPr>
            </w:pPr>
            <w:r w:rsidRPr="00B43089">
              <w:rPr>
                <w:rFonts w:cstheme="minorHAnsi"/>
              </w:rPr>
              <w:t xml:space="preserve">than </w:t>
            </w:r>
          </w:p>
          <w:p w14:paraId="7C31EB50" w14:textId="77777777" w:rsidR="005A0347" w:rsidRPr="00B43089" w:rsidRDefault="005A0347" w:rsidP="00567BCF">
            <w:pPr>
              <w:rPr>
                <w:rFonts w:cstheme="minorHAnsi"/>
              </w:rPr>
            </w:pPr>
            <w:r w:rsidRPr="00B43089">
              <w:rPr>
                <w:rFonts w:cstheme="minorHAnsi"/>
              </w:rPr>
              <w:t xml:space="preserve">2hrs (5) </w:t>
            </w:r>
          </w:p>
        </w:tc>
        <w:tc>
          <w:tcPr>
            <w:tcW w:w="1060" w:type="dxa"/>
            <w:tcBorders>
              <w:top w:val="nil"/>
              <w:left w:val="nil"/>
              <w:bottom w:val="single" w:sz="3" w:space="0" w:color="BFBFBF" w:themeColor="background1" w:themeShade="BF"/>
              <w:right w:val="nil"/>
            </w:tcBorders>
          </w:tcPr>
          <w:p w14:paraId="221D67CF" w14:textId="77777777" w:rsidR="005A0347" w:rsidRPr="00B43089" w:rsidRDefault="005A0347" w:rsidP="00567BCF">
            <w:pPr>
              <w:rPr>
                <w:rFonts w:cstheme="minorHAnsi"/>
              </w:rPr>
            </w:pPr>
            <w:r w:rsidRPr="00B43089">
              <w:rPr>
                <w:rFonts w:cstheme="minorHAnsi"/>
              </w:rPr>
              <w:t xml:space="preserve">At least </w:t>
            </w:r>
          </w:p>
          <w:p w14:paraId="5D243176" w14:textId="77777777" w:rsidR="005A0347" w:rsidRPr="00B43089" w:rsidRDefault="005A0347" w:rsidP="00567BCF">
            <w:pPr>
              <w:rPr>
                <w:rFonts w:cstheme="minorHAnsi"/>
              </w:rPr>
            </w:pPr>
            <w:r w:rsidRPr="00B43089">
              <w:rPr>
                <w:rFonts w:cstheme="minorHAnsi"/>
              </w:rPr>
              <w:t xml:space="preserve">2 but less </w:t>
            </w:r>
          </w:p>
          <w:p w14:paraId="508A5DB9" w14:textId="77777777" w:rsidR="005A0347" w:rsidRPr="00B43089" w:rsidRDefault="005A0347" w:rsidP="00567BCF">
            <w:pPr>
              <w:rPr>
                <w:rFonts w:cstheme="minorHAnsi"/>
              </w:rPr>
            </w:pPr>
            <w:r w:rsidRPr="00B43089">
              <w:rPr>
                <w:rFonts w:cstheme="minorHAnsi"/>
              </w:rPr>
              <w:t xml:space="preserve">than </w:t>
            </w:r>
          </w:p>
          <w:p w14:paraId="673A6496" w14:textId="77777777" w:rsidR="005A0347" w:rsidRPr="00B43089" w:rsidRDefault="005A0347" w:rsidP="00567BCF">
            <w:pPr>
              <w:rPr>
                <w:rFonts w:cstheme="minorHAnsi"/>
              </w:rPr>
            </w:pPr>
            <w:r w:rsidRPr="00B43089">
              <w:rPr>
                <w:rFonts w:cstheme="minorHAnsi"/>
              </w:rPr>
              <w:t xml:space="preserve">3hrs (6) </w:t>
            </w:r>
          </w:p>
        </w:tc>
        <w:tc>
          <w:tcPr>
            <w:tcW w:w="1060" w:type="dxa"/>
            <w:tcBorders>
              <w:top w:val="nil"/>
              <w:left w:val="nil"/>
              <w:bottom w:val="single" w:sz="3" w:space="0" w:color="BFBFBF" w:themeColor="background1" w:themeShade="BF"/>
              <w:right w:val="nil"/>
            </w:tcBorders>
          </w:tcPr>
          <w:p w14:paraId="4631BB4A" w14:textId="77777777" w:rsidR="005A0347" w:rsidRPr="00B43089" w:rsidRDefault="005A0347" w:rsidP="00567BCF">
            <w:pPr>
              <w:rPr>
                <w:rFonts w:cstheme="minorHAnsi"/>
              </w:rPr>
            </w:pPr>
            <w:r w:rsidRPr="00B43089">
              <w:rPr>
                <w:rFonts w:cstheme="minorHAnsi"/>
              </w:rPr>
              <w:t xml:space="preserve">At least </w:t>
            </w:r>
          </w:p>
          <w:p w14:paraId="7CEAD5D4" w14:textId="77777777" w:rsidR="005A0347" w:rsidRPr="00B43089" w:rsidRDefault="005A0347" w:rsidP="00567BCF">
            <w:pPr>
              <w:rPr>
                <w:rFonts w:cstheme="minorHAnsi"/>
              </w:rPr>
            </w:pPr>
            <w:r w:rsidRPr="00B43089">
              <w:rPr>
                <w:rFonts w:cstheme="minorHAnsi"/>
              </w:rPr>
              <w:t xml:space="preserve">3 but less </w:t>
            </w:r>
          </w:p>
          <w:p w14:paraId="581A1EF3" w14:textId="77777777" w:rsidR="005A0347" w:rsidRPr="00B43089" w:rsidRDefault="005A0347" w:rsidP="00567BCF">
            <w:pPr>
              <w:rPr>
                <w:rFonts w:cstheme="minorHAnsi"/>
              </w:rPr>
            </w:pPr>
            <w:r w:rsidRPr="00B43089">
              <w:rPr>
                <w:rFonts w:cstheme="minorHAnsi"/>
              </w:rPr>
              <w:t xml:space="preserve">than </w:t>
            </w:r>
          </w:p>
          <w:p w14:paraId="7D2230B5" w14:textId="77777777" w:rsidR="005A0347" w:rsidRPr="00B43089" w:rsidRDefault="005A0347" w:rsidP="00567BCF">
            <w:pPr>
              <w:rPr>
                <w:rFonts w:cstheme="minorHAnsi"/>
              </w:rPr>
            </w:pPr>
            <w:r w:rsidRPr="00B43089">
              <w:rPr>
                <w:rFonts w:cstheme="minorHAnsi"/>
              </w:rPr>
              <w:t xml:space="preserve">6hrs (7) </w:t>
            </w:r>
          </w:p>
        </w:tc>
        <w:tc>
          <w:tcPr>
            <w:tcW w:w="908" w:type="dxa"/>
            <w:tcBorders>
              <w:top w:val="nil"/>
              <w:left w:val="nil"/>
              <w:bottom w:val="single" w:sz="3" w:space="0" w:color="BFBFBF" w:themeColor="background1" w:themeShade="BF"/>
              <w:right w:val="nil"/>
            </w:tcBorders>
            <w:vAlign w:val="center"/>
          </w:tcPr>
          <w:p w14:paraId="23B38731" w14:textId="77777777" w:rsidR="005A0347" w:rsidRPr="00B43089" w:rsidRDefault="005A0347" w:rsidP="00567BCF">
            <w:pPr>
              <w:rPr>
                <w:rFonts w:cstheme="minorHAnsi"/>
              </w:rPr>
            </w:pPr>
            <w:r w:rsidRPr="00B43089">
              <w:rPr>
                <w:rFonts w:cstheme="minorHAnsi"/>
              </w:rPr>
              <w:t xml:space="preserve">More than </w:t>
            </w:r>
          </w:p>
          <w:p w14:paraId="39562AF5" w14:textId="77777777" w:rsidR="005A0347" w:rsidRPr="00B43089" w:rsidRDefault="005A0347" w:rsidP="00567BCF">
            <w:pPr>
              <w:rPr>
                <w:rFonts w:cstheme="minorHAnsi"/>
              </w:rPr>
            </w:pPr>
            <w:r w:rsidRPr="00B43089">
              <w:rPr>
                <w:rFonts w:cstheme="minorHAnsi"/>
              </w:rPr>
              <w:t xml:space="preserve">6hrs (8) </w:t>
            </w:r>
          </w:p>
        </w:tc>
      </w:tr>
      <w:tr w:rsidR="00FC0DBA" w:rsidRPr="00B43089" w14:paraId="75FEB32A" w14:textId="77777777" w:rsidTr="30F6925D">
        <w:trPr>
          <w:trHeight w:val="1134"/>
        </w:trPr>
        <w:tc>
          <w:tcPr>
            <w:tcW w:w="1113" w:type="dxa"/>
            <w:tcBorders>
              <w:top w:val="single" w:sz="3" w:space="0" w:color="BFBFBF" w:themeColor="background1" w:themeShade="BF"/>
              <w:left w:val="nil"/>
              <w:bottom w:val="nil"/>
              <w:right w:val="single" w:sz="3" w:space="0" w:color="BFBFBF" w:themeColor="background1" w:themeShade="BF"/>
            </w:tcBorders>
          </w:tcPr>
          <w:p w14:paraId="4EC19F71" w14:textId="77777777" w:rsidR="005A0347" w:rsidRPr="00B43089" w:rsidRDefault="005A0347" w:rsidP="00567BCF">
            <w:pPr>
              <w:rPr>
                <w:rFonts w:cstheme="minorHAnsi"/>
              </w:rPr>
            </w:pPr>
            <w:r w:rsidRPr="00B43089">
              <w:rPr>
                <w:rFonts w:cstheme="minorHAnsi"/>
              </w:rPr>
              <w:t xml:space="preserve">On a usual </w:t>
            </w:r>
          </w:p>
          <w:p w14:paraId="750E9AF3" w14:textId="77777777" w:rsidR="005A0347" w:rsidRPr="00B43089" w:rsidRDefault="005A0347" w:rsidP="00567BCF">
            <w:pPr>
              <w:rPr>
                <w:rFonts w:cstheme="minorHAnsi"/>
              </w:rPr>
            </w:pPr>
            <w:r w:rsidRPr="00B43089">
              <w:rPr>
                <w:rFonts w:cstheme="minorHAnsi"/>
              </w:rPr>
              <w:t xml:space="preserve">weekday </w:t>
            </w:r>
          </w:p>
          <w:p w14:paraId="4C5B4181" w14:textId="77777777" w:rsidR="005A0347" w:rsidRPr="00B43089" w:rsidRDefault="005A0347" w:rsidP="00567BCF">
            <w:pPr>
              <w:rPr>
                <w:rFonts w:cstheme="minorHAnsi"/>
              </w:rPr>
            </w:pPr>
            <w:r w:rsidRPr="00B43089">
              <w:rPr>
                <w:rFonts w:cstheme="minorHAnsi"/>
              </w:rPr>
              <w:t xml:space="preserve">(1)  </w:t>
            </w:r>
          </w:p>
        </w:tc>
        <w:tc>
          <w:tcPr>
            <w:tcW w:w="1220" w:type="dxa"/>
            <w:tcBorders>
              <w:top w:val="single" w:sz="3" w:space="0" w:color="BFBFBF" w:themeColor="background1" w:themeShade="BF"/>
              <w:left w:val="single" w:sz="3" w:space="0" w:color="BFBFBF" w:themeColor="background1" w:themeShade="BF"/>
              <w:bottom w:val="nil"/>
              <w:right w:val="nil"/>
            </w:tcBorders>
            <w:vAlign w:val="bottom"/>
          </w:tcPr>
          <w:p w14:paraId="63ECDAF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single" w:sz="3" w:space="0" w:color="BFBFBF" w:themeColor="background1" w:themeShade="BF"/>
              <w:left w:val="nil"/>
              <w:bottom w:val="nil"/>
              <w:right w:val="nil"/>
            </w:tcBorders>
            <w:vAlign w:val="bottom"/>
          </w:tcPr>
          <w:p w14:paraId="1099EFAF"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7C8CC2E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single" w:sz="3" w:space="0" w:color="BFBFBF" w:themeColor="background1" w:themeShade="BF"/>
              <w:left w:val="nil"/>
              <w:bottom w:val="nil"/>
              <w:right w:val="nil"/>
            </w:tcBorders>
            <w:vAlign w:val="bottom"/>
          </w:tcPr>
          <w:p w14:paraId="3F1DBF7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single" w:sz="3" w:space="0" w:color="BFBFBF" w:themeColor="background1" w:themeShade="BF"/>
              <w:left w:val="nil"/>
              <w:bottom w:val="nil"/>
              <w:right w:val="nil"/>
            </w:tcBorders>
            <w:vAlign w:val="bottom"/>
          </w:tcPr>
          <w:p w14:paraId="7347A7E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1F020B90"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2C824C7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single" w:sz="3" w:space="0" w:color="BFBFBF" w:themeColor="background1" w:themeShade="BF"/>
              <w:left w:val="nil"/>
              <w:bottom w:val="nil"/>
              <w:right w:val="nil"/>
            </w:tcBorders>
            <w:vAlign w:val="bottom"/>
          </w:tcPr>
          <w:p w14:paraId="1DBCFB3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0B80365A" w14:textId="77777777" w:rsidTr="30F6925D">
        <w:trPr>
          <w:trHeight w:val="1168"/>
        </w:trPr>
        <w:tc>
          <w:tcPr>
            <w:tcW w:w="1113" w:type="dxa"/>
            <w:tcBorders>
              <w:top w:val="nil"/>
              <w:left w:val="nil"/>
              <w:bottom w:val="nil"/>
              <w:right w:val="single" w:sz="3" w:space="0" w:color="BFBFBF" w:themeColor="background1" w:themeShade="BF"/>
            </w:tcBorders>
          </w:tcPr>
          <w:p w14:paraId="472C3CF5" w14:textId="77777777" w:rsidR="005A0347" w:rsidRPr="00B43089" w:rsidRDefault="005A0347" w:rsidP="00567BCF">
            <w:pPr>
              <w:rPr>
                <w:rFonts w:cstheme="minorHAnsi"/>
              </w:rPr>
            </w:pPr>
            <w:r w:rsidRPr="00B43089">
              <w:rPr>
                <w:rFonts w:cstheme="minorHAnsi"/>
              </w:rPr>
              <w:t xml:space="preserve">On a usual </w:t>
            </w:r>
          </w:p>
          <w:p w14:paraId="072B4FA9" w14:textId="77777777" w:rsidR="005A0347" w:rsidRPr="00B43089" w:rsidRDefault="005A0347" w:rsidP="00567BCF">
            <w:pPr>
              <w:rPr>
                <w:rFonts w:cstheme="minorHAnsi"/>
              </w:rPr>
            </w:pPr>
            <w:r w:rsidRPr="00B43089">
              <w:rPr>
                <w:rFonts w:cstheme="minorHAnsi"/>
              </w:rPr>
              <w:t xml:space="preserve">Saturday </w:t>
            </w:r>
          </w:p>
          <w:p w14:paraId="239BB2E7" w14:textId="77777777" w:rsidR="005A0347" w:rsidRPr="00B43089" w:rsidRDefault="005A0347" w:rsidP="00567BCF">
            <w:pPr>
              <w:rPr>
                <w:rFonts w:cstheme="minorHAnsi"/>
              </w:rPr>
            </w:pPr>
            <w:r w:rsidRPr="00B43089">
              <w:rPr>
                <w:rFonts w:cstheme="minorHAnsi"/>
              </w:rPr>
              <w:t xml:space="preserve">(2)  </w:t>
            </w:r>
          </w:p>
        </w:tc>
        <w:tc>
          <w:tcPr>
            <w:tcW w:w="1220" w:type="dxa"/>
            <w:tcBorders>
              <w:top w:val="nil"/>
              <w:left w:val="single" w:sz="3" w:space="0" w:color="BFBFBF" w:themeColor="background1" w:themeShade="BF"/>
              <w:bottom w:val="nil"/>
              <w:right w:val="nil"/>
            </w:tcBorders>
            <w:vAlign w:val="bottom"/>
          </w:tcPr>
          <w:p w14:paraId="272B1DB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3C1FA822"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2581F21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nil"/>
              <w:left w:val="nil"/>
              <w:bottom w:val="nil"/>
              <w:right w:val="nil"/>
            </w:tcBorders>
            <w:vAlign w:val="bottom"/>
          </w:tcPr>
          <w:p w14:paraId="05318972"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58727E27"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3B5E90A9"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35E06BD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7D965678"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2FECC88D" w14:textId="77777777" w:rsidTr="30F6925D">
        <w:trPr>
          <w:trHeight w:val="1207"/>
        </w:trPr>
        <w:tc>
          <w:tcPr>
            <w:tcW w:w="1113" w:type="dxa"/>
            <w:tcBorders>
              <w:top w:val="nil"/>
              <w:left w:val="nil"/>
              <w:bottom w:val="nil"/>
              <w:right w:val="single" w:sz="3" w:space="0" w:color="BFBFBF" w:themeColor="background1" w:themeShade="BF"/>
            </w:tcBorders>
          </w:tcPr>
          <w:p w14:paraId="50B1DECE" w14:textId="77777777" w:rsidR="005A0347" w:rsidRPr="00B43089" w:rsidRDefault="005A0347" w:rsidP="00567BCF">
            <w:pPr>
              <w:rPr>
                <w:rFonts w:cstheme="minorHAnsi"/>
              </w:rPr>
            </w:pPr>
            <w:r w:rsidRPr="00B43089">
              <w:rPr>
                <w:rFonts w:cstheme="minorHAnsi"/>
              </w:rPr>
              <w:t xml:space="preserve">On a usual </w:t>
            </w:r>
          </w:p>
          <w:p w14:paraId="52BD62F2" w14:textId="77777777" w:rsidR="005A0347" w:rsidRPr="00B43089" w:rsidRDefault="005A0347" w:rsidP="00567BCF">
            <w:pPr>
              <w:rPr>
                <w:rFonts w:cstheme="minorHAnsi"/>
              </w:rPr>
            </w:pPr>
            <w:r w:rsidRPr="00B43089">
              <w:rPr>
                <w:rFonts w:cstheme="minorHAnsi"/>
              </w:rPr>
              <w:t xml:space="preserve">Sunday </w:t>
            </w:r>
          </w:p>
          <w:p w14:paraId="4689BD26" w14:textId="77777777" w:rsidR="005A0347" w:rsidRPr="00B43089" w:rsidRDefault="005A0347" w:rsidP="00567BCF">
            <w:pPr>
              <w:rPr>
                <w:rFonts w:cstheme="minorHAnsi"/>
              </w:rPr>
            </w:pPr>
            <w:r w:rsidRPr="00B43089">
              <w:rPr>
                <w:rFonts w:cstheme="minorHAnsi"/>
              </w:rPr>
              <w:t xml:space="preserve">(3)  </w:t>
            </w:r>
          </w:p>
        </w:tc>
        <w:tc>
          <w:tcPr>
            <w:tcW w:w="1220" w:type="dxa"/>
            <w:tcBorders>
              <w:top w:val="nil"/>
              <w:left w:val="single" w:sz="3" w:space="0" w:color="BFBFBF" w:themeColor="background1" w:themeShade="BF"/>
              <w:bottom w:val="nil"/>
              <w:right w:val="nil"/>
            </w:tcBorders>
            <w:vAlign w:val="bottom"/>
          </w:tcPr>
          <w:p w14:paraId="2D2A2F7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466C1889"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3BF628F8"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nil"/>
              <w:left w:val="nil"/>
              <w:bottom w:val="nil"/>
              <w:right w:val="nil"/>
            </w:tcBorders>
            <w:vAlign w:val="bottom"/>
          </w:tcPr>
          <w:p w14:paraId="6D8E8CD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10BD9FF3"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55ADD55D"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08DF3172"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7578A20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bl>
    <w:p w14:paraId="29D6932E"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27D909E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4C5DB39E"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7242BC87" wp14:editId="05476C46">
                <wp:extent cx="5981065" cy="12700"/>
                <wp:effectExtent l="0" t="0" r="0" b="0"/>
                <wp:docPr id="15056483" name="Group 15056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434052710" name="Shape 1955"/>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558CD168" id="Group 15056483"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">
                <v:shape id="Shape 1955"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41C07FED"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10F8848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Q35 How much time do you spend on Vigorous Activity- such as </w:t>
      </w:r>
    </w:p>
    <w:p w14:paraId="290142A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Leisure: Moderate running/jogging, faster/harder cycling, team sports, aerobics, vigorous lap swimming calisthenics  </w:t>
      </w:r>
    </w:p>
    <w:p w14:paraId="3066D410"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At work: Patient lifting, repeated lifting of objects 20-35lbs </w:t>
      </w:r>
    </w:p>
    <w:p w14:paraId="73E24A05"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House/yard work: Repeated lifting of objects 20-35lbs </w:t>
      </w:r>
    </w:p>
    <w:tbl>
      <w:tblPr>
        <w:tblStyle w:val="TableGrid1"/>
        <w:tblW w:w="9595" w:type="dxa"/>
        <w:tblInd w:w="-116" w:type="dxa"/>
        <w:tblCellMar>
          <w:top w:w="45" w:type="dxa"/>
          <w:bottom w:w="83" w:type="dxa"/>
          <w:right w:w="56" w:type="dxa"/>
        </w:tblCellMar>
        <w:tblLook w:val="04A0" w:firstRow="1" w:lastRow="0" w:firstColumn="1" w:lastColumn="0" w:noHBand="0" w:noVBand="1"/>
      </w:tblPr>
      <w:tblGrid>
        <w:gridCol w:w="1113"/>
        <w:gridCol w:w="1220"/>
        <w:gridCol w:w="1089"/>
        <w:gridCol w:w="1060"/>
        <w:gridCol w:w="1024"/>
        <w:gridCol w:w="1061"/>
        <w:gridCol w:w="1060"/>
        <w:gridCol w:w="1060"/>
        <w:gridCol w:w="908"/>
      </w:tblGrid>
      <w:tr w:rsidR="00FC0DBA" w:rsidRPr="00B43089" w14:paraId="0EFE664B" w14:textId="77777777" w:rsidTr="30F6925D">
        <w:trPr>
          <w:trHeight w:val="1424"/>
        </w:trPr>
        <w:tc>
          <w:tcPr>
            <w:tcW w:w="1113" w:type="dxa"/>
            <w:tcBorders>
              <w:top w:val="nil"/>
              <w:left w:val="nil"/>
              <w:bottom w:val="single" w:sz="3" w:space="0" w:color="BFBFBF" w:themeColor="background1" w:themeShade="BF"/>
              <w:right w:val="single" w:sz="3" w:space="0" w:color="BFBFBF" w:themeColor="background1" w:themeShade="BF"/>
            </w:tcBorders>
            <w:vAlign w:val="center"/>
          </w:tcPr>
          <w:p w14:paraId="4B3E8459" w14:textId="77777777" w:rsidR="005A0347" w:rsidRPr="00B43089" w:rsidRDefault="005A0347" w:rsidP="00567BCF">
            <w:pPr>
              <w:rPr>
                <w:rFonts w:cstheme="minorHAnsi"/>
              </w:rPr>
            </w:pPr>
            <w:r w:rsidRPr="00B43089">
              <w:rPr>
                <w:rFonts w:cstheme="minorHAnsi"/>
              </w:rPr>
              <w:t xml:space="preserve"> </w:t>
            </w:r>
          </w:p>
        </w:tc>
        <w:tc>
          <w:tcPr>
            <w:tcW w:w="1220" w:type="dxa"/>
            <w:tcBorders>
              <w:top w:val="nil"/>
              <w:left w:val="single" w:sz="3" w:space="0" w:color="BFBFBF" w:themeColor="background1" w:themeShade="BF"/>
              <w:bottom w:val="single" w:sz="3" w:space="0" w:color="BFBFBF" w:themeColor="background1" w:themeShade="BF"/>
              <w:right w:val="nil"/>
            </w:tcBorders>
            <w:vAlign w:val="center"/>
          </w:tcPr>
          <w:p w14:paraId="38681EC7" w14:textId="77777777" w:rsidR="005A0347" w:rsidRPr="00B43089" w:rsidRDefault="005A0347" w:rsidP="00567BCF">
            <w:pPr>
              <w:rPr>
                <w:rFonts w:cstheme="minorHAnsi"/>
              </w:rPr>
            </w:pPr>
            <w:r w:rsidRPr="00B43089">
              <w:rPr>
                <w:rFonts w:cstheme="minorHAnsi"/>
              </w:rPr>
              <w:t xml:space="preserve">Never do (1) </w:t>
            </w:r>
          </w:p>
        </w:tc>
        <w:tc>
          <w:tcPr>
            <w:tcW w:w="1089" w:type="dxa"/>
            <w:tcBorders>
              <w:top w:val="nil"/>
              <w:left w:val="nil"/>
              <w:bottom w:val="single" w:sz="3" w:space="0" w:color="BFBFBF" w:themeColor="background1" w:themeShade="BF"/>
              <w:right w:val="nil"/>
            </w:tcBorders>
            <w:vAlign w:val="center"/>
          </w:tcPr>
          <w:p w14:paraId="0D7186F9" w14:textId="77777777" w:rsidR="005A0347" w:rsidRPr="00B43089" w:rsidRDefault="005A0347" w:rsidP="00567BCF">
            <w:pPr>
              <w:rPr>
                <w:rFonts w:cstheme="minorHAnsi"/>
              </w:rPr>
            </w:pPr>
            <w:r w:rsidRPr="00B43089">
              <w:rPr>
                <w:rFonts w:cstheme="minorHAnsi"/>
              </w:rPr>
              <w:t xml:space="preserve">Less than 20 min (2) </w:t>
            </w:r>
          </w:p>
        </w:tc>
        <w:tc>
          <w:tcPr>
            <w:tcW w:w="1060" w:type="dxa"/>
            <w:tcBorders>
              <w:top w:val="nil"/>
              <w:left w:val="nil"/>
              <w:bottom w:val="single" w:sz="3" w:space="0" w:color="BFBFBF" w:themeColor="background1" w:themeShade="BF"/>
              <w:right w:val="nil"/>
            </w:tcBorders>
            <w:vAlign w:val="center"/>
          </w:tcPr>
          <w:p w14:paraId="5753A74B" w14:textId="77777777" w:rsidR="005A0347" w:rsidRPr="00B43089" w:rsidRDefault="005A0347" w:rsidP="00567BCF">
            <w:pPr>
              <w:rPr>
                <w:rFonts w:cstheme="minorHAnsi"/>
              </w:rPr>
            </w:pPr>
            <w:r w:rsidRPr="00B43089">
              <w:rPr>
                <w:rFonts w:cstheme="minorHAnsi"/>
              </w:rPr>
              <w:t xml:space="preserve">20-39 min (3) </w:t>
            </w:r>
          </w:p>
        </w:tc>
        <w:tc>
          <w:tcPr>
            <w:tcW w:w="1024" w:type="dxa"/>
            <w:tcBorders>
              <w:top w:val="nil"/>
              <w:left w:val="nil"/>
              <w:bottom w:val="single" w:sz="3" w:space="0" w:color="BFBFBF" w:themeColor="background1" w:themeShade="BF"/>
              <w:right w:val="nil"/>
            </w:tcBorders>
            <w:vAlign w:val="center"/>
          </w:tcPr>
          <w:p w14:paraId="3F45C1DC" w14:textId="77777777" w:rsidR="005A0347" w:rsidRPr="00B43089" w:rsidRDefault="005A0347" w:rsidP="00567BCF">
            <w:pPr>
              <w:rPr>
                <w:rFonts w:cstheme="minorHAnsi"/>
              </w:rPr>
            </w:pPr>
            <w:r w:rsidRPr="00B43089">
              <w:rPr>
                <w:rFonts w:cstheme="minorHAnsi"/>
              </w:rPr>
              <w:t xml:space="preserve">40-59 min (4) </w:t>
            </w:r>
          </w:p>
        </w:tc>
        <w:tc>
          <w:tcPr>
            <w:tcW w:w="1061" w:type="dxa"/>
            <w:tcBorders>
              <w:top w:val="nil"/>
              <w:left w:val="nil"/>
              <w:bottom w:val="single" w:sz="3" w:space="0" w:color="BFBFBF" w:themeColor="background1" w:themeShade="BF"/>
              <w:right w:val="nil"/>
            </w:tcBorders>
          </w:tcPr>
          <w:p w14:paraId="722AF80D" w14:textId="77777777" w:rsidR="005A0347" w:rsidRPr="00B43089" w:rsidRDefault="005A0347" w:rsidP="00567BCF">
            <w:pPr>
              <w:rPr>
                <w:rFonts w:cstheme="minorHAnsi"/>
              </w:rPr>
            </w:pPr>
            <w:r w:rsidRPr="00B43089">
              <w:rPr>
                <w:rFonts w:cstheme="minorHAnsi"/>
              </w:rPr>
              <w:t xml:space="preserve">At least </w:t>
            </w:r>
          </w:p>
          <w:p w14:paraId="757AF079" w14:textId="77777777" w:rsidR="005A0347" w:rsidRPr="00B43089" w:rsidRDefault="005A0347" w:rsidP="00567BCF">
            <w:pPr>
              <w:rPr>
                <w:rFonts w:cstheme="minorHAnsi"/>
              </w:rPr>
            </w:pPr>
            <w:r w:rsidRPr="00B43089">
              <w:rPr>
                <w:rFonts w:cstheme="minorHAnsi"/>
              </w:rPr>
              <w:t xml:space="preserve">1 but less </w:t>
            </w:r>
          </w:p>
          <w:p w14:paraId="08684593" w14:textId="77777777" w:rsidR="005A0347" w:rsidRPr="00B43089" w:rsidRDefault="005A0347" w:rsidP="00567BCF">
            <w:pPr>
              <w:rPr>
                <w:rFonts w:cstheme="minorHAnsi"/>
              </w:rPr>
            </w:pPr>
            <w:r w:rsidRPr="00B43089">
              <w:rPr>
                <w:rFonts w:cstheme="minorHAnsi"/>
              </w:rPr>
              <w:t xml:space="preserve">than </w:t>
            </w:r>
          </w:p>
          <w:p w14:paraId="2341D65F" w14:textId="77777777" w:rsidR="005A0347" w:rsidRPr="00B43089" w:rsidRDefault="005A0347" w:rsidP="00567BCF">
            <w:pPr>
              <w:rPr>
                <w:rFonts w:cstheme="minorHAnsi"/>
              </w:rPr>
            </w:pPr>
            <w:r w:rsidRPr="00B43089">
              <w:rPr>
                <w:rFonts w:cstheme="minorHAnsi"/>
              </w:rPr>
              <w:t xml:space="preserve">2hrs (5) </w:t>
            </w:r>
          </w:p>
        </w:tc>
        <w:tc>
          <w:tcPr>
            <w:tcW w:w="1060" w:type="dxa"/>
            <w:tcBorders>
              <w:top w:val="nil"/>
              <w:left w:val="nil"/>
              <w:bottom w:val="single" w:sz="3" w:space="0" w:color="BFBFBF" w:themeColor="background1" w:themeShade="BF"/>
              <w:right w:val="nil"/>
            </w:tcBorders>
          </w:tcPr>
          <w:p w14:paraId="2FC9B64E" w14:textId="77777777" w:rsidR="005A0347" w:rsidRPr="00B43089" w:rsidRDefault="005A0347" w:rsidP="00567BCF">
            <w:pPr>
              <w:rPr>
                <w:rFonts w:cstheme="minorHAnsi"/>
              </w:rPr>
            </w:pPr>
            <w:r w:rsidRPr="00B43089">
              <w:rPr>
                <w:rFonts w:cstheme="minorHAnsi"/>
              </w:rPr>
              <w:t xml:space="preserve">At least </w:t>
            </w:r>
          </w:p>
          <w:p w14:paraId="6863A63A" w14:textId="77777777" w:rsidR="005A0347" w:rsidRPr="00B43089" w:rsidRDefault="005A0347" w:rsidP="00567BCF">
            <w:pPr>
              <w:rPr>
                <w:rFonts w:cstheme="minorHAnsi"/>
              </w:rPr>
            </w:pPr>
            <w:r w:rsidRPr="00B43089">
              <w:rPr>
                <w:rFonts w:cstheme="minorHAnsi"/>
              </w:rPr>
              <w:t xml:space="preserve">2 but less </w:t>
            </w:r>
          </w:p>
          <w:p w14:paraId="51ECDB62" w14:textId="77777777" w:rsidR="005A0347" w:rsidRPr="00B43089" w:rsidRDefault="005A0347" w:rsidP="00567BCF">
            <w:pPr>
              <w:rPr>
                <w:rFonts w:cstheme="minorHAnsi"/>
              </w:rPr>
            </w:pPr>
            <w:r w:rsidRPr="00B43089">
              <w:rPr>
                <w:rFonts w:cstheme="minorHAnsi"/>
              </w:rPr>
              <w:t xml:space="preserve">than </w:t>
            </w:r>
          </w:p>
          <w:p w14:paraId="06A9100D" w14:textId="77777777" w:rsidR="005A0347" w:rsidRPr="00B43089" w:rsidRDefault="005A0347" w:rsidP="00567BCF">
            <w:pPr>
              <w:rPr>
                <w:rFonts w:cstheme="minorHAnsi"/>
              </w:rPr>
            </w:pPr>
            <w:r w:rsidRPr="00B43089">
              <w:rPr>
                <w:rFonts w:cstheme="minorHAnsi"/>
              </w:rPr>
              <w:t xml:space="preserve">3hrs (6) </w:t>
            </w:r>
          </w:p>
        </w:tc>
        <w:tc>
          <w:tcPr>
            <w:tcW w:w="1060" w:type="dxa"/>
            <w:tcBorders>
              <w:top w:val="nil"/>
              <w:left w:val="nil"/>
              <w:bottom w:val="single" w:sz="3" w:space="0" w:color="BFBFBF" w:themeColor="background1" w:themeShade="BF"/>
              <w:right w:val="nil"/>
            </w:tcBorders>
          </w:tcPr>
          <w:p w14:paraId="1ED98736" w14:textId="77777777" w:rsidR="005A0347" w:rsidRPr="00B43089" w:rsidRDefault="005A0347" w:rsidP="00567BCF">
            <w:pPr>
              <w:rPr>
                <w:rFonts w:cstheme="minorHAnsi"/>
              </w:rPr>
            </w:pPr>
            <w:r w:rsidRPr="00B43089">
              <w:rPr>
                <w:rFonts w:cstheme="minorHAnsi"/>
              </w:rPr>
              <w:t xml:space="preserve">At least </w:t>
            </w:r>
          </w:p>
          <w:p w14:paraId="1A24D6D8" w14:textId="77777777" w:rsidR="005A0347" w:rsidRPr="00B43089" w:rsidRDefault="005A0347" w:rsidP="00567BCF">
            <w:pPr>
              <w:rPr>
                <w:rFonts w:cstheme="minorHAnsi"/>
              </w:rPr>
            </w:pPr>
            <w:r w:rsidRPr="00B43089">
              <w:rPr>
                <w:rFonts w:cstheme="minorHAnsi"/>
              </w:rPr>
              <w:t xml:space="preserve">3 but less </w:t>
            </w:r>
          </w:p>
          <w:p w14:paraId="1252E71A" w14:textId="77777777" w:rsidR="005A0347" w:rsidRPr="00B43089" w:rsidRDefault="005A0347" w:rsidP="00567BCF">
            <w:pPr>
              <w:rPr>
                <w:rFonts w:cstheme="minorHAnsi"/>
              </w:rPr>
            </w:pPr>
            <w:r w:rsidRPr="00B43089">
              <w:rPr>
                <w:rFonts w:cstheme="minorHAnsi"/>
              </w:rPr>
              <w:t xml:space="preserve">than </w:t>
            </w:r>
          </w:p>
          <w:p w14:paraId="117880A1" w14:textId="77777777" w:rsidR="005A0347" w:rsidRPr="00B43089" w:rsidRDefault="005A0347" w:rsidP="00567BCF">
            <w:pPr>
              <w:rPr>
                <w:rFonts w:cstheme="minorHAnsi"/>
              </w:rPr>
            </w:pPr>
            <w:r w:rsidRPr="00B43089">
              <w:rPr>
                <w:rFonts w:cstheme="minorHAnsi"/>
              </w:rPr>
              <w:t xml:space="preserve">6hrs (7) </w:t>
            </w:r>
          </w:p>
        </w:tc>
        <w:tc>
          <w:tcPr>
            <w:tcW w:w="908" w:type="dxa"/>
            <w:tcBorders>
              <w:top w:val="nil"/>
              <w:left w:val="nil"/>
              <w:bottom w:val="single" w:sz="3" w:space="0" w:color="BFBFBF" w:themeColor="background1" w:themeShade="BF"/>
              <w:right w:val="nil"/>
            </w:tcBorders>
            <w:vAlign w:val="center"/>
          </w:tcPr>
          <w:p w14:paraId="56EB4C18" w14:textId="77777777" w:rsidR="005A0347" w:rsidRPr="00B43089" w:rsidRDefault="005A0347" w:rsidP="00567BCF">
            <w:pPr>
              <w:rPr>
                <w:rFonts w:cstheme="minorHAnsi"/>
              </w:rPr>
            </w:pPr>
            <w:r w:rsidRPr="00B43089">
              <w:rPr>
                <w:rFonts w:cstheme="minorHAnsi"/>
              </w:rPr>
              <w:t xml:space="preserve">More than </w:t>
            </w:r>
          </w:p>
          <w:p w14:paraId="1BD329FC" w14:textId="77777777" w:rsidR="005A0347" w:rsidRPr="00B43089" w:rsidRDefault="005A0347" w:rsidP="00567BCF">
            <w:pPr>
              <w:rPr>
                <w:rFonts w:cstheme="minorHAnsi"/>
              </w:rPr>
            </w:pPr>
            <w:r w:rsidRPr="00B43089">
              <w:rPr>
                <w:rFonts w:cstheme="minorHAnsi"/>
              </w:rPr>
              <w:t xml:space="preserve">6hrs (8) </w:t>
            </w:r>
          </w:p>
        </w:tc>
      </w:tr>
      <w:tr w:rsidR="00FC0DBA" w:rsidRPr="00B43089" w14:paraId="7DD471C9" w14:textId="77777777" w:rsidTr="30F6925D">
        <w:trPr>
          <w:trHeight w:val="1134"/>
        </w:trPr>
        <w:tc>
          <w:tcPr>
            <w:tcW w:w="1113" w:type="dxa"/>
            <w:tcBorders>
              <w:top w:val="single" w:sz="3" w:space="0" w:color="BFBFBF" w:themeColor="background1" w:themeShade="BF"/>
              <w:left w:val="nil"/>
              <w:bottom w:val="nil"/>
              <w:right w:val="single" w:sz="3" w:space="0" w:color="BFBFBF" w:themeColor="background1" w:themeShade="BF"/>
            </w:tcBorders>
          </w:tcPr>
          <w:p w14:paraId="50A6F222" w14:textId="77777777" w:rsidR="005A0347" w:rsidRPr="00B43089" w:rsidRDefault="005A0347" w:rsidP="00567BCF">
            <w:pPr>
              <w:rPr>
                <w:rFonts w:cstheme="minorHAnsi"/>
              </w:rPr>
            </w:pPr>
            <w:r w:rsidRPr="00B43089">
              <w:rPr>
                <w:rFonts w:cstheme="minorHAnsi"/>
              </w:rPr>
              <w:t xml:space="preserve">On a usual </w:t>
            </w:r>
          </w:p>
          <w:p w14:paraId="2FA3E69B" w14:textId="77777777" w:rsidR="005A0347" w:rsidRPr="00B43089" w:rsidRDefault="005A0347" w:rsidP="00567BCF">
            <w:pPr>
              <w:rPr>
                <w:rFonts w:cstheme="minorHAnsi"/>
              </w:rPr>
            </w:pPr>
            <w:r w:rsidRPr="00B43089">
              <w:rPr>
                <w:rFonts w:cstheme="minorHAnsi"/>
              </w:rPr>
              <w:t xml:space="preserve">weekday </w:t>
            </w:r>
          </w:p>
          <w:p w14:paraId="3DD2A37F" w14:textId="77777777" w:rsidR="005A0347" w:rsidRPr="00B43089" w:rsidRDefault="005A0347" w:rsidP="00567BCF">
            <w:pPr>
              <w:rPr>
                <w:rFonts w:cstheme="minorHAnsi"/>
              </w:rPr>
            </w:pPr>
            <w:r w:rsidRPr="00B43089">
              <w:rPr>
                <w:rFonts w:cstheme="minorHAnsi"/>
              </w:rPr>
              <w:t xml:space="preserve">(1)  </w:t>
            </w:r>
          </w:p>
        </w:tc>
        <w:tc>
          <w:tcPr>
            <w:tcW w:w="1220" w:type="dxa"/>
            <w:tcBorders>
              <w:top w:val="single" w:sz="3" w:space="0" w:color="BFBFBF" w:themeColor="background1" w:themeShade="BF"/>
              <w:left w:val="single" w:sz="3" w:space="0" w:color="BFBFBF" w:themeColor="background1" w:themeShade="BF"/>
              <w:bottom w:val="nil"/>
              <w:right w:val="nil"/>
            </w:tcBorders>
            <w:vAlign w:val="bottom"/>
          </w:tcPr>
          <w:p w14:paraId="54D71B2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single" w:sz="3" w:space="0" w:color="BFBFBF" w:themeColor="background1" w:themeShade="BF"/>
              <w:left w:val="nil"/>
              <w:bottom w:val="nil"/>
              <w:right w:val="nil"/>
            </w:tcBorders>
            <w:vAlign w:val="bottom"/>
          </w:tcPr>
          <w:p w14:paraId="5B395CBE"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42A7B9FE"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single" w:sz="3" w:space="0" w:color="BFBFBF" w:themeColor="background1" w:themeShade="BF"/>
              <w:left w:val="nil"/>
              <w:bottom w:val="nil"/>
              <w:right w:val="nil"/>
            </w:tcBorders>
            <w:vAlign w:val="bottom"/>
          </w:tcPr>
          <w:p w14:paraId="37971E5D"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single" w:sz="3" w:space="0" w:color="BFBFBF" w:themeColor="background1" w:themeShade="BF"/>
              <w:left w:val="nil"/>
              <w:bottom w:val="nil"/>
              <w:right w:val="nil"/>
            </w:tcBorders>
            <w:vAlign w:val="bottom"/>
          </w:tcPr>
          <w:p w14:paraId="3B74AE80"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065740BE"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5C5B5D23"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single" w:sz="3" w:space="0" w:color="BFBFBF" w:themeColor="background1" w:themeShade="BF"/>
              <w:left w:val="nil"/>
              <w:bottom w:val="nil"/>
              <w:right w:val="nil"/>
            </w:tcBorders>
            <w:vAlign w:val="bottom"/>
          </w:tcPr>
          <w:p w14:paraId="3810F6AF"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662CAE19" w14:textId="77777777" w:rsidTr="30F6925D">
        <w:trPr>
          <w:trHeight w:val="1168"/>
        </w:trPr>
        <w:tc>
          <w:tcPr>
            <w:tcW w:w="1113" w:type="dxa"/>
            <w:tcBorders>
              <w:top w:val="nil"/>
              <w:left w:val="nil"/>
              <w:bottom w:val="nil"/>
              <w:right w:val="single" w:sz="3" w:space="0" w:color="BFBFBF" w:themeColor="background1" w:themeShade="BF"/>
            </w:tcBorders>
          </w:tcPr>
          <w:p w14:paraId="5A1E2088" w14:textId="77777777" w:rsidR="005A0347" w:rsidRPr="00B43089" w:rsidRDefault="005A0347" w:rsidP="00567BCF">
            <w:pPr>
              <w:rPr>
                <w:rFonts w:cstheme="minorHAnsi"/>
              </w:rPr>
            </w:pPr>
            <w:r w:rsidRPr="00B43089">
              <w:rPr>
                <w:rFonts w:cstheme="minorHAnsi"/>
              </w:rPr>
              <w:t xml:space="preserve">On a usual </w:t>
            </w:r>
          </w:p>
          <w:p w14:paraId="50D2ECA1" w14:textId="77777777" w:rsidR="005A0347" w:rsidRPr="00B43089" w:rsidRDefault="005A0347" w:rsidP="00567BCF">
            <w:pPr>
              <w:rPr>
                <w:rFonts w:cstheme="minorHAnsi"/>
              </w:rPr>
            </w:pPr>
            <w:r w:rsidRPr="00B43089">
              <w:rPr>
                <w:rFonts w:cstheme="minorHAnsi"/>
              </w:rPr>
              <w:t xml:space="preserve">Saturday </w:t>
            </w:r>
          </w:p>
          <w:p w14:paraId="46CCB38E" w14:textId="77777777" w:rsidR="005A0347" w:rsidRPr="00B43089" w:rsidRDefault="005A0347" w:rsidP="00567BCF">
            <w:pPr>
              <w:rPr>
                <w:rFonts w:cstheme="minorHAnsi"/>
              </w:rPr>
            </w:pPr>
            <w:r w:rsidRPr="00B43089">
              <w:rPr>
                <w:rFonts w:cstheme="minorHAnsi"/>
              </w:rPr>
              <w:t xml:space="preserve">(2)  </w:t>
            </w:r>
          </w:p>
        </w:tc>
        <w:tc>
          <w:tcPr>
            <w:tcW w:w="1220" w:type="dxa"/>
            <w:tcBorders>
              <w:top w:val="nil"/>
              <w:left w:val="single" w:sz="3" w:space="0" w:color="BFBFBF" w:themeColor="background1" w:themeShade="BF"/>
              <w:bottom w:val="nil"/>
              <w:right w:val="nil"/>
            </w:tcBorders>
            <w:vAlign w:val="bottom"/>
          </w:tcPr>
          <w:p w14:paraId="36112AF9"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4BAA6ADF"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63D2D3BD"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nil"/>
              <w:left w:val="nil"/>
              <w:bottom w:val="nil"/>
              <w:right w:val="nil"/>
            </w:tcBorders>
            <w:vAlign w:val="bottom"/>
          </w:tcPr>
          <w:p w14:paraId="2A11D4A0"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0916C53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499950B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19BB102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386718B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36D03EF3" w14:textId="77777777" w:rsidTr="30F6925D">
        <w:trPr>
          <w:trHeight w:val="1207"/>
        </w:trPr>
        <w:tc>
          <w:tcPr>
            <w:tcW w:w="1113" w:type="dxa"/>
            <w:tcBorders>
              <w:top w:val="nil"/>
              <w:left w:val="nil"/>
              <w:bottom w:val="nil"/>
              <w:right w:val="single" w:sz="3" w:space="0" w:color="BFBFBF" w:themeColor="background1" w:themeShade="BF"/>
            </w:tcBorders>
          </w:tcPr>
          <w:p w14:paraId="5B1FF210" w14:textId="77777777" w:rsidR="005A0347" w:rsidRPr="00B43089" w:rsidRDefault="005A0347" w:rsidP="00567BCF">
            <w:pPr>
              <w:rPr>
                <w:rFonts w:cstheme="minorHAnsi"/>
              </w:rPr>
            </w:pPr>
            <w:r w:rsidRPr="00B43089">
              <w:rPr>
                <w:rFonts w:cstheme="minorHAnsi"/>
              </w:rPr>
              <w:t xml:space="preserve">On a usual </w:t>
            </w:r>
          </w:p>
          <w:p w14:paraId="739628C0" w14:textId="77777777" w:rsidR="005A0347" w:rsidRPr="00B43089" w:rsidRDefault="005A0347" w:rsidP="00567BCF">
            <w:pPr>
              <w:rPr>
                <w:rFonts w:cstheme="minorHAnsi"/>
              </w:rPr>
            </w:pPr>
            <w:r w:rsidRPr="00B43089">
              <w:rPr>
                <w:rFonts w:cstheme="minorHAnsi"/>
              </w:rPr>
              <w:t xml:space="preserve">Sunday </w:t>
            </w:r>
          </w:p>
          <w:p w14:paraId="62A63EE4" w14:textId="77777777" w:rsidR="005A0347" w:rsidRPr="00B43089" w:rsidRDefault="005A0347" w:rsidP="00567BCF">
            <w:pPr>
              <w:rPr>
                <w:rFonts w:cstheme="minorHAnsi"/>
              </w:rPr>
            </w:pPr>
            <w:r w:rsidRPr="00B43089">
              <w:rPr>
                <w:rFonts w:cstheme="minorHAnsi"/>
              </w:rPr>
              <w:t xml:space="preserve">(3)  </w:t>
            </w:r>
          </w:p>
        </w:tc>
        <w:tc>
          <w:tcPr>
            <w:tcW w:w="1220" w:type="dxa"/>
            <w:tcBorders>
              <w:top w:val="nil"/>
              <w:left w:val="single" w:sz="3" w:space="0" w:color="BFBFBF" w:themeColor="background1" w:themeShade="BF"/>
              <w:bottom w:val="nil"/>
              <w:right w:val="nil"/>
            </w:tcBorders>
            <w:vAlign w:val="bottom"/>
          </w:tcPr>
          <w:p w14:paraId="1EC7957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69BD812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26113C6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24" w:type="dxa"/>
            <w:tcBorders>
              <w:top w:val="nil"/>
              <w:left w:val="nil"/>
              <w:bottom w:val="nil"/>
              <w:right w:val="nil"/>
            </w:tcBorders>
            <w:vAlign w:val="bottom"/>
          </w:tcPr>
          <w:p w14:paraId="7E46A623"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1" w:type="dxa"/>
            <w:tcBorders>
              <w:top w:val="nil"/>
              <w:left w:val="nil"/>
              <w:bottom w:val="nil"/>
              <w:right w:val="nil"/>
            </w:tcBorders>
            <w:vAlign w:val="bottom"/>
          </w:tcPr>
          <w:p w14:paraId="77607670"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4AAC8BE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58807922"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53B3E11F"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bl>
    <w:p w14:paraId="6E0BBE3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538CA722"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55F49FE3"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20117C31" wp14:editId="59D63792">
                <wp:extent cx="5981065" cy="12700"/>
                <wp:effectExtent l="0" t="0" r="0" b="0"/>
                <wp:docPr id="603536678" name="Group 603536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31119844" name="Shape 2167"/>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44316100" id="Group 603536678"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">
                <v:shape id="Shape 2167"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24A6ADD2"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2967096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Q36 How much time do you spend on Extremely Vigorous Activity- such as </w:t>
      </w:r>
    </w:p>
    <w:p w14:paraId="70E0DCDB"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Leisure: Fast running, heavy weight lifting, marathon,   </w:t>
      </w:r>
    </w:p>
    <w:p w14:paraId="7D85A3FB"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At work: Digging, working with heavy tools, repeatedly lifting or carrying 40+lbs  </w:t>
      </w:r>
    </w:p>
    <w:p w14:paraId="0AF0E014"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House/yard work: Continuous digging, carrying 40lbs or more </w:t>
      </w:r>
    </w:p>
    <w:tbl>
      <w:tblPr>
        <w:tblStyle w:val="TableGrid1"/>
        <w:tblW w:w="9595" w:type="dxa"/>
        <w:tblInd w:w="-116" w:type="dxa"/>
        <w:tblCellMar>
          <w:top w:w="41" w:type="dxa"/>
          <w:bottom w:w="81" w:type="dxa"/>
          <w:right w:w="56" w:type="dxa"/>
        </w:tblCellMar>
        <w:tblLook w:val="04A0" w:firstRow="1" w:lastRow="0" w:firstColumn="1" w:lastColumn="0" w:noHBand="0" w:noVBand="1"/>
      </w:tblPr>
      <w:tblGrid>
        <w:gridCol w:w="1113"/>
        <w:gridCol w:w="1220"/>
        <w:gridCol w:w="1089"/>
        <w:gridCol w:w="1060"/>
        <w:gridCol w:w="996"/>
        <w:gridCol w:w="1089"/>
        <w:gridCol w:w="1060"/>
        <w:gridCol w:w="1060"/>
        <w:gridCol w:w="908"/>
      </w:tblGrid>
      <w:tr w:rsidR="00FC0DBA" w:rsidRPr="00B43089" w14:paraId="4A2F17C8" w14:textId="77777777" w:rsidTr="30F6925D">
        <w:trPr>
          <w:trHeight w:val="1429"/>
        </w:trPr>
        <w:tc>
          <w:tcPr>
            <w:tcW w:w="1113" w:type="dxa"/>
            <w:tcBorders>
              <w:top w:val="nil"/>
              <w:left w:val="nil"/>
              <w:bottom w:val="single" w:sz="3" w:space="0" w:color="BFBFBF" w:themeColor="background1" w:themeShade="BF"/>
              <w:right w:val="single" w:sz="3" w:space="0" w:color="BFBFBF" w:themeColor="background1" w:themeShade="BF"/>
            </w:tcBorders>
            <w:vAlign w:val="center"/>
          </w:tcPr>
          <w:p w14:paraId="55D11789" w14:textId="77777777" w:rsidR="005A0347" w:rsidRPr="00B43089" w:rsidRDefault="005A0347" w:rsidP="00567BCF">
            <w:pPr>
              <w:rPr>
                <w:rFonts w:cstheme="minorHAnsi"/>
              </w:rPr>
            </w:pPr>
            <w:r w:rsidRPr="00B43089">
              <w:rPr>
                <w:rFonts w:cstheme="minorHAnsi"/>
              </w:rPr>
              <w:t xml:space="preserve"> </w:t>
            </w:r>
          </w:p>
        </w:tc>
        <w:tc>
          <w:tcPr>
            <w:tcW w:w="1220" w:type="dxa"/>
            <w:tcBorders>
              <w:top w:val="nil"/>
              <w:left w:val="single" w:sz="3" w:space="0" w:color="BFBFBF" w:themeColor="background1" w:themeShade="BF"/>
              <w:bottom w:val="single" w:sz="3" w:space="0" w:color="BFBFBF" w:themeColor="background1" w:themeShade="BF"/>
              <w:right w:val="nil"/>
            </w:tcBorders>
            <w:vAlign w:val="center"/>
          </w:tcPr>
          <w:p w14:paraId="5180CC6B" w14:textId="77777777" w:rsidR="005A0347" w:rsidRPr="00B43089" w:rsidRDefault="005A0347" w:rsidP="00567BCF">
            <w:pPr>
              <w:rPr>
                <w:rFonts w:cstheme="minorHAnsi"/>
              </w:rPr>
            </w:pPr>
            <w:r w:rsidRPr="00B43089">
              <w:rPr>
                <w:rFonts w:cstheme="minorHAnsi"/>
              </w:rPr>
              <w:t xml:space="preserve">Never do (1) </w:t>
            </w:r>
          </w:p>
        </w:tc>
        <w:tc>
          <w:tcPr>
            <w:tcW w:w="1089" w:type="dxa"/>
            <w:tcBorders>
              <w:top w:val="nil"/>
              <w:left w:val="nil"/>
              <w:bottom w:val="single" w:sz="3" w:space="0" w:color="BFBFBF" w:themeColor="background1" w:themeShade="BF"/>
              <w:right w:val="nil"/>
            </w:tcBorders>
            <w:vAlign w:val="center"/>
          </w:tcPr>
          <w:p w14:paraId="552F030E" w14:textId="77777777" w:rsidR="005A0347" w:rsidRPr="00B43089" w:rsidRDefault="005A0347" w:rsidP="00567BCF">
            <w:pPr>
              <w:rPr>
                <w:rFonts w:cstheme="minorHAnsi"/>
              </w:rPr>
            </w:pPr>
            <w:r w:rsidRPr="00B43089">
              <w:rPr>
                <w:rFonts w:cstheme="minorHAnsi"/>
              </w:rPr>
              <w:t xml:space="preserve">Less than 20 min (2) </w:t>
            </w:r>
          </w:p>
        </w:tc>
        <w:tc>
          <w:tcPr>
            <w:tcW w:w="1060" w:type="dxa"/>
            <w:tcBorders>
              <w:top w:val="nil"/>
              <w:left w:val="nil"/>
              <w:bottom w:val="single" w:sz="3" w:space="0" w:color="BFBFBF" w:themeColor="background1" w:themeShade="BF"/>
              <w:right w:val="nil"/>
            </w:tcBorders>
            <w:vAlign w:val="center"/>
          </w:tcPr>
          <w:p w14:paraId="0795164B" w14:textId="77777777" w:rsidR="005A0347" w:rsidRPr="00B43089" w:rsidRDefault="005A0347" w:rsidP="00567BCF">
            <w:pPr>
              <w:rPr>
                <w:rFonts w:cstheme="minorHAnsi"/>
              </w:rPr>
            </w:pPr>
            <w:r w:rsidRPr="00B43089">
              <w:rPr>
                <w:rFonts w:cstheme="minorHAnsi"/>
              </w:rPr>
              <w:t xml:space="preserve">20-39 min (3) </w:t>
            </w:r>
          </w:p>
        </w:tc>
        <w:tc>
          <w:tcPr>
            <w:tcW w:w="996" w:type="dxa"/>
            <w:tcBorders>
              <w:top w:val="nil"/>
              <w:left w:val="nil"/>
              <w:bottom w:val="single" w:sz="3" w:space="0" w:color="BFBFBF" w:themeColor="background1" w:themeShade="BF"/>
              <w:right w:val="nil"/>
            </w:tcBorders>
            <w:vAlign w:val="center"/>
          </w:tcPr>
          <w:p w14:paraId="7D84E56D" w14:textId="77777777" w:rsidR="005A0347" w:rsidRPr="00B43089" w:rsidRDefault="005A0347" w:rsidP="00567BCF">
            <w:pPr>
              <w:rPr>
                <w:rFonts w:cstheme="minorHAnsi"/>
              </w:rPr>
            </w:pPr>
            <w:r w:rsidRPr="00B43089">
              <w:rPr>
                <w:rFonts w:cstheme="minorHAnsi"/>
              </w:rPr>
              <w:t xml:space="preserve">40-59 min (4) </w:t>
            </w:r>
          </w:p>
        </w:tc>
        <w:tc>
          <w:tcPr>
            <w:tcW w:w="1089" w:type="dxa"/>
            <w:tcBorders>
              <w:top w:val="nil"/>
              <w:left w:val="nil"/>
              <w:bottom w:val="single" w:sz="3" w:space="0" w:color="BFBFBF" w:themeColor="background1" w:themeShade="BF"/>
              <w:right w:val="nil"/>
            </w:tcBorders>
          </w:tcPr>
          <w:p w14:paraId="6E6290EA" w14:textId="77777777" w:rsidR="005A0347" w:rsidRPr="00B43089" w:rsidRDefault="005A0347" w:rsidP="00567BCF">
            <w:pPr>
              <w:rPr>
                <w:rFonts w:cstheme="minorHAnsi"/>
              </w:rPr>
            </w:pPr>
            <w:r w:rsidRPr="00B43089">
              <w:rPr>
                <w:rFonts w:cstheme="minorHAnsi"/>
              </w:rPr>
              <w:t xml:space="preserve">At least </w:t>
            </w:r>
          </w:p>
          <w:p w14:paraId="565E46D6" w14:textId="77777777" w:rsidR="005A0347" w:rsidRPr="00B43089" w:rsidRDefault="005A0347" w:rsidP="00567BCF">
            <w:pPr>
              <w:rPr>
                <w:rFonts w:cstheme="minorHAnsi"/>
              </w:rPr>
            </w:pPr>
            <w:r w:rsidRPr="00B43089">
              <w:rPr>
                <w:rFonts w:cstheme="minorHAnsi"/>
              </w:rPr>
              <w:t xml:space="preserve">1 but less </w:t>
            </w:r>
          </w:p>
          <w:p w14:paraId="79D053E2" w14:textId="77777777" w:rsidR="005A0347" w:rsidRPr="00B43089" w:rsidRDefault="005A0347" w:rsidP="00567BCF">
            <w:pPr>
              <w:rPr>
                <w:rFonts w:cstheme="minorHAnsi"/>
              </w:rPr>
            </w:pPr>
            <w:r w:rsidRPr="00B43089">
              <w:rPr>
                <w:rFonts w:cstheme="minorHAnsi"/>
              </w:rPr>
              <w:t xml:space="preserve">than </w:t>
            </w:r>
          </w:p>
          <w:p w14:paraId="482F04A1" w14:textId="77777777" w:rsidR="005A0347" w:rsidRPr="00B43089" w:rsidRDefault="005A0347" w:rsidP="00567BCF">
            <w:pPr>
              <w:rPr>
                <w:rFonts w:cstheme="minorHAnsi"/>
              </w:rPr>
            </w:pPr>
            <w:r w:rsidRPr="00B43089">
              <w:rPr>
                <w:rFonts w:cstheme="minorHAnsi"/>
              </w:rPr>
              <w:t xml:space="preserve">2hrs (5) </w:t>
            </w:r>
          </w:p>
        </w:tc>
        <w:tc>
          <w:tcPr>
            <w:tcW w:w="1060" w:type="dxa"/>
            <w:tcBorders>
              <w:top w:val="nil"/>
              <w:left w:val="nil"/>
              <w:bottom w:val="single" w:sz="3" w:space="0" w:color="BFBFBF" w:themeColor="background1" w:themeShade="BF"/>
              <w:right w:val="nil"/>
            </w:tcBorders>
          </w:tcPr>
          <w:p w14:paraId="4ED17452" w14:textId="77777777" w:rsidR="005A0347" w:rsidRPr="00B43089" w:rsidRDefault="005A0347" w:rsidP="00567BCF">
            <w:pPr>
              <w:rPr>
                <w:rFonts w:cstheme="minorHAnsi"/>
              </w:rPr>
            </w:pPr>
            <w:r w:rsidRPr="00B43089">
              <w:rPr>
                <w:rFonts w:cstheme="minorHAnsi"/>
              </w:rPr>
              <w:t xml:space="preserve">At least </w:t>
            </w:r>
          </w:p>
          <w:p w14:paraId="546853D7" w14:textId="77777777" w:rsidR="005A0347" w:rsidRPr="00B43089" w:rsidRDefault="005A0347" w:rsidP="00567BCF">
            <w:pPr>
              <w:rPr>
                <w:rFonts w:cstheme="minorHAnsi"/>
              </w:rPr>
            </w:pPr>
            <w:r w:rsidRPr="00B43089">
              <w:rPr>
                <w:rFonts w:cstheme="minorHAnsi"/>
              </w:rPr>
              <w:t xml:space="preserve">2 but less </w:t>
            </w:r>
          </w:p>
          <w:p w14:paraId="41654815" w14:textId="77777777" w:rsidR="005A0347" w:rsidRPr="00B43089" w:rsidRDefault="005A0347" w:rsidP="00567BCF">
            <w:pPr>
              <w:rPr>
                <w:rFonts w:cstheme="minorHAnsi"/>
              </w:rPr>
            </w:pPr>
            <w:r w:rsidRPr="00B43089">
              <w:rPr>
                <w:rFonts w:cstheme="minorHAnsi"/>
              </w:rPr>
              <w:t xml:space="preserve">than </w:t>
            </w:r>
          </w:p>
          <w:p w14:paraId="658B1376" w14:textId="77777777" w:rsidR="005A0347" w:rsidRPr="00B43089" w:rsidRDefault="005A0347" w:rsidP="00567BCF">
            <w:pPr>
              <w:rPr>
                <w:rFonts w:cstheme="minorHAnsi"/>
              </w:rPr>
            </w:pPr>
            <w:r w:rsidRPr="00B43089">
              <w:rPr>
                <w:rFonts w:cstheme="minorHAnsi"/>
              </w:rPr>
              <w:t xml:space="preserve">3hrs (6) </w:t>
            </w:r>
          </w:p>
        </w:tc>
        <w:tc>
          <w:tcPr>
            <w:tcW w:w="1060" w:type="dxa"/>
            <w:tcBorders>
              <w:top w:val="nil"/>
              <w:left w:val="nil"/>
              <w:bottom w:val="single" w:sz="3" w:space="0" w:color="BFBFBF" w:themeColor="background1" w:themeShade="BF"/>
              <w:right w:val="nil"/>
            </w:tcBorders>
          </w:tcPr>
          <w:p w14:paraId="23767ACC" w14:textId="77777777" w:rsidR="005A0347" w:rsidRPr="00B43089" w:rsidRDefault="005A0347" w:rsidP="00567BCF">
            <w:pPr>
              <w:rPr>
                <w:rFonts w:cstheme="minorHAnsi"/>
              </w:rPr>
            </w:pPr>
            <w:r w:rsidRPr="00B43089">
              <w:rPr>
                <w:rFonts w:cstheme="minorHAnsi"/>
              </w:rPr>
              <w:t xml:space="preserve">At least </w:t>
            </w:r>
          </w:p>
          <w:p w14:paraId="1351B14A" w14:textId="77777777" w:rsidR="005A0347" w:rsidRPr="00B43089" w:rsidRDefault="005A0347" w:rsidP="00567BCF">
            <w:pPr>
              <w:rPr>
                <w:rFonts w:cstheme="minorHAnsi"/>
              </w:rPr>
            </w:pPr>
            <w:r w:rsidRPr="00B43089">
              <w:rPr>
                <w:rFonts w:cstheme="minorHAnsi"/>
              </w:rPr>
              <w:t xml:space="preserve">3 but less </w:t>
            </w:r>
          </w:p>
          <w:p w14:paraId="400B1ACE" w14:textId="77777777" w:rsidR="005A0347" w:rsidRPr="00B43089" w:rsidRDefault="005A0347" w:rsidP="00567BCF">
            <w:pPr>
              <w:rPr>
                <w:rFonts w:cstheme="minorHAnsi"/>
              </w:rPr>
            </w:pPr>
            <w:r w:rsidRPr="00B43089">
              <w:rPr>
                <w:rFonts w:cstheme="minorHAnsi"/>
              </w:rPr>
              <w:t xml:space="preserve">than </w:t>
            </w:r>
          </w:p>
          <w:p w14:paraId="05103026" w14:textId="77777777" w:rsidR="005A0347" w:rsidRPr="00B43089" w:rsidRDefault="005A0347" w:rsidP="00567BCF">
            <w:pPr>
              <w:rPr>
                <w:rFonts w:cstheme="minorHAnsi"/>
              </w:rPr>
            </w:pPr>
            <w:r w:rsidRPr="00B43089">
              <w:rPr>
                <w:rFonts w:cstheme="minorHAnsi"/>
              </w:rPr>
              <w:t xml:space="preserve">6hrs (7) </w:t>
            </w:r>
          </w:p>
        </w:tc>
        <w:tc>
          <w:tcPr>
            <w:tcW w:w="908" w:type="dxa"/>
            <w:tcBorders>
              <w:top w:val="nil"/>
              <w:left w:val="nil"/>
              <w:bottom w:val="single" w:sz="3" w:space="0" w:color="BFBFBF" w:themeColor="background1" w:themeShade="BF"/>
              <w:right w:val="nil"/>
            </w:tcBorders>
            <w:vAlign w:val="center"/>
          </w:tcPr>
          <w:p w14:paraId="5913D714" w14:textId="77777777" w:rsidR="005A0347" w:rsidRPr="00B43089" w:rsidRDefault="005A0347" w:rsidP="00567BCF">
            <w:pPr>
              <w:rPr>
                <w:rFonts w:cstheme="minorHAnsi"/>
              </w:rPr>
            </w:pPr>
            <w:r w:rsidRPr="00B43089">
              <w:rPr>
                <w:rFonts w:cstheme="minorHAnsi"/>
              </w:rPr>
              <w:t xml:space="preserve">More than </w:t>
            </w:r>
          </w:p>
          <w:p w14:paraId="692EF9B9" w14:textId="77777777" w:rsidR="005A0347" w:rsidRPr="00B43089" w:rsidRDefault="005A0347" w:rsidP="00567BCF">
            <w:pPr>
              <w:rPr>
                <w:rFonts w:cstheme="minorHAnsi"/>
              </w:rPr>
            </w:pPr>
            <w:r w:rsidRPr="00B43089">
              <w:rPr>
                <w:rFonts w:cstheme="minorHAnsi"/>
              </w:rPr>
              <w:t xml:space="preserve">6hrs (8) </w:t>
            </w:r>
          </w:p>
        </w:tc>
      </w:tr>
      <w:tr w:rsidR="00FC0DBA" w:rsidRPr="00B43089" w14:paraId="4F94CDA7" w14:textId="77777777" w:rsidTr="30F6925D">
        <w:trPr>
          <w:trHeight w:val="1130"/>
        </w:trPr>
        <w:tc>
          <w:tcPr>
            <w:tcW w:w="1113" w:type="dxa"/>
            <w:tcBorders>
              <w:top w:val="single" w:sz="3" w:space="0" w:color="BFBFBF" w:themeColor="background1" w:themeShade="BF"/>
              <w:left w:val="nil"/>
              <w:bottom w:val="nil"/>
              <w:right w:val="single" w:sz="3" w:space="0" w:color="BFBFBF" w:themeColor="background1" w:themeShade="BF"/>
            </w:tcBorders>
          </w:tcPr>
          <w:p w14:paraId="0BB02AE0" w14:textId="77777777" w:rsidR="005A0347" w:rsidRPr="00B43089" w:rsidRDefault="005A0347" w:rsidP="00567BCF">
            <w:pPr>
              <w:rPr>
                <w:rFonts w:cstheme="minorHAnsi"/>
              </w:rPr>
            </w:pPr>
            <w:r w:rsidRPr="00B43089">
              <w:rPr>
                <w:rFonts w:cstheme="minorHAnsi"/>
              </w:rPr>
              <w:t xml:space="preserve">On a usual </w:t>
            </w:r>
          </w:p>
          <w:p w14:paraId="00699757" w14:textId="77777777" w:rsidR="005A0347" w:rsidRPr="00B43089" w:rsidRDefault="005A0347" w:rsidP="00567BCF">
            <w:pPr>
              <w:rPr>
                <w:rFonts w:cstheme="minorHAnsi"/>
              </w:rPr>
            </w:pPr>
            <w:r w:rsidRPr="00B43089">
              <w:rPr>
                <w:rFonts w:cstheme="minorHAnsi"/>
              </w:rPr>
              <w:t xml:space="preserve">weekday </w:t>
            </w:r>
          </w:p>
          <w:p w14:paraId="6DDF8E6A" w14:textId="77777777" w:rsidR="005A0347" w:rsidRPr="00B43089" w:rsidRDefault="005A0347" w:rsidP="00567BCF">
            <w:pPr>
              <w:rPr>
                <w:rFonts w:cstheme="minorHAnsi"/>
              </w:rPr>
            </w:pPr>
            <w:r w:rsidRPr="00B43089">
              <w:rPr>
                <w:rFonts w:cstheme="minorHAnsi"/>
              </w:rPr>
              <w:t xml:space="preserve">(1)  </w:t>
            </w:r>
          </w:p>
        </w:tc>
        <w:tc>
          <w:tcPr>
            <w:tcW w:w="1220" w:type="dxa"/>
            <w:tcBorders>
              <w:top w:val="single" w:sz="3" w:space="0" w:color="BFBFBF" w:themeColor="background1" w:themeShade="BF"/>
              <w:left w:val="single" w:sz="3" w:space="0" w:color="BFBFBF" w:themeColor="background1" w:themeShade="BF"/>
              <w:bottom w:val="nil"/>
              <w:right w:val="nil"/>
            </w:tcBorders>
            <w:vAlign w:val="bottom"/>
          </w:tcPr>
          <w:p w14:paraId="34675FF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single" w:sz="3" w:space="0" w:color="BFBFBF" w:themeColor="background1" w:themeShade="BF"/>
              <w:left w:val="nil"/>
              <w:bottom w:val="nil"/>
              <w:right w:val="nil"/>
            </w:tcBorders>
            <w:vAlign w:val="bottom"/>
          </w:tcPr>
          <w:p w14:paraId="7CDA28ED"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5860F8E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96" w:type="dxa"/>
            <w:tcBorders>
              <w:top w:val="single" w:sz="3" w:space="0" w:color="BFBFBF" w:themeColor="background1" w:themeShade="BF"/>
              <w:left w:val="nil"/>
              <w:bottom w:val="nil"/>
              <w:right w:val="nil"/>
            </w:tcBorders>
            <w:vAlign w:val="bottom"/>
          </w:tcPr>
          <w:p w14:paraId="1B393924"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single" w:sz="3" w:space="0" w:color="BFBFBF" w:themeColor="background1" w:themeShade="BF"/>
              <w:left w:val="nil"/>
              <w:bottom w:val="nil"/>
              <w:right w:val="nil"/>
            </w:tcBorders>
            <w:vAlign w:val="bottom"/>
          </w:tcPr>
          <w:p w14:paraId="7D51ECA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4AF07C9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single" w:sz="3" w:space="0" w:color="BFBFBF" w:themeColor="background1" w:themeShade="BF"/>
              <w:left w:val="nil"/>
              <w:bottom w:val="nil"/>
              <w:right w:val="nil"/>
            </w:tcBorders>
            <w:vAlign w:val="bottom"/>
          </w:tcPr>
          <w:p w14:paraId="06E87012"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single" w:sz="3" w:space="0" w:color="BFBFBF" w:themeColor="background1" w:themeShade="BF"/>
              <w:left w:val="nil"/>
              <w:bottom w:val="nil"/>
              <w:right w:val="nil"/>
            </w:tcBorders>
            <w:vAlign w:val="bottom"/>
          </w:tcPr>
          <w:p w14:paraId="1E201365"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45225232" w14:textId="77777777" w:rsidTr="30F6925D">
        <w:trPr>
          <w:trHeight w:val="1170"/>
        </w:trPr>
        <w:tc>
          <w:tcPr>
            <w:tcW w:w="1113" w:type="dxa"/>
            <w:tcBorders>
              <w:top w:val="nil"/>
              <w:left w:val="nil"/>
              <w:bottom w:val="nil"/>
              <w:right w:val="single" w:sz="3" w:space="0" w:color="BFBFBF" w:themeColor="background1" w:themeShade="BF"/>
            </w:tcBorders>
          </w:tcPr>
          <w:p w14:paraId="1AA24FD8" w14:textId="77777777" w:rsidR="005A0347" w:rsidRPr="00B43089" w:rsidRDefault="005A0347" w:rsidP="00567BCF">
            <w:pPr>
              <w:rPr>
                <w:rFonts w:cstheme="minorHAnsi"/>
              </w:rPr>
            </w:pPr>
            <w:r w:rsidRPr="00B43089">
              <w:rPr>
                <w:rFonts w:cstheme="minorHAnsi"/>
              </w:rPr>
              <w:t xml:space="preserve">On a usual </w:t>
            </w:r>
          </w:p>
          <w:p w14:paraId="5FDDD294" w14:textId="77777777" w:rsidR="005A0347" w:rsidRPr="00B43089" w:rsidRDefault="005A0347" w:rsidP="00567BCF">
            <w:pPr>
              <w:rPr>
                <w:rFonts w:cstheme="minorHAnsi"/>
              </w:rPr>
            </w:pPr>
            <w:r w:rsidRPr="00B43089">
              <w:rPr>
                <w:rFonts w:cstheme="minorHAnsi"/>
              </w:rPr>
              <w:t xml:space="preserve">Saturday </w:t>
            </w:r>
          </w:p>
          <w:p w14:paraId="5BE4720C" w14:textId="77777777" w:rsidR="005A0347" w:rsidRPr="00B43089" w:rsidRDefault="005A0347" w:rsidP="00567BCF">
            <w:pPr>
              <w:rPr>
                <w:rFonts w:cstheme="minorHAnsi"/>
              </w:rPr>
            </w:pPr>
            <w:r w:rsidRPr="00B43089">
              <w:rPr>
                <w:rFonts w:cstheme="minorHAnsi"/>
              </w:rPr>
              <w:t xml:space="preserve">(2)  </w:t>
            </w:r>
          </w:p>
        </w:tc>
        <w:tc>
          <w:tcPr>
            <w:tcW w:w="1220" w:type="dxa"/>
            <w:tcBorders>
              <w:top w:val="nil"/>
              <w:left w:val="single" w:sz="3" w:space="0" w:color="BFBFBF" w:themeColor="background1" w:themeShade="BF"/>
              <w:bottom w:val="nil"/>
              <w:right w:val="nil"/>
            </w:tcBorders>
            <w:vAlign w:val="bottom"/>
          </w:tcPr>
          <w:p w14:paraId="65F820F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7B16293A"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1C38936E"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96" w:type="dxa"/>
            <w:tcBorders>
              <w:top w:val="nil"/>
              <w:left w:val="nil"/>
              <w:bottom w:val="nil"/>
              <w:right w:val="nil"/>
            </w:tcBorders>
            <w:vAlign w:val="bottom"/>
          </w:tcPr>
          <w:p w14:paraId="417C9217"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62FD5FD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2D535D28"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72298006"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3D2164BC"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r w:rsidR="00FC0DBA" w:rsidRPr="00B43089" w14:paraId="2A5515AB" w14:textId="77777777" w:rsidTr="30F6925D">
        <w:trPr>
          <w:trHeight w:val="1205"/>
        </w:trPr>
        <w:tc>
          <w:tcPr>
            <w:tcW w:w="1113" w:type="dxa"/>
            <w:tcBorders>
              <w:top w:val="nil"/>
              <w:left w:val="nil"/>
              <w:bottom w:val="nil"/>
              <w:right w:val="single" w:sz="3" w:space="0" w:color="BFBFBF" w:themeColor="background1" w:themeShade="BF"/>
            </w:tcBorders>
          </w:tcPr>
          <w:p w14:paraId="50B81018" w14:textId="77777777" w:rsidR="005A0347" w:rsidRPr="00B43089" w:rsidRDefault="005A0347" w:rsidP="00567BCF">
            <w:pPr>
              <w:rPr>
                <w:rFonts w:cstheme="minorHAnsi"/>
              </w:rPr>
            </w:pPr>
            <w:r w:rsidRPr="00B43089">
              <w:rPr>
                <w:rFonts w:cstheme="minorHAnsi"/>
              </w:rPr>
              <w:t xml:space="preserve">On a usual </w:t>
            </w:r>
          </w:p>
          <w:p w14:paraId="404E50F2" w14:textId="77777777" w:rsidR="005A0347" w:rsidRPr="00B43089" w:rsidRDefault="005A0347" w:rsidP="00567BCF">
            <w:pPr>
              <w:rPr>
                <w:rFonts w:cstheme="minorHAnsi"/>
              </w:rPr>
            </w:pPr>
            <w:r w:rsidRPr="00B43089">
              <w:rPr>
                <w:rFonts w:cstheme="minorHAnsi"/>
              </w:rPr>
              <w:t xml:space="preserve">Sunday </w:t>
            </w:r>
          </w:p>
          <w:p w14:paraId="178420CB" w14:textId="77777777" w:rsidR="005A0347" w:rsidRPr="00B43089" w:rsidRDefault="005A0347" w:rsidP="00567BCF">
            <w:pPr>
              <w:rPr>
                <w:rFonts w:cstheme="minorHAnsi"/>
              </w:rPr>
            </w:pPr>
            <w:r w:rsidRPr="00B43089">
              <w:rPr>
                <w:rFonts w:cstheme="minorHAnsi"/>
              </w:rPr>
              <w:t xml:space="preserve">(3)  </w:t>
            </w:r>
          </w:p>
        </w:tc>
        <w:tc>
          <w:tcPr>
            <w:tcW w:w="1220" w:type="dxa"/>
            <w:tcBorders>
              <w:top w:val="nil"/>
              <w:left w:val="single" w:sz="3" w:space="0" w:color="BFBFBF" w:themeColor="background1" w:themeShade="BF"/>
              <w:bottom w:val="nil"/>
              <w:right w:val="nil"/>
            </w:tcBorders>
            <w:vAlign w:val="bottom"/>
          </w:tcPr>
          <w:p w14:paraId="42EACD29"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44CD6753"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1701B54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96" w:type="dxa"/>
            <w:tcBorders>
              <w:top w:val="nil"/>
              <w:left w:val="nil"/>
              <w:bottom w:val="nil"/>
              <w:right w:val="nil"/>
            </w:tcBorders>
            <w:vAlign w:val="bottom"/>
          </w:tcPr>
          <w:p w14:paraId="3794C56E"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89" w:type="dxa"/>
            <w:tcBorders>
              <w:top w:val="nil"/>
              <w:left w:val="nil"/>
              <w:bottom w:val="nil"/>
              <w:right w:val="nil"/>
            </w:tcBorders>
            <w:vAlign w:val="bottom"/>
          </w:tcPr>
          <w:p w14:paraId="6166D5DD"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4127755F"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1060" w:type="dxa"/>
            <w:tcBorders>
              <w:top w:val="nil"/>
              <w:left w:val="nil"/>
              <w:bottom w:val="nil"/>
              <w:right w:val="nil"/>
            </w:tcBorders>
            <w:vAlign w:val="bottom"/>
          </w:tcPr>
          <w:p w14:paraId="21CEA18B"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c>
          <w:tcPr>
            <w:tcW w:w="908" w:type="dxa"/>
            <w:tcBorders>
              <w:top w:val="nil"/>
              <w:left w:val="nil"/>
              <w:bottom w:val="nil"/>
              <w:right w:val="nil"/>
            </w:tcBorders>
            <w:vAlign w:val="bottom"/>
          </w:tcPr>
          <w:p w14:paraId="0F1817C8" w14:textId="77777777" w:rsidR="005A0347" w:rsidRPr="00B43089" w:rsidRDefault="005A0347" w:rsidP="00567BCF">
            <w:pPr>
              <w:rPr>
                <w:rFonts w:cstheme="minorHAnsi"/>
              </w:rPr>
            </w:pPr>
            <w:r w:rsidRPr="00B43089">
              <w:rPr>
                <w:rFonts w:eastAsia="Courier New" w:cstheme="minorHAnsi"/>
                <w:color w:val="BFBFBF" w:themeColor="background1" w:themeShade="BF"/>
              </w:rPr>
              <w:t>o</w:t>
            </w:r>
            <w:r w:rsidRPr="00B43089">
              <w:rPr>
                <w:rFonts w:cstheme="minorHAnsi"/>
                <w:color w:val="BFBFBF" w:themeColor="background1" w:themeShade="BF"/>
              </w:rPr>
              <w:t xml:space="preserve"> </w:t>
            </w:r>
            <w:r w:rsidRPr="00B43089">
              <w:rPr>
                <w:rFonts w:cstheme="minorHAnsi"/>
              </w:rPr>
              <w:t xml:space="preserve"> </w:t>
            </w:r>
          </w:p>
        </w:tc>
      </w:tr>
    </w:tbl>
    <w:p w14:paraId="1D2D1BF0"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66957F5B"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1043B69B"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0A1EB8BB" wp14:editId="57A1857F">
                <wp:extent cx="5981065" cy="12700"/>
                <wp:effectExtent l="0" t="0" r="0" b="0"/>
                <wp:docPr id="1972852500" name="Group 197285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609113611" name="Shape 2380"/>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66B9C7D7" id="Group 1972852500"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">
                <v:shape id="Shape 2380"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10C1050B" w14:textId="77777777" w:rsidR="005A0347" w:rsidRPr="00B43089" w:rsidRDefault="005A0347" w:rsidP="005A0347">
      <w:pPr>
        <w:rPr>
          <w:rFonts w:asciiTheme="minorHAnsi" w:hAnsiTheme="minorHAnsi" w:cstheme="minorHAnsi"/>
        </w:rPr>
      </w:pPr>
      <w:r w:rsidRPr="00B43089">
        <w:rPr>
          <w:rFonts w:asciiTheme="minorHAnsi" w:hAnsiTheme="minorHAnsi" w:cstheme="minorHAnsi"/>
          <w:color w:val="CCCCCC"/>
        </w:rPr>
        <w:t xml:space="preserve">Page Break </w:t>
      </w:r>
      <w:r w:rsidRPr="00B43089">
        <w:rPr>
          <w:rFonts w:asciiTheme="minorHAnsi" w:hAnsiTheme="minorHAnsi" w:cstheme="minorHAnsi"/>
          <w:color w:val="CCCCCC"/>
        </w:rPr>
        <w:tab/>
      </w:r>
      <w:r w:rsidRPr="00B43089">
        <w:rPr>
          <w:rFonts w:asciiTheme="minorHAnsi" w:hAnsiTheme="minorHAnsi" w:cstheme="minorHAnsi"/>
          <w:noProof/>
        </w:rPr>
        <mc:AlternateContent>
          <mc:Choice Requires="wpg">
            <w:drawing>
              <wp:inline distT="0" distB="0" distL="0" distR="0" wp14:anchorId="6A8B2F60" wp14:editId="78A578B2">
                <wp:extent cx="5094605" cy="12700"/>
                <wp:effectExtent l="0" t="0" r="0" b="0"/>
                <wp:docPr id="2025070475" name="Group 2025070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4605" cy="12700"/>
                          <a:chOff x="0" y="0"/>
                          <a:chExt cx="5094352" cy="12700"/>
                        </a:xfrm>
                      </wpg:grpSpPr>
                      <wps:wsp>
                        <wps:cNvPr id="1490971044" name="Shape 27238"/>
                        <wps:cNvSpPr/>
                        <wps:spPr>
                          <a:xfrm>
                            <a:off x="0" y="0"/>
                            <a:ext cx="5094352" cy="12700"/>
                          </a:xfrm>
                          <a:custGeom>
                            <a:avLst/>
                            <a:gdLst/>
                            <a:ahLst/>
                            <a:cxnLst/>
                            <a:rect l="0" t="0" r="0" b="0"/>
                            <a:pathLst>
                              <a:path w="5094352" h="12700">
                                <a:moveTo>
                                  <a:pt x="0" y="0"/>
                                </a:moveTo>
                                <a:lnTo>
                                  <a:pt x="5094352" y="0"/>
                                </a:lnTo>
                                <a:lnTo>
                                  <a:pt x="5094352" y="12700"/>
                                </a:lnTo>
                                <a:lnTo>
                                  <a:pt x="0" y="12700"/>
                                </a:lnTo>
                                <a:lnTo>
                                  <a:pt x="0" y="0"/>
                                </a:lnTo>
                              </a:path>
                            </a:pathLst>
                          </a:custGeom>
                          <a:solidFill>
                            <a:srgbClr val="CCCCCC"/>
                          </a:solidFill>
                          <a:ln w="0" cap="flat">
                            <a:noFill/>
                            <a:miter lim="127000"/>
                          </a:ln>
                          <a:effectLst/>
                        </wps:spPr>
                        <wps:bodyPr/>
                      </wps:wsp>
                    </wpg:wgp>
                  </a:graphicData>
                </a:graphic>
              </wp:inline>
            </w:drawing>
          </mc:Choice>
          <mc:Fallback>
            <w:pict>
              <v:group w14:anchorId="32C1918C" id="Group 2025070475" o:spid="_x0000_s1026" style="width:401.15pt;height:1pt;mso-position-horizontal-relative:char;mso-position-vertical-relative:line" coordsize="509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">
                <v:shape id="Shape 27238" o:spid="_x0000_s1027" style="position:absolute;width:50943;height:127;visibility:visible;mso-wrap-style:square;v-text-anchor:top" coordsize="509435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" path="m,l5094352,r,12700l,12700,,e" fillcolor="#ccc" stroked="f" strokeweight="0">
                  <v:stroke miterlimit="83231f" joinstyle="miter"/>
                  <v:path arrowok="t" textboxrect="0,0,5094352,12700"/>
                </v:shape>
                <w10:anchorlock/>
              </v:group>
            </w:pict>
          </mc:Fallback>
        </mc:AlternateContent>
      </w:r>
      <w:r w:rsidRPr="00B43089">
        <w:rPr>
          <w:rFonts w:asciiTheme="minorHAnsi" w:hAnsiTheme="minorHAnsi" w:cstheme="minorHAnsi"/>
          <w:color w:val="CCCCCC"/>
        </w:rPr>
        <w:t xml:space="preserve"> </w:t>
      </w:r>
      <w:r w:rsidRPr="00B43089">
        <w:rPr>
          <w:rFonts w:asciiTheme="minorHAnsi" w:hAnsiTheme="minorHAnsi" w:cstheme="minorHAnsi"/>
        </w:rPr>
        <w:t xml:space="preserve">Q37 Does your church have a health department? </w:t>
      </w:r>
    </w:p>
    <w:p w14:paraId="57EB3B54"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Yes  (1)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No  (2)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I don't know  (3)  </w:t>
      </w:r>
    </w:p>
    <w:p w14:paraId="764FF88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74FE4C46"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7F144A68" wp14:editId="487780D3">
                <wp:extent cx="5981065" cy="12700"/>
                <wp:effectExtent l="0" t="0" r="0" b="0"/>
                <wp:docPr id="520421411" name="Group 52042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565699185" name="Shape 2442"/>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40063737" id="Group 520421411"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">
                <v:shape id="Shape 2442"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5AC115BC"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3C6BB45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Q38 Does your church conduct regular PA /Exercise programs?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Yes  (1)  </w:t>
      </w:r>
    </w:p>
    <w:p w14:paraId="0AF1A4A1"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No  (2)  </w:t>
      </w:r>
    </w:p>
    <w:p w14:paraId="73456B1C"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492AFAF8"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2B960109" wp14:editId="34B27CB4">
                <wp:extent cx="5981065" cy="12700"/>
                <wp:effectExtent l="0" t="0" r="0" b="0"/>
                <wp:docPr id="344376445" name="Group 344376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478553709" name="Shape 2456"/>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4C645B7C" id="Group 344376445"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Bytq9jcAIAAKEFAAAOAAAAAAAAAAAAAAAA&#10;AC4CAABkcnMvZTJvRG9jLnhtbFBLAQItABQABgAIAAAAIQBsfbZj2wAAAAMBAAAPAAAAAAAAAAAA&#10;AAAAAMoEAABkcnMvZG93bnJldi54bWxQSwUGAAAAAAQABADzAAAA0gUAAAAA&#10;">
                <v:shape id="Shape 2456"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10EAE838"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1EDB63F1"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Q39 I believe that PA  is essential to my physical health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0  (0)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1  (1)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2  (2)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3  (3)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4  (4)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5  (5)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6  (6)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7  (7)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8  (8)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9  (9)  </w:t>
      </w:r>
    </w:p>
    <w:p w14:paraId="6195E5D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10  (10)  </w:t>
      </w:r>
    </w:p>
    <w:p w14:paraId="4E9F92BE"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5ACD65DA"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3E66D557" wp14:editId="0A133D2E">
                <wp:extent cx="5981065" cy="12700"/>
                <wp:effectExtent l="0" t="0" r="0" b="0"/>
                <wp:docPr id="1080099617" name="Group 108009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2000188281" name="Shape 2538"/>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5FA7074E" id="Group 1080099617"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CdM+0/cAIAAKEFAAAOAAAAAAAAAAAAAAAA&#10;AC4CAABkcnMvZTJvRG9jLnhtbFBLAQItABQABgAIAAAAIQBsfbZj2wAAAAMBAAAPAAAAAAAAAAAA&#10;AAAAAMoEAABkcnMvZG93bnJldi54bWxQSwUGAAAAAAQABADzAAAA0gUAAAAA&#10;">
                <v:shape id="Shape 2538"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14C94C71"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0986424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Q40 How well do you believe you integrate this value in your daily life? </w:t>
      </w:r>
    </w:p>
    <w:p w14:paraId="7EA94C3F"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0  (0)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1  (1)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2  (2)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3  (3)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4  (4)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5  (5)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6  (6)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7  (7)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8  (8)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9  (9)  </w:t>
      </w:r>
    </w:p>
    <w:p w14:paraId="3FDEFE67"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10  (10)  </w:t>
      </w:r>
    </w:p>
    <w:p w14:paraId="68D2967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71E29C3B"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1F1EC7A2" wp14:editId="7ADD54FC">
                <wp:extent cx="5981065" cy="12700"/>
                <wp:effectExtent l="0" t="0" r="0" b="0"/>
                <wp:docPr id="630469692" name="Group 630469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2114207473" name="Shape 2588"/>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2508DD4F" id="Group 630469692"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A8U+MecAIAAKEFAAAOAAAAAAAAAAAAAAAA&#10;AC4CAABkcnMvZTJvRG9jLnhtbFBLAQItABQABgAIAAAAIQBsfbZj2wAAAAMBAAAPAAAAAAAAAAAA&#10;AAAAAMoEAABkcnMvZG93bnJldi54bWxQSwUGAAAAAAQABADzAAAA0gUAAAAA&#10;">
                <v:shape id="Shape 2588"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1D90773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4A39AB6E"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Q41 How much do you value exercise or PA  in your daily life? </w:t>
      </w:r>
    </w:p>
    <w:p w14:paraId="217274E1"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0  (0)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1  (1)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2  (2)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3  (3)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4  (4)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5  (5)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6  (6)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7  (7)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8  (8)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rPr>
        <w:t xml:space="preserve">9  (9)  </w:t>
      </w:r>
    </w:p>
    <w:p w14:paraId="3EFA8E04"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10  (10)  </w:t>
      </w:r>
    </w:p>
    <w:p w14:paraId="2D2704B9"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4CECFBCE"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mc:AlternateContent>
          <mc:Choice Requires="wpg">
            <w:drawing>
              <wp:inline distT="0" distB="0" distL="0" distR="0" wp14:anchorId="18123E29" wp14:editId="0EE7730E">
                <wp:extent cx="5981065" cy="12700"/>
                <wp:effectExtent l="0" t="0" r="0" b="0"/>
                <wp:docPr id="1976697135" name="Group 197669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2700"/>
                          <a:chOff x="0" y="0"/>
                          <a:chExt cx="5981129" cy="12700"/>
                        </a:xfrm>
                      </wpg:grpSpPr>
                      <wps:wsp>
                        <wps:cNvPr id="1644469843" name="Shape 2670"/>
                        <wps:cNvSpPr/>
                        <wps:spPr>
                          <a:xfrm>
                            <a:off x="0" y="0"/>
                            <a:ext cx="5981129" cy="0"/>
                          </a:xfrm>
                          <a:custGeom>
                            <a:avLst/>
                            <a:gdLst/>
                            <a:ahLst/>
                            <a:cxnLst/>
                            <a:rect l="0" t="0" r="0" b="0"/>
                            <a:pathLst>
                              <a:path w="5981129">
                                <a:moveTo>
                                  <a:pt x="0" y="0"/>
                                </a:moveTo>
                                <a:lnTo>
                                  <a:pt x="5981129" y="0"/>
                                </a:lnTo>
                              </a:path>
                            </a:pathLst>
                          </a:custGeom>
                          <a:noFill/>
                          <a:ln w="12700" cap="flat" cmpd="sng" algn="ctr">
                            <a:solidFill>
                              <a:srgbClr val="CCCCCC">
                                <a:shade val="95000"/>
                                <a:satMod val="105000"/>
                              </a:srgbClr>
                            </a:solidFill>
                            <a:custDash>
                              <a:ds d="300000" sp="100000"/>
                            </a:custDash>
                            <a:round/>
                          </a:ln>
                          <a:effectLst/>
                        </wps:spPr>
                        <wps:bodyPr/>
                      </wps:wsp>
                    </wpg:wgp>
                  </a:graphicData>
                </a:graphic>
              </wp:inline>
            </w:drawing>
          </mc:Choice>
          <mc:Fallback>
            <w:pict>
              <v:group w14:anchorId="7285B1C0" id="Group 1976697135" o:spid="_x0000_s1026" style="width:470.95pt;height:1pt;mso-position-horizontal-relative:char;mso-position-vertical-relative:line" coordsize="598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">
                <v:shape id="Shape 2670" o:spid="_x0000_s1027" style="position:absolute;width:59811;height:0;visibility:visible;mso-wrap-style:square;v-text-anchor:top" coordsize="598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" path="m,l5981129,e" filled="f" strokecolor="#c7c7c7" strokeweight="1pt">
                  <v:path arrowok="t" textboxrect="0,0,5981129,0"/>
                </v:shape>
                <w10:anchorlock/>
              </v:group>
            </w:pict>
          </mc:Fallback>
        </mc:AlternateContent>
      </w:r>
      <w:r w:rsidRPr="00B43089">
        <w:rPr>
          <w:rFonts w:asciiTheme="minorHAnsi" w:hAnsiTheme="minorHAnsi" w:cstheme="minorHAnsi"/>
        </w:rPr>
        <w:t xml:space="preserve"> </w:t>
      </w:r>
    </w:p>
    <w:p w14:paraId="3A84FC6E"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 </w:t>
      </w:r>
    </w:p>
    <w:p w14:paraId="1AD4E5B3" w14:textId="77777777" w:rsidR="005A0347" w:rsidRPr="00B43089" w:rsidRDefault="005A0347" w:rsidP="005A0347">
      <w:pPr>
        <w:rPr>
          <w:rFonts w:asciiTheme="minorHAnsi" w:hAnsiTheme="minorHAnsi" w:cstheme="minorHAnsi"/>
        </w:rPr>
      </w:pPr>
      <w:r w:rsidRPr="00B43089">
        <w:rPr>
          <w:rFonts w:asciiTheme="minorHAnsi" w:hAnsiTheme="minorHAnsi" w:cstheme="minorHAnsi"/>
        </w:rPr>
        <w:t xml:space="preserve">Q42 Do you think the church is an appropriate place to discuss PA  and Exercise topics? </w:t>
      </w:r>
    </w:p>
    <w:p w14:paraId="747CC06B" w14:textId="77777777" w:rsidR="005A0347" w:rsidRPr="00B43089" w:rsidRDefault="005A0347" w:rsidP="005A0347">
      <w:pPr>
        <w:rPr>
          <w:rFonts w:asciiTheme="minorHAnsi" w:hAnsiTheme="minorHAnsi" w:cstheme="minorHAnsi"/>
        </w:rPr>
      </w:pPr>
      <w:r w:rsidRPr="00B43089">
        <w:rPr>
          <w:rFonts w:asciiTheme="minorHAnsi" w:hAnsiTheme="minorHAnsi" w:cstheme="minorHAnsi"/>
          <w:noProof/>
        </w:rPr>
        <w:drawing>
          <wp:inline distT="0" distB="0" distL="0" distR="0" wp14:anchorId="6035907D" wp14:editId="6AAAE309">
            <wp:extent cx="216408" cy="219456"/>
            <wp:effectExtent l="0" t="0" r="0" b="0"/>
            <wp:docPr id="22061" name="Picture 22061" descr="A blue x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61"/>
                    <pic:cNvPicPr/>
                  </pic:nvPicPr>
                  <pic:blipFill>
                    <a:blip r:embed="rId17">
                      <a:extLst>
                        <a:ext uri="{28A0092B-C50C-407E-A947-70E740481C1C}">
                          <a14:useLocalDpi xmlns:a14="http://schemas.microsoft.com/office/drawing/2010/main" val="0"/>
                        </a:ext>
                      </a:extLst>
                    </a:blip>
                    <a:stretch>
                      <a:fillRect/>
                    </a:stretch>
                  </pic:blipFill>
                  <pic:spPr>
                    <a:xfrm>
                      <a:off x="0" y="0"/>
                      <a:ext cx="216408" cy="219456"/>
                    </a:xfrm>
                    <a:prstGeom prst="rect">
                      <a:avLst/>
                    </a:prstGeom>
                  </pic:spPr>
                </pic:pic>
              </a:graphicData>
            </a:graphic>
          </wp:inline>
        </w:drawing>
      </w:r>
      <w:r w:rsidRPr="00B43089">
        <w:rPr>
          <w:rFonts w:asciiTheme="minorHAnsi" w:hAnsiTheme="minorHAnsi" w:cstheme="minorHAnsi"/>
        </w:rPr>
        <w:t xml:space="preserve">YES  (1)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noProof/>
        </w:rPr>
        <w:drawing>
          <wp:inline distT="0" distB="0" distL="0" distR="0" wp14:anchorId="2CFFC36C" wp14:editId="39CCB095">
            <wp:extent cx="216408" cy="219456"/>
            <wp:effectExtent l="0" t="0" r="0" b="0"/>
            <wp:docPr id="22062" name="Picture 22062" descr="A blue x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62"/>
                    <pic:cNvPicPr/>
                  </pic:nvPicPr>
                  <pic:blipFill>
                    <a:blip r:embed="rId17">
                      <a:extLst>
                        <a:ext uri="{28A0092B-C50C-407E-A947-70E740481C1C}">
                          <a14:useLocalDpi xmlns:a14="http://schemas.microsoft.com/office/drawing/2010/main" val="0"/>
                        </a:ext>
                      </a:extLst>
                    </a:blip>
                    <a:stretch>
                      <a:fillRect/>
                    </a:stretch>
                  </pic:blipFill>
                  <pic:spPr>
                    <a:xfrm>
                      <a:off x="0" y="0"/>
                      <a:ext cx="216408" cy="219456"/>
                    </a:xfrm>
                    <a:prstGeom prst="rect">
                      <a:avLst/>
                    </a:prstGeom>
                  </pic:spPr>
                </pic:pic>
              </a:graphicData>
            </a:graphic>
          </wp:inline>
        </w:drawing>
      </w:r>
      <w:r w:rsidRPr="00B43089">
        <w:rPr>
          <w:rFonts w:asciiTheme="minorHAnsi" w:hAnsiTheme="minorHAnsi" w:cstheme="minorHAnsi"/>
        </w:rPr>
        <w:t xml:space="preserve">NO  (2)  </w:t>
      </w:r>
      <w:r w:rsidRPr="00B43089">
        <w:rPr>
          <w:rFonts w:asciiTheme="minorHAnsi" w:eastAsia="Courier New" w:hAnsiTheme="minorHAnsi" w:cstheme="minorHAnsi"/>
          <w:color w:val="BFBFBF" w:themeColor="background1" w:themeShade="BF"/>
        </w:rPr>
        <w:t>o</w:t>
      </w:r>
      <w:r w:rsidRPr="00B43089">
        <w:rPr>
          <w:rFonts w:asciiTheme="minorHAnsi" w:hAnsiTheme="minorHAnsi" w:cstheme="minorHAnsi"/>
          <w:color w:val="BFBFBF" w:themeColor="background1" w:themeShade="BF"/>
        </w:rPr>
        <w:t xml:space="preserve"> </w:t>
      </w:r>
      <w:r w:rsidRPr="00B43089">
        <w:rPr>
          <w:rFonts w:asciiTheme="minorHAnsi" w:hAnsiTheme="minorHAnsi" w:cstheme="minorHAnsi"/>
          <w:noProof/>
        </w:rPr>
        <w:drawing>
          <wp:inline distT="0" distB="0" distL="0" distR="0" wp14:anchorId="64AE5022" wp14:editId="3878C5AA">
            <wp:extent cx="216408" cy="219456"/>
            <wp:effectExtent l="0" t="0" r="0" b="0"/>
            <wp:docPr id="22063" name="Picture 22063" descr="A blue x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63"/>
                    <pic:cNvPicPr/>
                  </pic:nvPicPr>
                  <pic:blipFill>
                    <a:blip r:embed="rId17">
                      <a:extLst>
                        <a:ext uri="{28A0092B-C50C-407E-A947-70E740481C1C}">
                          <a14:useLocalDpi xmlns:a14="http://schemas.microsoft.com/office/drawing/2010/main" val="0"/>
                        </a:ext>
                      </a:extLst>
                    </a:blip>
                    <a:stretch>
                      <a:fillRect/>
                    </a:stretch>
                  </pic:blipFill>
                  <pic:spPr>
                    <a:xfrm>
                      <a:off x="0" y="0"/>
                      <a:ext cx="216408" cy="219456"/>
                    </a:xfrm>
                    <a:prstGeom prst="rect">
                      <a:avLst/>
                    </a:prstGeom>
                  </pic:spPr>
                </pic:pic>
              </a:graphicData>
            </a:graphic>
          </wp:inline>
        </w:drawing>
      </w:r>
      <w:r w:rsidRPr="00B43089">
        <w:rPr>
          <w:rFonts w:asciiTheme="minorHAnsi" w:hAnsiTheme="minorHAnsi" w:cstheme="minorHAnsi"/>
        </w:rPr>
        <w:t xml:space="preserve">DEPENDS  (3)  </w:t>
      </w:r>
    </w:p>
    <w:p w14:paraId="0DB44236" w14:textId="77777777" w:rsidR="005E7C0D" w:rsidRDefault="005E7C0D" w:rsidP="005E7C0D">
      <w:pPr>
        <w:rPr>
          <w:rFonts w:eastAsia="Arial"/>
          <w:lang w:eastAsia="en-GB"/>
        </w:rPr>
      </w:pPr>
    </w:p>
    <w:p w14:paraId="1AE199D6" w14:textId="77777777" w:rsidR="006B4330" w:rsidRDefault="006B4330" w:rsidP="007236A1">
      <w:pPr>
        <w:pStyle w:val="Heading1"/>
        <w:numPr>
          <w:ilvl w:val="0"/>
          <w:numId w:val="0"/>
        </w:numPr>
        <w:ind w:left="142"/>
        <w:rPr>
          <w:rFonts w:asciiTheme="minorHAnsi" w:hAnsiTheme="minorHAnsi" w:cstheme="minorHAnsi"/>
          <w:sz w:val="24"/>
          <w:szCs w:val="24"/>
        </w:rPr>
      </w:pPr>
      <w:bookmarkStart w:id="602" w:name="_Toc154047665"/>
    </w:p>
    <w:p w14:paraId="71B8107A" w14:textId="77777777" w:rsidR="006B4330" w:rsidRDefault="006B4330" w:rsidP="007236A1">
      <w:pPr>
        <w:pStyle w:val="Heading1"/>
        <w:numPr>
          <w:ilvl w:val="0"/>
          <w:numId w:val="0"/>
        </w:numPr>
        <w:ind w:left="142"/>
        <w:rPr>
          <w:rFonts w:asciiTheme="minorHAnsi" w:hAnsiTheme="minorHAnsi" w:cstheme="minorHAnsi"/>
          <w:sz w:val="24"/>
          <w:szCs w:val="24"/>
        </w:rPr>
      </w:pPr>
    </w:p>
    <w:p w14:paraId="3446C3AC" w14:textId="77777777" w:rsidR="006B4330" w:rsidRDefault="006B4330" w:rsidP="007236A1">
      <w:pPr>
        <w:pStyle w:val="Heading1"/>
        <w:numPr>
          <w:ilvl w:val="0"/>
          <w:numId w:val="0"/>
        </w:numPr>
        <w:ind w:left="142"/>
        <w:rPr>
          <w:rFonts w:asciiTheme="minorHAnsi" w:hAnsiTheme="minorHAnsi" w:cstheme="minorHAnsi"/>
          <w:sz w:val="24"/>
          <w:szCs w:val="24"/>
        </w:rPr>
      </w:pPr>
    </w:p>
    <w:p w14:paraId="7B0595B5" w14:textId="77777777" w:rsidR="006B4330" w:rsidRDefault="006B4330" w:rsidP="007236A1">
      <w:pPr>
        <w:pStyle w:val="Heading1"/>
        <w:numPr>
          <w:ilvl w:val="0"/>
          <w:numId w:val="0"/>
        </w:numPr>
        <w:ind w:left="142"/>
        <w:rPr>
          <w:rFonts w:asciiTheme="minorHAnsi" w:hAnsiTheme="minorHAnsi" w:cstheme="minorHAnsi"/>
          <w:sz w:val="24"/>
          <w:szCs w:val="24"/>
        </w:rPr>
      </w:pPr>
    </w:p>
    <w:p w14:paraId="4F37A35F" w14:textId="77777777" w:rsidR="006B4330" w:rsidRDefault="006B4330" w:rsidP="007236A1">
      <w:pPr>
        <w:pStyle w:val="Heading1"/>
        <w:numPr>
          <w:ilvl w:val="0"/>
          <w:numId w:val="0"/>
        </w:numPr>
        <w:ind w:left="142"/>
        <w:rPr>
          <w:rFonts w:asciiTheme="minorHAnsi" w:hAnsiTheme="minorHAnsi" w:cstheme="minorHAnsi"/>
          <w:sz w:val="24"/>
          <w:szCs w:val="24"/>
        </w:rPr>
      </w:pPr>
    </w:p>
    <w:p w14:paraId="5F96C0B2" w14:textId="77777777" w:rsidR="006B4330" w:rsidRDefault="006B4330" w:rsidP="007236A1">
      <w:pPr>
        <w:pStyle w:val="Heading1"/>
        <w:numPr>
          <w:ilvl w:val="0"/>
          <w:numId w:val="0"/>
        </w:numPr>
        <w:ind w:left="142"/>
        <w:rPr>
          <w:rFonts w:asciiTheme="minorHAnsi" w:hAnsiTheme="minorHAnsi" w:cstheme="minorHAnsi"/>
          <w:sz w:val="24"/>
          <w:szCs w:val="24"/>
        </w:rPr>
      </w:pPr>
    </w:p>
    <w:p w14:paraId="747BBAFB" w14:textId="77777777" w:rsidR="006B4330" w:rsidRDefault="006B4330" w:rsidP="007236A1">
      <w:pPr>
        <w:pStyle w:val="Heading1"/>
        <w:numPr>
          <w:ilvl w:val="0"/>
          <w:numId w:val="0"/>
        </w:numPr>
        <w:ind w:left="142"/>
        <w:rPr>
          <w:rFonts w:asciiTheme="minorHAnsi" w:hAnsiTheme="minorHAnsi" w:cstheme="minorHAnsi"/>
          <w:sz w:val="24"/>
          <w:szCs w:val="24"/>
        </w:rPr>
      </w:pPr>
    </w:p>
    <w:p w14:paraId="1454CE81" w14:textId="77777777" w:rsidR="006B4330" w:rsidRDefault="006B4330" w:rsidP="007236A1">
      <w:pPr>
        <w:pStyle w:val="Heading1"/>
        <w:numPr>
          <w:ilvl w:val="0"/>
          <w:numId w:val="0"/>
        </w:numPr>
        <w:ind w:left="142"/>
        <w:rPr>
          <w:rFonts w:asciiTheme="minorHAnsi" w:hAnsiTheme="minorHAnsi" w:cstheme="minorHAnsi"/>
          <w:sz w:val="24"/>
          <w:szCs w:val="24"/>
        </w:rPr>
      </w:pPr>
    </w:p>
    <w:p w14:paraId="7C701793" w14:textId="77777777" w:rsidR="006B4330" w:rsidRDefault="006B4330" w:rsidP="007236A1">
      <w:pPr>
        <w:pStyle w:val="Heading1"/>
        <w:numPr>
          <w:ilvl w:val="0"/>
          <w:numId w:val="0"/>
        </w:numPr>
        <w:ind w:left="142"/>
        <w:rPr>
          <w:rFonts w:asciiTheme="minorHAnsi" w:hAnsiTheme="minorHAnsi" w:cstheme="minorHAnsi"/>
          <w:sz w:val="24"/>
          <w:szCs w:val="24"/>
        </w:rPr>
      </w:pPr>
    </w:p>
    <w:p w14:paraId="47800A82" w14:textId="77777777" w:rsidR="006B4330" w:rsidRDefault="006B4330" w:rsidP="007236A1">
      <w:pPr>
        <w:pStyle w:val="Heading1"/>
        <w:numPr>
          <w:ilvl w:val="0"/>
          <w:numId w:val="0"/>
        </w:numPr>
        <w:ind w:left="142"/>
        <w:rPr>
          <w:rFonts w:asciiTheme="minorHAnsi" w:hAnsiTheme="minorHAnsi" w:cstheme="minorHAnsi"/>
          <w:sz w:val="24"/>
          <w:szCs w:val="24"/>
        </w:rPr>
      </w:pPr>
    </w:p>
    <w:p w14:paraId="61E62966" w14:textId="77777777" w:rsidR="006B4330" w:rsidRDefault="006B4330" w:rsidP="007236A1">
      <w:pPr>
        <w:pStyle w:val="Heading1"/>
        <w:numPr>
          <w:ilvl w:val="0"/>
          <w:numId w:val="0"/>
        </w:numPr>
        <w:ind w:left="142"/>
        <w:rPr>
          <w:rFonts w:asciiTheme="minorHAnsi" w:hAnsiTheme="minorHAnsi" w:cstheme="minorHAnsi"/>
          <w:sz w:val="24"/>
          <w:szCs w:val="24"/>
        </w:rPr>
      </w:pPr>
    </w:p>
    <w:p w14:paraId="06AD3CFB" w14:textId="77777777" w:rsidR="006B4330" w:rsidRDefault="006B4330" w:rsidP="007236A1">
      <w:pPr>
        <w:pStyle w:val="Heading1"/>
        <w:numPr>
          <w:ilvl w:val="0"/>
          <w:numId w:val="0"/>
        </w:numPr>
        <w:ind w:left="142"/>
        <w:rPr>
          <w:rFonts w:asciiTheme="minorHAnsi" w:hAnsiTheme="minorHAnsi" w:cstheme="minorHAnsi"/>
          <w:sz w:val="24"/>
          <w:szCs w:val="24"/>
        </w:rPr>
      </w:pPr>
    </w:p>
    <w:p w14:paraId="5DD0B7B8" w14:textId="77777777" w:rsidR="006B4330" w:rsidRDefault="006B4330" w:rsidP="007236A1">
      <w:pPr>
        <w:pStyle w:val="Heading1"/>
        <w:numPr>
          <w:ilvl w:val="0"/>
          <w:numId w:val="0"/>
        </w:numPr>
        <w:ind w:left="142"/>
        <w:rPr>
          <w:rFonts w:asciiTheme="minorHAnsi" w:hAnsiTheme="minorHAnsi" w:cstheme="minorHAnsi"/>
          <w:sz w:val="24"/>
          <w:szCs w:val="24"/>
        </w:rPr>
      </w:pPr>
    </w:p>
    <w:p w14:paraId="41773AA5" w14:textId="77777777" w:rsidR="006B4330" w:rsidRDefault="006B4330" w:rsidP="007236A1">
      <w:pPr>
        <w:pStyle w:val="Heading1"/>
        <w:numPr>
          <w:ilvl w:val="0"/>
          <w:numId w:val="0"/>
        </w:numPr>
        <w:ind w:left="142"/>
        <w:rPr>
          <w:rFonts w:asciiTheme="minorHAnsi" w:hAnsiTheme="minorHAnsi" w:cstheme="minorHAnsi"/>
          <w:sz w:val="24"/>
          <w:szCs w:val="24"/>
        </w:rPr>
      </w:pPr>
    </w:p>
    <w:p w14:paraId="3C00D320" w14:textId="77777777" w:rsidR="006B4330" w:rsidRDefault="006B4330" w:rsidP="007236A1">
      <w:pPr>
        <w:pStyle w:val="Heading1"/>
        <w:numPr>
          <w:ilvl w:val="0"/>
          <w:numId w:val="0"/>
        </w:numPr>
        <w:ind w:left="142"/>
        <w:rPr>
          <w:rFonts w:asciiTheme="minorHAnsi" w:hAnsiTheme="minorHAnsi" w:cstheme="minorHAnsi"/>
          <w:sz w:val="24"/>
          <w:szCs w:val="24"/>
        </w:rPr>
      </w:pPr>
    </w:p>
    <w:p w14:paraId="33081333" w14:textId="77777777" w:rsidR="006B4330" w:rsidRDefault="006B4330" w:rsidP="007236A1">
      <w:pPr>
        <w:pStyle w:val="Heading1"/>
        <w:numPr>
          <w:ilvl w:val="0"/>
          <w:numId w:val="0"/>
        </w:numPr>
        <w:ind w:left="142"/>
        <w:rPr>
          <w:rFonts w:asciiTheme="minorHAnsi" w:hAnsiTheme="minorHAnsi" w:cstheme="minorHAnsi"/>
          <w:sz w:val="24"/>
          <w:szCs w:val="24"/>
        </w:rPr>
      </w:pPr>
    </w:p>
    <w:p w14:paraId="2DE13861" w14:textId="77777777" w:rsidR="006B4330" w:rsidRDefault="006B4330" w:rsidP="007236A1">
      <w:pPr>
        <w:pStyle w:val="Heading1"/>
        <w:numPr>
          <w:ilvl w:val="0"/>
          <w:numId w:val="0"/>
        </w:numPr>
        <w:ind w:left="142"/>
        <w:rPr>
          <w:rFonts w:asciiTheme="minorHAnsi" w:hAnsiTheme="minorHAnsi" w:cstheme="minorHAnsi"/>
          <w:sz w:val="24"/>
          <w:szCs w:val="24"/>
        </w:rPr>
      </w:pPr>
    </w:p>
    <w:p w14:paraId="144734F7" w14:textId="77777777" w:rsidR="006B4330" w:rsidRDefault="006B4330" w:rsidP="007236A1">
      <w:pPr>
        <w:pStyle w:val="Heading1"/>
        <w:numPr>
          <w:ilvl w:val="0"/>
          <w:numId w:val="0"/>
        </w:numPr>
        <w:ind w:left="142"/>
        <w:rPr>
          <w:rFonts w:asciiTheme="minorHAnsi" w:hAnsiTheme="minorHAnsi" w:cstheme="minorHAnsi"/>
          <w:sz w:val="24"/>
          <w:szCs w:val="24"/>
        </w:rPr>
      </w:pPr>
    </w:p>
    <w:p w14:paraId="26C80FDC" w14:textId="77777777" w:rsidR="006B4330" w:rsidRDefault="006B4330" w:rsidP="007236A1">
      <w:pPr>
        <w:pStyle w:val="Heading1"/>
        <w:numPr>
          <w:ilvl w:val="0"/>
          <w:numId w:val="0"/>
        </w:numPr>
        <w:ind w:left="142"/>
        <w:rPr>
          <w:rFonts w:asciiTheme="minorHAnsi" w:hAnsiTheme="minorHAnsi" w:cstheme="minorHAnsi"/>
          <w:sz w:val="24"/>
          <w:szCs w:val="24"/>
        </w:rPr>
      </w:pPr>
    </w:p>
    <w:p w14:paraId="1AC8AEE2" w14:textId="77777777" w:rsidR="006B4330" w:rsidRDefault="006B4330" w:rsidP="007236A1">
      <w:pPr>
        <w:pStyle w:val="Heading1"/>
        <w:numPr>
          <w:ilvl w:val="0"/>
          <w:numId w:val="0"/>
        </w:numPr>
        <w:ind w:left="142"/>
        <w:rPr>
          <w:rFonts w:asciiTheme="minorHAnsi" w:hAnsiTheme="minorHAnsi" w:cstheme="minorHAnsi"/>
          <w:sz w:val="24"/>
          <w:szCs w:val="24"/>
        </w:rPr>
      </w:pPr>
    </w:p>
    <w:p w14:paraId="678BBF92" w14:textId="77777777" w:rsidR="006B4330" w:rsidRDefault="006B4330" w:rsidP="007236A1">
      <w:pPr>
        <w:pStyle w:val="Heading1"/>
        <w:numPr>
          <w:ilvl w:val="0"/>
          <w:numId w:val="0"/>
        </w:numPr>
        <w:ind w:left="142"/>
        <w:rPr>
          <w:rFonts w:asciiTheme="minorHAnsi" w:hAnsiTheme="minorHAnsi" w:cstheme="minorHAnsi"/>
          <w:sz w:val="24"/>
          <w:szCs w:val="24"/>
        </w:rPr>
      </w:pPr>
    </w:p>
    <w:p w14:paraId="13805D2A" w14:textId="77777777" w:rsidR="006B4330" w:rsidRDefault="006B4330" w:rsidP="007236A1">
      <w:pPr>
        <w:pStyle w:val="Heading1"/>
        <w:numPr>
          <w:ilvl w:val="0"/>
          <w:numId w:val="0"/>
        </w:numPr>
        <w:ind w:left="142"/>
        <w:rPr>
          <w:rFonts w:asciiTheme="minorHAnsi" w:hAnsiTheme="minorHAnsi" w:cstheme="minorHAnsi"/>
          <w:sz w:val="24"/>
          <w:szCs w:val="24"/>
        </w:rPr>
      </w:pPr>
    </w:p>
    <w:p w14:paraId="3BD8F616" w14:textId="77777777" w:rsidR="006B4330" w:rsidRDefault="006B4330" w:rsidP="007236A1">
      <w:pPr>
        <w:pStyle w:val="Heading1"/>
        <w:numPr>
          <w:ilvl w:val="0"/>
          <w:numId w:val="0"/>
        </w:numPr>
        <w:ind w:left="142"/>
        <w:rPr>
          <w:rFonts w:asciiTheme="minorHAnsi" w:hAnsiTheme="minorHAnsi" w:cstheme="minorHAnsi"/>
          <w:sz w:val="24"/>
          <w:szCs w:val="24"/>
        </w:rPr>
      </w:pPr>
    </w:p>
    <w:p w14:paraId="0F371665" w14:textId="77777777" w:rsidR="006B4330" w:rsidRDefault="006B4330" w:rsidP="007236A1">
      <w:pPr>
        <w:pStyle w:val="Heading1"/>
        <w:numPr>
          <w:ilvl w:val="0"/>
          <w:numId w:val="0"/>
        </w:numPr>
        <w:ind w:left="142"/>
        <w:rPr>
          <w:rFonts w:asciiTheme="minorHAnsi" w:hAnsiTheme="minorHAnsi" w:cstheme="minorHAnsi"/>
          <w:sz w:val="24"/>
          <w:szCs w:val="24"/>
        </w:rPr>
      </w:pPr>
    </w:p>
    <w:p w14:paraId="1F3E329A" w14:textId="77777777" w:rsidR="006B4330" w:rsidRDefault="006B4330" w:rsidP="007236A1">
      <w:pPr>
        <w:pStyle w:val="Heading1"/>
        <w:numPr>
          <w:ilvl w:val="0"/>
          <w:numId w:val="0"/>
        </w:numPr>
        <w:ind w:left="142"/>
        <w:rPr>
          <w:rFonts w:asciiTheme="minorHAnsi" w:hAnsiTheme="minorHAnsi" w:cstheme="minorHAnsi"/>
          <w:sz w:val="24"/>
          <w:szCs w:val="24"/>
        </w:rPr>
      </w:pPr>
    </w:p>
    <w:p w14:paraId="0C0018E3" w14:textId="77777777" w:rsidR="006B4330" w:rsidRDefault="006B4330" w:rsidP="007236A1">
      <w:pPr>
        <w:pStyle w:val="Heading1"/>
        <w:numPr>
          <w:ilvl w:val="0"/>
          <w:numId w:val="0"/>
        </w:numPr>
        <w:ind w:left="142"/>
        <w:rPr>
          <w:rFonts w:asciiTheme="minorHAnsi" w:hAnsiTheme="minorHAnsi" w:cstheme="minorHAnsi"/>
          <w:sz w:val="24"/>
          <w:szCs w:val="24"/>
        </w:rPr>
      </w:pPr>
    </w:p>
    <w:p w14:paraId="4FCDC5D8" w14:textId="77777777" w:rsidR="006B4330" w:rsidRDefault="006B4330" w:rsidP="007236A1">
      <w:pPr>
        <w:pStyle w:val="Heading1"/>
        <w:numPr>
          <w:ilvl w:val="0"/>
          <w:numId w:val="0"/>
        </w:numPr>
        <w:ind w:left="142"/>
        <w:rPr>
          <w:rFonts w:asciiTheme="minorHAnsi" w:hAnsiTheme="minorHAnsi" w:cstheme="minorHAnsi"/>
          <w:sz w:val="24"/>
          <w:szCs w:val="24"/>
        </w:rPr>
      </w:pPr>
    </w:p>
    <w:p w14:paraId="3ED6AD5F" w14:textId="164428A9" w:rsidR="006B4330" w:rsidRDefault="006B4330">
      <w:pPr>
        <w:rPr>
          <w:rFonts w:asciiTheme="minorHAnsi" w:hAnsiTheme="minorHAnsi" w:cstheme="minorHAnsi"/>
          <w:lang w:eastAsia="en-GB"/>
        </w:rPr>
      </w:pPr>
      <w:r>
        <w:rPr>
          <w:rFonts w:asciiTheme="minorHAnsi" w:hAnsiTheme="minorHAnsi" w:cstheme="minorHAnsi"/>
        </w:rPr>
        <w:br w:type="page"/>
      </w:r>
    </w:p>
    <w:p w14:paraId="4FD887FA" w14:textId="77777777" w:rsidR="006B4330" w:rsidRDefault="006B4330" w:rsidP="007236A1">
      <w:pPr>
        <w:pStyle w:val="Heading1"/>
        <w:numPr>
          <w:ilvl w:val="0"/>
          <w:numId w:val="0"/>
        </w:numPr>
        <w:ind w:left="142"/>
        <w:rPr>
          <w:rFonts w:asciiTheme="minorHAnsi" w:hAnsiTheme="minorHAnsi" w:cstheme="minorHAnsi"/>
          <w:sz w:val="24"/>
          <w:szCs w:val="24"/>
        </w:rPr>
      </w:pPr>
    </w:p>
    <w:p w14:paraId="0972DAE5" w14:textId="77777777" w:rsidR="006B4330" w:rsidRDefault="006B4330" w:rsidP="006B4330">
      <w:pPr>
        <w:pStyle w:val="Heading1"/>
        <w:numPr>
          <w:ilvl w:val="0"/>
          <w:numId w:val="0"/>
        </w:numPr>
        <w:ind w:left="142"/>
        <w:rPr>
          <w:rFonts w:asciiTheme="minorHAnsi" w:hAnsiTheme="minorHAnsi" w:cstheme="minorHAnsi"/>
          <w:sz w:val="24"/>
          <w:szCs w:val="24"/>
        </w:rPr>
      </w:pPr>
    </w:p>
    <w:p w14:paraId="606AE224" w14:textId="232CD1A1" w:rsidR="006B4330" w:rsidRPr="006B4330" w:rsidRDefault="005A610C" w:rsidP="006B4330">
      <w:pPr>
        <w:pStyle w:val="Heading1"/>
        <w:numPr>
          <w:ilvl w:val="0"/>
          <w:numId w:val="0"/>
        </w:numPr>
        <w:ind w:left="142"/>
        <w:rPr>
          <w:rFonts w:asciiTheme="minorHAnsi" w:hAnsiTheme="minorHAnsi" w:cstheme="minorHAnsi"/>
          <w:sz w:val="24"/>
          <w:szCs w:val="24"/>
        </w:rPr>
      </w:pPr>
      <w:bookmarkStart w:id="603" w:name="_Toc175237803"/>
      <w:r w:rsidRPr="00B43089">
        <w:rPr>
          <w:rFonts w:asciiTheme="minorHAnsi" w:hAnsiTheme="minorHAnsi" w:cstheme="minorHAnsi"/>
          <w:sz w:val="24"/>
          <w:szCs w:val="24"/>
        </w:rPr>
        <w:t xml:space="preserve">Appendix </w:t>
      </w:r>
      <w:r w:rsidR="007F0D1E" w:rsidRPr="00B43089">
        <w:rPr>
          <w:rFonts w:asciiTheme="minorHAnsi" w:hAnsiTheme="minorHAnsi" w:cstheme="minorHAnsi"/>
          <w:sz w:val="24"/>
          <w:szCs w:val="24"/>
        </w:rPr>
        <w:t>F</w:t>
      </w:r>
      <w:r w:rsidRPr="00B43089">
        <w:rPr>
          <w:rFonts w:asciiTheme="minorHAnsi" w:hAnsiTheme="minorHAnsi" w:cstheme="minorHAnsi"/>
          <w:sz w:val="24"/>
          <w:szCs w:val="24"/>
        </w:rPr>
        <w:t xml:space="preserve"> </w:t>
      </w:r>
      <w:r w:rsidR="007236A1" w:rsidRPr="00B43089">
        <w:rPr>
          <w:rFonts w:asciiTheme="minorHAnsi" w:hAnsiTheme="minorHAnsi" w:cstheme="minorHAnsi"/>
          <w:sz w:val="24"/>
          <w:szCs w:val="24"/>
        </w:rPr>
        <w:t>P</w:t>
      </w:r>
      <w:r w:rsidR="00C730EF" w:rsidRPr="00B43089">
        <w:rPr>
          <w:rFonts w:asciiTheme="minorHAnsi" w:hAnsiTheme="minorHAnsi" w:cstheme="minorHAnsi"/>
          <w:sz w:val="24"/>
          <w:szCs w:val="24"/>
        </w:rPr>
        <w:t xml:space="preserve">hysical </w:t>
      </w:r>
      <w:r w:rsidR="007236A1" w:rsidRPr="00B43089">
        <w:rPr>
          <w:rFonts w:asciiTheme="minorHAnsi" w:hAnsiTheme="minorHAnsi" w:cstheme="minorHAnsi"/>
          <w:sz w:val="24"/>
          <w:szCs w:val="24"/>
        </w:rPr>
        <w:t>A</w:t>
      </w:r>
      <w:r w:rsidR="00C730EF" w:rsidRPr="00B43089">
        <w:rPr>
          <w:rFonts w:asciiTheme="minorHAnsi" w:hAnsiTheme="minorHAnsi" w:cstheme="minorHAnsi"/>
          <w:sz w:val="24"/>
          <w:szCs w:val="24"/>
        </w:rPr>
        <w:t>ctivity</w:t>
      </w:r>
      <w:r w:rsidRPr="00B43089">
        <w:rPr>
          <w:rFonts w:asciiTheme="minorHAnsi" w:hAnsiTheme="minorHAnsi" w:cstheme="minorHAnsi"/>
          <w:sz w:val="24"/>
          <w:szCs w:val="24"/>
        </w:rPr>
        <w:t xml:space="preserve"> </w:t>
      </w:r>
      <w:r w:rsidR="007236A1" w:rsidRPr="00B43089">
        <w:rPr>
          <w:rFonts w:asciiTheme="minorHAnsi" w:hAnsiTheme="minorHAnsi" w:cstheme="minorHAnsi"/>
          <w:sz w:val="24"/>
          <w:szCs w:val="24"/>
        </w:rPr>
        <w:t>R</w:t>
      </w:r>
      <w:r w:rsidRPr="00B43089">
        <w:rPr>
          <w:rFonts w:asciiTheme="minorHAnsi" w:hAnsiTheme="minorHAnsi" w:cstheme="minorHAnsi"/>
          <w:sz w:val="24"/>
          <w:szCs w:val="24"/>
        </w:rPr>
        <w:t xml:space="preserve">ecode </w:t>
      </w:r>
      <w:r w:rsidR="007236A1" w:rsidRPr="00B43089">
        <w:rPr>
          <w:rFonts w:asciiTheme="minorHAnsi" w:hAnsiTheme="minorHAnsi" w:cstheme="minorHAnsi"/>
          <w:sz w:val="24"/>
          <w:szCs w:val="24"/>
        </w:rPr>
        <w:t>S</w:t>
      </w:r>
      <w:r w:rsidR="000F477C" w:rsidRPr="00B43089">
        <w:rPr>
          <w:rFonts w:asciiTheme="minorHAnsi" w:hAnsiTheme="minorHAnsi" w:cstheme="minorHAnsi"/>
          <w:sz w:val="24"/>
          <w:szCs w:val="24"/>
        </w:rPr>
        <w:t>coring.</w:t>
      </w:r>
      <w:bookmarkEnd w:id="602"/>
      <w:bookmarkEnd w:id="603"/>
    </w:p>
    <w:p w14:paraId="646D5724" w14:textId="77777777" w:rsidR="006B4330" w:rsidRDefault="006B4330" w:rsidP="005A610C">
      <w:pPr>
        <w:spacing w:line="480" w:lineRule="auto"/>
        <w:rPr>
          <w:rFonts w:asciiTheme="minorHAnsi" w:hAnsiTheme="minorHAnsi" w:cstheme="minorHAnsi"/>
          <w:b/>
          <w:bCs/>
        </w:rPr>
      </w:pPr>
    </w:p>
    <w:p w14:paraId="6302A07B" w14:textId="7F727131" w:rsidR="005A610C" w:rsidRPr="00B43089" w:rsidRDefault="005A610C" w:rsidP="005A610C">
      <w:pPr>
        <w:spacing w:line="480" w:lineRule="auto"/>
        <w:rPr>
          <w:rFonts w:asciiTheme="minorHAnsi" w:hAnsiTheme="minorHAnsi" w:cstheme="minorHAnsi"/>
          <w:b/>
        </w:rPr>
      </w:pPr>
      <w:r w:rsidRPr="00B43089">
        <w:rPr>
          <w:rFonts w:asciiTheme="minorHAnsi" w:hAnsiTheme="minorHAnsi" w:cstheme="minorHAnsi"/>
          <w:b/>
          <w:bCs/>
        </w:rPr>
        <w:t>Scoring instructions</w:t>
      </w:r>
      <w:r w:rsidRPr="00B43089">
        <w:rPr>
          <w:rFonts w:asciiTheme="minorHAnsi" w:hAnsiTheme="minorHAnsi" w:cstheme="minorHAnsi"/>
          <w:b/>
        </w:rPr>
        <w:t xml:space="preserve">: for PA Scale </w:t>
      </w:r>
    </w:p>
    <w:p w14:paraId="76D37DA7" w14:textId="77777777" w:rsidR="005A610C" w:rsidRPr="00B43089" w:rsidRDefault="005A610C" w:rsidP="30F6925D">
      <w:pPr>
        <w:pStyle w:val="NormalWeb"/>
        <w:shd w:val="clear" w:color="auto" w:fill="FFFFFF" w:themeFill="background1"/>
        <w:spacing w:beforeAutospacing="0" w:afterAutospacing="0" w:line="480" w:lineRule="auto"/>
        <w:rPr>
          <w:rFonts w:asciiTheme="minorHAnsi" w:hAnsiTheme="minorHAnsi" w:cstheme="minorHAnsi"/>
          <w:color w:val="242424"/>
        </w:rPr>
      </w:pPr>
      <w:r w:rsidRPr="00B43089">
        <w:rPr>
          <w:rStyle w:val="markuub08sru0"/>
          <w:rFonts w:asciiTheme="minorHAnsi" w:hAnsiTheme="minorHAnsi" w:cstheme="minorHAnsi"/>
          <w:color w:val="242424"/>
          <w:bdr w:val="none" w:sz="0" w:space="0" w:color="auto" w:frame="1"/>
        </w:rPr>
        <w:t>RECODE</w:t>
      </w:r>
      <w:r w:rsidRPr="00B43089">
        <w:rPr>
          <w:rFonts w:asciiTheme="minorHAnsi" w:hAnsiTheme="minorHAnsi" w:cstheme="minorHAnsi"/>
          <w:color w:val="242424"/>
        </w:rPr>
        <w:t> Ex ModVigWk (1=0) (2=.5) (3=1) (4=2) (5=3) (6=4) (7=5) (8=6) INTO #TimesExerPerWeek.</w:t>
      </w:r>
    </w:p>
    <w:p w14:paraId="2A8860E3" w14:textId="77777777" w:rsidR="005A610C" w:rsidRPr="00B43089" w:rsidRDefault="005A610C" w:rsidP="30F6925D">
      <w:pPr>
        <w:pStyle w:val="NormalWeb"/>
        <w:shd w:val="clear" w:color="auto" w:fill="FFFFFF" w:themeFill="background1"/>
        <w:spacing w:beforeAutospacing="0" w:afterAutospacing="0" w:line="480" w:lineRule="auto"/>
        <w:rPr>
          <w:rFonts w:asciiTheme="minorHAnsi" w:hAnsiTheme="minorHAnsi" w:cstheme="minorHAnsi"/>
          <w:color w:val="242424"/>
        </w:rPr>
      </w:pPr>
      <w:r w:rsidRPr="00B43089">
        <w:rPr>
          <w:rStyle w:val="markuub08sru0"/>
          <w:rFonts w:asciiTheme="minorHAnsi" w:hAnsiTheme="minorHAnsi" w:cstheme="minorHAnsi"/>
          <w:color w:val="242424"/>
          <w:bdr w:val="none" w:sz="0" w:space="0" w:color="auto" w:frame="1"/>
        </w:rPr>
        <w:t>RECODE</w:t>
      </w:r>
      <w:r w:rsidRPr="00B43089">
        <w:rPr>
          <w:rFonts w:asciiTheme="minorHAnsi" w:hAnsiTheme="minorHAnsi" w:cstheme="minorHAnsi"/>
          <w:color w:val="242424"/>
        </w:rPr>
        <w:t> ExVigMin (1=0) (2=5) (3=15) (4=25) (5=35) (6=45) (7=55) (8=65) INTO #MinutesPerSession.</w:t>
      </w:r>
    </w:p>
    <w:p w14:paraId="4CF9A9A0" w14:textId="77777777" w:rsidR="005A610C" w:rsidRPr="00B43089" w:rsidRDefault="005A610C" w:rsidP="30F6925D">
      <w:pPr>
        <w:pStyle w:val="NormalWeb"/>
        <w:shd w:val="clear" w:color="auto" w:fill="FFFFFF" w:themeFill="background1"/>
        <w:spacing w:beforeAutospacing="0" w:afterAutospacing="0" w:line="480" w:lineRule="auto"/>
        <w:rPr>
          <w:rFonts w:asciiTheme="minorHAnsi" w:hAnsiTheme="minorHAnsi" w:cstheme="minorHAnsi"/>
          <w:color w:val="242424"/>
        </w:rPr>
      </w:pPr>
      <w:r w:rsidRPr="00B43089">
        <w:rPr>
          <w:rFonts w:asciiTheme="minorHAnsi" w:hAnsiTheme="minorHAnsi" w:cstheme="minorHAnsi"/>
          <w:color w:val="242424"/>
        </w:rPr>
        <w:t>COMPUTE ExerciseMinPerWeek = #TimesExerPerWeek * #MinutesPerSession.</w:t>
      </w:r>
    </w:p>
    <w:p w14:paraId="20ED2BB4" w14:textId="77777777" w:rsidR="005A610C" w:rsidRPr="00B43089" w:rsidRDefault="005A610C" w:rsidP="30F6925D">
      <w:pPr>
        <w:pStyle w:val="NormalWeb"/>
        <w:shd w:val="clear" w:color="auto" w:fill="FFFFFF" w:themeFill="background1"/>
        <w:spacing w:beforeAutospacing="0" w:afterAutospacing="0" w:line="480" w:lineRule="auto"/>
        <w:rPr>
          <w:rFonts w:asciiTheme="minorHAnsi" w:hAnsiTheme="minorHAnsi" w:cstheme="minorHAnsi"/>
          <w:color w:val="242424"/>
        </w:rPr>
      </w:pPr>
    </w:p>
    <w:p w14:paraId="45B2644B" w14:textId="77777777" w:rsidR="005A610C" w:rsidRPr="00B43089" w:rsidRDefault="005A610C"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000000"/>
          <w:bdr w:val="none" w:sz="0" w:space="0" w:color="auto" w:frame="1"/>
        </w:rPr>
      </w:pPr>
      <w:r w:rsidRPr="00B43089">
        <w:rPr>
          <w:rFonts w:asciiTheme="minorHAnsi" w:hAnsiTheme="minorHAnsi" w:cstheme="minorHAnsi"/>
          <w:color w:val="000000"/>
          <w:bdr w:val="none" w:sz="0" w:space="0" w:color="auto" w:frame="1"/>
        </w:rPr>
        <w:t>None= 0 minutes; &lt; 20  minutes = 5; 11 to 20 minutes = 15; 21 to 30 minutes = 25; 31 to 40 minutes = 35; 41 to 50 minutes = 45; 51 to 60 minutes = 55; &gt; 60 minutes = 65. The weekly frequency of each session was scored as: never do = 0;  1 time per week = .5; 2 times per week = 1; 3 times per week = 2; 4 times per week = 3; 5 times per week = 4; 6 times per week =5; 7 times per week = 6.</w:t>
      </w:r>
    </w:p>
    <w:p w14:paraId="1D76DB1F" w14:textId="77777777" w:rsidR="00C730EF" w:rsidRPr="00B43089" w:rsidRDefault="00C730EF"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000000"/>
          <w:bdr w:val="none" w:sz="0" w:space="0" w:color="auto" w:frame="1"/>
        </w:rPr>
      </w:pPr>
    </w:p>
    <w:p w14:paraId="4F1EBA70" w14:textId="77777777" w:rsidR="00C730EF" w:rsidRDefault="00C730EF"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000000"/>
          <w:bdr w:val="none" w:sz="0" w:space="0" w:color="auto" w:frame="1"/>
        </w:rPr>
      </w:pPr>
    </w:p>
    <w:p w14:paraId="3A6A4F06" w14:textId="77777777" w:rsidR="006B4330" w:rsidRDefault="006B4330"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000000"/>
          <w:bdr w:val="none" w:sz="0" w:space="0" w:color="auto" w:frame="1"/>
        </w:rPr>
      </w:pPr>
    </w:p>
    <w:p w14:paraId="432F45CF" w14:textId="77777777" w:rsidR="006B4330" w:rsidRDefault="006B4330"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000000"/>
          <w:bdr w:val="none" w:sz="0" w:space="0" w:color="auto" w:frame="1"/>
        </w:rPr>
      </w:pPr>
    </w:p>
    <w:p w14:paraId="1E741DD1" w14:textId="77777777" w:rsidR="006B4330" w:rsidRPr="00B43089" w:rsidRDefault="006B4330"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000000"/>
          <w:bdr w:val="none" w:sz="0" w:space="0" w:color="auto" w:frame="1"/>
        </w:rPr>
      </w:pPr>
    </w:p>
    <w:p w14:paraId="6FB36D17" w14:textId="77777777" w:rsidR="00C730EF" w:rsidRPr="00B43089" w:rsidRDefault="00C730EF" w:rsidP="30F6925D">
      <w:pPr>
        <w:pStyle w:val="NormalWeb"/>
        <w:shd w:val="clear" w:color="auto" w:fill="FFFFFF" w:themeFill="background1"/>
        <w:spacing w:beforeAutospacing="0" w:afterAutospacing="0" w:line="480" w:lineRule="auto"/>
        <w:ind w:firstLine="720"/>
        <w:rPr>
          <w:rFonts w:asciiTheme="minorHAnsi" w:hAnsiTheme="minorHAnsi" w:cstheme="minorHAnsi"/>
          <w:color w:val="000000"/>
          <w:bdr w:val="none" w:sz="0" w:space="0" w:color="auto" w:frame="1"/>
        </w:rPr>
      </w:pPr>
    </w:p>
    <w:p w14:paraId="7B0597D4" w14:textId="4F0701AD" w:rsidR="001646F5" w:rsidRPr="00B43089" w:rsidRDefault="001646F5" w:rsidP="00CB3374">
      <w:pPr>
        <w:pStyle w:val="Heading1"/>
        <w:numPr>
          <w:ilvl w:val="0"/>
          <w:numId w:val="0"/>
        </w:numPr>
        <w:ind w:left="142"/>
        <w:rPr>
          <w:rFonts w:asciiTheme="minorHAnsi" w:hAnsiTheme="minorHAnsi" w:cstheme="minorHAnsi"/>
          <w:sz w:val="24"/>
          <w:szCs w:val="24"/>
        </w:rPr>
      </w:pPr>
      <w:bookmarkStart w:id="604" w:name="_Toc154047666"/>
      <w:bookmarkStart w:id="605" w:name="_Toc175237804"/>
      <w:r w:rsidRPr="00B43089">
        <w:rPr>
          <w:rFonts w:asciiTheme="minorHAnsi" w:hAnsiTheme="minorHAnsi" w:cstheme="minorHAnsi"/>
          <w:sz w:val="24"/>
          <w:szCs w:val="24"/>
        </w:rPr>
        <w:t xml:space="preserve">Appendix </w:t>
      </w:r>
      <w:r w:rsidR="00940011" w:rsidRPr="00B43089">
        <w:rPr>
          <w:rFonts w:asciiTheme="minorHAnsi" w:hAnsiTheme="minorHAnsi" w:cstheme="minorHAnsi"/>
          <w:sz w:val="24"/>
          <w:szCs w:val="24"/>
        </w:rPr>
        <w:t>G</w:t>
      </w:r>
      <w:r w:rsidRPr="00B43089">
        <w:rPr>
          <w:rFonts w:asciiTheme="minorHAnsi" w:hAnsiTheme="minorHAnsi" w:cstheme="minorHAnsi"/>
          <w:sz w:val="24"/>
          <w:szCs w:val="24"/>
        </w:rPr>
        <w:t xml:space="preserve"> Descriptive PA &amp; Religiosity Statistics information</w:t>
      </w:r>
      <w:bookmarkEnd w:id="604"/>
      <w:bookmarkEnd w:id="605"/>
    </w:p>
    <w:p w14:paraId="209EA816" w14:textId="77777777" w:rsidR="001646F5" w:rsidRPr="00B43089" w:rsidRDefault="001646F5" w:rsidP="001646F5">
      <w:pPr>
        <w:jc w:val="center"/>
        <w:outlineLvl w:val="0"/>
        <w:rPr>
          <w:rFonts w:asciiTheme="minorHAnsi" w:hAnsiTheme="minorHAnsi" w:cstheme="minorHAnsi"/>
          <w:b/>
        </w:rPr>
      </w:pPr>
    </w:p>
    <w:p w14:paraId="01A32871" w14:textId="77777777" w:rsidR="001646F5" w:rsidRPr="00B43089" w:rsidRDefault="001646F5" w:rsidP="001646F5">
      <w:pPr>
        <w:rPr>
          <w:rFonts w:asciiTheme="minorHAnsi" w:hAnsiTheme="minorHAnsi" w:cstheme="minorHAnsi"/>
        </w:rPr>
      </w:pPr>
      <w:r w:rsidRPr="00B43089">
        <w:rPr>
          <w:rFonts w:asciiTheme="minorHAnsi" w:hAnsiTheme="minorHAnsi" w:cstheme="minorHAnsi"/>
          <w:b/>
        </w:rPr>
        <w:t>Table 8</w:t>
      </w:r>
      <w:r w:rsidRPr="00B43089">
        <w:rPr>
          <w:rFonts w:asciiTheme="minorHAnsi" w:hAnsiTheme="minorHAnsi" w:cstheme="minorHAnsi"/>
        </w:rPr>
        <w:t>. Descriptive Statistics for PA and Religiosity</w:t>
      </w:r>
    </w:p>
    <w:p w14:paraId="6B531F5C" w14:textId="77777777" w:rsidR="001646F5" w:rsidRPr="00B43089" w:rsidRDefault="001646F5" w:rsidP="001646F5">
      <w:pPr>
        <w:jc w:val="center"/>
        <w:outlineLvl w:val="0"/>
        <w:rPr>
          <w:rFonts w:asciiTheme="minorHAnsi" w:hAnsiTheme="minorHAnsi" w:cstheme="minorHAnsi"/>
          <w:bCs/>
        </w:rPr>
      </w:pPr>
    </w:p>
    <w:tbl>
      <w:tblPr>
        <w:tblStyle w:val="TableGrid"/>
        <w:tblW w:w="0" w:type="auto"/>
        <w:tblLook w:val="04A0" w:firstRow="1" w:lastRow="0" w:firstColumn="1" w:lastColumn="0" w:noHBand="0" w:noVBand="1"/>
      </w:tblPr>
      <w:tblGrid>
        <w:gridCol w:w="2878"/>
        <w:gridCol w:w="2879"/>
        <w:gridCol w:w="2879"/>
      </w:tblGrid>
      <w:tr w:rsidR="001646F5" w:rsidRPr="00B43089" w14:paraId="5ABDFADB" w14:textId="77777777">
        <w:tc>
          <w:tcPr>
            <w:tcW w:w="2878" w:type="dxa"/>
          </w:tcPr>
          <w:p w14:paraId="6EE701FC" w14:textId="77777777" w:rsidR="001646F5" w:rsidRPr="00B43089" w:rsidRDefault="001646F5">
            <w:pPr>
              <w:outlineLvl w:val="0"/>
              <w:rPr>
                <w:rFonts w:asciiTheme="minorHAnsi" w:hAnsiTheme="minorHAnsi" w:cstheme="minorHAnsi"/>
                <w:b/>
              </w:rPr>
            </w:pPr>
          </w:p>
        </w:tc>
        <w:tc>
          <w:tcPr>
            <w:tcW w:w="2879" w:type="dxa"/>
          </w:tcPr>
          <w:p w14:paraId="2F4405C7" w14:textId="77777777" w:rsidR="001646F5" w:rsidRPr="00B43089" w:rsidRDefault="001646F5">
            <w:pPr>
              <w:jc w:val="center"/>
              <w:outlineLvl w:val="0"/>
              <w:rPr>
                <w:rFonts w:asciiTheme="minorHAnsi" w:hAnsiTheme="minorHAnsi" w:cstheme="minorHAnsi"/>
                <w:b/>
              </w:rPr>
            </w:pPr>
            <w:bookmarkStart w:id="606" w:name="_Toc154047667"/>
            <w:bookmarkStart w:id="607" w:name="_Toc154048461"/>
            <w:bookmarkStart w:id="608" w:name="_Toc159402836"/>
            <w:bookmarkStart w:id="609" w:name="_Toc160445502"/>
            <w:bookmarkStart w:id="610" w:name="_Toc173069003"/>
            <w:bookmarkStart w:id="611" w:name="_Toc173152915"/>
            <w:bookmarkStart w:id="612" w:name="_Toc173163054"/>
            <w:bookmarkStart w:id="613" w:name="_Toc175237805"/>
            <w:r w:rsidRPr="00B43089">
              <w:rPr>
                <w:rFonts w:asciiTheme="minorHAnsi" w:hAnsiTheme="minorHAnsi" w:cstheme="minorHAnsi"/>
                <w:b/>
              </w:rPr>
              <w:t>PA</w:t>
            </w:r>
            <w:bookmarkEnd w:id="606"/>
            <w:bookmarkEnd w:id="607"/>
            <w:bookmarkEnd w:id="608"/>
            <w:bookmarkEnd w:id="609"/>
            <w:bookmarkEnd w:id="610"/>
            <w:bookmarkEnd w:id="611"/>
            <w:bookmarkEnd w:id="612"/>
            <w:bookmarkEnd w:id="613"/>
            <w:r w:rsidRPr="00B43089">
              <w:rPr>
                <w:rFonts w:asciiTheme="minorHAnsi" w:hAnsiTheme="minorHAnsi" w:cstheme="minorHAnsi"/>
                <w:b/>
              </w:rPr>
              <w:t xml:space="preserve"> </w:t>
            </w:r>
          </w:p>
        </w:tc>
        <w:tc>
          <w:tcPr>
            <w:tcW w:w="2879" w:type="dxa"/>
          </w:tcPr>
          <w:p w14:paraId="5F9E660D" w14:textId="77777777" w:rsidR="001646F5" w:rsidRPr="00B43089" w:rsidRDefault="001646F5">
            <w:pPr>
              <w:jc w:val="center"/>
              <w:outlineLvl w:val="0"/>
              <w:rPr>
                <w:rFonts w:asciiTheme="minorHAnsi" w:hAnsiTheme="minorHAnsi" w:cstheme="minorHAnsi"/>
                <w:b/>
              </w:rPr>
            </w:pPr>
            <w:bookmarkStart w:id="614" w:name="_Toc154047668"/>
            <w:bookmarkStart w:id="615" w:name="_Toc154048462"/>
            <w:bookmarkStart w:id="616" w:name="_Toc159402837"/>
            <w:bookmarkStart w:id="617" w:name="_Toc160445503"/>
            <w:bookmarkStart w:id="618" w:name="_Toc173069004"/>
            <w:bookmarkStart w:id="619" w:name="_Toc173152916"/>
            <w:bookmarkStart w:id="620" w:name="_Toc173163055"/>
            <w:bookmarkStart w:id="621" w:name="_Toc175237806"/>
            <w:r w:rsidRPr="00B43089">
              <w:rPr>
                <w:rFonts w:asciiTheme="minorHAnsi" w:hAnsiTheme="minorHAnsi" w:cstheme="minorHAnsi"/>
                <w:b/>
              </w:rPr>
              <w:t>Religiosity</w:t>
            </w:r>
            <w:bookmarkEnd w:id="614"/>
            <w:bookmarkEnd w:id="615"/>
            <w:bookmarkEnd w:id="616"/>
            <w:bookmarkEnd w:id="617"/>
            <w:bookmarkEnd w:id="618"/>
            <w:bookmarkEnd w:id="619"/>
            <w:bookmarkEnd w:id="620"/>
            <w:bookmarkEnd w:id="621"/>
          </w:p>
        </w:tc>
      </w:tr>
      <w:tr w:rsidR="001646F5" w:rsidRPr="00B43089" w14:paraId="5B0E464C" w14:textId="77777777">
        <w:tc>
          <w:tcPr>
            <w:tcW w:w="2878" w:type="dxa"/>
          </w:tcPr>
          <w:p w14:paraId="454D803F" w14:textId="77777777" w:rsidR="001646F5" w:rsidRPr="00B43089" w:rsidRDefault="001646F5">
            <w:pPr>
              <w:outlineLvl w:val="0"/>
              <w:rPr>
                <w:rFonts w:asciiTheme="minorHAnsi" w:hAnsiTheme="minorHAnsi" w:cstheme="minorHAnsi"/>
                <w:bCs/>
              </w:rPr>
            </w:pPr>
            <w:bookmarkStart w:id="622" w:name="_Toc154047669"/>
            <w:bookmarkStart w:id="623" w:name="_Toc154048463"/>
            <w:bookmarkStart w:id="624" w:name="_Toc159402838"/>
            <w:bookmarkStart w:id="625" w:name="_Toc160445504"/>
            <w:bookmarkStart w:id="626" w:name="_Toc173069005"/>
            <w:bookmarkStart w:id="627" w:name="_Toc173152917"/>
            <w:bookmarkStart w:id="628" w:name="_Toc173163056"/>
            <w:bookmarkStart w:id="629" w:name="_Toc175237807"/>
            <w:r w:rsidRPr="00B43089">
              <w:rPr>
                <w:rFonts w:asciiTheme="minorHAnsi" w:hAnsiTheme="minorHAnsi" w:cstheme="minorHAnsi"/>
                <w:bCs/>
              </w:rPr>
              <w:t>Adherence to routine</w:t>
            </w:r>
            <w:bookmarkEnd w:id="622"/>
            <w:bookmarkEnd w:id="623"/>
            <w:bookmarkEnd w:id="624"/>
            <w:bookmarkEnd w:id="625"/>
            <w:bookmarkEnd w:id="626"/>
            <w:bookmarkEnd w:id="627"/>
            <w:bookmarkEnd w:id="628"/>
            <w:bookmarkEnd w:id="629"/>
          </w:p>
        </w:tc>
        <w:tc>
          <w:tcPr>
            <w:tcW w:w="2879" w:type="dxa"/>
          </w:tcPr>
          <w:p w14:paraId="493DBED0" w14:textId="77777777" w:rsidR="001646F5" w:rsidRPr="00B43089" w:rsidRDefault="001646F5">
            <w:pPr>
              <w:outlineLvl w:val="0"/>
              <w:rPr>
                <w:rFonts w:asciiTheme="minorHAnsi" w:hAnsiTheme="minorHAnsi" w:cstheme="minorHAnsi"/>
                <w:bCs/>
              </w:rPr>
            </w:pPr>
            <w:bookmarkStart w:id="630" w:name="_Toc154047670"/>
            <w:bookmarkStart w:id="631" w:name="_Toc154048464"/>
            <w:bookmarkStart w:id="632" w:name="_Toc159402839"/>
            <w:bookmarkStart w:id="633" w:name="_Toc160445505"/>
            <w:bookmarkStart w:id="634" w:name="_Toc173069006"/>
            <w:bookmarkStart w:id="635" w:name="_Toc173152918"/>
            <w:bookmarkStart w:id="636" w:name="_Toc173163057"/>
            <w:bookmarkStart w:id="637" w:name="_Toc175237808"/>
            <w:r w:rsidRPr="00B43089">
              <w:rPr>
                <w:rFonts w:asciiTheme="minorHAnsi" w:hAnsiTheme="minorHAnsi" w:cstheme="minorHAnsi"/>
                <w:bCs/>
              </w:rPr>
              <w:t>55% consistently engaged in regular PA</w:t>
            </w:r>
            <w:bookmarkEnd w:id="630"/>
            <w:bookmarkEnd w:id="631"/>
            <w:bookmarkEnd w:id="632"/>
            <w:bookmarkEnd w:id="633"/>
            <w:bookmarkEnd w:id="634"/>
            <w:bookmarkEnd w:id="635"/>
            <w:bookmarkEnd w:id="636"/>
            <w:bookmarkEnd w:id="637"/>
            <w:r w:rsidRPr="00B43089">
              <w:rPr>
                <w:rFonts w:asciiTheme="minorHAnsi" w:hAnsiTheme="minorHAnsi" w:cstheme="minorHAnsi"/>
                <w:bCs/>
              </w:rPr>
              <w:t xml:space="preserve"> </w:t>
            </w:r>
          </w:p>
        </w:tc>
        <w:tc>
          <w:tcPr>
            <w:tcW w:w="2879" w:type="dxa"/>
          </w:tcPr>
          <w:p w14:paraId="60CE07CE" w14:textId="77777777" w:rsidR="001646F5" w:rsidRPr="00B43089" w:rsidRDefault="001646F5">
            <w:pPr>
              <w:outlineLvl w:val="0"/>
              <w:rPr>
                <w:rFonts w:asciiTheme="minorHAnsi" w:hAnsiTheme="minorHAnsi" w:cstheme="minorHAnsi"/>
                <w:b/>
              </w:rPr>
            </w:pPr>
          </w:p>
        </w:tc>
      </w:tr>
      <w:tr w:rsidR="001646F5" w:rsidRPr="00B43089" w14:paraId="20519BDA" w14:textId="77777777">
        <w:tc>
          <w:tcPr>
            <w:tcW w:w="2878" w:type="dxa"/>
          </w:tcPr>
          <w:p w14:paraId="4DABB0FE" w14:textId="77777777" w:rsidR="001646F5" w:rsidRPr="00B43089" w:rsidRDefault="001646F5">
            <w:pPr>
              <w:outlineLvl w:val="0"/>
              <w:rPr>
                <w:rFonts w:asciiTheme="minorHAnsi" w:hAnsiTheme="minorHAnsi" w:cstheme="minorHAnsi"/>
                <w:bCs/>
              </w:rPr>
            </w:pPr>
            <w:bookmarkStart w:id="638" w:name="_Toc154047671"/>
            <w:bookmarkStart w:id="639" w:name="_Toc154048465"/>
            <w:bookmarkStart w:id="640" w:name="_Toc159402840"/>
            <w:bookmarkStart w:id="641" w:name="_Toc160445506"/>
            <w:bookmarkStart w:id="642" w:name="_Toc173069007"/>
            <w:bookmarkStart w:id="643" w:name="_Toc173152919"/>
            <w:bookmarkStart w:id="644" w:name="_Toc173163058"/>
            <w:bookmarkStart w:id="645" w:name="_Toc175237809"/>
            <w:r w:rsidRPr="00B43089">
              <w:rPr>
                <w:rFonts w:asciiTheme="minorHAnsi" w:hAnsiTheme="minorHAnsi" w:cstheme="minorHAnsi"/>
                <w:bCs/>
              </w:rPr>
              <w:t>Intensity level</w:t>
            </w:r>
            <w:bookmarkEnd w:id="638"/>
            <w:bookmarkEnd w:id="639"/>
            <w:bookmarkEnd w:id="640"/>
            <w:bookmarkEnd w:id="641"/>
            <w:bookmarkEnd w:id="642"/>
            <w:bookmarkEnd w:id="643"/>
            <w:bookmarkEnd w:id="644"/>
            <w:bookmarkEnd w:id="645"/>
          </w:p>
        </w:tc>
        <w:tc>
          <w:tcPr>
            <w:tcW w:w="2879" w:type="dxa"/>
          </w:tcPr>
          <w:p w14:paraId="4EB1E2E1" w14:textId="77777777" w:rsidR="001646F5" w:rsidRPr="00B43089" w:rsidRDefault="001646F5">
            <w:pPr>
              <w:outlineLvl w:val="0"/>
              <w:rPr>
                <w:rFonts w:asciiTheme="minorHAnsi" w:hAnsiTheme="minorHAnsi" w:cstheme="minorHAnsi"/>
                <w:bCs/>
              </w:rPr>
            </w:pPr>
            <w:bookmarkStart w:id="646" w:name="_Toc154047672"/>
            <w:bookmarkStart w:id="647" w:name="_Toc154048466"/>
            <w:bookmarkStart w:id="648" w:name="_Toc159402841"/>
            <w:bookmarkStart w:id="649" w:name="_Toc160445507"/>
            <w:bookmarkStart w:id="650" w:name="_Toc173069008"/>
            <w:bookmarkStart w:id="651" w:name="_Toc173152920"/>
            <w:bookmarkStart w:id="652" w:name="_Toc173163059"/>
            <w:bookmarkStart w:id="653" w:name="_Toc175237810"/>
            <w:r w:rsidRPr="00B43089">
              <w:rPr>
                <w:rFonts w:asciiTheme="minorHAnsi" w:hAnsiTheme="minorHAnsi" w:cstheme="minorHAnsi"/>
                <w:bCs/>
              </w:rPr>
              <w:t>33% perceived it as "somewhat hard" (moderate)</w:t>
            </w:r>
            <w:bookmarkEnd w:id="646"/>
            <w:bookmarkEnd w:id="647"/>
            <w:bookmarkEnd w:id="648"/>
            <w:bookmarkEnd w:id="649"/>
            <w:bookmarkEnd w:id="650"/>
            <w:bookmarkEnd w:id="651"/>
            <w:bookmarkEnd w:id="652"/>
            <w:bookmarkEnd w:id="653"/>
          </w:p>
        </w:tc>
        <w:tc>
          <w:tcPr>
            <w:tcW w:w="2879" w:type="dxa"/>
          </w:tcPr>
          <w:p w14:paraId="1959AD14" w14:textId="77777777" w:rsidR="001646F5" w:rsidRPr="00B43089" w:rsidRDefault="001646F5">
            <w:pPr>
              <w:outlineLvl w:val="0"/>
              <w:rPr>
                <w:rFonts w:asciiTheme="minorHAnsi" w:hAnsiTheme="minorHAnsi" w:cstheme="minorHAnsi"/>
                <w:b/>
              </w:rPr>
            </w:pPr>
          </w:p>
        </w:tc>
      </w:tr>
      <w:tr w:rsidR="001646F5" w:rsidRPr="00B43089" w14:paraId="09F5B73A" w14:textId="77777777">
        <w:tc>
          <w:tcPr>
            <w:tcW w:w="2878" w:type="dxa"/>
          </w:tcPr>
          <w:p w14:paraId="75D4CDE3" w14:textId="77777777" w:rsidR="001646F5" w:rsidRPr="00B43089" w:rsidRDefault="001646F5">
            <w:pPr>
              <w:outlineLvl w:val="0"/>
              <w:rPr>
                <w:rFonts w:asciiTheme="minorHAnsi" w:hAnsiTheme="minorHAnsi" w:cstheme="minorHAnsi"/>
                <w:bCs/>
              </w:rPr>
            </w:pPr>
            <w:bookmarkStart w:id="654" w:name="_Toc154047673"/>
            <w:bookmarkStart w:id="655" w:name="_Toc154048467"/>
            <w:bookmarkStart w:id="656" w:name="_Toc159402842"/>
            <w:bookmarkStart w:id="657" w:name="_Toc160445508"/>
            <w:bookmarkStart w:id="658" w:name="_Toc173069009"/>
            <w:bookmarkStart w:id="659" w:name="_Toc173152921"/>
            <w:bookmarkStart w:id="660" w:name="_Toc173163060"/>
            <w:bookmarkStart w:id="661" w:name="_Toc175237811"/>
            <w:r w:rsidRPr="00B43089">
              <w:rPr>
                <w:rFonts w:asciiTheme="minorHAnsi" w:hAnsiTheme="minorHAnsi" w:cstheme="minorHAnsi"/>
                <w:bCs/>
              </w:rPr>
              <w:t>Frequency of vigorous activities</w:t>
            </w:r>
            <w:bookmarkEnd w:id="654"/>
            <w:bookmarkEnd w:id="655"/>
            <w:bookmarkEnd w:id="656"/>
            <w:bookmarkEnd w:id="657"/>
            <w:bookmarkEnd w:id="658"/>
            <w:bookmarkEnd w:id="659"/>
            <w:bookmarkEnd w:id="660"/>
            <w:bookmarkEnd w:id="661"/>
          </w:p>
        </w:tc>
        <w:tc>
          <w:tcPr>
            <w:tcW w:w="2879" w:type="dxa"/>
          </w:tcPr>
          <w:p w14:paraId="7FEB798B" w14:textId="77777777" w:rsidR="001646F5" w:rsidRPr="00B43089" w:rsidRDefault="001646F5">
            <w:pPr>
              <w:outlineLvl w:val="0"/>
              <w:rPr>
                <w:rFonts w:asciiTheme="minorHAnsi" w:hAnsiTheme="minorHAnsi" w:cstheme="minorHAnsi"/>
                <w:bCs/>
              </w:rPr>
            </w:pPr>
            <w:bookmarkStart w:id="662" w:name="_Toc154047674"/>
            <w:bookmarkStart w:id="663" w:name="_Toc154048468"/>
            <w:bookmarkStart w:id="664" w:name="_Toc159402843"/>
            <w:bookmarkStart w:id="665" w:name="_Toc160445509"/>
            <w:bookmarkStart w:id="666" w:name="_Toc173069010"/>
            <w:bookmarkStart w:id="667" w:name="_Toc173152922"/>
            <w:bookmarkStart w:id="668" w:name="_Toc173163061"/>
            <w:bookmarkStart w:id="669" w:name="_Toc175237812"/>
            <w:r w:rsidRPr="00B43089">
              <w:rPr>
                <w:rFonts w:asciiTheme="minorHAnsi" w:hAnsiTheme="minorHAnsi" w:cstheme="minorHAnsi"/>
                <w:bCs/>
              </w:rPr>
              <w:t>19% engaged three times a week (e.g., running, walking, cycling)</w:t>
            </w:r>
            <w:bookmarkEnd w:id="662"/>
            <w:bookmarkEnd w:id="663"/>
            <w:bookmarkEnd w:id="664"/>
            <w:bookmarkEnd w:id="665"/>
            <w:bookmarkEnd w:id="666"/>
            <w:bookmarkEnd w:id="667"/>
            <w:bookmarkEnd w:id="668"/>
            <w:bookmarkEnd w:id="669"/>
          </w:p>
        </w:tc>
        <w:tc>
          <w:tcPr>
            <w:tcW w:w="2879" w:type="dxa"/>
          </w:tcPr>
          <w:p w14:paraId="07A2C1E9" w14:textId="77777777" w:rsidR="001646F5" w:rsidRPr="00B43089" w:rsidRDefault="001646F5">
            <w:pPr>
              <w:outlineLvl w:val="0"/>
              <w:rPr>
                <w:rFonts w:asciiTheme="minorHAnsi" w:hAnsiTheme="minorHAnsi" w:cstheme="minorHAnsi"/>
                <w:b/>
              </w:rPr>
            </w:pPr>
          </w:p>
        </w:tc>
      </w:tr>
      <w:tr w:rsidR="001646F5" w:rsidRPr="00B43089" w14:paraId="22EFCCD2" w14:textId="77777777">
        <w:tc>
          <w:tcPr>
            <w:tcW w:w="2878" w:type="dxa"/>
          </w:tcPr>
          <w:p w14:paraId="3282ECA9" w14:textId="77777777" w:rsidR="001646F5" w:rsidRPr="00B43089" w:rsidRDefault="001646F5">
            <w:pPr>
              <w:outlineLvl w:val="0"/>
              <w:rPr>
                <w:rFonts w:asciiTheme="minorHAnsi" w:hAnsiTheme="minorHAnsi" w:cstheme="minorHAnsi"/>
                <w:bCs/>
              </w:rPr>
            </w:pPr>
            <w:bookmarkStart w:id="670" w:name="_Toc154047675"/>
            <w:bookmarkStart w:id="671" w:name="_Toc154048469"/>
            <w:bookmarkStart w:id="672" w:name="_Toc159402844"/>
            <w:bookmarkStart w:id="673" w:name="_Toc160445510"/>
            <w:bookmarkStart w:id="674" w:name="_Toc173069011"/>
            <w:bookmarkStart w:id="675" w:name="_Toc173152923"/>
            <w:bookmarkStart w:id="676" w:name="_Toc173163062"/>
            <w:bookmarkStart w:id="677" w:name="_Toc175237813"/>
            <w:r w:rsidRPr="00B43089">
              <w:rPr>
                <w:rFonts w:asciiTheme="minorHAnsi" w:hAnsiTheme="minorHAnsi" w:cstheme="minorHAnsi"/>
                <w:bCs/>
              </w:rPr>
              <w:t>Minutes per exercise session</w:t>
            </w:r>
            <w:bookmarkEnd w:id="670"/>
            <w:bookmarkEnd w:id="671"/>
            <w:bookmarkEnd w:id="672"/>
            <w:bookmarkEnd w:id="673"/>
            <w:bookmarkEnd w:id="674"/>
            <w:bookmarkEnd w:id="675"/>
            <w:bookmarkEnd w:id="676"/>
            <w:bookmarkEnd w:id="677"/>
          </w:p>
        </w:tc>
        <w:tc>
          <w:tcPr>
            <w:tcW w:w="2879" w:type="dxa"/>
          </w:tcPr>
          <w:p w14:paraId="63BDD8E6" w14:textId="77777777" w:rsidR="001646F5" w:rsidRPr="00B43089" w:rsidRDefault="001646F5">
            <w:pPr>
              <w:outlineLvl w:val="0"/>
              <w:rPr>
                <w:rFonts w:asciiTheme="minorHAnsi" w:hAnsiTheme="minorHAnsi" w:cstheme="minorHAnsi"/>
                <w:bCs/>
              </w:rPr>
            </w:pPr>
            <w:bookmarkStart w:id="678" w:name="_Toc154047676"/>
            <w:bookmarkStart w:id="679" w:name="_Toc154048470"/>
            <w:bookmarkStart w:id="680" w:name="_Toc159402845"/>
            <w:bookmarkStart w:id="681" w:name="_Toc160445511"/>
            <w:bookmarkStart w:id="682" w:name="_Toc173069012"/>
            <w:bookmarkStart w:id="683" w:name="_Toc173152924"/>
            <w:bookmarkStart w:id="684" w:name="_Toc173163063"/>
            <w:bookmarkStart w:id="685" w:name="_Toc175237814"/>
            <w:r w:rsidRPr="00B43089">
              <w:rPr>
                <w:rFonts w:asciiTheme="minorHAnsi" w:hAnsiTheme="minorHAnsi" w:cstheme="minorHAnsi"/>
                <w:bCs/>
              </w:rPr>
              <w:t>15.5% spent 31-40 minutes per session</w:t>
            </w:r>
            <w:bookmarkEnd w:id="678"/>
            <w:bookmarkEnd w:id="679"/>
            <w:bookmarkEnd w:id="680"/>
            <w:bookmarkEnd w:id="681"/>
            <w:bookmarkEnd w:id="682"/>
            <w:bookmarkEnd w:id="683"/>
            <w:bookmarkEnd w:id="684"/>
            <w:bookmarkEnd w:id="685"/>
          </w:p>
        </w:tc>
        <w:tc>
          <w:tcPr>
            <w:tcW w:w="2879" w:type="dxa"/>
          </w:tcPr>
          <w:p w14:paraId="0536D0AA" w14:textId="77777777" w:rsidR="001646F5" w:rsidRPr="00B43089" w:rsidRDefault="001646F5">
            <w:pPr>
              <w:outlineLvl w:val="0"/>
              <w:rPr>
                <w:rFonts w:asciiTheme="minorHAnsi" w:hAnsiTheme="minorHAnsi" w:cstheme="minorHAnsi"/>
                <w:b/>
              </w:rPr>
            </w:pPr>
          </w:p>
        </w:tc>
      </w:tr>
      <w:tr w:rsidR="001646F5" w:rsidRPr="00B43089" w14:paraId="635FED6E" w14:textId="77777777">
        <w:tc>
          <w:tcPr>
            <w:tcW w:w="2878" w:type="dxa"/>
          </w:tcPr>
          <w:p w14:paraId="64915D91" w14:textId="77777777" w:rsidR="001646F5" w:rsidRPr="00B43089" w:rsidRDefault="001646F5">
            <w:pPr>
              <w:outlineLvl w:val="0"/>
              <w:rPr>
                <w:rFonts w:asciiTheme="minorHAnsi" w:hAnsiTheme="minorHAnsi" w:cstheme="minorHAnsi"/>
                <w:bCs/>
              </w:rPr>
            </w:pPr>
          </w:p>
        </w:tc>
        <w:tc>
          <w:tcPr>
            <w:tcW w:w="2879" w:type="dxa"/>
          </w:tcPr>
          <w:p w14:paraId="37BF763E" w14:textId="77777777" w:rsidR="001646F5" w:rsidRPr="00B43089" w:rsidRDefault="001646F5">
            <w:pPr>
              <w:outlineLvl w:val="0"/>
              <w:rPr>
                <w:rFonts w:asciiTheme="minorHAnsi" w:hAnsiTheme="minorHAnsi" w:cstheme="minorHAnsi"/>
                <w:bCs/>
              </w:rPr>
            </w:pPr>
            <w:bookmarkStart w:id="686" w:name="_Toc154047677"/>
            <w:bookmarkStart w:id="687" w:name="_Toc154048471"/>
            <w:bookmarkStart w:id="688" w:name="_Toc159402846"/>
            <w:bookmarkStart w:id="689" w:name="_Toc160445512"/>
            <w:bookmarkStart w:id="690" w:name="_Toc173069013"/>
            <w:bookmarkStart w:id="691" w:name="_Toc173152925"/>
            <w:bookmarkStart w:id="692" w:name="_Toc173163064"/>
            <w:bookmarkStart w:id="693" w:name="_Toc175237815"/>
            <w:r w:rsidRPr="00B43089">
              <w:rPr>
                <w:rFonts w:asciiTheme="minorHAnsi" w:hAnsiTheme="minorHAnsi" w:cstheme="minorHAnsi"/>
                <w:bCs/>
              </w:rPr>
              <w:t>14.5% spent 21-30 minutes per session</w:t>
            </w:r>
            <w:bookmarkEnd w:id="686"/>
            <w:bookmarkEnd w:id="687"/>
            <w:bookmarkEnd w:id="688"/>
            <w:bookmarkEnd w:id="689"/>
            <w:bookmarkEnd w:id="690"/>
            <w:bookmarkEnd w:id="691"/>
            <w:bookmarkEnd w:id="692"/>
            <w:bookmarkEnd w:id="693"/>
          </w:p>
        </w:tc>
        <w:tc>
          <w:tcPr>
            <w:tcW w:w="2879" w:type="dxa"/>
          </w:tcPr>
          <w:p w14:paraId="4727F7F3" w14:textId="77777777" w:rsidR="001646F5" w:rsidRPr="00B43089" w:rsidRDefault="001646F5">
            <w:pPr>
              <w:outlineLvl w:val="0"/>
              <w:rPr>
                <w:rFonts w:asciiTheme="minorHAnsi" w:hAnsiTheme="minorHAnsi" w:cstheme="minorHAnsi"/>
                <w:b/>
              </w:rPr>
            </w:pPr>
          </w:p>
        </w:tc>
      </w:tr>
      <w:tr w:rsidR="001646F5" w:rsidRPr="00B43089" w14:paraId="07D4FCFC" w14:textId="77777777">
        <w:tc>
          <w:tcPr>
            <w:tcW w:w="2878" w:type="dxa"/>
          </w:tcPr>
          <w:p w14:paraId="72249217" w14:textId="77777777" w:rsidR="001646F5" w:rsidRPr="00B43089" w:rsidRDefault="001646F5">
            <w:pPr>
              <w:outlineLvl w:val="0"/>
              <w:rPr>
                <w:rFonts w:asciiTheme="minorHAnsi" w:hAnsiTheme="minorHAnsi" w:cstheme="minorHAnsi"/>
                <w:bCs/>
              </w:rPr>
            </w:pPr>
          </w:p>
        </w:tc>
        <w:tc>
          <w:tcPr>
            <w:tcW w:w="2879" w:type="dxa"/>
          </w:tcPr>
          <w:p w14:paraId="0005633C" w14:textId="77777777" w:rsidR="001646F5" w:rsidRPr="00B43089" w:rsidRDefault="001646F5">
            <w:pPr>
              <w:outlineLvl w:val="0"/>
              <w:rPr>
                <w:rFonts w:asciiTheme="minorHAnsi" w:hAnsiTheme="minorHAnsi" w:cstheme="minorHAnsi"/>
                <w:bCs/>
              </w:rPr>
            </w:pPr>
            <w:bookmarkStart w:id="694" w:name="_Toc154047678"/>
            <w:bookmarkStart w:id="695" w:name="_Toc154048472"/>
            <w:bookmarkStart w:id="696" w:name="_Toc159402847"/>
            <w:bookmarkStart w:id="697" w:name="_Toc160445513"/>
            <w:bookmarkStart w:id="698" w:name="_Toc173069014"/>
            <w:bookmarkStart w:id="699" w:name="_Toc173152926"/>
            <w:bookmarkStart w:id="700" w:name="_Toc173163065"/>
            <w:bookmarkStart w:id="701" w:name="_Toc175237816"/>
            <w:r w:rsidRPr="00B43089">
              <w:rPr>
                <w:rFonts w:asciiTheme="minorHAnsi" w:hAnsiTheme="minorHAnsi" w:cstheme="minorHAnsi"/>
                <w:bCs/>
              </w:rPr>
              <w:t>12% spent over one hour in each session</w:t>
            </w:r>
            <w:bookmarkEnd w:id="694"/>
            <w:bookmarkEnd w:id="695"/>
            <w:bookmarkEnd w:id="696"/>
            <w:bookmarkEnd w:id="697"/>
            <w:bookmarkEnd w:id="698"/>
            <w:bookmarkEnd w:id="699"/>
            <w:bookmarkEnd w:id="700"/>
            <w:bookmarkEnd w:id="701"/>
          </w:p>
        </w:tc>
        <w:tc>
          <w:tcPr>
            <w:tcW w:w="2879" w:type="dxa"/>
          </w:tcPr>
          <w:p w14:paraId="69BCB768" w14:textId="77777777" w:rsidR="001646F5" w:rsidRPr="00B43089" w:rsidRDefault="001646F5">
            <w:pPr>
              <w:outlineLvl w:val="0"/>
              <w:rPr>
                <w:rFonts w:asciiTheme="minorHAnsi" w:hAnsiTheme="minorHAnsi" w:cstheme="minorHAnsi"/>
                <w:b/>
              </w:rPr>
            </w:pPr>
          </w:p>
        </w:tc>
      </w:tr>
      <w:tr w:rsidR="001646F5" w:rsidRPr="00B43089" w14:paraId="7501E66B" w14:textId="77777777">
        <w:tc>
          <w:tcPr>
            <w:tcW w:w="2878" w:type="dxa"/>
          </w:tcPr>
          <w:p w14:paraId="10F9F59D" w14:textId="77777777" w:rsidR="001646F5" w:rsidRPr="00B43089" w:rsidRDefault="001646F5">
            <w:pPr>
              <w:outlineLvl w:val="0"/>
              <w:rPr>
                <w:rFonts w:asciiTheme="minorHAnsi" w:hAnsiTheme="minorHAnsi" w:cstheme="minorHAnsi"/>
                <w:bCs/>
              </w:rPr>
            </w:pPr>
          </w:p>
        </w:tc>
        <w:tc>
          <w:tcPr>
            <w:tcW w:w="2879" w:type="dxa"/>
          </w:tcPr>
          <w:p w14:paraId="60504600" w14:textId="77777777" w:rsidR="001646F5" w:rsidRPr="00B43089" w:rsidRDefault="001646F5">
            <w:pPr>
              <w:outlineLvl w:val="0"/>
              <w:rPr>
                <w:rFonts w:asciiTheme="minorHAnsi" w:hAnsiTheme="minorHAnsi" w:cstheme="minorHAnsi"/>
                <w:bCs/>
              </w:rPr>
            </w:pPr>
            <w:bookmarkStart w:id="702" w:name="_Toc154047679"/>
            <w:bookmarkStart w:id="703" w:name="_Toc154048473"/>
            <w:bookmarkStart w:id="704" w:name="_Toc159402848"/>
            <w:bookmarkStart w:id="705" w:name="_Toc160445514"/>
            <w:bookmarkStart w:id="706" w:name="_Toc173069015"/>
            <w:bookmarkStart w:id="707" w:name="_Toc173152927"/>
            <w:bookmarkStart w:id="708" w:name="_Toc173163066"/>
            <w:bookmarkStart w:id="709" w:name="_Toc175237817"/>
            <w:r w:rsidRPr="00B43089">
              <w:rPr>
                <w:rFonts w:asciiTheme="minorHAnsi" w:hAnsiTheme="minorHAnsi" w:cstheme="minorHAnsi"/>
                <w:bCs/>
              </w:rPr>
              <w:t>8% did not engage in any PA</w:t>
            </w:r>
            <w:bookmarkEnd w:id="702"/>
            <w:bookmarkEnd w:id="703"/>
            <w:bookmarkEnd w:id="704"/>
            <w:bookmarkEnd w:id="705"/>
            <w:bookmarkEnd w:id="706"/>
            <w:bookmarkEnd w:id="707"/>
            <w:bookmarkEnd w:id="708"/>
            <w:bookmarkEnd w:id="709"/>
            <w:r w:rsidRPr="00B43089">
              <w:rPr>
                <w:rFonts w:asciiTheme="minorHAnsi" w:hAnsiTheme="minorHAnsi" w:cstheme="minorHAnsi"/>
                <w:bCs/>
              </w:rPr>
              <w:t xml:space="preserve"> </w:t>
            </w:r>
          </w:p>
        </w:tc>
        <w:tc>
          <w:tcPr>
            <w:tcW w:w="2879" w:type="dxa"/>
          </w:tcPr>
          <w:p w14:paraId="029A5029" w14:textId="77777777" w:rsidR="001646F5" w:rsidRPr="00B43089" w:rsidRDefault="001646F5">
            <w:pPr>
              <w:outlineLvl w:val="0"/>
              <w:rPr>
                <w:rFonts w:asciiTheme="minorHAnsi" w:hAnsiTheme="minorHAnsi" w:cstheme="minorHAnsi"/>
                <w:b/>
              </w:rPr>
            </w:pPr>
          </w:p>
        </w:tc>
      </w:tr>
      <w:tr w:rsidR="001646F5" w:rsidRPr="00B43089" w14:paraId="0F22C3FD" w14:textId="77777777">
        <w:tc>
          <w:tcPr>
            <w:tcW w:w="2878" w:type="dxa"/>
          </w:tcPr>
          <w:p w14:paraId="64F1998C" w14:textId="77777777" w:rsidR="001646F5" w:rsidRPr="00B43089" w:rsidRDefault="001646F5">
            <w:pPr>
              <w:outlineLvl w:val="0"/>
              <w:rPr>
                <w:rFonts w:asciiTheme="minorHAnsi" w:hAnsiTheme="minorHAnsi" w:cstheme="minorHAnsi"/>
                <w:bCs/>
              </w:rPr>
            </w:pPr>
            <w:bookmarkStart w:id="710" w:name="_Toc154047680"/>
            <w:bookmarkStart w:id="711" w:name="_Toc154048474"/>
            <w:bookmarkStart w:id="712" w:name="_Toc159402849"/>
            <w:bookmarkStart w:id="713" w:name="_Toc160445515"/>
            <w:bookmarkStart w:id="714" w:name="_Toc173069016"/>
            <w:bookmarkStart w:id="715" w:name="_Toc173152928"/>
            <w:bookmarkStart w:id="716" w:name="_Toc173163067"/>
            <w:bookmarkStart w:id="717" w:name="_Toc175237818"/>
            <w:r w:rsidRPr="00B43089">
              <w:rPr>
                <w:rFonts w:asciiTheme="minorHAnsi" w:hAnsiTheme="minorHAnsi" w:cstheme="minorHAnsi"/>
                <w:bCs/>
              </w:rPr>
              <w:t>Exercise activities</w:t>
            </w:r>
            <w:bookmarkEnd w:id="710"/>
            <w:bookmarkEnd w:id="711"/>
            <w:bookmarkEnd w:id="712"/>
            <w:bookmarkEnd w:id="713"/>
            <w:bookmarkEnd w:id="714"/>
            <w:bookmarkEnd w:id="715"/>
            <w:bookmarkEnd w:id="716"/>
            <w:bookmarkEnd w:id="717"/>
          </w:p>
        </w:tc>
        <w:tc>
          <w:tcPr>
            <w:tcW w:w="2879" w:type="dxa"/>
          </w:tcPr>
          <w:p w14:paraId="239C7863" w14:textId="77777777" w:rsidR="001646F5" w:rsidRPr="00B43089" w:rsidRDefault="001646F5">
            <w:pPr>
              <w:outlineLvl w:val="0"/>
              <w:rPr>
                <w:rFonts w:asciiTheme="minorHAnsi" w:hAnsiTheme="minorHAnsi" w:cstheme="minorHAnsi"/>
                <w:bCs/>
              </w:rPr>
            </w:pPr>
            <w:bookmarkStart w:id="718" w:name="_Toc154047681"/>
            <w:bookmarkStart w:id="719" w:name="_Toc154048475"/>
            <w:bookmarkStart w:id="720" w:name="_Toc159402850"/>
            <w:bookmarkStart w:id="721" w:name="_Toc160445516"/>
            <w:bookmarkStart w:id="722" w:name="_Toc173069017"/>
            <w:bookmarkStart w:id="723" w:name="_Toc173152929"/>
            <w:bookmarkStart w:id="724" w:name="_Toc173163068"/>
            <w:bookmarkStart w:id="725" w:name="_Toc175237819"/>
            <w:r w:rsidRPr="00B43089">
              <w:rPr>
                <w:rFonts w:asciiTheme="minorHAnsi" w:hAnsiTheme="minorHAnsi" w:cstheme="minorHAnsi"/>
                <w:bCs/>
              </w:rPr>
              <w:t>Walking, running, and jogging were common choices</w:t>
            </w:r>
            <w:bookmarkEnd w:id="718"/>
            <w:bookmarkEnd w:id="719"/>
            <w:bookmarkEnd w:id="720"/>
            <w:bookmarkEnd w:id="721"/>
            <w:bookmarkEnd w:id="722"/>
            <w:bookmarkEnd w:id="723"/>
            <w:bookmarkEnd w:id="724"/>
            <w:bookmarkEnd w:id="725"/>
          </w:p>
        </w:tc>
        <w:tc>
          <w:tcPr>
            <w:tcW w:w="2879" w:type="dxa"/>
          </w:tcPr>
          <w:p w14:paraId="44C3305A" w14:textId="77777777" w:rsidR="001646F5" w:rsidRPr="00B43089" w:rsidRDefault="001646F5">
            <w:pPr>
              <w:outlineLvl w:val="0"/>
              <w:rPr>
                <w:rFonts w:asciiTheme="minorHAnsi" w:hAnsiTheme="minorHAnsi" w:cstheme="minorHAnsi"/>
                <w:b/>
              </w:rPr>
            </w:pPr>
          </w:p>
        </w:tc>
      </w:tr>
      <w:tr w:rsidR="001646F5" w:rsidRPr="00B43089" w14:paraId="05DCE901" w14:textId="77777777">
        <w:tc>
          <w:tcPr>
            <w:tcW w:w="2878" w:type="dxa"/>
          </w:tcPr>
          <w:p w14:paraId="43C58BD7" w14:textId="77777777" w:rsidR="001646F5" w:rsidRPr="00B43089" w:rsidRDefault="001646F5">
            <w:pPr>
              <w:outlineLvl w:val="0"/>
              <w:rPr>
                <w:rFonts w:asciiTheme="minorHAnsi" w:hAnsiTheme="minorHAnsi" w:cstheme="minorHAnsi"/>
                <w:bCs/>
              </w:rPr>
            </w:pPr>
            <w:bookmarkStart w:id="726" w:name="_Toc154047682"/>
            <w:bookmarkStart w:id="727" w:name="_Toc154048476"/>
            <w:bookmarkStart w:id="728" w:name="_Toc159402851"/>
            <w:bookmarkStart w:id="729" w:name="_Toc160445517"/>
            <w:bookmarkStart w:id="730" w:name="_Toc173069018"/>
            <w:bookmarkStart w:id="731" w:name="_Toc173152930"/>
            <w:bookmarkStart w:id="732" w:name="_Toc173163069"/>
            <w:bookmarkStart w:id="733" w:name="_Toc175237820"/>
            <w:r w:rsidRPr="00B43089">
              <w:rPr>
                <w:rFonts w:asciiTheme="minorHAnsi" w:hAnsiTheme="minorHAnsi" w:cstheme="minorHAnsi"/>
                <w:bCs/>
              </w:rPr>
              <w:t>Weekly distance covered</w:t>
            </w:r>
            <w:bookmarkEnd w:id="726"/>
            <w:bookmarkEnd w:id="727"/>
            <w:bookmarkEnd w:id="728"/>
            <w:bookmarkEnd w:id="729"/>
            <w:bookmarkEnd w:id="730"/>
            <w:bookmarkEnd w:id="731"/>
            <w:bookmarkEnd w:id="732"/>
            <w:bookmarkEnd w:id="733"/>
          </w:p>
        </w:tc>
        <w:tc>
          <w:tcPr>
            <w:tcW w:w="2879" w:type="dxa"/>
          </w:tcPr>
          <w:p w14:paraId="0C928329" w14:textId="77777777" w:rsidR="001646F5" w:rsidRPr="00B43089" w:rsidRDefault="001646F5">
            <w:pPr>
              <w:outlineLvl w:val="0"/>
              <w:rPr>
                <w:rFonts w:asciiTheme="minorHAnsi" w:hAnsiTheme="minorHAnsi" w:cstheme="minorHAnsi"/>
                <w:bCs/>
              </w:rPr>
            </w:pPr>
            <w:bookmarkStart w:id="734" w:name="_Toc154047683"/>
            <w:bookmarkStart w:id="735" w:name="_Toc154048477"/>
            <w:bookmarkStart w:id="736" w:name="_Toc159402852"/>
            <w:bookmarkStart w:id="737" w:name="_Toc160445518"/>
            <w:bookmarkStart w:id="738" w:name="_Toc173069019"/>
            <w:bookmarkStart w:id="739" w:name="_Toc173152931"/>
            <w:bookmarkStart w:id="740" w:name="_Toc173163070"/>
            <w:bookmarkStart w:id="741" w:name="_Toc175237821"/>
            <w:r w:rsidRPr="00B43089">
              <w:rPr>
                <w:rFonts w:asciiTheme="minorHAnsi" w:hAnsiTheme="minorHAnsi" w:cstheme="minorHAnsi"/>
                <w:bCs/>
              </w:rPr>
              <w:t>Majority covered up to 3 miles per week, smaller group covered 4 miles or more</w:t>
            </w:r>
            <w:bookmarkEnd w:id="734"/>
            <w:bookmarkEnd w:id="735"/>
            <w:bookmarkEnd w:id="736"/>
            <w:bookmarkEnd w:id="737"/>
            <w:bookmarkEnd w:id="738"/>
            <w:bookmarkEnd w:id="739"/>
            <w:bookmarkEnd w:id="740"/>
            <w:bookmarkEnd w:id="741"/>
          </w:p>
        </w:tc>
        <w:tc>
          <w:tcPr>
            <w:tcW w:w="2879" w:type="dxa"/>
          </w:tcPr>
          <w:p w14:paraId="6BBE7D61" w14:textId="77777777" w:rsidR="001646F5" w:rsidRPr="00B43089" w:rsidRDefault="001646F5">
            <w:pPr>
              <w:outlineLvl w:val="0"/>
              <w:rPr>
                <w:rFonts w:asciiTheme="minorHAnsi" w:hAnsiTheme="minorHAnsi" w:cstheme="minorHAnsi"/>
                <w:b/>
              </w:rPr>
            </w:pPr>
          </w:p>
        </w:tc>
      </w:tr>
      <w:tr w:rsidR="001646F5" w:rsidRPr="00B43089" w14:paraId="2E0403AA" w14:textId="77777777">
        <w:tc>
          <w:tcPr>
            <w:tcW w:w="2878" w:type="dxa"/>
          </w:tcPr>
          <w:p w14:paraId="06E37B19" w14:textId="77777777" w:rsidR="001646F5" w:rsidRPr="00B43089" w:rsidRDefault="001646F5">
            <w:pPr>
              <w:outlineLvl w:val="0"/>
              <w:rPr>
                <w:rFonts w:asciiTheme="minorHAnsi" w:hAnsiTheme="minorHAnsi" w:cstheme="minorHAnsi"/>
                <w:bCs/>
              </w:rPr>
            </w:pPr>
            <w:bookmarkStart w:id="742" w:name="_Toc154047684"/>
            <w:bookmarkStart w:id="743" w:name="_Toc154048478"/>
            <w:bookmarkStart w:id="744" w:name="_Toc159402853"/>
            <w:bookmarkStart w:id="745" w:name="_Toc160445519"/>
            <w:bookmarkStart w:id="746" w:name="_Toc173069020"/>
            <w:bookmarkStart w:id="747" w:name="_Toc173152932"/>
            <w:bookmarkStart w:id="748" w:name="_Toc173163071"/>
            <w:bookmarkStart w:id="749" w:name="_Toc175237822"/>
            <w:r w:rsidRPr="00B43089">
              <w:rPr>
                <w:rFonts w:asciiTheme="minorHAnsi" w:hAnsiTheme="minorHAnsi" w:cstheme="minorHAnsi"/>
                <w:bCs/>
              </w:rPr>
              <w:t>Moderate activity</w:t>
            </w:r>
            <w:bookmarkEnd w:id="742"/>
            <w:bookmarkEnd w:id="743"/>
            <w:bookmarkEnd w:id="744"/>
            <w:bookmarkEnd w:id="745"/>
            <w:bookmarkEnd w:id="746"/>
            <w:bookmarkEnd w:id="747"/>
            <w:bookmarkEnd w:id="748"/>
            <w:bookmarkEnd w:id="749"/>
          </w:p>
        </w:tc>
        <w:tc>
          <w:tcPr>
            <w:tcW w:w="2879" w:type="dxa"/>
          </w:tcPr>
          <w:p w14:paraId="5FF6163E" w14:textId="77777777" w:rsidR="001646F5" w:rsidRPr="00B43089" w:rsidRDefault="001646F5">
            <w:pPr>
              <w:outlineLvl w:val="0"/>
              <w:rPr>
                <w:rFonts w:asciiTheme="minorHAnsi" w:hAnsiTheme="minorHAnsi" w:cstheme="minorHAnsi"/>
                <w:bCs/>
              </w:rPr>
            </w:pPr>
            <w:bookmarkStart w:id="750" w:name="_Toc154047685"/>
            <w:bookmarkStart w:id="751" w:name="_Toc154048479"/>
            <w:bookmarkStart w:id="752" w:name="_Toc159402854"/>
            <w:bookmarkStart w:id="753" w:name="_Toc160445520"/>
            <w:bookmarkStart w:id="754" w:name="_Toc173069021"/>
            <w:bookmarkStart w:id="755" w:name="_Toc173152933"/>
            <w:bookmarkStart w:id="756" w:name="_Toc173163072"/>
            <w:bookmarkStart w:id="757" w:name="_Toc175237823"/>
            <w:r w:rsidRPr="00B43089">
              <w:rPr>
                <w:rFonts w:asciiTheme="minorHAnsi" w:hAnsiTheme="minorHAnsi" w:cstheme="minorHAnsi"/>
                <w:bCs/>
              </w:rPr>
              <w:t>Higher activity levels on typical weekdays</w:t>
            </w:r>
            <w:bookmarkEnd w:id="750"/>
            <w:bookmarkEnd w:id="751"/>
            <w:bookmarkEnd w:id="752"/>
            <w:bookmarkEnd w:id="753"/>
            <w:bookmarkEnd w:id="754"/>
            <w:bookmarkEnd w:id="755"/>
            <w:bookmarkEnd w:id="756"/>
            <w:bookmarkEnd w:id="757"/>
          </w:p>
        </w:tc>
        <w:tc>
          <w:tcPr>
            <w:tcW w:w="2879" w:type="dxa"/>
          </w:tcPr>
          <w:p w14:paraId="7EC03025" w14:textId="77777777" w:rsidR="001646F5" w:rsidRPr="00B43089" w:rsidRDefault="001646F5">
            <w:pPr>
              <w:outlineLvl w:val="0"/>
              <w:rPr>
                <w:rFonts w:asciiTheme="minorHAnsi" w:hAnsiTheme="minorHAnsi" w:cstheme="minorHAnsi"/>
                <w:b/>
              </w:rPr>
            </w:pPr>
          </w:p>
        </w:tc>
      </w:tr>
      <w:tr w:rsidR="001646F5" w:rsidRPr="00B43089" w14:paraId="56CC881C" w14:textId="77777777">
        <w:tc>
          <w:tcPr>
            <w:tcW w:w="2878" w:type="dxa"/>
          </w:tcPr>
          <w:p w14:paraId="6B0D4CEC" w14:textId="77777777" w:rsidR="001646F5" w:rsidRPr="00B43089" w:rsidRDefault="001646F5">
            <w:pPr>
              <w:outlineLvl w:val="0"/>
              <w:rPr>
                <w:rFonts w:asciiTheme="minorHAnsi" w:hAnsiTheme="minorHAnsi" w:cstheme="minorHAnsi"/>
                <w:bCs/>
              </w:rPr>
            </w:pPr>
          </w:p>
        </w:tc>
        <w:tc>
          <w:tcPr>
            <w:tcW w:w="2879" w:type="dxa"/>
          </w:tcPr>
          <w:p w14:paraId="784CF477" w14:textId="77777777" w:rsidR="001646F5" w:rsidRPr="00B43089" w:rsidRDefault="001646F5">
            <w:pPr>
              <w:outlineLvl w:val="0"/>
              <w:rPr>
                <w:rFonts w:asciiTheme="minorHAnsi" w:hAnsiTheme="minorHAnsi" w:cstheme="minorHAnsi"/>
                <w:bCs/>
              </w:rPr>
            </w:pPr>
            <w:bookmarkStart w:id="758" w:name="_Toc154047686"/>
            <w:bookmarkStart w:id="759" w:name="_Toc154048480"/>
            <w:bookmarkStart w:id="760" w:name="_Toc159402855"/>
            <w:bookmarkStart w:id="761" w:name="_Toc160445521"/>
            <w:bookmarkStart w:id="762" w:name="_Toc173069022"/>
            <w:bookmarkStart w:id="763" w:name="_Toc173152934"/>
            <w:bookmarkStart w:id="764" w:name="_Toc173163073"/>
            <w:bookmarkStart w:id="765" w:name="_Toc175237824"/>
            <w:r w:rsidRPr="00B43089">
              <w:rPr>
                <w:rFonts w:asciiTheme="minorHAnsi" w:hAnsiTheme="minorHAnsi" w:cstheme="minorHAnsi"/>
                <w:bCs/>
              </w:rPr>
              <w:t>43.3% did not exercise on a typical Saturday</w:t>
            </w:r>
            <w:bookmarkEnd w:id="758"/>
            <w:bookmarkEnd w:id="759"/>
            <w:bookmarkEnd w:id="760"/>
            <w:bookmarkEnd w:id="761"/>
            <w:bookmarkEnd w:id="762"/>
            <w:bookmarkEnd w:id="763"/>
            <w:bookmarkEnd w:id="764"/>
            <w:bookmarkEnd w:id="765"/>
          </w:p>
        </w:tc>
        <w:tc>
          <w:tcPr>
            <w:tcW w:w="2879" w:type="dxa"/>
          </w:tcPr>
          <w:p w14:paraId="3B4B6773" w14:textId="77777777" w:rsidR="001646F5" w:rsidRPr="00B43089" w:rsidRDefault="001646F5">
            <w:pPr>
              <w:outlineLvl w:val="0"/>
              <w:rPr>
                <w:rFonts w:asciiTheme="minorHAnsi" w:hAnsiTheme="minorHAnsi" w:cstheme="minorHAnsi"/>
                <w:b/>
              </w:rPr>
            </w:pPr>
          </w:p>
        </w:tc>
      </w:tr>
      <w:tr w:rsidR="001646F5" w:rsidRPr="00B43089" w14:paraId="0E9FE277" w14:textId="77777777">
        <w:tc>
          <w:tcPr>
            <w:tcW w:w="2878" w:type="dxa"/>
          </w:tcPr>
          <w:p w14:paraId="7F8E7222" w14:textId="77777777" w:rsidR="001646F5" w:rsidRPr="00B43089" w:rsidRDefault="001646F5">
            <w:pPr>
              <w:outlineLvl w:val="0"/>
              <w:rPr>
                <w:rFonts w:asciiTheme="minorHAnsi" w:hAnsiTheme="minorHAnsi" w:cstheme="minorHAnsi"/>
                <w:bCs/>
              </w:rPr>
            </w:pPr>
            <w:bookmarkStart w:id="766" w:name="_Toc154047687"/>
            <w:bookmarkStart w:id="767" w:name="_Toc154048481"/>
            <w:bookmarkStart w:id="768" w:name="_Toc159402856"/>
            <w:bookmarkStart w:id="769" w:name="_Toc160445522"/>
            <w:bookmarkStart w:id="770" w:name="_Toc173069023"/>
            <w:bookmarkStart w:id="771" w:name="_Toc173152935"/>
            <w:bookmarkStart w:id="772" w:name="_Toc173163074"/>
            <w:bookmarkStart w:id="773" w:name="_Toc175237825"/>
            <w:r w:rsidRPr="00B43089">
              <w:rPr>
                <w:rFonts w:asciiTheme="minorHAnsi" w:hAnsiTheme="minorHAnsi" w:cstheme="minorHAnsi"/>
                <w:bCs/>
              </w:rPr>
              <w:t>Vigorous exercise activities</w:t>
            </w:r>
            <w:bookmarkEnd w:id="766"/>
            <w:bookmarkEnd w:id="767"/>
            <w:bookmarkEnd w:id="768"/>
            <w:bookmarkEnd w:id="769"/>
            <w:bookmarkEnd w:id="770"/>
            <w:bookmarkEnd w:id="771"/>
            <w:bookmarkEnd w:id="772"/>
            <w:bookmarkEnd w:id="773"/>
          </w:p>
        </w:tc>
        <w:tc>
          <w:tcPr>
            <w:tcW w:w="2879" w:type="dxa"/>
          </w:tcPr>
          <w:p w14:paraId="16BD8BFF" w14:textId="77777777" w:rsidR="001646F5" w:rsidRPr="00B43089" w:rsidRDefault="001646F5">
            <w:pPr>
              <w:outlineLvl w:val="0"/>
              <w:rPr>
                <w:rFonts w:asciiTheme="minorHAnsi" w:hAnsiTheme="minorHAnsi" w:cstheme="minorHAnsi"/>
                <w:bCs/>
              </w:rPr>
            </w:pPr>
            <w:bookmarkStart w:id="774" w:name="_Toc154047688"/>
            <w:bookmarkStart w:id="775" w:name="_Toc154048482"/>
            <w:bookmarkStart w:id="776" w:name="_Toc159402857"/>
            <w:bookmarkStart w:id="777" w:name="_Toc160445523"/>
            <w:bookmarkStart w:id="778" w:name="_Toc173069024"/>
            <w:bookmarkStart w:id="779" w:name="_Toc173152936"/>
            <w:bookmarkStart w:id="780" w:name="_Toc173163075"/>
            <w:bookmarkStart w:id="781" w:name="_Toc175237826"/>
            <w:r w:rsidRPr="00B43089">
              <w:rPr>
                <w:rFonts w:asciiTheme="minorHAnsi" w:hAnsiTheme="minorHAnsi" w:cstheme="minorHAnsi"/>
                <w:bCs/>
              </w:rPr>
              <w:t>Small proportion (12%) engaged in vigorous exercise, mostly on Sundays</w:t>
            </w:r>
            <w:bookmarkEnd w:id="774"/>
            <w:bookmarkEnd w:id="775"/>
            <w:bookmarkEnd w:id="776"/>
            <w:bookmarkEnd w:id="777"/>
            <w:bookmarkEnd w:id="778"/>
            <w:bookmarkEnd w:id="779"/>
            <w:bookmarkEnd w:id="780"/>
            <w:bookmarkEnd w:id="781"/>
          </w:p>
        </w:tc>
        <w:tc>
          <w:tcPr>
            <w:tcW w:w="2879" w:type="dxa"/>
          </w:tcPr>
          <w:p w14:paraId="00B0830B" w14:textId="77777777" w:rsidR="001646F5" w:rsidRPr="00B43089" w:rsidRDefault="001646F5">
            <w:pPr>
              <w:outlineLvl w:val="0"/>
              <w:rPr>
                <w:rFonts w:asciiTheme="minorHAnsi" w:hAnsiTheme="minorHAnsi" w:cstheme="minorHAnsi"/>
                <w:b/>
              </w:rPr>
            </w:pPr>
          </w:p>
        </w:tc>
      </w:tr>
      <w:tr w:rsidR="001646F5" w:rsidRPr="00B43089" w14:paraId="56037CB2" w14:textId="77777777">
        <w:tc>
          <w:tcPr>
            <w:tcW w:w="2878" w:type="dxa"/>
          </w:tcPr>
          <w:p w14:paraId="26BF9BD1" w14:textId="77777777" w:rsidR="001646F5" w:rsidRPr="00B43089" w:rsidRDefault="001646F5">
            <w:pPr>
              <w:outlineLvl w:val="0"/>
              <w:rPr>
                <w:rFonts w:asciiTheme="minorHAnsi" w:hAnsiTheme="minorHAnsi" w:cstheme="minorHAnsi"/>
                <w:bCs/>
              </w:rPr>
            </w:pPr>
          </w:p>
        </w:tc>
        <w:tc>
          <w:tcPr>
            <w:tcW w:w="2879" w:type="dxa"/>
          </w:tcPr>
          <w:p w14:paraId="1FC962D4" w14:textId="77777777" w:rsidR="001646F5" w:rsidRPr="00B43089" w:rsidRDefault="001646F5">
            <w:pPr>
              <w:outlineLvl w:val="0"/>
              <w:rPr>
                <w:rFonts w:asciiTheme="minorHAnsi" w:hAnsiTheme="minorHAnsi" w:cstheme="minorHAnsi"/>
                <w:bCs/>
              </w:rPr>
            </w:pPr>
            <w:bookmarkStart w:id="782" w:name="_Toc154047689"/>
            <w:bookmarkStart w:id="783" w:name="_Toc154048483"/>
            <w:bookmarkStart w:id="784" w:name="_Toc159402858"/>
            <w:bookmarkStart w:id="785" w:name="_Toc160445524"/>
            <w:bookmarkStart w:id="786" w:name="_Toc173069025"/>
            <w:bookmarkStart w:id="787" w:name="_Toc173152937"/>
            <w:bookmarkStart w:id="788" w:name="_Toc173163076"/>
            <w:bookmarkStart w:id="789" w:name="_Toc175237827"/>
            <w:r w:rsidRPr="00B43089">
              <w:rPr>
                <w:rFonts w:asciiTheme="minorHAnsi" w:hAnsiTheme="minorHAnsi" w:cstheme="minorHAnsi"/>
                <w:bCs/>
              </w:rPr>
              <w:t>Majority did not participate in vigorous exercise on Saturdays</w:t>
            </w:r>
            <w:bookmarkEnd w:id="782"/>
            <w:bookmarkEnd w:id="783"/>
            <w:bookmarkEnd w:id="784"/>
            <w:bookmarkEnd w:id="785"/>
            <w:bookmarkEnd w:id="786"/>
            <w:bookmarkEnd w:id="787"/>
            <w:bookmarkEnd w:id="788"/>
            <w:bookmarkEnd w:id="789"/>
          </w:p>
        </w:tc>
        <w:tc>
          <w:tcPr>
            <w:tcW w:w="2879" w:type="dxa"/>
          </w:tcPr>
          <w:p w14:paraId="0BE11C33" w14:textId="77777777" w:rsidR="001646F5" w:rsidRPr="00B43089" w:rsidRDefault="001646F5">
            <w:pPr>
              <w:outlineLvl w:val="0"/>
              <w:rPr>
                <w:rFonts w:asciiTheme="minorHAnsi" w:hAnsiTheme="minorHAnsi" w:cstheme="minorHAnsi"/>
                <w:b/>
              </w:rPr>
            </w:pPr>
          </w:p>
        </w:tc>
      </w:tr>
      <w:tr w:rsidR="001646F5" w:rsidRPr="00B43089" w14:paraId="0CD0A910" w14:textId="77777777">
        <w:tc>
          <w:tcPr>
            <w:tcW w:w="2878" w:type="dxa"/>
          </w:tcPr>
          <w:p w14:paraId="5ED3A8A5" w14:textId="77777777" w:rsidR="001646F5" w:rsidRPr="00B43089" w:rsidRDefault="001646F5">
            <w:pPr>
              <w:outlineLvl w:val="0"/>
              <w:rPr>
                <w:rFonts w:asciiTheme="minorHAnsi" w:hAnsiTheme="minorHAnsi" w:cstheme="minorHAnsi"/>
                <w:bCs/>
              </w:rPr>
            </w:pPr>
            <w:bookmarkStart w:id="790" w:name="_Toc154047690"/>
            <w:bookmarkStart w:id="791" w:name="_Toc154048484"/>
            <w:bookmarkStart w:id="792" w:name="_Toc159402859"/>
            <w:bookmarkStart w:id="793" w:name="_Toc160445525"/>
            <w:bookmarkStart w:id="794" w:name="_Toc173069026"/>
            <w:bookmarkStart w:id="795" w:name="_Toc173152938"/>
            <w:bookmarkStart w:id="796" w:name="_Toc173163077"/>
            <w:bookmarkStart w:id="797" w:name="_Toc175237828"/>
            <w:r w:rsidRPr="00B43089">
              <w:rPr>
                <w:rFonts w:asciiTheme="minorHAnsi" w:hAnsiTheme="minorHAnsi" w:cstheme="minorHAnsi"/>
                <w:bCs/>
              </w:rPr>
              <w:t>Extremely vigorous activity</w:t>
            </w:r>
            <w:bookmarkEnd w:id="790"/>
            <w:bookmarkEnd w:id="791"/>
            <w:bookmarkEnd w:id="792"/>
            <w:bookmarkEnd w:id="793"/>
            <w:bookmarkEnd w:id="794"/>
            <w:bookmarkEnd w:id="795"/>
            <w:bookmarkEnd w:id="796"/>
            <w:bookmarkEnd w:id="797"/>
          </w:p>
        </w:tc>
        <w:tc>
          <w:tcPr>
            <w:tcW w:w="2879" w:type="dxa"/>
          </w:tcPr>
          <w:p w14:paraId="78F99A5B" w14:textId="77777777" w:rsidR="001646F5" w:rsidRPr="00B43089" w:rsidRDefault="001646F5">
            <w:pPr>
              <w:outlineLvl w:val="0"/>
              <w:rPr>
                <w:rFonts w:asciiTheme="minorHAnsi" w:hAnsiTheme="minorHAnsi" w:cstheme="minorHAnsi"/>
                <w:bCs/>
              </w:rPr>
            </w:pPr>
            <w:bookmarkStart w:id="798" w:name="_Toc154047691"/>
            <w:bookmarkStart w:id="799" w:name="_Toc154048485"/>
            <w:bookmarkStart w:id="800" w:name="_Toc159402860"/>
            <w:bookmarkStart w:id="801" w:name="_Toc160445526"/>
            <w:bookmarkStart w:id="802" w:name="_Toc173069027"/>
            <w:bookmarkStart w:id="803" w:name="_Toc173152939"/>
            <w:bookmarkStart w:id="804" w:name="_Toc173163078"/>
            <w:bookmarkStart w:id="805" w:name="_Toc175237829"/>
            <w:r w:rsidRPr="00B43089">
              <w:rPr>
                <w:rFonts w:asciiTheme="minorHAnsi" w:hAnsiTheme="minorHAnsi" w:cstheme="minorHAnsi"/>
                <w:bCs/>
              </w:rPr>
              <w:t>Less than 5% on usual Saturdays, less than 6% on usual Sundays</w:t>
            </w:r>
            <w:bookmarkEnd w:id="798"/>
            <w:bookmarkEnd w:id="799"/>
            <w:bookmarkEnd w:id="800"/>
            <w:bookmarkEnd w:id="801"/>
            <w:bookmarkEnd w:id="802"/>
            <w:bookmarkEnd w:id="803"/>
            <w:bookmarkEnd w:id="804"/>
            <w:bookmarkEnd w:id="805"/>
          </w:p>
        </w:tc>
        <w:tc>
          <w:tcPr>
            <w:tcW w:w="2879" w:type="dxa"/>
          </w:tcPr>
          <w:p w14:paraId="1AA37BCA" w14:textId="77777777" w:rsidR="001646F5" w:rsidRPr="00B43089" w:rsidRDefault="001646F5">
            <w:pPr>
              <w:outlineLvl w:val="0"/>
              <w:rPr>
                <w:rFonts w:asciiTheme="minorHAnsi" w:hAnsiTheme="minorHAnsi" w:cstheme="minorHAnsi"/>
                <w:b/>
              </w:rPr>
            </w:pPr>
          </w:p>
        </w:tc>
      </w:tr>
      <w:tr w:rsidR="001646F5" w:rsidRPr="00B43089" w14:paraId="7DC45335" w14:textId="77777777">
        <w:tc>
          <w:tcPr>
            <w:tcW w:w="2878" w:type="dxa"/>
          </w:tcPr>
          <w:p w14:paraId="3BF27286" w14:textId="77777777" w:rsidR="001646F5" w:rsidRPr="00B43089" w:rsidRDefault="001646F5">
            <w:pPr>
              <w:outlineLvl w:val="0"/>
              <w:rPr>
                <w:rFonts w:asciiTheme="minorHAnsi" w:hAnsiTheme="minorHAnsi" w:cstheme="minorHAnsi"/>
                <w:bCs/>
              </w:rPr>
            </w:pPr>
          </w:p>
        </w:tc>
        <w:tc>
          <w:tcPr>
            <w:tcW w:w="2879" w:type="dxa"/>
          </w:tcPr>
          <w:p w14:paraId="5F2062DB" w14:textId="77777777" w:rsidR="001646F5" w:rsidRPr="00B43089" w:rsidRDefault="001646F5">
            <w:pPr>
              <w:outlineLvl w:val="0"/>
              <w:rPr>
                <w:rFonts w:asciiTheme="minorHAnsi" w:hAnsiTheme="minorHAnsi" w:cstheme="minorHAnsi"/>
                <w:bCs/>
              </w:rPr>
            </w:pPr>
            <w:bookmarkStart w:id="806" w:name="_Toc154047692"/>
            <w:bookmarkStart w:id="807" w:name="_Toc154048486"/>
            <w:bookmarkStart w:id="808" w:name="_Toc159402861"/>
            <w:bookmarkStart w:id="809" w:name="_Toc160445527"/>
            <w:bookmarkStart w:id="810" w:name="_Toc173069028"/>
            <w:bookmarkStart w:id="811" w:name="_Toc173152940"/>
            <w:bookmarkStart w:id="812" w:name="_Toc173163079"/>
            <w:bookmarkStart w:id="813" w:name="_Toc175237830"/>
            <w:r w:rsidRPr="00B43089">
              <w:rPr>
                <w:rFonts w:asciiTheme="minorHAnsi" w:hAnsiTheme="minorHAnsi" w:cstheme="minorHAnsi"/>
                <w:bCs/>
              </w:rPr>
              <w:t>9.5% engaged in extremely vigorous exercise on a usual weekday</w:t>
            </w:r>
            <w:bookmarkEnd w:id="806"/>
            <w:bookmarkEnd w:id="807"/>
            <w:bookmarkEnd w:id="808"/>
            <w:bookmarkEnd w:id="809"/>
            <w:bookmarkEnd w:id="810"/>
            <w:bookmarkEnd w:id="811"/>
            <w:bookmarkEnd w:id="812"/>
            <w:bookmarkEnd w:id="813"/>
          </w:p>
        </w:tc>
        <w:tc>
          <w:tcPr>
            <w:tcW w:w="2879" w:type="dxa"/>
          </w:tcPr>
          <w:p w14:paraId="787D6623" w14:textId="77777777" w:rsidR="001646F5" w:rsidRPr="00B43089" w:rsidRDefault="001646F5">
            <w:pPr>
              <w:outlineLvl w:val="0"/>
              <w:rPr>
                <w:rFonts w:asciiTheme="minorHAnsi" w:hAnsiTheme="minorHAnsi" w:cstheme="minorHAnsi"/>
                <w:b/>
              </w:rPr>
            </w:pPr>
          </w:p>
        </w:tc>
      </w:tr>
      <w:tr w:rsidR="001646F5" w:rsidRPr="00B43089" w14:paraId="01C5EC84" w14:textId="77777777">
        <w:tc>
          <w:tcPr>
            <w:tcW w:w="2878" w:type="dxa"/>
          </w:tcPr>
          <w:p w14:paraId="6FB91A40" w14:textId="77777777" w:rsidR="001646F5" w:rsidRPr="00B43089" w:rsidRDefault="001646F5">
            <w:pPr>
              <w:outlineLvl w:val="0"/>
              <w:rPr>
                <w:rFonts w:asciiTheme="minorHAnsi" w:hAnsiTheme="minorHAnsi" w:cstheme="minorHAnsi"/>
                <w:bCs/>
              </w:rPr>
            </w:pPr>
            <w:bookmarkStart w:id="814" w:name="_Toc154047693"/>
            <w:bookmarkStart w:id="815" w:name="_Toc154048487"/>
            <w:bookmarkStart w:id="816" w:name="_Toc159402862"/>
            <w:bookmarkStart w:id="817" w:name="_Toc160445528"/>
            <w:bookmarkStart w:id="818" w:name="_Toc173069029"/>
            <w:bookmarkStart w:id="819" w:name="_Toc173152941"/>
            <w:bookmarkStart w:id="820" w:name="_Toc173163080"/>
            <w:bookmarkStart w:id="821" w:name="_Toc175237831"/>
            <w:r w:rsidRPr="00B43089">
              <w:rPr>
                <w:rFonts w:asciiTheme="minorHAnsi" w:hAnsiTheme="minorHAnsi" w:cstheme="minorHAnsi"/>
                <w:bCs/>
              </w:rPr>
              <w:t>Main priority</w:t>
            </w:r>
            <w:bookmarkEnd w:id="814"/>
            <w:bookmarkEnd w:id="815"/>
            <w:bookmarkEnd w:id="816"/>
            <w:bookmarkEnd w:id="817"/>
            <w:bookmarkEnd w:id="818"/>
            <w:bookmarkEnd w:id="819"/>
            <w:bookmarkEnd w:id="820"/>
            <w:bookmarkEnd w:id="821"/>
          </w:p>
        </w:tc>
        <w:tc>
          <w:tcPr>
            <w:tcW w:w="2879" w:type="dxa"/>
          </w:tcPr>
          <w:p w14:paraId="2B310F26" w14:textId="77777777" w:rsidR="001646F5" w:rsidRPr="00B43089" w:rsidRDefault="001646F5">
            <w:pPr>
              <w:outlineLvl w:val="0"/>
              <w:rPr>
                <w:rFonts w:asciiTheme="minorHAnsi" w:hAnsiTheme="minorHAnsi" w:cstheme="minorHAnsi"/>
                <w:b/>
              </w:rPr>
            </w:pPr>
          </w:p>
        </w:tc>
        <w:tc>
          <w:tcPr>
            <w:tcW w:w="2879" w:type="dxa"/>
          </w:tcPr>
          <w:p w14:paraId="141EEF10" w14:textId="77777777" w:rsidR="001646F5" w:rsidRPr="00B43089" w:rsidRDefault="001646F5">
            <w:pPr>
              <w:outlineLvl w:val="0"/>
              <w:rPr>
                <w:rFonts w:asciiTheme="minorHAnsi" w:hAnsiTheme="minorHAnsi" w:cstheme="minorHAnsi"/>
                <w:bCs/>
              </w:rPr>
            </w:pPr>
            <w:bookmarkStart w:id="822" w:name="_Toc154047694"/>
            <w:bookmarkStart w:id="823" w:name="_Toc154048488"/>
            <w:bookmarkStart w:id="824" w:name="_Toc159402863"/>
            <w:bookmarkStart w:id="825" w:name="_Toc160445529"/>
            <w:bookmarkStart w:id="826" w:name="_Toc173069030"/>
            <w:bookmarkStart w:id="827" w:name="_Toc173152942"/>
            <w:bookmarkStart w:id="828" w:name="_Toc173163081"/>
            <w:bookmarkStart w:id="829" w:name="_Toc175237832"/>
            <w:r w:rsidRPr="00B43089">
              <w:rPr>
                <w:rFonts w:asciiTheme="minorHAnsi" w:hAnsiTheme="minorHAnsi" w:cstheme="minorHAnsi"/>
                <w:bCs/>
              </w:rPr>
              <w:t>61% prioritized their relationship with God</w:t>
            </w:r>
            <w:bookmarkEnd w:id="822"/>
            <w:bookmarkEnd w:id="823"/>
            <w:bookmarkEnd w:id="824"/>
            <w:bookmarkEnd w:id="825"/>
            <w:bookmarkEnd w:id="826"/>
            <w:bookmarkEnd w:id="827"/>
            <w:bookmarkEnd w:id="828"/>
            <w:bookmarkEnd w:id="829"/>
          </w:p>
        </w:tc>
      </w:tr>
      <w:tr w:rsidR="001646F5" w:rsidRPr="00B43089" w14:paraId="6A90FB83" w14:textId="77777777">
        <w:tc>
          <w:tcPr>
            <w:tcW w:w="2878" w:type="dxa"/>
          </w:tcPr>
          <w:p w14:paraId="210F442B" w14:textId="77777777" w:rsidR="001646F5" w:rsidRPr="00B43089" w:rsidRDefault="001646F5">
            <w:pPr>
              <w:outlineLvl w:val="0"/>
              <w:rPr>
                <w:rFonts w:asciiTheme="minorHAnsi" w:hAnsiTheme="minorHAnsi" w:cstheme="minorHAnsi"/>
                <w:bCs/>
              </w:rPr>
            </w:pPr>
          </w:p>
        </w:tc>
        <w:tc>
          <w:tcPr>
            <w:tcW w:w="2879" w:type="dxa"/>
          </w:tcPr>
          <w:p w14:paraId="61B6F2A6" w14:textId="77777777" w:rsidR="001646F5" w:rsidRPr="00B43089" w:rsidRDefault="001646F5">
            <w:pPr>
              <w:outlineLvl w:val="0"/>
              <w:rPr>
                <w:rFonts w:asciiTheme="minorHAnsi" w:hAnsiTheme="minorHAnsi" w:cstheme="minorHAnsi"/>
                <w:b/>
              </w:rPr>
            </w:pPr>
          </w:p>
        </w:tc>
        <w:tc>
          <w:tcPr>
            <w:tcW w:w="2879" w:type="dxa"/>
          </w:tcPr>
          <w:p w14:paraId="4287B0A8" w14:textId="77777777" w:rsidR="001646F5" w:rsidRPr="00B43089" w:rsidRDefault="001646F5">
            <w:pPr>
              <w:outlineLvl w:val="0"/>
              <w:rPr>
                <w:rFonts w:asciiTheme="minorHAnsi" w:hAnsiTheme="minorHAnsi" w:cstheme="minorHAnsi"/>
                <w:bCs/>
              </w:rPr>
            </w:pPr>
            <w:bookmarkStart w:id="830" w:name="_Toc154047695"/>
            <w:bookmarkStart w:id="831" w:name="_Toc154048489"/>
            <w:bookmarkStart w:id="832" w:name="_Toc159402864"/>
            <w:bookmarkStart w:id="833" w:name="_Toc160445530"/>
            <w:bookmarkStart w:id="834" w:name="_Toc173069031"/>
            <w:bookmarkStart w:id="835" w:name="_Toc173152943"/>
            <w:bookmarkStart w:id="836" w:name="_Toc173163082"/>
            <w:bookmarkStart w:id="837" w:name="_Toc175237833"/>
            <w:r w:rsidRPr="00B43089">
              <w:rPr>
                <w:rFonts w:asciiTheme="minorHAnsi" w:hAnsiTheme="minorHAnsi" w:cstheme="minorHAnsi"/>
                <w:bCs/>
              </w:rPr>
              <w:t>22% prioritized family</w:t>
            </w:r>
            <w:bookmarkEnd w:id="830"/>
            <w:bookmarkEnd w:id="831"/>
            <w:bookmarkEnd w:id="832"/>
            <w:bookmarkEnd w:id="833"/>
            <w:bookmarkEnd w:id="834"/>
            <w:bookmarkEnd w:id="835"/>
            <w:bookmarkEnd w:id="836"/>
            <w:bookmarkEnd w:id="837"/>
          </w:p>
        </w:tc>
      </w:tr>
      <w:tr w:rsidR="001646F5" w:rsidRPr="00B43089" w14:paraId="4255BCA2" w14:textId="77777777">
        <w:tc>
          <w:tcPr>
            <w:tcW w:w="2878" w:type="dxa"/>
          </w:tcPr>
          <w:p w14:paraId="570DD2AA" w14:textId="77777777" w:rsidR="001646F5" w:rsidRPr="00B43089" w:rsidRDefault="001646F5">
            <w:pPr>
              <w:outlineLvl w:val="0"/>
              <w:rPr>
                <w:rFonts w:asciiTheme="minorHAnsi" w:hAnsiTheme="minorHAnsi" w:cstheme="minorHAnsi"/>
                <w:bCs/>
              </w:rPr>
            </w:pPr>
          </w:p>
        </w:tc>
        <w:tc>
          <w:tcPr>
            <w:tcW w:w="2879" w:type="dxa"/>
          </w:tcPr>
          <w:p w14:paraId="4857AA2F" w14:textId="77777777" w:rsidR="001646F5" w:rsidRPr="00B43089" w:rsidRDefault="001646F5">
            <w:pPr>
              <w:outlineLvl w:val="0"/>
              <w:rPr>
                <w:rFonts w:asciiTheme="minorHAnsi" w:hAnsiTheme="minorHAnsi" w:cstheme="minorHAnsi"/>
                <w:b/>
              </w:rPr>
            </w:pPr>
          </w:p>
        </w:tc>
        <w:tc>
          <w:tcPr>
            <w:tcW w:w="2879" w:type="dxa"/>
          </w:tcPr>
          <w:p w14:paraId="6628B286" w14:textId="77777777" w:rsidR="001646F5" w:rsidRPr="00B43089" w:rsidRDefault="001646F5">
            <w:pPr>
              <w:outlineLvl w:val="0"/>
              <w:rPr>
                <w:rFonts w:asciiTheme="minorHAnsi" w:hAnsiTheme="minorHAnsi" w:cstheme="minorHAnsi"/>
                <w:bCs/>
              </w:rPr>
            </w:pPr>
            <w:bookmarkStart w:id="838" w:name="_Toc154047696"/>
            <w:bookmarkStart w:id="839" w:name="_Toc154048490"/>
            <w:bookmarkStart w:id="840" w:name="_Toc159402865"/>
            <w:bookmarkStart w:id="841" w:name="_Toc160445531"/>
            <w:bookmarkStart w:id="842" w:name="_Toc173069032"/>
            <w:bookmarkStart w:id="843" w:name="_Toc173152944"/>
            <w:bookmarkStart w:id="844" w:name="_Toc173163083"/>
            <w:bookmarkStart w:id="845" w:name="_Toc175237834"/>
            <w:r w:rsidRPr="00B43089">
              <w:rPr>
                <w:rFonts w:asciiTheme="minorHAnsi" w:hAnsiTheme="minorHAnsi" w:cstheme="minorHAnsi"/>
                <w:bCs/>
              </w:rPr>
              <w:t>9% prioritized health</w:t>
            </w:r>
            <w:bookmarkEnd w:id="838"/>
            <w:bookmarkEnd w:id="839"/>
            <w:bookmarkEnd w:id="840"/>
            <w:bookmarkEnd w:id="841"/>
            <w:bookmarkEnd w:id="842"/>
            <w:bookmarkEnd w:id="843"/>
            <w:bookmarkEnd w:id="844"/>
            <w:bookmarkEnd w:id="845"/>
          </w:p>
        </w:tc>
      </w:tr>
      <w:tr w:rsidR="001646F5" w:rsidRPr="00B43089" w14:paraId="7E8BB601" w14:textId="77777777">
        <w:tc>
          <w:tcPr>
            <w:tcW w:w="2878" w:type="dxa"/>
          </w:tcPr>
          <w:p w14:paraId="6E3279A7" w14:textId="77777777" w:rsidR="001646F5" w:rsidRPr="00B43089" w:rsidRDefault="001646F5">
            <w:pPr>
              <w:outlineLvl w:val="0"/>
              <w:rPr>
                <w:rFonts w:asciiTheme="minorHAnsi" w:hAnsiTheme="minorHAnsi" w:cstheme="minorHAnsi"/>
                <w:bCs/>
              </w:rPr>
            </w:pPr>
            <w:bookmarkStart w:id="846" w:name="_Toc154047697"/>
            <w:bookmarkStart w:id="847" w:name="_Toc154048491"/>
            <w:bookmarkStart w:id="848" w:name="_Toc159402866"/>
            <w:bookmarkStart w:id="849" w:name="_Toc160445532"/>
            <w:bookmarkStart w:id="850" w:name="_Toc173069033"/>
            <w:bookmarkStart w:id="851" w:name="_Toc173152945"/>
            <w:bookmarkStart w:id="852" w:name="_Toc173163084"/>
            <w:bookmarkStart w:id="853" w:name="_Toc175237835"/>
            <w:r w:rsidRPr="00B43089">
              <w:rPr>
                <w:rFonts w:asciiTheme="minorHAnsi" w:hAnsiTheme="minorHAnsi" w:cstheme="minorHAnsi"/>
                <w:bCs/>
              </w:rPr>
              <w:t>Attendance at religious services</w:t>
            </w:r>
            <w:bookmarkEnd w:id="846"/>
            <w:bookmarkEnd w:id="847"/>
            <w:bookmarkEnd w:id="848"/>
            <w:bookmarkEnd w:id="849"/>
            <w:bookmarkEnd w:id="850"/>
            <w:bookmarkEnd w:id="851"/>
            <w:bookmarkEnd w:id="852"/>
            <w:bookmarkEnd w:id="853"/>
          </w:p>
        </w:tc>
        <w:tc>
          <w:tcPr>
            <w:tcW w:w="2879" w:type="dxa"/>
          </w:tcPr>
          <w:p w14:paraId="2171DD9A" w14:textId="77777777" w:rsidR="001646F5" w:rsidRPr="00B43089" w:rsidRDefault="001646F5">
            <w:pPr>
              <w:outlineLvl w:val="0"/>
              <w:rPr>
                <w:rFonts w:asciiTheme="minorHAnsi" w:hAnsiTheme="minorHAnsi" w:cstheme="minorHAnsi"/>
                <w:b/>
              </w:rPr>
            </w:pPr>
          </w:p>
        </w:tc>
        <w:tc>
          <w:tcPr>
            <w:tcW w:w="2879" w:type="dxa"/>
          </w:tcPr>
          <w:p w14:paraId="284F2002" w14:textId="77777777" w:rsidR="001646F5" w:rsidRPr="00B43089" w:rsidRDefault="001646F5">
            <w:pPr>
              <w:outlineLvl w:val="0"/>
              <w:rPr>
                <w:rFonts w:asciiTheme="minorHAnsi" w:hAnsiTheme="minorHAnsi" w:cstheme="minorHAnsi"/>
                <w:bCs/>
              </w:rPr>
            </w:pPr>
            <w:bookmarkStart w:id="854" w:name="_Toc154047698"/>
            <w:bookmarkStart w:id="855" w:name="_Toc154048492"/>
            <w:bookmarkStart w:id="856" w:name="_Toc159402867"/>
            <w:bookmarkStart w:id="857" w:name="_Toc160445533"/>
            <w:bookmarkStart w:id="858" w:name="_Toc173069034"/>
            <w:bookmarkStart w:id="859" w:name="_Toc173152946"/>
            <w:bookmarkStart w:id="860" w:name="_Toc173163085"/>
            <w:bookmarkStart w:id="861" w:name="_Toc175237836"/>
            <w:r w:rsidRPr="00B43089">
              <w:rPr>
                <w:rFonts w:asciiTheme="minorHAnsi" w:hAnsiTheme="minorHAnsi" w:cstheme="minorHAnsi"/>
                <w:bCs/>
              </w:rPr>
              <w:t>39.7% attended once a week</w:t>
            </w:r>
            <w:bookmarkEnd w:id="854"/>
            <w:bookmarkEnd w:id="855"/>
            <w:bookmarkEnd w:id="856"/>
            <w:bookmarkEnd w:id="857"/>
            <w:bookmarkEnd w:id="858"/>
            <w:bookmarkEnd w:id="859"/>
            <w:bookmarkEnd w:id="860"/>
            <w:bookmarkEnd w:id="861"/>
          </w:p>
        </w:tc>
      </w:tr>
      <w:tr w:rsidR="001646F5" w:rsidRPr="00B43089" w14:paraId="15623F6C" w14:textId="77777777">
        <w:tc>
          <w:tcPr>
            <w:tcW w:w="2878" w:type="dxa"/>
          </w:tcPr>
          <w:p w14:paraId="50D236EE" w14:textId="77777777" w:rsidR="001646F5" w:rsidRPr="00B43089" w:rsidRDefault="001646F5">
            <w:pPr>
              <w:outlineLvl w:val="0"/>
              <w:rPr>
                <w:rFonts w:asciiTheme="minorHAnsi" w:hAnsiTheme="minorHAnsi" w:cstheme="minorHAnsi"/>
                <w:bCs/>
              </w:rPr>
            </w:pPr>
          </w:p>
        </w:tc>
        <w:tc>
          <w:tcPr>
            <w:tcW w:w="2879" w:type="dxa"/>
          </w:tcPr>
          <w:p w14:paraId="2B9217F6" w14:textId="77777777" w:rsidR="001646F5" w:rsidRPr="00B43089" w:rsidRDefault="001646F5">
            <w:pPr>
              <w:outlineLvl w:val="0"/>
              <w:rPr>
                <w:rFonts w:asciiTheme="minorHAnsi" w:hAnsiTheme="minorHAnsi" w:cstheme="minorHAnsi"/>
                <w:b/>
              </w:rPr>
            </w:pPr>
          </w:p>
        </w:tc>
        <w:tc>
          <w:tcPr>
            <w:tcW w:w="2879" w:type="dxa"/>
          </w:tcPr>
          <w:p w14:paraId="1EAE077E" w14:textId="77777777" w:rsidR="001646F5" w:rsidRPr="00B43089" w:rsidRDefault="001646F5">
            <w:pPr>
              <w:outlineLvl w:val="0"/>
              <w:rPr>
                <w:rFonts w:asciiTheme="minorHAnsi" w:hAnsiTheme="minorHAnsi" w:cstheme="minorHAnsi"/>
                <w:bCs/>
              </w:rPr>
            </w:pPr>
            <w:bookmarkStart w:id="862" w:name="_Toc154047699"/>
            <w:bookmarkStart w:id="863" w:name="_Toc154048493"/>
            <w:bookmarkStart w:id="864" w:name="_Toc159402868"/>
            <w:bookmarkStart w:id="865" w:name="_Toc160445534"/>
            <w:bookmarkStart w:id="866" w:name="_Toc173069035"/>
            <w:bookmarkStart w:id="867" w:name="_Toc173152947"/>
            <w:bookmarkStart w:id="868" w:name="_Toc173163086"/>
            <w:bookmarkStart w:id="869" w:name="_Toc175237837"/>
            <w:r w:rsidRPr="00B43089">
              <w:rPr>
                <w:rFonts w:asciiTheme="minorHAnsi" w:hAnsiTheme="minorHAnsi" w:cstheme="minorHAnsi"/>
                <w:bCs/>
              </w:rPr>
              <w:t>25% attended more than once per week</w:t>
            </w:r>
            <w:bookmarkEnd w:id="862"/>
            <w:bookmarkEnd w:id="863"/>
            <w:bookmarkEnd w:id="864"/>
            <w:bookmarkEnd w:id="865"/>
            <w:bookmarkEnd w:id="866"/>
            <w:bookmarkEnd w:id="867"/>
            <w:bookmarkEnd w:id="868"/>
            <w:bookmarkEnd w:id="869"/>
          </w:p>
        </w:tc>
      </w:tr>
      <w:tr w:rsidR="001646F5" w:rsidRPr="00B43089" w14:paraId="7DCB3C51" w14:textId="77777777">
        <w:tc>
          <w:tcPr>
            <w:tcW w:w="2878" w:type="dxa"/>
          </w:tcPr>
          <w:p w14:paraId="7527D31F" w14:textId="77777777" w:rsidR="001646F5" w:rsidRPr="00B43089" w:rsidRDefault="001646F5">
            <w:pPr>
              <w:outlineLvl w:val="0"/>
              <w:rPr>
                <w:rFonts w:asciiTheme="minorHAnsi" w:hAnsiTheme="minorHAnsi" w:cstheme="minorHAnsi"/>
                <w:bCs/>
              </w:rPr>
            </w:pPr>
            <w:bookmarkStart w:id="870" w:name="_Toc154047700"/>
            <w:bookmarkStart w:id="871" w:name="_Toc154048494"/>
            <w:bookmarkStart w:id="872" w:name="_Toc159402869"/>
            <w:bookmarkStart w:id="873" w:name="_Toc160445535"/>
            <w:bookmarkStart w:id="874" w:name="_Toc173069036"/>
            <w:bookmarkStart w:id="875" w:name="_Toc173152948"/>
            <w:bookmarkStart w:id="876" w:name="_Toc173163087"/>
            <w:bookmarkStart w:id="877" w:name="_Toc175237838"/>
            <w:r w:rsidRPr="00B43089">
              <w:rPr>
                <w:rFonts w:asciiTheme="minorHAnsi" w:hAnsiTheme="minorHAnsi" w:cstheme="minorHAnsi"/>
                <w:bCs/>
              </w:rPr>
              <w:t>Religious giving</w:t>
            </w:r>
            <w:bookmarkEnd w:id="870"/>
            <w:bookmarkEnd w:id="871"/>
            <w:bookmarkEnd w:id="872"/>
            <w:bookmarkEnd w:id="873"/>
            <w:bookmarkEnd w:id="874"/>
            <w:bookmarkEnd w:id="875"/>
            <w:bookmarkEnd w:id="876"/>
            <w:bookmarkEnd w:id="877"/>
          </w:p>
        </w:tc>
        <w:tc>
          <w:tcPr>
            <w:tcW w:w="2879" w:type="dxa"/>
          </w:tcPr>
          <w:p w14:paraId="13DB31A5" w14:textId="77777777" w:rsidR="001646F5" w:rsidRPr="00B43089" w:rsidRDefault="001646F5">
            <w:pPr>
              <w:outlineLvl w:val="0"/>
              <w:rPr>
                <w:rFonts w:asciiTheme="minorHAnsi" w:hAnsiTheme="minorHAnsi" w:cstheme="minorHAnsi"/>
                <w:b/>
              </w:rPr>
            </w:pPr>
          </w:p>
        </w:tc>
        <w:tc>
          <w:tcPr>
            <w:tcW w:w="2879" w:type="dxa"/>
          </w:tcPr>
          <w:p w14:paraId="5B0C3146" w14:textId="77777777" w:rsidR="001646F5" w:rsidRPr="00B43089" w:rsidRDefault="001646F5">
            <w:pPr>
              <w:outlineLvl w:val="0"/>
              <w:rPr>
                <w:rFonts w:asciiTheme="minorHAnsi" w:hAnsiTheme="minorHAnsi" w:cstheme="minorHAnsi"/>
                <w:bCs/>
              </w:rPr>
            </w:pPr>
            <w:bookmarkStart w:id="878" w:name="_Toc154047701"/>
            <w:bookmarkStart w:id="879" w:name="_Toc154048495"/>
            <w:bookmarkStart w:id="880" w:name="_Toc159402870"/>
            <w:bookmarkStart w:id="881" w:name="_Toc160445536"/>
            <w:bookmarkStart w:id="882" w:name="_Toc173069037"/>
            <w:bookmarkStart w:id="883" w:name="_Toc173152949"/>
            <w:bookmarkStart w:id="884" w:name="_Toc173163088"/>
            <w:bookmarkStart w:id="885" w:name="_Toc175237839"/>
            <w:r w:rsidRPr="00B43089">
              <w:rPr>
                <w:rFonts w:asciiTheme="minorHAnsi" w:hAnsiTheme="minorHAnsi" w:cstheme="minorHAnsi"/>
                <w:bCs/>
              </w:rPr>
              <w:t>53% regularly gave 9%-12% of their wage to the church</w:t>
            </w:r>
            <w:bookmarkEnd w:id="878"/>
            <w:bookmarkEnd w:id="879"/>
            <w:bookmarkEnd w:id="880"/>
            <w:bookmarkEnd w:id="881"/>
            <w:bookmarkEnd w:id="882"/>
            <w:bookmarkEnd w:id="883"/>
            <w:bookmarkEnd w:id="884"/>
            <w:bookmarkEnd w:id="885"/>
          </w:p>
        </w:tc>
      </w:tr>
      <w:tr w:rsidR="001646F5" w:rsidRPr="00B43089" w14:paraId="6FDC053C" w14:textId="77777777">
        <w:tc>
          <w:tcPr>
            <w:tcW w:w="2878" w:type="dxa"/>
          </w:tcPr>
          <w:p w14:paraId="78D5F339" w14:textId="77777777" w:rsidR="001646F5" w:rsidRPr="00B43089" w:rsidRDefault="001646F5">
            <w:pPr>
              <w:outlineLvl w:val="0"/>
              <w:rPr>
                <w:rFonts w:asciiTheme="minorHAnsi" w:hAnsiTheme="minorHAnsi" w:cstheme="minorHAnsi"/>
                <w:bCs/>
              </w:rPr>
            </w:pPr>
          </w:p>
        </w:tc>
        <w:tc>
          <w:tcPr>
            <w:tcW w:w="2879" w:type="dxa"/>
          </w:tcPr>
          <w:p w14:paraId="42E0BF07" w14:textId="77777777" w:rsidR="001646F5" w:rsidRPr="00B43089" w:rsidRDefault="001646F5">
            <w:pPr>
              <w:outlineLvl w:val="0"/>
              <w:rPr>
                <w:rFonts w:asciiTheme="minorHAnsi" w:hAnsiTheme="minorHAnsi" w:cstheme="minorHAnsi"/>
                <w:b/>
              </w:rPr>
            </w:pPr>
          </w:p>
        </w:tc>
        <w:tc>
          <w:tcPr>
            <w:tcW w:w="2879" w:type="dxa"/>
          </w:tcPr>
          <w:p w14:paraId="430D49FB" w14:textId="77777777" w:rsidR="001646F5" w:rsidRPr="00B43089" w:rsidRDefault="001646F5">
            <w:pPr>
              <w:outlineLvl w:val="0"/>
              <w:rPr>
                <w:rFonts w:asciiTheme="minorHAnsi" w:hAnsiTheme="minorHAnsi" w:cstheme="minorHAnsi"/>
                <w:bCs/>
              </w:rPr>
            </w:pPr>
            <w:bookmarkStart w:id="886" w:name="_Toc154047702"/>
            <w:bookmarkStart w:id="887" w:name="_Toc154048496"/>
            <w:bookmarkStart w:id="888" w:name="_Toc159402871"/>
            <w:bookmarkStart w:id="889" w:name="_Toc160445537"/>
            <w:bookmarkStart w:id="890" w:name="_Toc173069038"/>
            <w:bookmarkStart w:id="891" w:name="_Toc173152950"/>
            <w:bookmarkStart w:id="892" w:name="_Toc173163089"/>
            <w:bookmarkStart w:id="893" w:name="_Toc175237840"/>
            <w:r w:rsidRPr="00B43089">
              <w:rPr>
                <w:rFonts w:asciiTheme="minorHAnsi" w:hAnsiTheme="minorHAnsi" w:cstheme="minorHAnsi"/>
                <w:bCs/>
              </w:rPr>
              <w:t>21% gave up to 15% of their gross annual income to the church</w:t>
            </w:r>
            <w:bookmarkEnd w:id="886"/>
            <w:bookmarkEnd w:id="887"/>
            <w:bookmarkEnd w:id="888"/>
            <w:bookmarkEnd w:id="889"/>
            <w:bookmarkEnd w:id="890"/>
            <w:bookmarkEnd w:id="891"/>
            <w:bookmarkEnd w:id="892"/>
            <w:bookmarkEnd w:id="893"/>
          </w:p>
        </w:tc>
      </w:tr>
      <w:tr w:rsidR="001646F5" w:rsidRPr="00B43089" w14:paraId="26A15DE0" w14:textId="77777777">
        <w:tc>
          <w:tcPr>
            <w:tcW w:w="2878" w:type="dxa"/>
          </w:tcPr>
          <w:p w14:paraId="66C1D3F1" w14:textId="77777777" w:rsidR="001646F5" w:rsidRPr="00B43089" w:rsidRDefault="001646F5">
            <w:pPr>
              <w:outlineLvl w:val="0"/>
              <w:rPr>
                <w:rFonts w:asciiTheme="minorHAnsi" w:hAnsiTheme="minorHAnsi" w:cstheme="minorHAnsi"/>
                <w:bCs/>
              </w:rPr>
            </w:pPr>
            <w:bookmarkStart w:id="894" w:name="_Toc154047703"/>
            <w:bookmarkStart w:id="895" w:name="_Toc154048497"/>
            <w:bookmarkStart w:id="896" w:name="_Toc159402872"/>
            <w:bookmarkStart w:id="897" w:name="_Toc160445538"/>
            <w:bookmarkStart w:id="898" w:name="_Toc173069039"/>
            <w:bookmarkStart w:id="899" w:name="_Toc173152951"/>
            <w:bookmarkStart w:id="900" w:name="_Toc173163090"/>
            <w:bookmarkStart w:id="901" w:name="_Toc175237841"/>
            <w:r w:rsidRPr="00B43089">
              <w:rPr>
                <w:rFonts w:asciiTheme="minorHAnsi" w:hAnsiTheme="minorHAnsi" w:cstheme="minorHAnsi"/>
                <w:bCs/>
              </w:rPr>
              <w:t>Non-religious organization</w:t>
            </w:r>
            <w:bookmarkEnd w:id="894"/>
            <w:bookmarkEnd w:id="895"/>
            <w:bookmarkEnd w:id="896"/>
            <w:bookmarkEnd w:id="897"/>
            <w:bookmarkEnd w:id="898"/>
            <w:bookmarkEnd w:id="899"/>
            <w:bookmarkEnd w:id="900"/>
            <w:bookmarkEnd w:id="901"/>
          </w:p>
        </w:tc>
        <w:tc>
          <w:tcPr>
            <w:tcW w:w="2879" w:type="dxa"/>
          </w:tcPr>
          <w:p w14:paraId="34ECBC36" w14:textId="77777777" w:rsidR="001646F5" w:rsidRPr="00B43089" w:rsidRDefault="001646F5">
            <w:pPr>
              <w:outlineLvl w:val="0"/>
              <w:rPr>
                <w:rFonts w:asciiTheme="minorHAnsi" w:hAnsiTheme="minorHAnsi" w:cstheme="minorHAnsi"/>
                <w:b/>
              </w:rPr>
            </w:pPr>
          </w:p>
        </w:tc>
        <w:tc>
          <w:tcPr>
            <w:tcW w:w="2879" w:type="dxa"/>
          </w:tcPr>
          <w:p w14:paraId="78FD4086" w14:textId="77777777" w:rsidR="001646F5" w:rsidRPr="00B43089" w:rsidRDefault="001646F5">
            <w:pPr>
              <w:outlineLvl w:val="0"/>
              <w:rPr>
                <w:rFonts w:asciiTheme="minorHAnsi" w:hAnsiTheme="minorHAnsi" w:cstheme="minorHAnsi"/>
                <w:bCs/>
              </w:rPr>
            </w:pPr>
            <w:bookmarkStart w:id="902" w:name="_Toc154047704"/>
            <w:bookmarkStart w:id="903" w:name="_Toc154048498"/>
            <w:bookmarkStart w:id="904" w:name="_Toc159402873"/>
            <w:bookmarkStart w:id="905" w:name="_Toc160445539"/>
            <w:bookmarkStart w:id="906" w:name="_Toc173069040"/>
            <w:bookmarkStart w:id="907" w:name="_Toc173152952"/>
            <w:bookmarkStart w:id="908" w:name="_Toc173163091"/>
            <w:bookmarkStart w:id="909" w:name="_Toc175237842"/>
            <w:r w:rsidRPr="00B43089">
              <w:rPr>
                <w:rFonts w:asciiTheme="minorHAnsi" w:hAnsiTheme="minorHAnsi" w:cstheme="minorHAnsi"/>
                <w:bCs/>
              </w:rPr>
              <w:t>26.5% watched religious programs on TV or listened to the radio for 31-60 minutes</w:t>
            </w:r>
            <w:bookmarkEnd w:id="902"/>
            <w:bookmarkEnd w:id="903"/>
            <w:bookmarkEnd w:id="904"/>
            <w:bookmarkEnd w:id="905"/>
            <w:bookmarkEnd w:id="906"/>
            <w:bookmarkEnd w:id="907"/>
            <w:bookmarkEnd w:id="908"/>
            <w:bookmarkEnd w:id="909"/>
          </w:p>
        </w:tc>
      </w:tr>
      <w:tr w:rsidR="001646F5" w:rsidRPr="00B43089" w14:paraId="6F22CDAF" w14:textId="77777777">
        <w:tc>
          <w:tcPr>
            <w:tcW w:w="2878" w:type="dxa"/>
          </w:tcPr>
          <w:p w14:paraId="179B2455" w14:textId="77777777" w:rsidR="001646F5" w:rsidRPr="00B43089" w:rsidRDefault="001646F5">
            <w:pPr>
              <w:outlineLvl w:val="0"/>
              <w:rPr>
                <w:rFonts w:asciiTheme="minorHAnsi" w:hAnsiTheme="minorHAnsi" w:cstheme="minorHAnsi"/>
                <w:bCs/>
              </w:rPr>
            </w:pPr>
          </w:p>
        </w:tc>
        <w:tc>
          <w:tcPr>
            <w:tcW w:w="2879" w:type="dxa"/>
          </w:tcPr>
          <w:p w14:paraId="35CD8F12" w14:textId="77777777" w:rsidR="001646F5" w:rsidRPr="00B43089" w:rsidRDefault="001646F5">
            <w:pPr>
              <w:outlineLvl w:val="0"/>
              <w:rPr>
                <w:rFonts w:asciiTheme="minorHAnsi" w:hAnsiTheme="minorHAnsi" w:cstheme="minorHAnsi"/>
                <w:b/>
              </w:rPr>
            </w:pPr>
          </w:p>
        </w:tc>
        <w:tc>
          <w:tcPr>
            <w:tcW w:w="2879" w:type="dxa"/>
          </w:tcPr>
          <w:p w14:paraId="29F6763D" w14:textId="77777777" w:rsidR="001646F5" w:rsidRPr="00B43089" w:rsidRDefault="001646F5">
            <w:pPr>
              <w:outlineLvl w:val="0"/>
              <w:rPr>
                <w:rFonts w:asciiTheme="minorHAnsi" w:hAnsiTheme="minorHAnsi" w:cstheme="minorHAnsi"/>
                <w:bCs/>
              </w:rPr>
            </w:pPr>
            <w:bookmarkStart w:id="910" w:name="_Toc154047705"/>
            <w:bookmarkStart w:id="911" w:name="_Toc154048499"/>
            <w:bookmarkStart w:id="912" w:name="_Toc159402874"/>
            <w:bookmarkStart w:id="913" w:name="_Toc160445540"/>
            <w:bookmarkStart w:id="914" w:name="_Toc173069041"/>
            <w:bookmarkStart w:id="915" w:name="_Toc173152953"/>
            <w:bookmarkStart w:id="916" w:name="_Toc173163092"/>
            <w:bookmarkStart w:id="917" w:name="_Toc175237843"/>
            <w:r w:rsidRPr="00B43089">
              <w:rPr>
                <w:rFonts w:asciiTheme="minorHAnsi" w:hAnsiTheme="minorHAnsi" w:cstheme="minorHAnsi"/>
                <w:bCs/>
              </w:rPr>
              <w:t>31-60 minutes spent reading religious materials</w:t>
            </w:r>
            <w:bookmarkEnd w:id="910"/>
            <w:bookmarkEnd w:id="911"/>
            <w:bookmarkEnd w:id="912"/>
            <w:bookmarkEnd w:id="913"/>
            <w:bookmarkEnd w:id="914"/>
            <w:bookmarkEnd w:id="915"/>
            <w:bookmarkEnd w:id="916"/>
            <w:bookmarkEnd w:id="917"/>
          </w:p>
        </w:tc>
      </w:tr>
      <w:tr w:rsidR="001646F5" w:rsidRPr="00B43089" w14:paraId="5E93A51C" w14:textId="77777777">
        <w:tc>
          <w:tcPr>
            <w:tcW w:w="2878" w:type="dxa"/>
          </w:tcPr>
          <w:p w14:paraId="2539B660" w14:textId="77777777" w:rsidR="001646F5" w:rsidRPr="00B43089" w:rsidRDefault="001646F5">
            <w:pPr>
              <w:outlineLvl w:val="0"/>
              <w:rPr>
                <w:rFonts w:asciiTheme="minorHAnsi" w:hAnsiTheme="minorHAnsi" w:cstheme="minorHAnsi"/>
                <w:bCs/>
              </w:rPr>
            </w:pPr>
            <w:bookmarkStart w:id="918" w:name="_Toc154047706"/>
            <w:bookmarkStart w:id="919" w:name="_Toc154048500"/>
            <w:bookmarkStart w:id="920" w:name="_Toc159402875"/>
            <w:bookmarkStart w:id="921" w:name="_Toc160445541"/>
            <w:bookmarkStart w:id="922" w:name="_Toc173069042"/>
            <w:bookmarkStart w:id="923" w:name="_Toc173152954"/>
            <w:bookmarkStart w:id="924" w:name="_Toc173163093"/>
            <w:bookmarkStart w:id="925" w:name="_Toc175237844"/>
            <w:r w:rsidRPr="00B43089">
              <w:rPr>
                <w:rFonts w:asciiTheme="minorHAnsi" w:hAnsiTheme="minorHAnsi" w:cstheme="minorHAnsi"/>
                <w:bCs/>
              </w:rPr>
              <w:t>Private religious practice</w:t>
            </w:r>
            <w:bookmarkEnd w:id="918"/>
            <w:bookmarkEnd w:id="919"/>
            <w:bookmarkEnd w:id="920"/>
            <w:bookmarkEnd w:id="921"/>
            <w:bookmarkEnd w:id="922"/>
            <w:bookmarkEnd w:id="923"/>
            <w:bookmarkEnd w:id="924"/>
            <w:bookmarkEnd w:id="925"/>
          </w:p>
        </w:tc>
        <w:tc>
          <w:tcPr>
            <w:tcW w:w="2879" w:type="dxa"/>
          </w:tcPr>
          <w:p w14:paraId="321647D5" w14:textId="77777777" w:rsidR="001646F5" w:rsidRPr="00B43089" w:rsidRDefault="001646F5">
            <w:pPr>
              <w:outlineLvl w:val="0"/>
              <w:rPr>
                <w:rFonts w:asciiTheme="minorHAnsi" w:hAnsiTheme="minorHAnsi" w:cstheme="minorHAnsi"/>
                <w:b/>
              </w:rPr>
            </w:pPr>
          </w:p>
        </w:tc>
        <w:tc>
          <w:tcPr>
            <w:tcW w:w="2879" w:type="dxa"/>
          </w:tcPr>
          <w:p w14:paraId="1BCE90BF" w14:textId="77777777" w:rsidR="001646F5" w:rsidRPr="00B43089" w:rsidRDefault="001646F5">
            <w:pPr>
              <w:outlineLvl w:val="0"/>
              <w:rPr>
                <w:rFonts w:asciiTheme="minorHAnsi" w:hAnsiTheme="minorHAnsi" w:cstheme="minorHAnsi"/>
                <w:bCs/>
              </w:rPr>
            </w:pPr>
            <w:bookmarkStart w:id="926" w:name="_Toc154047707"/>
            <w:bookmarkStart w:id="927" w:name="_Toc154048501"/>
            <w:bookmarkStart w:id="928" w:name="_Toc159402876"/>
            <w:bookmarkStart w:id="929" w:name="_Toc160445542"/>
            <w:bookmarkStart w:id="930" w:name="_Toc173069043"/>
            <w:bookmarkStart w:id="931" w:name="_Toc173152955"/>
            <w:bookmarkStart w:id="932" w:name="_Toc173163094"/>
            <w:bookmarkStart w:id="933" w:name="_Toc175237845"/>
            <w:r w:rsidRPr="00B43089">
              <w:rPr>
                <w:rFonts w:asciiTheme="minorHAnsi" w:hAnsiTheme="minorHAnsi" w:cstheme="minorHAnsi"/>
                <w:bCs/>
              </w:rPr>
              <w:t>24% spent 21-30 minutes on average each day for prayer</w:t>
            </w:r>
            <w:bookmarkEnd w:id="926"/>
            <w:bookmarkEnd w:id="927"/>
            <w:bookmarkEnd w:id="928"/>
            <w:bookmarkEnd w:id="929"/>
            <w:bookmarkEnd w:id="930"/>
            <w:bookmarkEnd w:id="931"/>
            <w:bookmarkEnd w:id="932"/>
            <w:bookmarkEnd w:id="933"/>
          </w:p>
        </w:tc>
      </w:tr>
      <w:tr w:rsidR="001646F5" w:rsidRPr="00B43089" w14:paraId="065C6D33" w14:textId="77777777">
        <w:tc>
          <w:tcPr>
            <w:tcW w:w="2878" w:type="dxa"/>
          </w:tcPr>
          <w:p w14:paraId="61320613" w14:textId="77777777" w:rsidR="001646F5" w:rsidRPr="00B43089" w:rsidRDefault="001646F5">
            <w:pPr>
              <w:outlineLvl w:val="0"/>
              <w:rPr>
                <w:rFonts w:asciiTheme="minorHAnsi" w:hAnsiTheme="minorHAnsi" w:cstheme="minorHAnsi"/>
                <w:bCs/>
              </w:rPr>
            </w:pPr>
            <w:bookmarkStart w:id="934" w:name="_Toc154047708"/>
            <w:bookmarkStart w:id="935" w:name="_Toc154048502"/>
            <w:bookmarkStart w:id="936" w:name="_Toc159402877"/>
            <w:bookmarkStart w:id="937" w:name="_Toc160445543"/>
            <w:bookmarkStart w:id="938" w:name="_Toc173069044"/>
            <w:bookmarkStart w:id="939" w:name="_Toc173152956"/>
            <w:bookmarkStart w:id="940" w:name="_Toc173163095"/>
            <w:bookmarkStart w:id="941" w:name="_Toc175237846"/>
            <w:r w:rsidRPr="00B43089">
              <w:rPr>
                <w:rFonts w:asciiTheme="minorHAnsi" w:hAnsiTheme="minorHAnsi" w:cstheme="minorHAnsi"/>
                <w:bCs/>
              </w:rPr>
              <w:t>Volunteering</w:t>
            </w:r>
            <w:bookmarkEnd w:id="934"/>
            <w:bookmarkEnd w:id="935"/>
            <w:bookmarkEnd w:id="936"/>
            <w:bookmarkEnd w:id="937"/>
            <w:bookmarkEnd w:id="938"/>
            <w:bookmarkEnd w:id="939"/>
            <w:bookmarkEnd w:id="940"/>
            <w:bookmarkEnd w:id="941"/>
          </w:p>
        </w:tc>
        <w:tc>
          <w:tcPr>
            <w:tcW w:w="2879" w:type="dxa"/>
          </w:tcPr>
          <w:p w14:paraId="571FFE1D" w14:textId="77777777" w:rsidR="001646F5" w:rsidRPr="00B43089" w:rsidRDefault="001646F5">
            <w:pPr>
              <w:outlineLvl w:val="0"/>
              <w:rPr>
                <w:rFonts w:asciiTheme="minorHAnsi" w:hAnsiTheme="minorHAnsi" w:cstheme="minorHAnsi"/>
                <w:b/>
              </w:rPr>
            </w:pPr>
          </w:p>
        </w:tc>
        <w:tc>
          <w:tcPr>
            <w:tcW w:w="2879" w:type="dxa"/>
          </w:tcPr>
          <w:p w14:paraId="01647801" w14:textId="77777777" w:rsidR="001646F5" w:rsidRPr="00B43089" w:rsidRDefault="001646F5">
            <w:pPr>
              <w:outlineLvl w:val="0"/>
              <w:rPr>
                <w:rFonts w:asciiTheme="minorHAnsi" w:hAnsiTheme="minorHAnsi" w:cstheme="minorHAnsi"/>
                <w:bCs/>
              </w:rPr>
            </w:pPr>
            <w:bookmarkStart w:id="942" w:name="_Toc154047709"/>
            <w:bookmarkStart w:id="943" w:name="_Toc154048503"/>
            <w:bookmarkStart w:id="944" w:name="_Toc159402878"/>
            <w:bookmarkStart w:id="945" w:name="_Toc160445544"/>
            <w:bookmarkStart w:id="946" w:name="_Toc173069045"/>
            <w:bookmarkStart w:id="947" w:name="_Toc173152957"/>
            <w:bookmarkStart w:id="948" w:name="_Toc175237847"/>
            <w:r w:rsidRPr="00B43089">
              <w:rPr>
                <w:rFonts w:asciiTheme="minorHAnsi" w:hAnsiTheme="minorHAnsi" w:cstheme="minorHAnsi"/>
                <w:bCs/>
              </w:rPr>
              <w:t>Majority did not volunteer, but attending religious services is associated with higher volunteering rates</w:t>
            </w:r>
            <w:bookmarkEnd w:id="942"/>
            <w:bookmarkEnd w:id="943"/>
            <w:bookmarkEnd w:id="944"/>
            <w:bookmarkEnd w:id="945"/>
            <w:bookmarkEnd w:id="946"/>
            <w:bookmarkEnd w:id="947"/>
            <w:bookmarkEnd w:id="948"/>
          </w:p>
        </w:tc>
      </w:tr>
    </w:tbl>
    <w:p w14:paraId="22D5DECC" w14:textId="77777777" w:rsidR="001646F5" w:rsidRPr="00B43089" w:rsidRDefault="001646F5" w:rsidP="001646F5">
      <w:pPr>
        <w:outlineLvl w:val="0"/>
        <w:rPr>
          <w:rFonts w:asciiTheme="minorHAnsi" w:hAnsiTheme="minorHAnsi" w:cstheme="minorHAnsi"/>
          <w:b/>
        </w:rPr>
      </w:pPr>
    </w:p>
    <w:p w14:paraId="56990E8A" w14:textId="77777777" w:rsidR="00747913" w:rsidRPr="00B43089" w:rsidRDefault="00747913" w:rsidP="00747913">
      <w:pPr>
        <w:pStyle w:val="Heading1"/>
        <w:numPr>
          <w:ilvl w:val="0"/>
          <w:numId w:val="0"/>
        </w:numPr>
        <w:ind w:left="142"/>
        <w:jc w:val="center"/>
        <w:rPr>
          <w:rFonts w:asciiTheme="minorHAnsi" w:eastAsia="Arial" w:hAnsiTheme="minorHAnsi" w:cstheme="minorHAnsi"/>
          <w:sz w:val="24"/>
          <w:szCs w:val="24"/>
        </w:rPr>
      </w:pPr>
    </w:p>
    <w:p w14:paraId="61C0B60C" w14:textId="77777777" w:rsidR="00747913" w:rsidRPr="00B43089" w:rsidRDefault="00747913" w:rsidP="00747913">
      <w:pPr>
        <w:pStyle w:val="Heading1"/>
        <w:numPr>
          <w:ilvl w:val="0"/>
          <w:numId w:val="0"/>
        </w:numPr>
        <w:ind w:left="142"/>
        <w:jc w:val="center"/>
        <w:rPr>
          <w:rFonts w:asciiTheme="minorHAnsi" w:eastAsia="Arial" w:hAnsiTheme="minorHAnsi" w:cstheme="minorHAnsi"/>
          <w:sz w:val="24"/>
          <w:szCs w:val="24"/>
        </w:rPr>
      </w:pPr>
    </w:p>
    <w:p w14:paraId="6F77EA83" w14:textId="77777777" w:rsidR="00747913" w:rsidRPr="00B43089" w:rsidRDefault="00747913" w:rsidP="00747913">
      <w:pPr>
        <w:pStyle w:val="Heading1"/>
        <w:numPr>
          <w:ilvl w:val="0"/>
          <w:numId w:val="0"/>
        </w:numPr>
        <w:ind w:left="142"/>
        <w:jc w:val="center"/>
        <w:rPr>
          <w:rFonts w:asciiTheme="minorHAnsi" w:eastAsia="Arial" w:hAnsiTheme="minorHAnsi" w:cstheme="minorHAnsi"/>
          <w:sz w:val="24"/>
          <w:szCs w:val="24"/>
        </w:rPr>
      </w:pPr>
    </w:p>
    <w:p w14:paraId="5ADCD58B" w14:textId="77777777" w:rsidR="00D468EE" w:rsidRPr="00B43089" w:rsidRDefault="00D468EE" w:rsidP="00747913">
      <w:pPr>
        <w:rPr>
          <w:rFonts w:asciiTheme="minorHAnsi" w:eastAsia="Arial" w:hAnsiTheme="minorHAnsi" w:cstheme="minorHAnsi"/>
        </w:rPr>
      </w:pPr>
    </w:p>
    <w:p w14:paraId="46435492" w14:textId="77777777" w:rsidR="00D468EE" w:rsidRPr="00B43089" w:rsidRDefault="00D468EE" w:rsidP="00747913">
      <w:pPr>
        <w:rPr>
          <w:rFonts w:asciiTheme="minorHAnsi" w:eastAsia="Arial" w:hAnsiTheme="minorHAnsi" w:cstheme="minorHAnsi"/>
        </w:rPr>
      </w:pPr>
    </w:p>
    <w:p w14:paraId="2C4018C8" w14:textId="77777777" w:rsidR="00D468EE" w:rsidRPr="00B43089" w:rsidRDefault="00D468EE" w:rsidP="00747913">
      <w:pPr>
        <w:rPr>
          <w:rFonts w:asciiTheme="minorHAnsi" w:eastAsia="Arial" w:hAnsiTheme="minorHAnsi" w:cstheme="minorHAnsi"/>
        </w:rPr>
      </w:pPr>
    </w:p>
    <w:p w14:paraId="58BEAC2A" w14:textId="20104BFE" w:rsidR="00747913" w:rsidRPr="00B43089" w:rsidRDefault="00747913" w:rsidP="00CB3374">
      <w:pPr>
        <w:pStyle w:val="Heading1"/>
        <w:numPr>
          <w:ilvl w:val="0"/>
          <w:numId w:val="0"/>
        </w:numPr>
        <w:rPr>
          <w:rFonts w:asciiTheme="minorHAnsi" w:eastAsia="Arial" w:hAnsiTheme="minorHAnsi" w:cstheme="minorHAnsi"/>
          <w:sz w:val="24"/>
          <w:szCs w:val="24"/>
        </w:rPr>
      </w:pPr>
      <w:bookmarkStart w:id="949" w:name="_Toc175237848"/>
      <w:r w:rsidRPr="00B43089">
        <w:rPr>
          <w:rFonts w:asciiTheme="minorHAnsi" w:eastAsia="Arial" w:hAnsiTheme="minorHAnsi" w:cstheme="minorHAnsi"/>
          <w:sz w:val="24"/>
          <w:szCs w:val="24"/>
        </w:rPr>
        <w:t>Appendix H Focus Group Questions Guides</w:t>
      </w:r>
      <w:bookmarkEnd w:id="949"/>
    </w:p>
    <w:p w14:paraId="25DF9C3A" w14:textId="77777777" w:rsidR="00747913" w:rsidRPr="00B43089" w:rsidRDefault="00747913" w:rsidP="00747913">
      <w:pPr>
        <w:pStyle w:val="IntenseQuote"/>
        <w:rPr>
          <w:rFonts w:cstheme="minorHAnsi"/>
          <w:i w:val="0"/>
          <w:iCs w:val="0"/>
          <w:color w:val="auto"/>
          <w:sz w:val="24"/>
          <w:szCs w:val="24"/>
        </w:rPr>
      </w:pPr>
      <w:r w:rsidRPr="00B43089">
        <w:rPr>
          <w:rFonts w:cstheme="minorHAnsi"/>
          <w:i w:val="0"/>
          <w:iCs w:val="0"/>
          <w:color w:val="auto"/>
          <w:sz w:val="24"/>
          <w:szCs w:val="24"/>
        </w:rPr>
        <w:t>FOCUS GROUP QUESTIONS &amp; GUIDES</w:t>
      </w:r>
    </w:p>
    <w:tbl>
      <w:tblPr>
        <w:tblStyle w:val="TableGrid"/>
        <w:tblW w:w="0" w:type="auto"/>
        <w:tblLook w:val="04A0" w:firstRow="1" w:lastRow="0" w:firstColumn="1" w:lastColumn="0" w:noHBand="0" w:noVBand="1"/>
      </w:tblPr>
      <w:tblGrid>
        <w:gridCol w:w="4223"/>
        <w:gridCol w:w="4413"/>
      </w:tblGrid>
      <w:tr w:rsidR="00747913" w:rsidRPr="00B43089" w14:paraId="66A18BE8" w14:textId="77777777">
        <w:tc>
          <w:tcPr>
            <w:tcW w:w="4508" w:type="dxa"/>
          </w:tcPr>
          <w:p w14:paraId="0E79362A" w14:textId="77777777" w:rsidR="00747913" w:rsidRPr="00B43089" w:rsidRDefault="00747913">
            <w:pPr>
              <w:rPr>
                <w:rFonts w:asciiTheme="minorHAnsi" w:hAnsiTheme="minorHAnsi" w:cstheme="minorHAnsi"/>
                <w:b/>
                <w:bCs/>
              </w:rPr>
            </w:pPr>
            <w:r w:rsidRPr="00B43089">
              <w:rPr>
                <w:rFonts w:asciiTheme="minorHAnsi" w:hAnsiTheme="minorHAnsi" w:cstheme="minorHAnsi"/>
                <w:b/>
                <w:bCs/>
              </w:rPr>
              <w:t>Topic target</w:t>
            </w:r>
          </w:p>
        </w:tc>
        <w:tc>
          <w:tcPr>
            <w:tcW w:w="4508" w:type="dxa"/>
          </w:tcPr>
          <w:p w14:paraId="5B1F9B9C" w14:textId="77777777" w:rsidR="00747913" w:rsidRPr="00B43089" w:rsidRDefault="00747913">
            <w:pPr>
              <w:rPr>
                <w:rFonts w:asciiTheme="minorHAnsi" w:hAnsiTheme="minorHAnsi" w:cstheme="minorHAnsi"/>
                <w:b/>
                <w:bCs/>
              </w:rPr>
            </w:pPr>
            <w:r w:rsidRPr="00B43089">
              <w:rPr>
                <w:rFonts w:asciiTheme="minorHAnsi" w:hAnsiTheme="minorHAnsi" w:cstheme="minorHAnsi"/>
                <w:b/>
                <w:bCs/>
              </w:rPr>
              <w:t>Focus group question</w:t>
            </w:r>
          </w:p>
        </w:tc>
      </w:tr>
      <w:tr w:rsidR="00747913" w:rsidRPr="00B43089" w14:paraId="59488430" w14:textId="77777777">
        <w:tc>
          <w:tcPr>
            <w:tcW w:w="4508" w:type="dxa"/>
          </w:tcPr>
          <w:p w14:paraId="5E81341F" w14:textId="77777777" w:rsidR="00747913" w:rsidRPr="00B43089" w:rsidRDefault="00747913">
            <w:pPr>
              <w:rPr>
                <w:rFonts w:asciiTheme="minorHAnsi" w:hAnsiTheme="minorHAnsi" w:cstheme="minorHAnsi"/>
              </w:rPr>
            </w:pPr>
            <w:r w:rsidRPr="00B43089">
              <w:rPr>
                <w:rFonts w:asciiTheme="minorHAnsi" w:hAnsiTheme="minorHAnsi" w:cstheme="minorHAnsi"/>
              </w:rPr>
              <w:t xml:space="preserve">Pastors and Health leader’s perspectives on the health message and health promotion </w:t>
            </w:r>
          </w:p>
        </w:tc>
        <w:tc>
          <w:tcPr>
            <w:tcW w:w="4508" w:type="dxa"/>
          </w:tcPr>
          <w:p w14:paraId="1DB9783C" w14:textId="77777777" w:rsidR="00747913" w:rsidRPr="00B43089" w:rsidRDefault="00747913" w:rsidP="00F709DA">
            <w:pPr>
              <w:pStyle w:val="ListParagraph"/>
              <w:numPr>
                <w:ilvl w:val="0"/>
                <w:numId w:val="5"/>
              </w:numPr>
              <w:rPr>
                <w:rFonts w:asciiTheme="minorHAnsi" w:hAnsiTheme="minorHAnsi" w:cstheme="minorHAnsi"/>
              </w:rPr>
            </w:pPr>
            <w:r w:rsidRPr="00B43089">
              <w:rPr>
                <w:rFonts w:asciiTheme="minorHAnsi" w:hAnsiTheme="minorHAnsi" w:cstheme="minorHAnsi"/>
              </w:rPr>
              <w:t xml:space="preserve">Some Adventists say only certain aspects of the health message (approximately 10%) is emphasised in the church and PA  or exercise is not one of them.  </w:t>
            </w:r>
          </w:p>
          <w:p w14:paraId="6F4649A5" w14:textId="77777777" w:rsidR="00747913" w:rsidRPr="00B43089" w:rsidRDefault="00747913">
            <w:pPr>
              <w:pStyle w:val="ListParagraph"/>
              <w:rPr>
                <w:rFonts w:asciiTheme="minorHAnsi" w:hAnsiTheme="minorHAnsi" w:cstheme="minorHAnsi"/>
                <w:u w:val="single"/>
              </w:rPr>
            </w:pPr>
            <w:r w:rsidRPr="00B43089">
              <w:rPr>
                <w:rFonts w:asciiTheme="minorHAnsi" w:hAnsiTheme="minorHAnsi" w:cstheme="minorHAnsi"/>
                <w:i/>
                <w:iCs/>
                <w:u w:val="single"/>
              </w:rPr>
              <w:t>Probes</w:t>
            </w:r>
            <w:r w:rsidRPr="00B43089">
              <w:rPr>
                <w:rFonts w:asciiTheme="minorHAnsi" w:hAnsiTheme="minorHAnsi" w:cstheme="minorHAnsi"/>
                <w:u w:val="single"/>
              </w:rPr>
              <w:t>:</w:t>
            </w:r>
          </w:p>
          <w:p w14:paraId="76843374" w14:textId="77777777" w:rsidR="00747913" w:rsidRPr="00B43089" w:rsidRDefault="00747913" w:rsidP="00F709DA">
            <w:pPr>
              <w:pStyle w:val="ListParagraph"/>
              <w:numPr>
                <w:ilvl w:val="0"/>
                <w:numId w:val="6"/>
              </w:numPr>
              <w:rPr>
                <w:rFonts w:asciiTheme="minorHAnsi" w:hAnsiTheme="minorHAnsi" w:cstheme="minorHAnsi"/>
              </w:rPr>
            </w:pPr>
            <w:r w:rsidRPr="00B43089">
              <w:rPr>
                <w:rFonts w:asciiTheme="minorHAnsi" w:hAnsiTheme="minorHAnsi" w:cstheme="minorHAnsi"/>
              </w:rPr>
              <w:t>If you agree/disagree {first statement}, “why” do you think this is the case, and what do you think can be done to change this view?</w:t>
            </w:r>
          </w:p>
          <w:p w14:paraId="48B6D45D" w14:textId="77777777" w:rsidR="00747913" w:rsidRPr="00B43089" w:rsidRDefault="00747913">
            <w:pPr>
              <w:pStyle w:val="ListParagraph"/>
              <w:ind w:left="1080"/>
              <w:rPr>
                <w:rFonts w:asciiTheme="minorHAnsi" w:hAnsiTheme="minorHAnsi" w:cstheme="minorHAnsi"/>
              </w:rPr>
            </w:pPr>
          </w:p>
          <w:p w14:paraId="28FDCAEE" w14:textId="77777777" w:rsidR="00747913" w:rsidRPr="00B43089" w:rsidRDefault="00747913" w:rsidP="00F709DA">
            <w:pPr>
              <w:pStyle w:val="ListParagraph"/>
              <w:numPr>
                <w:ilvl w:val="0"/>
                <w:numId w:val="6"/>
              </w:numPr>
              <w:rPr>
                <w:rFonts w:asciiTheme="minorHAnsi" w:hAnsiTheme="minorHAnsi" w:cstheme="minorHAnsi"/>
              </w:rPr>
            </w:pPr>
            <w:r w:rsidRPr="00B43089">
              <w:rPr>
                <w:rFonts w:asciiTheme="minorHAnsi" w:hAnsiTheme="minorHAnsi" w:cstheme="minorHAnsi"/>
              </w:rPr>
              <w:t xml:space="preserve">How would you describe your own perspective of health in then church? </w:t>
            </w:r>
          </w:p>
          <w:p w14:paraId="2B5EC974" w14:textId="77777777" w:rsidR="00747913" w:rsidRPr="00B43089" w:rsidRDefault="00747913">
            <w:pPr>
              <w:pStyle w:val="ListParagraph"/>
              <w:rPr>
                <w:rFonts w:asciiTheme="minorHAnsi" w:hAnsiTheme="minorHAnsi" w:cstheme="minorHAnsi"/>
              </w:rPr>
            </w:pPr>
          </w:p>
          <w:p w14:paraId="6E633B6F" w14:textId="77777777" w:rsidR="00747913" w:rsidRPr="00B43089" w:rsidRDefault="00747913" w:rsidP="00F709DA">
            <w:pPr>
              <w:pStyle w:val="ListParagraph"/>
              <w:numPr>
                <w:ilvl w:val="0"/>
                <w:numId w:val="5"/>
              </w:numPr>
              <w:rPr>
                <w:rFonts w:asciiTheme="minorHAnsi" w:hAnsiTheme="minorHAnsi" w:cstheme="minorHAnsi"/>
              </w:rPr>
            </w:pPr>
            <w:r w:rsidRPr="00B43089">
              <w:rPr>
                <w:rFonts w:asciiTheme="minorHAnsi" w:hAnsiTheme="minorHAnsi" w:cstheme="minorHAnsi"/>
              </w:rPr>
              <w:t>Members also say both pastors and health leaders working together with health promotion would greatly impact the church’s attitude towards the health message.</w:t>
            </w:r>
          </w:p>
          <w:p w14:paraId="6FEBF86C" w14:textId="77777777" w:rsidR="00747913" w:rsidRPr="00B43089" w:rsidRDefault="00747913">
            <w:pPr>
              <w:pStyle w:val="ListParagraph"/>
              <w:rPr>
                <w:rFonts w:asciiTheme="minorHAnsi" w:hAnsiTheme="minorHAnsi" w:cstheme="minorHAnsi"/>
                <w:u w:val="single"/>
              </w:rPr>
            </w:pPr>
            <w:r w:rsidRPr="00B43089">
              <w:rPr>
                <w:rFonts w:asciiTheme="minorHAnsi" w:hAnsiTheme="minorHAnsi" w:cstheme="minorHAnsi"/>
                <w:i/>
                <w:iCs/>
                <w:u w:val="single"/>
              </w:rPr>
              <w:t>Probes</w:t>
            </w:r>
            <w:r w:rsidRPr="00B43089">
              <w:rPr>
                <w:rFonts w:asciiTheme="minorHAnsi" w:hAnsiTheme="minorHAnsi" w:cstheme="minorHAnsi"/>
                <w:u w:val="single"/>
              </w:rPr>
              <w:t>:</w:t>
            </w:r>
          </w:p>
          <w:p w14:paraId="4AA6450A" w14:textId="77777777" w:rsidR="00747913" w:rsidRPr="00B43089" w:rsidRDefault="00747913" w:rsidP="00F709DA">
            <w:pPr>
              <w:pStyle w:val="ListParagraph"/>
              <w:numPr>
                <w:ilvl w:val="0"/>
                <w:numId w:val="8"/>
              </w:numPr>
              <w:rPr>
                <w:rFonts w:asciiTheme="minorHAnsi" w:hAnsiTheme="minorHAnsi" w:cstheme="minorHAnsi"/>
              </w:rPr>
            </w:pPr>
            <w:r w:rsidRPr="00B43089">
              <w:rPr>
                <w:rFonts w:asciiTheme="minorHAnsi" w:hAnsiTheme="minorHAnsi" w:cstheme="minorHAnsi"/>
              </w:rPr>
              <w:t xml:space="preserve">How can pastors and health leaders work more </w:t>
            </w:r>
            <w:r w:rsidRPr="00B43089">
              <w:rPr>
                <w:rFonts w:asciiTheme="minorHAnsi" w:hAnsiTheme="minorHAnsi" w:cstheme="minorHAnsi"/>
                <w:b/>
                <w:bCs/>
                <w:u w:val="single"/>
              </w:rPr>
              <w:t xml:space="preserve">collaboratively </w:t>
            </w:r>
            <w:r w:rsidRPr="00B43089">
              <w:rPr>
                <w:rFonts w:asciiTheme="minorHAnsi" w:hAnsiTheme="minorHAnsi" w:cstheme="minorHAnsi"/>
              </w:rPr>
              <w:t>to influence the church to be more physically active or engage in exercise?</w:t>
            </w:r>
          </w:p>
          <w:p w14:paraId="67B36992" w14:textId="77777777" w:rsidR="00747913" w:rsidRPr="00B43089" w:rsidRDefault="00747913">
            <w:pPr>
              <w:pStyle w:val="ListParagraph"/>
              <w:rPr>
                <w:rFonts w:asciiTheme="minorHAnsi" w:hAnsiTheme="minorHAnsi" w:cstheme="minorHAnsi"/>
              </w:rPr>
            </w:pPr>
          </w:p>
          <w:p w14:paraId="68E5F72E" w14:textId="77777777" w:rsidR="00747913" w:rsidRPr="00B43089" w:rsidRDefault="00747913" w:rsidP="00F709DA">
            <w:pPr>
              <w:pStyle w:val="ListParagraph"/>
              <w:numPr>
                <w:ilvl w:val="0"/>
                <w:numId w:val="8"/>
              </w:numPr>
              <w:rPr>
                <w:rFonts w:asciiTheme="minorHAnsi" w:hAnsiTheme="minorHAnsi" w:cstheme="minorHAnsi"/>
              </w:rPr>
            </w:pPr>
            <w:r w:rsidRPr="00B43089">
              <w:rPr>
                <w:rFonts w:asciiTheme="minorHAnsi" w:hAnsiTheme="minorHAnsi" w:cstheme="minorHAnsi"/>
              </w:rPr>
              <w:t>Describe the components needed to support [pastors] and [health leaders] in effective health promotion?</w:t>
            </w:r>
          </w:p>
        </w:tc>
      </w:tr>
      <w:tr w:rsidR="00747913" w:rsidRPr="00B43089" w14:paraId="7551A6DB" w14:textId="77777777">
        <w:tc>
          <w:tcPr>
            <w:tcW w:w="4508" w:type="dxa"/>
          </w:tcPr>
          <w:p w14:paraId="4E041588" w14:textId="77777777" w:rsidR="00747913" w:rsidRPr="00B43089" w:rsidRDefault="00747913">
            <w:pPr>
              <w:rPr>
                <w:rFonts w:asciiTheme="minorHAnsi" w:hAnsiTheme="minorHAnsi" w:cstheme="minorHAnsi"/>
              </w:rPr>
            </w:pPr>
            <w:r w:rsidRPr="00B43089">
              <w:rPr>
                <w:rFonts w:asciiTheme="minorHAnsi" w:hAnsiTheme="minorHAnsi" w:cstheme="minorHAnsi"/>
              </w:rPr>
              <w:t>Pastors and Health leader’s perspectives on the health message and health promotion</w:t>
            </w:r>
          </w:p>
        </w:tc>
        <w:tc>
          <w:tcPr>
            <w:tcW w:w="4508" w:type="dxa"/>
          </w:tcPr>
          <w:p w14:paraId="0DBAD20F" w14:textId="77777777" w:rsidR="00747913" w:rsidRPr="00B43089" w:rsidRDefault="00747913" w:rsidP="00F709DA">
            <w:pPr>
              <w:pStyle w:val="ListParagraph"/>
              <w:numPr>
                <w:ilvl w:val="0"/>
                <w:numId w:val="5"/>
              </w:numPr>
              <w:rPr>
                <w:rFonts w:asciiTheme="minorHAnsi" w:hAnsiTheme="minorHAnsi" w:cstheme="minorHAnsi"/>
              </w:rPr>
            </w:pPr>
            <w:r w:rsidRPr="00B43089">
              <w:rPr>
                <w:rFonts w:asciiTheme="minorHAnsi" w:hAnsiTheme="minorHAnsi" w:cstheme="minorHAnsi"/>
              </w:rPr>
              <w:t>If  you, [pastors], [health leaders] were to assess the health status of church members, how would you do so?</w:t>
            </w:r>
          </w:p>
          <w:p w14:paraId="53194025" w14:textId="77777777" w:rsidR="00747913" w:rsidRPr="00B43089" w:rsidRDefault="00747913">
            <w:pPr>
              <w:pStyle w:val="ListParagraph"/>
              <w:rPr>
                <w:rFonts w:asciiTheme="minorHAnsi" w:hAnsiTheme="minorHAnsi" w:cstheme="minorHAnsi"/>
                <w:i/>
                <w:iCs/>
                <w:u w:val="single"/>
              </w:rPr>
            </w:pPr>
            <w:r w:rsidRPr="00B43089">
              <w:rPr>
                <w:rFonts w:asciiTheme="minorHAnsi" w:hAnsiTheme="minorHAnsi" w:cstheme="minorHAnsi"/>
                <w:i/>
                <w:iCs/>
                <w:u w:val="single"/>
              </w:rPr>
              <w:t>Probes:</w:t>
            </w:r>
          </w:p>
          <w:p w14:paraId="0ABEBC36" w14:textId="77777777" w:rsidR="00747913" w:rsidRPr="00B43089" w:rsidRDefault="00747913" w:rsidP="00F709DA">
            <w:pPr>
              <w:pStyle w:val="ListParagraph"/>
              <w:numPr>
                <w:ilvl w:val="0"/>
                <w:numId w:val="7"/>
              </w:numPr>
              <w:rPr>
                <w:rFonts w:asciiTheme="minorHAnsi" w:hAnsiTheme="minorHAnsi" w:cstheme="minorHAnsi"/>
              </w:rPr>
            </w:pPr>
            <w:r w:rsidRPr="00B43089">
              <w:rPr>
                <w:rFonts w:asciiTheme="minorHAnsi" w:hAnsiTheme="minorHAnsi" w:cstheme="minorHAnsi"/>
              </w:rPr>
              <w:t>Describe how you would respond to the health needs of the church.</w:t>
            </w:r>
          </w:p>
          <w:p w14:paraId="52472541" w14:textId="77777777" w:rsidR="00747913" w:rsidRPr="00B43089" w:rsidRDefault="00747913">
            <w:pPr>
              <w:pStyle w:val="ListParagraph"/>
              <w:ind w:left="1080"/>
              <w:rPr>
                <w:rFonts w:asciiTheme="minorHAnsi" w:hAnsiTheme="minorHAnsi" w:cstheme="minorHAnsi"/>
              </w:rPr>
            </w:pPr>
          </w:p>
          <w:p w14:paraId="0E6D0CF4" w14:textId="77777777" w:rsidR="00747913" w:rsidRPr="00B43089" w:rsidRDefault="00747913" w:rsidP="00F709DA">
            <w:pPr>
              <w:pStyle w:val="ListParagraph"/>
              <w:numPr>
                <w:ilvl w:val="0"/>
                <w:numId w:val="7"/>
              </w:numPr>
              <w:rPr>
                <w:rFonts w:asciiTheme="minorHAnsi" w:hAnsiTheme="minorHAnsi" w:cstheme="minorHAnsi"/>
              </w:rPr>
            </w:pPr>
            <w:r w:rsidRPr="00B43089">
              <w:rPr>
                <w:rFonts w:asciiTheme="minorHAnsi" w:hAnsiTheme="minorHAnsi" w:cstheme="minorHAnsi"/>
              </w:rPr>
              <w:t xml:space="preserve">In your understanding, how does the health message and health promotion </w:t>
            </w:r>
            <w:r w:rsidRPr="00B43089">
              <w:rPr>
                <w:rFonts w:asciiTheme="minorHAnsi" w:hAnsiTheme="minorHAnsi" w:cstheme="minorHAnsi"/>
                <w:b/>
                <w:bCs/>
                <w:u w:val="single"/>
              </w:rPr>
              <w:t>connect</w:t>
            </w:r>
            <w:r w:rsidRPr="00B43089">
              <w:rPr>
                <w:rFonts w:asciiTheme="minorHAnsi" w:hAnsiTheme="minorHAnsi" w:cstheme="minorHAnsi"/>
              </w:rPr>
              <w:t xml:space="preserve"> with the mission of the church? and how can this knowledge be delivered to church members? </w:t>
            </w:r>
          </w:p>
          <w:p w14:paraId="0896940E" w14:textId="77777777" w:rsidR="00747913" w:rsidRPr="00B43089" w:rsidRDefault="00747913">
            <w:pPr>
              <w:pStyle w:val="ListParagraph"/>
              <w:ind w:left="1080"/>
              <w:rPr>
                <w:rFonts w:asciiTheme="minorHAnsi" w:hAnsiTheme="minorHAnsi" w:cstheme="minorHAnsi"/>
              </w:rPr>
            </w:pPr>
          </w:p>
          <w:p w14:paraId="13BAA565" w14:textId="77777777" w:rsidR="00747913" w:rsidRPr="00B43089" w:rsidRDefault="00747913" w:rsidP="00F709DA">
            <w:pPr>
              <w:pStyle w:val="ListParagraph"/>
              <w:numPr>
                <w:ilvl w:val="0"/>
                <w:numId w:val="7"/>
              </w:numPr>
              <w:rPr>
                <w:rFonts w:asciiTheme="minorHAnsi" w:hAnsiTheme="minorHAnsi" w:cstheme="minorHAnsi"/>
              </w:rPr>
            </w:pPr>
            <w:r w:rsidRPr="00B43089">
              <w:rPr>
                <w:rFonts w:asciiTheme="minorHAnsi" w:hAnsiTheme="minorHAnsi" w:cstheme="minorHAnsi"/>
              </w:rPr>
              <w:t>How would you incorporate the beliefs of the church into physical health and activity?</w:t>
            </w:r>
          </w:p>
          <w:p w14:paraId="7A67D207" w14:textId="77777777" w:rsidR="00747913" w:rsidRPr="00B43089" w:rsidRDefault="00747913">
            <w:pPr>
              <w:pStyle w:val="ListParagraph"/>
              <w:rPr>
                <w:rFonts w:asciiTheme="minorHAnsi" w:hAnsiTheme="minorHAnsi" w:cstheme="minorHAnsi"/>
              </w:rPr>
            </w:pPr>
          </w:p>
          <w:p w14:paraId="7BF15B8A" w14:textId="77777777" w:rsidR="00747913" w:rsidRPr="00B43089" w:rsidRDefault="00747913" w:rsidP="00F709DA">
            <w:pPr>
              <w:pStyle w:val="ListParagraph"/>
              <w:numPr>
                <w:ilvl w:val="0"/>
                <w:numId w:val="7"/>
              </w:numPr>
              <w:rPr>
                <w:rFonts w:asciiTheme="minorHAnsi" w:hAnsiTheme="minorHAnsi" w:cstheme="minorHAnsi"/>
              </w:rPr>
            </w:pPr>
            <w:r w:rsidRPr="00B43089">
              <w:rPr>
                <w:rFonts w:asciiTheme="minorHAnsi" w:hAnsiTheme="minorHAnsi" w:cstheme="minorHAnsi"/>
              </w:rPr>
              <w:t xml:space="preserve">How can pastors and health leaders </w:t>
            </w:r>
            <w:r w:rsidRPr="00B43089">
              <w:rPr>
                <w:rFonts w:asciiTheme="minorHAnsi" w:hAnsiTheme="minorHAnsi" w:cstheme="minorHAnsi"/>
                <w:b/>
                <w:bCs/>
                <w:u w:val="single"/>
              </w:rPr>
              <w:t>maintain</w:t>
            </w:r>
            <w:r w:rsidRPr="00B43089">
              <w:rPr>
                <w:rFonts w:asciiTheme="minorHAnsi" w:hAnsiTheme="minorHAnsi" w:cstheme="minorHAnsi"/>
              </w:rPr>
              <w:t xml:space="preserve"> a collaborative approach to effective health promotion in the church?</w:t>
            </w:r>
          </w:p>
        </w:tc>
      </w:tr>
      <w:tr w:rsidR="00747913" w:rsidRPr="00B43089" w14:paraId="236E6B37" w14:textId="77777777">
        <w:tc>
          <w:tcPr>
            <w:tcW w:w="4508" w:type="dxa"/>
          </w:tcPr>
          <w:p w14:paraId="587B04C9" w14:textId="77777777" w:rsidR="00747913" w:rsidRPr="00B43089" w:rsidRDefault="00747913">
            <w:pPr>
              <w:rPr>
                <w:rFonts w:asciiTheme="minorHAnsi" w:hAnsiTheme="minorHAnsi" w:cstheme="minorHAnsi"/>
              </w:rPr>
            </w:pPr>
            <w:r w:rsidRPr="00B43089">
              <w:rPr>
                <w:rFonts w:asciiTheme="minorHAnsi" w:hAnsiTheme="minorHAnsi" w:cstheme="minorHAnsi"/>
              </w:rPr>
              <w:t xml:space="preserve">General question </w:t>
            </w:r>
          </w:p>
        </w:tc>
        <w:tc>
          <w:tcPr>
            <w:tcW w:w="4508" w:type="dxa"/>
          </w:tcPr>
          <w:p w14:paraId="02737C26" w14:textId="77777777" w:rsidR="00747913" w:rsidRPr="00B43089" w:rsidRDefault="00747913" w:rsidP="00F709DA">
            <w:pPr>
              <w:pStyle w:val="ListParagraph"/>
              <w:numPr>
                <w:ilvl w:val="0"/>
                <w:numId w:val="5"/>
              </w:numPr>
              <w:rPr>
                <w:rFonts w:asciiTheme="minorHAnsi" w:hAnsiTheme="minorHAnsi" w:cstheme="minorHAnsi"/>
              </w:rPr>
            </w:pPr>
            <w:r w:rsidRPr="00B43089">
              <w:rPr>
                <w:rFonts w:asciiTheme="minorHAnsi" w:hAnsiTheme="minorHAnsi" w:cstheme="minorHAnsi"/>
              </w:rPr>
              <w:t>Is there anything else that you would like to share on the topic before we end the focus group session?</w:t>
            </w:r>
          </w:p>
        </w:tc>
      </w:tr>
    </w:tbl>
    <w:p w14:paraId="5E13D34E" w14:textId="77777777" w:rsidR="00747913" w:rsidRPr="00B43089" w:rsidRDefault="00747913" w:rsidP="00747913">
      <w:pPr>
        <w:rPr>
          <w:rFonts w:asciiTheme="minorHAnsi" w:hAnsiTheme="minorHAnsi" w:cstheme="minorHAnsi"/>
        </w:rPr>
      </w:pPr>
    </w:p>
    <w:p w14:paraId="3E9F3017" w14:textId="77777777" w:rsidR="00747913" w:rsidRPr="00B43089" w:rsidRDefault="00747913" w:rsidP="009736A7">
      <w:pPr>
        <w:pStyle w:val="Heading1"/>
        <w:numPr>
          <w:ilvl w:val="0"/>
          <w:numId w:val="0"/>
        </w:numPr>
        <w:ind w:left="142"/>
        <w:jc w:val="center"/>
        <w:rPr>
          <w:rFonts w:asciiTheme="minorHAnsi" w:hAnsiTheme="minorHAnsi" w:cstheme="minorHAnsi"/>
          <w:sz w:val="24"/>
          <w:szCs w:val="24"/>
        </w:rPr>
      </w:pPr>
    </w:p>
    <w:p w14:paraId="5CE85982" w14:textId="77777777" w:rsidR="00747913" w:rsidRPr="00B43089" w:rsidRDefault="00747913" w:rsidP="009736A7">
      <w:pPr>
        <w:pStyle w:val="Heading1"/>
        <w:numPr>
          <w:ilvl w:val="0"/>
          <w:numId w:val="0"/>
        </w:numPr>
        <w:ind w:left="142"/>
        <w:jc w:val="center"/>
        <w:rPr>
          <w:rFonts w:asciiTheme="minorHAnsi" w:hAnsiTheme="minorHAnsi" w:cstheme="minorHAnsi"/>
          <w:sz w:val="24"/>
          <w:szCs w:val="24"/>
        </w:rPr>
      </w:pPr>
    </w:p>
    <w:p w14:paraId="1604EE9B" w14:textId="77777777" w:rsidR="00D468EE" w:rsidRPr="00B43089" w:rsidRDefault="00D468EE" w:rsidP="009736A7">
      <w:pPr>
        <w:pStyle w:val="Heading1"/>
        <w:numPr>
          <w:ilvl w:val="0"/>
          <w:numId w:val="0"/>
        </w:numPr>
        <w:ind w:left="142"/>
        <w:jc w:val="center"/>
        <w:rPr>
          <w:rFonts w:asciiTheme="minorHAnsi" w:hAnsiTheme="minorHAnsi" w:cstheme="minorHAnsi"/>
          <w:sz w:val="24"/>
          <w:szCs w:val="24"/>
        </w:rPr>
      </w:pPr>
    </w:p>
    <w:p w14:paraId="7D2E3DCB" w14:textId="77777777" w:rsidR="00D468EE" w:rsidRPr="00B43089" w:rsidRDefault="00D468EE" w:rsidP="00D468EE">
      <w:pPr>
        <w:rPr>
          <w:rFonts w:asciiTheme="minorHAnsi" w:hAnsiTheme="minorHAnsi" w:cstheme="minorHAnsi"/>
        </w:rPr>
      </w:pPr>
    </w:p>
    <w:p w14:paraId="5AE26371" w14:textId="77777777" w:rsidR="00D468EE" w:rsidRPr="00B43089" w:rsidRDefault="00D468EE" w:rsidP="00D468EE">
      <w:pPr>
        <w:rPr>
          <w:rFonts w:asciiTheme="minorHAnsi" w:hAnsiTheme="minorHAnsi" w:cstheme="minorHAnsi"/>
        </w:rPr>
      </w:pPr>
    </w:p>
    <w:p w14:paraId="3BE666BE" w14:textId="77777777" w:rsidR="00D468EE" w:rsidRPr="00B43089" w:rsidRDefault="00D468EE" w:rsidP="00D468EE">
      <w:pPr>
        <w:rPr>
          <w:rFonts w:asciiTheme="minorHAnsi" w:hAnsiTheme="minorHAnsi" w:cstheme="minorHAnsi"/>
        </w:rPr>
      </w:pPr>
    </w:p>
    <w:p w14:paraId="56968FB3" w14:textId="77777777" w:rsidR="00D468EE" w:rsidRPr="00B43089" w:rsidRDefault="00D468EE" w:rsidP="00D468EE">
      <w:pPr>
        <w:rPr>
          <w:rFonts w:asciiTheme="minorHAnsi" w:hAnsiTheme="minorHAnsi" w:cstheme="minorHAnsi"/>
        </w:rPr>
      </w:pPr>
    </w:p>
    <w:p w14:paraId="2F9B6853" w14:textId="77777777" w:rsidR="00D468EE" w:rsidRPr="00B43089" w:rsidRDefault="00D468EE" w:rsidP="00D468EE">
      <w:pPr>
        <w:rPr>
          <w:rFonts w:asciiTheme="minorHAnsi" w:hAnsiTheme="minorHAnsi" w:cstheme="minorHAnsi"/>
        </w:rPr>
      </w:pPr>
    </w:p>
    <w:p w14:paraId="49AC12A4" w14:textId="65DA736A" w:rsidR="00C32F09" w:rsidRPr="00B43089" w:rsidRDefault="00C32F09" w:rsidP="00CB3374">
      <w:pPr>
        <w:pStyle w:val="Heading1"/>
        <w:numPr>
          <w:ilvl w:val="0"/>
          <w:numId w:val="0"/>
        </w:numPr>
        <w:rPr>
          <w:rFonts w:asciiTheme="minorHAnsi" w:hAnsiTheme="minorHAnsi" w:cstheme="minorHAnsi"/>
          <w:sz w:val="24"/>
          <w:szCs w:val="24"/>
        </w:rPr>
      </w:pPr>
      <w:bookmarkStart w:id="950" w:name="_Toc175237849"/>
      <w:r w:rsidRPr="00B43089">
        <w:rPr>
          <w:rFonts w:asciiTheme="minorHAnsi" w:hAnsiTheme="minorHAnsi" w:cstheme="minorHAnsi"/>
          <w:sz w:val="24"/>
          <w:szCs w:val="24"/>
        </w:rPr>
        <w:t xml:space="preserve">Appendix </w:t>
      </w:r>
      <w:r w:rsidR="00D468EE" w:rsidRPr="00B43089">
        <w:rPr>
          <w:rFonts w:asciiTheme="minorHAnsi" w:hAnsiTheme="minorHAnsi" w:cstheme="minorHAnsi"/>
          <w:sz w:val="24"/>
          <w:szCs w:val="24"/>
        </w:rPr>
        <w:t>I</w:t>
      </w:r>
      <w:r w:rsidR="00635141" w:rsidRPr="00B43089">
        <w:rPr>
          <w:rFonts w:asciiTheme="minorHAnsi" w:hAnsiTheme="minorHAnsi" w:cstheme="minorHAnsi"/>
          <w:sz w:val="24"/>
          <w:szCs w:val="24"/>
        </w:rPr>
        <w:t xml:space="preserve"> Focus Group </w:t>
      </w:r>
      <w:r w:rsidR="006C711F" w:rsidRPr="00B43089">
        <w:rPr>
          <w:rFonts w:asciiTheme="minorHAnsi" w:hAnsiTheme="minorHAnsi" w:cstheme="minorHAnsi"/>
          <w:sz w:val="24"/>
          <w:szCs w:val="24"/>
        </w:rPr>
        <w:t>Information Sheet</w:t>
      </w:r>
      <w:bookmarkEnd w:id="950"/>
      <w:r w:rsidR="006C711F" w:rsidRPr="00B43089">
        <w:rPr>
          <w:rFonts w:asciiTheme="minorHAnsi" w:hAnsiTheme="minorHAnsi" w:cstheme="minorHAnsi"/>
          <w:sz w:val="24"/>
          <w:szCs w:val="24"/>
        </w:rPr>
        <w:t xml:space="preserve"> </w:t>
      </w:r>
    </w:p>
    <w:p w14:paraId="44CD3B53" w14:textId="068392E1" w:rsidR="003F2001" w:rsidRPr="00B43089" w:rsidRDefault="003F2001" w:rsidP="003F2001">
      <w:pPr>
        <w:jc w:val="right"/>
        <w:rPr>
          <w:rFonts w:asciiTheme="minorHAnsi" w:hAnsiTheme="minorHAnsi" w:cstheme="minorHAnsi"/>
          <w:lang w:eastAsia="en-GB"/>
        </w:rPr>
      </w:pPr>
      <w:r w:rsidRPr="00B43089">
        <w:rPr>
          <w:rFonts w:asciiTheme="minorHAnsi" w:hAnsiTheme="minorHAnsi" w:cstheme="minorHAnsi"/>
          <w:noProof/>
        </w:rPr>
        <w:drawing>
          <wp:inline distT="0" distB="0" distL="0" distR="0" wp14:anchorId="31D293F3" wp14:editId="064CACEC">
            <wp:extent cx="962773" cy="1295400"/>
            <wp:effectExtent l="0" t="0" r="8890" b="0"/>
            <wp:docPr id="614322692" name="Picture 614322692" descr="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322692"/>
                    <pic:cNvPicPr/>
                  </pic:nvPicPr>
                  <pic:blipFill>
                    <a:blip r:embed="rId18">
                      <a:extLst>
                        <a:ext uri="{28A0092B-C50C-407E-A947-70E740481C1C}">
                          <a14:useLocalDpi xmlns:a14="http://schemas.microsoft.com/office/drawing/2010/main" val="0"/>
                        </a:ext>
                      </a:extLst>
                    </a:blip>
                    <a:stretch>
                      <a:fillRect/>
                    </a:stretch>
                  </pic:blipFill>
                  <pic:spPr>
                    <a:xfrm>
                      <a:off x="0" y="0"/>
                      <a:ext cx="962773" cy="1295400"/>
                    </a:xfrm>
                    <a:prstGeom prst="rect">
                      <a:avLst/>
                    </a:prstGeom>
                  </pic:spPr>
                </pic:pic>
              </a:graphicData>
            </a:graphic>
          </wp:inline>
        </w:drawing>
      </w:r>
    </w:p>
    <w:p w14:paraId="1069C462" w14:textId="379914DA" w:rsidR="003F2001" w:rsidRPr="00B43089" w:rsidRDefault="003F2001" w:rsidP="003F2001">
      <w:pPr>
        <w:jc w:val="center"/>
        <w:rPr>
          <w:rFonts w:asciiTheme="minorHAnsi" w:hAnsiTheme="minorHAnsi" w:cstheme="minorHAnsi"/>
          <w:b/>
          <w:u w:val="single"/>
          <w:lang w:eastAsia="en-GB"/>
        </w:rPr>
      </w:pPr>
      <w:r w:rsidRPr="00B43089">
        <w:rPr>
          <w:rFonts w:asciiTheme="minorHAnsi" w:hAnsiTheme="minorHAnsi" w:cstheme="minorHAnsi"/>
          <w:b/>
          <w:u w:val="single"/>
        </w:rPr>
        <w:t xml:space="preserve">Responses to Role </w:t>
      </w:r>
      <w:r w:rsidR="00F6313F" w:rsidRPr="00B43089">
        <w:rPr>
          <w:rFonts w:asciiTheme="minorHAnsi" w:hAnsiTheme="minorHAnsi" w:cstheme="minorHAnsi"/>
          <w:b/>
          <w:u w:val="single"/>
        </w:rPr>
        <w:t>Adventist beliefs</w:t>
      </w:r>
      <w:r w:rsidRPr="00B43089">
        <w:rPr>
          <w:rFonts w:asciiTheme="minorHAnsi" w:hAnsiTheme="minorHAnsi" w:cstheme="minorHAnsi"/>
          <w:b/>
          <w:u w:val="single"/>
        </w:rPr>
        <w:t xml:space="preserve">, Values, and Practices in </w:t>
      </w:r>
      <w:r w:rsidR="00C108E6" w:rsidRPr="00B43089">
        <w:rPr>
          <w:rFonts w:asciiTheme="minorHAnsi" w:hAnsiTheme="minorHAnsi" w:cstheme="minorHAnsi"/>
          <w:b/>
          <w:u w:val="single"/>
        </w:rPr>
        <w:t xml:space="preserve">PA </w:t>
      </w:r>
      <w:r w:rsidRPr="00B43089">
        <w:rPr>
          <w:rFonts w:asciiTheme="minorHAnsi" w:hAnsiTheme="minorHAnsi" w:cstheme="minorHAnsi"/>
          <w:b/>
          <w:u w:val="single"/>
        </w:rPr>
        <w:t xml:space="preserve"> Project </w:t>
      </w:r>
    </w:p>
    <w:p w14:paraId="449FA64A" w14:textId="77777777" w:rsidR="003F2001" w:rsidRPr="00B43089" w:rsidRDefault="003F2001" w:rsidP="003F2001">
      <w:pPr>
        <w:jc w:val="center"/>
        <w:rPr>
          <w:rFonts w:asciiTheme="minorHAnsi" w:hAnsiTheme="minorHAnsi" w:cstheme="minorHAnsi"/>
          <w:b/>
          <w:lang w:eastAsia="en-GB"/>
        </w:rPr>
      </w:pPr>
    </w:p>
    <w:p w14:paraId="3BBB31AF" w14:textId="77777777" w:rsidR="003F2001" w:rsidRPr="00B43089" w:rsidRDefault="003F2001" w:rsidP="003F2001">
      <w:pPr>
        <w:jc w:val="center"/>
        <w:rPr>
          <w:rFonts w:asciiTheme="minorHAnsi" w:hAnsiTheme="minorHAnsi" w:cstheme="minorHAnsi"/>
          <w:b/>
          <w:i/>
          <w:lang w:eastAsia="en-GB"/>
        </w:rPr>
      </w:pPr>
      <w:r w:rsidRPr="00B43089">
        <w:rPr>
          <w:rFonts w:asciiTheme="minorHAnsi" w:hAnsiTheme="minorHAnsi" w:cstheme="minorHAnsi"/>
          <w:b/>
        </w:rPr>
        <w:t xml:space="preserve">Participant Information Sheet </w:t>
      </w:r>
    </w:p>
    <w:p w14:paraId="176DE762" w14:textId="77777777" w:rsidR="003F2001" w:rsidRPr="00B43089" w:rsidRDefault="003F2001" w:rsidP="003F2001">
      <w:pPr>
        <w:jc w:val="center"/>
        <w:rPr>
          <w:rFonts w:asciiTheme="minorHAnsi" w:hAnsiTheme="minorHAnsi" w:cstheme="minorHAnsi"/>
          <w:b/>
          <w:lang w:eastAsia="en-GB"/>
        </w:rPr>
      </w:pPr>
    </w:p>
    <w:p w14:paraId="6E526826"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Introduction</w:t>
      </w:r>
    </w:p>
    <w:p w14:paraId="6A7279EE" w14:textId="08BB12DC"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My name is Hezron Ottey, and I am a Researcher/PhD student in the School of Health, Science and Wellbeing at Staffordshire University. I would like to invite you to take part in an online (virtual) focus group discussion for health leaders and pastors, exploring your views, ideas and perspectives on the health message and health promotion in the </w:t>
      </w:r>
      <w:r w:rsidR="008E1FD1" w:rsidRPr="00B43089">
        <w:rPr>
          <w:rFonts w:asciiTheme="minorHAnsi" w:hAnsiTheme="minorHAnsi" w:cstheme="minorHAnsi"/>
        </w:rPr>
        <w:t>Adventist</w:t>
      </w:r>
      <w:r w:rsidRPr="00B43089">
        <w:rPr>
          <w:rFonts w:asciiTheme="minorHAnsi" w:hAnsiTheme="minorHAnsi" w:cstheme="minorHAnsi"/>
        </w:rPr>
        <w:t>. Before you decide whether to participate, I would like to explain why this research is being conducted and what participation would mean for you. We can go through this information sheet together and you can ask any questions that you might have. This should take about 10 minutes. You might also find it helpful to talk to other people about this research before deciding whether to participate.</w:t>
      </w:r>
    </w:p>
    <w:p w14:paraId="44BC90AD"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The previous phases of the study (qualitative, interviews and quantitative, surveys) appear to show that the health promotion of the health message may not be having the necessary effect among church members. Thus highlighting the importance of the potential influence from a more collaborative approach among pastors and health leaders.</w:t>
      </w:r>
    </w:p>
    <w:p w14:paraId="1107284C"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In addition, focus groups discussion play an important role in qualitative research and is recognised as an effect method for collecting data that explores participants’ opinions, experiences, and perspectives. Typically, there will be 6-8 participants in the session lasting between 40 and 90 minutes. </w:t>
      </w:r>
    </w:p>
    <w:p w14:paraId="5AA1B137" w14:textId="77777777" w:rsidR="003F2001" w:rsidRPr="00B43089" w:rsidRDefault="003F2001" w:rsidP="003F2001">
      <w:pPr>
        <w:jc w:val="both"/>
        <w:rPr>
          <w:rFonts w:asciiTheme="minorHAnsi" w:hAnsiTheme="minorHAnsi" w:cstheme="minorHAnsi"/>
          <w:lang w:eastAsia="en-GB"/>
        </w:rPr>
      </w:pPr>
    </w:p>
    <w:p w14:paraId="0818815F" w14:textId="77777777" w:rsidR="003F2001" w:rsidRPr="00B43089" w:rsidRDefault="003F2001" w:rsidP="003F2001">
      <w:pPr>
        <w:jc w:val="both"/>
        <w:rPr>
          <w:rFonts w:asciiTheme="minorHAnsi" w:eastAsia="Calibri" w:hAnsiTheme="minorHAnsi" w:cstheme="minorHAnsi"/>
        </w:rPr>
      </w:pPr>
      <w:r w:rsidRPr="00B43089">
        <w:rPr>
          <w:rFonts w:asciiTheme="minorHAnsi" w:hAnsiTheme="minorHAnsi" w:cstheme="minorHAnsi"/>
          <w:b/>
          <w:u w:val="single"/>
        </w:rPr>
        <w:t>What is the purpose of the study?</w:t>
      </w:r>
    </w:p>
    <w:p w14:paraId="2F27CCB0" w14:textId="528F5859" w:rsidR="003F2001" w:rsidRPr="00B43089" w:rsidRDefault="003F2001" w:rsidP="003F2001">
      <w:pPr>
        <w:jc w:val="both"/>
        <w:rPr>
          <w:rFonts w:asciiTheme="minorHAnsi" w:eastAsia="Calibri" w:hAnsiTheme="minorHAnsi" w:cstheme="minorHAnsi"/>
        </w:rPr>
      </w:pPr>
      <w:r w:rsidRPr="00B43089">
        <w:rPr>
          <w:rFonts w:asciiTheme="minorHAnsi" w:eastAsia="Calibri" w:hAnsiTheme="minorHAnsi" w:cstheme="minorHAnsi"/>
        </w:rPr>
        <w:t xml:space="preserve">The study will establish effective health promotion strategy and delivery of the health message from among health leaders and pastors within the </w:t>
      </w:r>
      <w:r w:rsidR="008E1FD1" w:rsidRPr="00B43089">
        <w:rPr>
          <w:rFonts w:asciiTheme="minorHAnsi" w:eastAsia="Calibri" w:hAnsiTheme="minorHAnsi" w:cstheme="minorHAnsi"/>
        </w:rPr>
        <w:t>Adventist</w:t>
      </w:r>
      <w:r w:rsidRPr="00B43089">
        <w:rPr>
          <w:rFonts w:asciiTheme="minorHAnsi" w:eastAsia="Calibri" w:hAnsiTheme="minorHAnsi" w:cstheme="minorHAnsi"/>
        </w:rPr>
        <w:t xml:space="preserve">. thereby addressing the issues as highlighted in the previous study which indicated the necessity for elements of change in the way this is done and the ways in which pastors and health leaders can develop a more impactful, collaborative approach to health promotion relative to </w:t>
      </w:r>
      <w:r w:rsidR="00C108E6" w:rsidRPr="00B43089">
        <w:rPr>
          <w:rFonts w:asciiTheme="minorHAnsi" w:eastAsia="Calibri" w:hAnsiTheme="minorHAnsi" w:cstheme="minorHAnsi"/>
        </w:rPr>
        <w:t xml:space="preserve">PA </w:t>
      </w:r>
      <w:r w:rsidRPr="00B43089">
        <w:rPr>
          <w:rFonts w:asciiTheme="minorHAnsi" w:eastAsia="Calibri" w:hAnsiTheme="minorHAnsi" w:cstheme="minorHAnsi"/>
        </w:rPr>
        <w:t xml:space="preserve"> and exercise. Hence, you are invited to discuss questions that are pertinent to the exploration of this topic. </w:t>
      </w:r>
    </w:p>
    <w:p w14:paraId="24E4581A" w14:textId="77777777" w:rsidR="003F2001" w:rsidRPr="00B43089" w:rsidRDefault="003F2001" w:rsidP="003F2001">
      <w:pPr>
        <w:jc w:val="both"/>
        <w:rPr>
          <w:rFonts w:asciiTheme="minorHAnsi" w:hAnsiTheme="minorHAnsi" w:cstheme="minorHAnsi"/>
          <w:lang w:eastAsia="en-GB"/>
        </w:rPr>
      </w:pPr>
    </w:p>
    <w:p w14:paraId="6714A0F4"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Why have you been invited?</w:t>
      </w:r>
    </w:p>
    <w:p w14:paraId="1D6FA3BC"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You have been invited to participate in this virtual focus group session to help develop an understanding of the potential tools, approach, and proposal for more effective collaborative health promotion among pastors and health leaders. </w:t>
      </w:r>
    </w:p>
    <w:p w14:paraId="5EE916C5" w14:textId="77777777" w:rsidR="003F2001" w:rsidRPr="00B43089" w:rsidRDefault="003F2001" w:rsidP="003F2001">
      <w:pPr>
        <w:jc w:val="both"/>
        <w:rPr>
          <w:rFonts w:asciiTheme="minorHAnsi" w:hAnsiTheme="minorHAnsi" w:cstheme="minorHAnsi"/>
          <w:lang w:eastAsia="en-GB"/>
        </w:rPr>
      </w:pPr>
    </w:p>
    <w:p w14:paraId="2F1B7B9A"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Do you have to take part?</w:t>
      </w:r>
    </w:p>
    <w:p w14:paraId="4C619C56"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If you do not wish to take part in this study that is fine, and no explanation will be required. Participation in the study is entirely voluntary. In addition, if you offer to take part but change your mind then you can withdraw from the process at any stage and no explanation will be required. </w:t>
      </w:r>
    </w:p>
    <w:p w14:paraId="57B75D77" w14:textId="77777777" w:rsidR="003F2001" w:rsidRPr="00B43089" w:rsidRDefault="003F2001" w:rsidP="003F2001">
      <w:pPr>
        <w:jc w:val="both"/>
        <w:rPr>
          <w:rFonts w:asciiTheme="minorHAnsi" w:hAnsiTheme="minorHAnsi" w:cstheme="minorHAnsi"/>
          <w:lang w:eastAsia="en-GB"/>
        </w:rPr>
      </w:pPr>
    </w:p>
    <w:p w14:paraId="30899059"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What will happen to you if you take part?</w:t>
      </w:r>
    </w:p>
    <w:p w14:paraId="28737250" w14:textId="250FD399"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This is essentially a conversation between all participants. It will be a flexible and informal process: during this meeting you will have the opportunity to raise matters regarding your understanding and interpretation of </w:t>
      </w:r>
      <w:r w:rsidRPr="00B43089">
        <w:rPr>
          <w:rFonts w:asciiTheme="minorHAnsi" w:eastAsia="Calibri" w:hAnsiTheme="minorHAnsi" w:cstheme="minorHAnsi"/>
        </w:rPr>
        <w:t xml:space="preserve">the factors involved in health promotion and health message relative to exercise or </w:t>
      </w:r>
      <w:r w:rsidR="00C108E6" w:rsidRPr="00B43089">
        <w:rPr>
          <w:rFonts w:asciiTheme="minorHAnsi" w:eastAsia="Calibri" w:hAnsiTheme="minorHAnsi" w:cstheme="minorHAnsi"/>
        </w:rPr>
        <w:t xml:space="preserve">PA </w:t>
      </w:r>
      <w:r w:rsidRPr="00B43089">
        <w:rPr>
          <w:rFonts w:asciiTheme="minorHAnsi" w:eastAsia="Calibri" w:hAnsiTheme="minorHAnsi" w:cstheme="minorHAnsi"/>
        </w:rPr>
        <w:t xml:space="preserve">. </w:t>
      </w:r>
      <w:r w:rsidRPr="00B43089">
        <w:rPr>
          <w:rFonts w:asciiTheme="minorHAnsi" w:hAnsiTheme="minorHAnsi" w:cstheme="minorHAnsi"/>
        </w:rPr>
        <w:t xml:space="preserve">I will have some questions that are relevant to the aim of the group discussion, but the focus is on giving you an opportunity to discuss aspects that are important to you regarding this subject as it relates to health promotion. The session will also be audio recorded with your consent. </w:t>
      </w:r>
    </w:p>
    <w:p w14:paraId="6FF52194" w14:textId="77777777" w:rsidR="003F2001" w:rsidRPr="00B43089" w:rsidRDefault="003F2001" w:rsidP="003F2001">
      <w:pPr>
        <w:jc w:val="both"/>
        <w:rPr>
          <w:rFonts w:asciiTheme="minorHAnsi" w:hAnsiTheme="minorHAnsi" w:cstheme="minorHAnsi"/>
          <w:lang w:eastAsia="en-GB"/>
        </w:rPr>
      </w:pPr>
    </w:p>
    <w:p w14:paraId="2A1625A6"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What are the possible disadvantages and risks of taking part?</w:t>
      </w:r>
    </w:p>
    <w:p w14:paraId="2EAF26F3"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The risk is extremely minimal; however, you may have experienced some personal difficulties regarding your health that challenges your own religious views.  </w:t>
      </w:r>
    </w:p>
    <w:p w14:paraId="1076035C" w14:textId="77777777" w:rsidR="003F2001" w:rsidRPr="00B43089" w:rsidRDefault="003F2001" w:rsidP="003F2001">
      <w:pPr>
        <w:jc w:val="both"/>
        <w:rPr>
          <w:rFonts w:asciiTheme="minorHAnsi" w:hAnsiTheme="minorHAnsi" w:cstheme="minorHAnsi"/>
          <w:b/>
          <w:u w:val="single"/>
          <w:lang w:eastAsia="en-GB"/>
        </w:rPr>
      </w:pPr>
    </w:p>
    <w:p w14:paraId="1A6B940D"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What are the possible benefits of taking part?</w:t>
      </w:r>
    </w:p>
    <w:p w14:paraId="2C1B6FF8" w14:textId="1B676A1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Your contribution may help to develop a better understanding of how both leaders (pastors and health leaders) can collaborate more effectively to better motivate church members to  engage in </w:t>
      </w:r>
      <w:r w:rsidR="00C108E6" w:rsidRPr="00B43089">
        <w:rPr>
          <w:rFonts w:asciiTheme="minorHAnsi" w:hAnsiTheme="minorHAnsi" w:cstheme="minorHAnsi"/>
        </w:rPr>
        <w:t xml:space="preserve">PA </w:t>
      </w:r>
      <w:r w:rsidRPr="00B43089">
        <w:rPr>
          <w:rFonts w:asciiTheme="minorHAnsi" w:hAnsiTheme="minorHAnsi" w:cstheme="minorHAnsi"/>
        </w:rPr>
        <w:t xml:space="preserve"> and deliver a better, more balance health promotion message. You may also develop a greater understanding of how the </w:t>
      </w:r>
      <w:r w:rsidR="008E1FD1" w:rsidRPr="00B43089">
        <w:rPr>
          <w:rFonts w:asciiTheme="minorHAnsi" w:hAnsiTheme="minorHAnsi" w:cstheme="minorHAnsi"/>
        </w:rPr>
        <w:t>Adventist Health</w:t>
      </w:r>
      <w:r w:rsidRPr="00B43089">
        <w:rPr>
          <w:rFonts w:asciiTheme="minorHAnsi" w:hAnsiTheme="minorHAnsi" w:cstheme="minorHAnsi"/>
        </w:rPr>
        <w:t xml:space="preserve"> message and teachings, specifically in the context of </w:t>
      </w:r>
      <w:r w:rsidR="00C108E6" w:rsidRPr="00B43089">
        <w:rPr>
          <w:rFonts w:asciiTheme="minorHAnsi" w:hAnsiTheme="minorHAnsi" w:cstheme="minorHAnsi"/>
        </w:rPr>
        <w:t xml:space="preserve">PA </w:t>
      </w:r>
      <w:r w:rsidRPr="00B43089">
        <w:rPr>
          <w:rFonts w:asciiTheme="minorHAnsi" w:hAnsiTheme="minorHAnsi" w:cstheme="minorHAnsi"/>
        </w:rPr>
        <w:t xml:space="preserve"> or exercise behaviour connects to the doctrines of the church. You might also enjoy experience of this type of collaborative work with other members. If you wish, I would be pleased to meet with you when the research is completed to discuss the findings.</w:t>
      </w:r>
    </w:p>
    <w:p w14:paraId="33A34E3E" w14:textId="77777777" w:rsidR="003F2001" w:rsidRPr="00B43089" w:rsidRDefault="003F2001" w:rsidP="30F6925D">
      <w:pPr>
        <w:shd w:val="clear" w:color="auto" w:fill="FFFFFF" w:themeFill="background1"/>
        <w:jc w:val="both"/>
        <w:rPr>
          <w:rFonts w:asciiTheme="minorHAnsi" w:hAnsiTheme="minorHAnsi" w:cstheme="minorHAnsi"/>
          <w:b/>
          <w:u w:val="single"/>
        </w:rPr>
      </w:pPr>
    </w:p>
    <w:p w14:paraId="1AFD6F80" w14:textId="77777777" w:rsidR="003F2001" w:rsidRPr="00B43089" w:rsidRDefault="003F2001" w:rsidP="30F6925D">
      <w:pPr>
        <w:shd w:val="clear" w:color="auto" w:fill="FFFFFF" w:themeFill="background1"/>
        <w:jc w:val="both"/>
        <w:rPr>
          <w:rFonts w:asciiTheme="minorHAnsi" w:hAnsiTheme="minorHAnsi" w:cstheme="minorHAnsi"/>
          <w:b/>
          <w:u w:val="single"/>
        </w:rPr>
      </w:pPr>
    </w:p>
    <w:p w14:paraId="07AB4637" w14:textId="77777777" w:rsidR="003F2001" w:rsidRPr="00B43089" w:rsidRDefault="003F2001" w:rsidP="30F6925D">
      <w:pPr>
        <w:shd w:val="clear" w:color="auto" w:fill="FFFFFF" w:themeFill="background1"/>
        <w:jc w:val="both"/>
        <w:rPr>
          <w:rFonts w:asciiTheme="minorHAnsi" w:hAnsiTheme="minorHAnsi" w:cstheme="minorHAnsi"/>
          <w:b/>
          <w:u w:val="single"/>
        </w:rPr>
      </w:pPr>
      <w:r w:rsidRPr="00B43089">
        <w:rPr>
          <w:rFonts w:asciiTheme="minorHAnsi" w:hAnsiTheme="minorHAnsi" w:cstheme="minorHAnsi"/>
          <w:b/>
          <w:u w:val="single"/>
        </w:rPr>
        <w:t>Will my participation be kept confidential?</w:t>
      </w:r>
    </w:p>
    <w:p w14:paraId="50B14EBF"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The transcript of the session will have all personal details removed and will be kept in a secure folder on the university’s online network. The data will be kept for ten years, then destroyed.</w:t>
      </w:r>
    </w:p>
    <w:p w14:paraId="3D26DA04" w14:textId="77777777" w:rsidR="003F2001" w:rsidRPr="00B43089" w:rsidRDefault="003F2001" w:rsidP="003F2001">
      <w:pPr>
        <w:jc w:val="both"/>
        <w:rPr>
          <w:rFonts w:asciiTheme="minorHAnsi" w:hAnsiTheme="minorHAnsi" w:cstheme="minorHAnsi"/>
          <w:lang w:eastAsia="en-GB"/>
        </w:rPr>
      </w:pPr>
    </w:p>
    <w:p w14:paraId="1686A31F"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Although, we would like to use direct quotations from the session in published papers to inform others of your experience, we will make sure that there is nothing in your words that would make you identifiable. </w:t>
      </w:r>
    </w:p>
    <w:p w14:paraId="462CA3AB" w14:textId="77777777" w:rsidR="003F2001" w:rsidRPr="00B43089" w:rsidRDefault="003F2001" w:rsidP="003F2001">
      <w:pPr>
        <w:jc w:val="both"/>
        <w:rPr>
          <w:rFonts w:asciiTheme="minorHAnsi" w:hAnsiTheme="minorHAnsi" w:cstheme="minorHAnsi"/>
          <w:lang w:eastAsia="en-GB"/>
        </w:rPr>
      </w:pPr>
    </w:p>
    <w:p w14:paraId="398FB4EF" w14:textId="77777777" w:rsidR="003F2001" w:rsidRPr="00B43089" w:rsidRDefault="003F2001" w:rsidP="30F6925D">
      <w:pPr>
        <w:shd w:val="clear" w:color="auto" w:fill="FFFFFF" w:themeFill="background1"/>
        <w:spacing w:after="360"/>
        <w:rPr>
          <w:rFonts w:asciiTheme="minorHAnsi" w:hAnsiTheme="minorHAnsi" w:cstheme="minorHAnsi"/>
          <w:color w:val="000000"/>
        </w:rPr>
      </w:pPr>
      <w:r w:rsidRPr="00B43089">
        <w:rPr>
          <w:rFonts w:asciiTheme="minorHAnsi" w:hAnsiTheme="minorHAnsi" w:cstheme="minorHAnsi"/>
          <w:color w:val="000000" w:themeColor="text1"/>
        </w:rPr>
        <w:t>Your data will be processed in accordance with the General Data Protection Regulation 2016 (GDPR).</w:t>
      </w:r>
    </w:p>
    <w:p w14:paraId="591CF82F" w14:textId="77777777" w:rsidR="003F2001" w:rsidRPr="00B43089" w:rsidRDefault="003F2001" w:rsidP="30F6925D">
      <w:pPr>
        <w:shd w:val="clear" w:color="auto" w:fill="FFFFFF" w:themeFill="background1"/>
        <w:spacing w:after="360"/>
        <w:rPr>
          <w:rFonts w:asciiTheme="minorHAnsi" w:hAnsiTheme="minorHAnsi" w:cstheme="minorHAnsi"/>
          <w:color w:val="000000"/>
        </w:rPr>
      </w:pPr>
      <w:r w:rsidRPr="00B43089">
        <w:rPr>
          <w:rFonts w:asciiTheme="minorHAnsi" w:hAnsiTheme="minorHAnsi" w:cstheme="minorHAnsi"/>
          <w:color w:val="000000" w:themeColor="text1"/>
        </w:rPr>
        <w:t>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w:t>
      </w:r>
    </w:p>
    <w:p w14:paraId="476A083A" w14:textId="77777777" w:rsidR="003F2001" w:rsidRPr="00B43089" w:rsidRDefault="003F2001" w:rsidP="30F6925D">
      <w:pPr>
        <w:shd w:val="clear" w:color="auto" w:fill="FFFFFF" w:themeFill="background1"/>
        <w:spacing w:after="360"/>
        <w:rPr>
          <w:rFonts w:asciiTheme="minorHAnsi" w:hAnsiTheme="minorHAnsi" w:cstheme="minorHAnsi"/>
        </w:rPr>
      </w:pPr>
      <w:r w:rsidRPr="00B43089">
        <w:rPr>
          <w:rFonts w:asciiTheme="minorHAnsi" w:hAnsiTheme="minorHAnsi" w:cstheme="minorHAnsi"/>
          <w:color w:val="000000" w:themeColor="text1"/>
        </w:rPr>
        <w:t>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19">
        <w:r w:rsidR="30F6925D" w:rsidRPr="00B43089">
          <w:rPr>
            <w:rFonts w:asciiTheme="minorHAnsi" w:hAnsiTheme="minorHAnsi" w:cstheme="minorHAnsi"/>
            <w:i/>
            <w:iCs/>
            <w:color w:val="000000" w:themeColor="text1"/>
            <w:u w:val="single"/>
          </w:rPr>
          <w:t>www.ico.org.uk</w:t>
        </w:r>
      </w:hyperlink>
      <w:r w:rsidR="30F6925D" w:rsidRPr="00B43089">
        <w:rPr>
          <w:rFonts w:asciiTheme="minorHAnsi" w:hAnsiTheme="minorHAnsi" w:cstheme="minorHAnsi"/>
          <w:color w:val="000000" w:themeColor="text1"/>
        </w:rPr>
        <w:t>.</w:t>
      </w:r>
    </w:p>
    <w:p w14:paraId="49CA7B27"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What happens if I disclose something that may need reporting?</w:t>
      </w:r>
    </w:p>
    <w:p w14:paraId="77E35816"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If you disclose an issue related to risk or harm to yourself or others which may need reporting, discussion will be had about an appropriate and proportionate response to that information which may include informing the local authority or offering advice to seek professional intervention and certainly reporting it to my supervision team.  </w:t>
      </w:r>
    </w:p>
    <w:p w14:paraId="67B74AC9" w14:textId="77777777" w:rsidR="003F2001" w:rsidRPr="00B43089" w:rsidRDefault="003F2001" w:rsidP="003F2001">
      <w:pPr>
        <w:jc w:val="both"/>
        <w:rPr>
          <w:rFonts w:asciiTheme="minorHAnsi" w:hAnsiTheme="minorHAnsi" w:cstheme="minorHAnsi"/>
          <w:lang w:eastAsia="en-GB"/>
        </w:rPr>
      </w:pPr>
    </w:p>
    <w:p w14:paraId="7DBCF887" w14:textId="77777777" w:rsidR="003F2001" w:rsidRPr="00B43089" w:rsidRDefault="003F2001" w:rsidP="00A82ABA">
      <w:pPr>
        <w:rPr>
          <w:rFonts w:asciiTheme="minorHAnsi" w:hAnsiTheme="minorHAnsi" w:cstheme="minorHAnsi"/>
          <w:b/>
          <w:lang w:eastAsia="en-GB"/>
        </w:rPr>
      </w:pPr>
      <w:r w:rsidRPr="00B43089">
        <w:rPr>
          <w:rFonts w:asciiTheme="minorHAnsi" w:hAnsiTheme="minorHAnsi" w:cstheme="minorHAnsi"/>
          <w:b/>
        </w:rPr>
        <w:t>What will happen to the results of this study?</w:t>
      </w:r>
    </w:p>
    <w:p w14:paraId="55974861"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The data gathered during this study will be analysed and submitted for publications later in any relevant journals. It is also anticipated that the findings of this study will be disseminated through oral presentations delivered at events, seminars and conferences as well as the final thesis publication</w:t>
      </w:r>
    </w:p>
    <w:p w14:paraId="27C09C76" w14:textId="77777777" w:rsidR="003F2001" w:rsidRPr="00B43089" w:rsidRDefault="003F2001" w:rsidP="003F2001">
      <w:pPr>
        <w:jc w:val="both"/>
        <w:rPr>
          <w:rFonts w:asciiTheme="minorHAnsi" w:hAnsiTheme="minorHAnsi" w:cstheme="minorHAnsi"/>
          <w:b/>
          <w:lang w:eastAsia="en-GB"/>
        </w:rPr>
      </w:pPr>
    </w:p>
    <w:p w14:paraId="233F31F0" w14:textId="77777777" w:rsidR="003F2001" w:rsidRPr="00B43089" w:rsidRDefault="003F2001" w:rsidP="003F2001">
      <w:pPr>
        <w:jc w:val="both"/>
        <w:rPr>
          <w:rFonts w:asciiTheme="minorHAnsi" w:hAnsiTheme="minorHAnsi" w:cstheme="minorHAnsi"/>
          <w:b/>
          <w:u w:val="single"/>
          <w:lang w:eastAsia="en-GB"/>
        </w:rPr>
      </w:pPr>
      <w:r w:rsidRPr="00B43089">
        <w:rPr>
          <w:rFonts w:asciiTheme="minorHAnsi" w:hAnsiTheme="minorHAnsi" w:cstheme="minorHAnsi"/>
          <w:b/>
          <w:u w:val="single"/>
        </w:rPr>
        <w:t>What if there is an issue?</w:t>
      </w:r>
    </w:p>
    <w:p w14:paraId="4A6B7A36" w14:textId="77777777" w:rsidR="003F2001" w:rsidRPr="00B43089" w:rsidRDefault="003F2001" w:rsidP="008A2EBD">
      <w:pPr>
        <w:rPr>
          <w:rFonts w:asciiTheme="minorHAnsi" w:hAnsiTheme="minorHAnsi" w:cstheme="minorHAnsi"/>
          <w:b/>
          <w:i/>
          <w:lang w:eastAsia="en-GB"/>
        </w:rPr>
      </w:pPr>
      <w:r w:rsidRPr="00B43089">
        <w:rPr>
          <w:rFonts w:asciiTheme="minorHAnsi" w:hAnsiTheme="minorHAnsi" w:cstheme="minorHAnsi"/>
        </w:rPr>
        <w:t>If you find any aspect of this research upsetting, then this can be raised with the researcher interviewing you and the supervision team. If identified and additional support is required a discussion will be had with the participant and my supervision team notified for further direction. If you have concerns about any aspect of this study, you contact my supervisor Dr Kevern using the details provided below, who will endeavour to answer your questions.  If you remain unhappy and wish to complain formally you can do this by contacting the Director of Research, whose details are also given below.</w:t>
      </w:r>
      <w:r w:rsidRPr="00B43089">
        <w:rPr>
          <w:rFonts w:asciiTheme="minorHAnsi" w:hAnsiTheme="minorHAnsi" w:cstheme="minorHAnsi"/>
          <w:b/>
          <w:i/>
        </w:rPr>
        <w:t xml:space="preserve"> </w:t>
      </w:r>
    </w:p>
    <w:p w14:paraId="183C4209" w14:textId="77777777" w:rsidR="003F2001" w:rsidRPr="00B43089" w:rsidRDefault="003F2001" w:rsidP="003F2001">
      <w:pPr>
        <w:jc w:val="both"/>
        <w:rPr>
          <w:rFonts w:asciiTheme="minorHAnsi" w:hAnsiTheme="minorHAnsi" w:cstheme="minorHAnsi"/>
          <w:lang w:eastAsia="en-GB"/>
        </w:rPr>
      </w:pPr>
    </w:p>
    <w:p w14:paraId="5ABE13A2" w14:textId="77777777" w:rsidR="003F2001" w:rsidRPr="00B43089" w:rsidRDefault="003F2001" w:rsidP="008A2EBD">
      <w:pPr>
        <w:rPr>
          <w:rFonts w:asciiTheme="minorHAnsi" w:hAnsiTheme="minorHAnsi" w:cstheme="minorHAnsi"/>
          <w:b/>
          <w:lang w:eastAsia="en-GB"/>
        </w:rPr>
      </w:pPr>
      <w:r w:rsidRPr="00B43089">
        <w:rPr>
          <w:rFonts w:asciiTheme="minorHAnsi" w:hAnsiTheme="minorHAnsi" w:cstheme="minorHAnsi"/>
          <w:b/>
        </w:rPr>
        <w:t>Who has reviewed this study?</w:t>
      </w:r>
    </w:p>
    <w:p w14:paraId="490408D0" w14:textId="77777777" w:rsidR="003F2001" w:rsidRPr="00B43089" w:rsidRDefault="003F2001" w:rsidP="003F2001">
      <w:pPr>
        <w:jc w:val="both"/>
        <w:rPr>
          <w:rFonts w:asciiTheme="minorHAnsi" w:hAnsiTheme="minorHAnsi" w:cstheme="minorHAnsi"/>
          <w:color w:val="FF0000"/>
          <w:lang w:eastAsia="en-GB"/>
        </w:rPr>
      </w:pPr>
      <w:r w:rsidRPr="00B43089">
        <w:rPr>
          <w:rFonts w:asciiTheme="minorHAnsi" w:hAnsiTheme="minorHAnsi" w:cstheme="minorHAnsi"/>
        </w:rPr>
        <w:t>All research is looked at by a group of people, called a Research Ethics Committee, to protect your interests. This study has been reviewed and given a favourable opinion by the ethics panel at Staffordshire University.</w:t>
      </w:r>
    </w:p>
    <w:p w14:paraId="3AD30109" w14:textId="77777777" w:rsidR="003F2001" w:rsidRPr="00B43089" w:rsidRDefault="003F2001" w:rsidP="003F2001">
      <w:pPr>
        <w:jc w:val="both"/>
        <w:rPr>
          <w:rFonts w:asciiTheme="minorHAnsi" w:hAnsiTheme="minorHAnsi" w:cstheme="minorHAnsi"/>
          <w:lang w:eastAsia="en-GB"/>
        </w:rPr>
      </w:pPr>
    </w:p>
    <w:p w14:paraId="4BDB7835"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Thank you for taking the time to read this.  It is hoped that the information provided above clearly answers any questions you may have about this study.  However, should you have any further queries or require additional information, please do not hesitate to contact me. You can also contact Dr Tim Horne whose details are located below if you wish to discuss participation with someone independent of the research process.</w:t>
      </w:r>
    </w:p>
    <w:p w14:paraId="3D9F5D19" w14:textId="77777777" w:rsidR="003F2001" w:rsidRPr="00B43089" w:rsidRDefault="003F2001" w:rsidP="003F2001">
      <w:pPr>
        <w:rPr>
          <w:rFonts w:asciiTheme="minorHAnsi" w:hAnsiTheme="minorHAnsi" w:cstheme="minorHAnsi"/>
          <w:lang w:eastAsia="en-GB"/>
        </w:rPr>
      </w:pPr>
    </w:p>
    <w:p w14:paraId="25C36BBD" w14:textId="77777777" w:rsidR="003F2001" w:rsidRPr="00B43089" w:rsidRDefault="003F2001" w:rsidP="003F2001">
      <w:pPr>
        <w:rPr>
          <w:rFonts w:asciiTheme="minorHAnsi" w:hAnsiTheme="minorHAnsi" w:cstheme="minorHAnsi"/>
          <w:lang w:eastAsia="en-GB"/>
        </w:rPr>
      </w:pPr>
      <w:r w:rsidRPr="00B43089">
        <w:rPr>
          <w:rFonts w:asciiTheme="minorHAnsi" w:hAnsiTheme="minorHAnsi" w:cstheme="minorHAnsi"/>
          <w:i/>
        </w:rPr>
        <w:t xml:space="preserve">Researcher Contact Details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222"/>
      </w:tblGrid>
      <w:tr w:rsidR="003F2001" w:rsidRPr="00B43089" w14:paraId="3C0A738D" w14:textId="77777777">
        <w:tc>
          <w:tcPr>
            <w:tcW w:w="4586" w:type="dxa"/>
          </w:tcPr>
          <w:p w14:paraId="5508FB77"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Hezron Ottey (Researcher)</w:t>
            </w:r>
          </w:p>
          <w:p w14:paraId="54A3DAD9" w14:textId="77777777" w:rsidR="003F2001" w:rsidRPr="00B43089" w:rsidRDefault="003F2001" w:rsidP="003F2001">
            <w:pPr>
              <w:rPr>
                <w:rFonts w:asciiTheme="minorHAnsi" w:hAnsiTheme="minorHAnsi" w:cstheme="minorHAnsi"/>
                <w:lang w:eastAsia="en-GB"/>
              </w:rPr>
            </w:pPr>
            <w:r w:rsidRPr="00B43089">
              <w:rPr>
                <w:rFonts w:asciiTheme="minorHAnsi" w:hAnsiTheme="minorHAnsi" w:cstheme="minorHAnsi"/>
              </w:rPr>
              <w:t xml:space="preserve">School of Health and Social Care </w:t>
            </w:r>
          </w:p>
          <w:p w14:paraId="2D0F8FC6"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rPr>
              <w:t>Staffordshire University</w:t>
            </w:r>
            <w:r w:rsidRPr="00B43089">
              <w:rPr>
                <w:rFonts w:asciiTheme="minorHAnsi" w:hAnsiTheme="minorHAnsi" w:cstheme="minorHAnsi"/>
                <w:color w:val="000000" w:themeColor="text1"/>
              </w:rPr>
              <w:t xml:space="preserve"> </w:t>
            </w:r>
          </w:p>
          <w:p w14:paraId="490B69B5"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Leek Road</w:t>
            </w:r>
          </w:p>
          <w:p w14:paraId="55E3293B"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Stoke-on-Trent</w:t>
            </w:r>
          </w:p>
          <w:p w14:paraId="06B1AC88"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ST4 2FD</w:t>
            </w:r>
          </w:p>
          <w:p w14:paraId="693486B1"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Tel: 07312266063</w:t>
            </w:r>
          </w:p>
          <w:p w14:paraId="1F20115D" w14:textId="77777777" w:rsidR="003F2001" w:rsidRPr="00B43089" w:rsidRDefault="003F2001" w:rsidP="30F6925D">
            <w:pPr>
              <w:shd w:val="clear" w:color="auto" w:fill="FFFFFF" w:themeFill="background1"/>
              <w:rPr>
                <w:rFonts w:asciiTheme="minorHAnsi" w:hAnsiTheme="minorHAnsi" w:cstheme="minorHAnsi"/>
              </w:rPr>
            </w:pPr>
            <w:r w:rsidRPr="00B43089">
              <w:rPr>
                <w:rFonts w:asciiTheme="minorHAnsi" w:hAnsiTheme="minorHAnsi" w:cstheme="minorHAnsi"/>
              </w:rPr>
              <w:t>Email: hezron.ottey@research.staffs.ac.uk</w:t>
            </w:r>
          </w:p>
          <w:p w14:paraId="2C46E731" w14:textId="77777777" w:rsidR="003F2001" w:rsidRPr="00B43089" w:rsidRDefault="003F2001" w:rsidP="003F2001">
            <w:pPr>
              <w:jc w:val="both"/>
              <w:rPr>
                <w:rFonts w:asciiTheme="minorHAnsi" w:hAnsiTheme="minorHAnsi" w:cstheme="minorHAnsi"/>
                <w:lang w:eastAsia="en-GB"/>
              </w:rPr>
            </w:pPr>
          </w:p>
          <w:p w14:paraId="37200470"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t xml:space="preserve"> </w:t>
            </w:r>
          </w:p>
          <w:p w14:paraId="62571B05"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t xml:space="preserve"> </w:t>
            </w:r>
          </w:p>
          <w:p w14:paraId="42B482F5" w14:textId="77777777" w:rsidR="003F2001" w:rsidRPr="00B43089" w:rsidRDefault="003F2001" w:rsidP="003F2001">
            <w:pPr>
              <w:rPr>
                <w:rFonts w:asciiTheme="minorHAnsi" w:hAnsiTheme="minorHAnsi" w:cstheme="minorHAnsi"/>
                <w:lang w:eastAsia="en-GB"/>
              </w:rPr>
            </w:pPr>
            <w:r w:rsidRPr="00B43089">
              <w:rPr>
                <w:rFonts w:asciiTheme="minorHAnsi" w:hAnsiTheme="minorHAnsi" w:cstheme="minorHAnsi"/>
                <w:color w:val="000000"/>
                <w:lang w:eastAsia="en-GB"/>
              </w:rPr>
              <w:tab/>
            </w:r>
            <w:r w:rsidRPr="00B43089">
              <w:rPr>
                <w:rFonts w:asciiTheme="minorHAnsi" w:hAnsiTheme="minorHAnsi" w:cstheme="minorHAnsi"/>
                <w:color w:val="000000"/>
                <w:lang w:eastAsia="en-GB"/>
              </w:rPr>
              <w:tab/>
            </w:r>
            <w:r w:rsidRPr="00B43089">
              <w:rPr>
                <w:rFonts w:asciiTheme="minorHAnsi" w:hAnsiTheme="minorHAnsi" w:cstheme="minorHAnsi"/>
                <w:color w:val="000000"/>
                <w:lang w:eastAsia="en-GB"/>
              </w:rPr>
              <w:tab/>
            </w:r>
            <w:r w:rsidRPr="00B43089">
              <w:rPr>
                <w:rFonts w:asciiTheme="minorHAnsi" w:hAnsiTheme="minorHAnsi" w:cstheme="minorHAnsi"/>
                <w:color w:val="000000"/>
                <w:lang w:eastAsia="en-GB"/>
              </w:rPr>
              <w:tab/>
            </w:r>
            <w:r w:rsidRPr="00B43089">
              <w:rPr>
                <w:rFonts w:asciiTheme="minorHAnsi" w:hAnsiTheme="minorHAnsi" w:cstheme="minorHAnsi"/>
                <w:color w:val="000000"/>
                <w:lang w:eastAsia="en-GB"/>
              </w:rPr>
              <w:tab/>
            </w:r>
            <w:r w:rsidRPr="00B43089">
              <w:rPr>
                <w:rFonts w:asciiTheme="minorHAnsi" w:hAnsiTheme="minorHAnsi" w:cstheme="minorHAnsi"/>
                <w:color w:val="000000"/>
                <w:lang w:eastAsia="en-GB"/>
              </w:rPr>
              <w:tab/>
            </w:r>
            <w:r w:rsidRPr="00B43089">
              <w:rPr>
                <w:rFonts w:asciiTheme="minorHAnsi" w:hAnsiTheme="minorHAnsi" w:cstheme="minorHAnsi"/>
                <w:color w:val="000000"/>
                <w:lang w:eastAsia="en-GB"/>
              </w:rPr>
              <w:tab/>
            </w:r>
            <w:r w:rsidRPr="00B43089">
              <w:rPr>
                <w:rFonts w:asciiTheme="minorHAnsi" w:hAnsiTheme="minorHAnsi" w:cstheme="minorHAnsi"/>
                <w:color w:val="000000"/>
                <w:lang w:eastAsia="en-GB"/>
              </w:rPr>
              <w:tab/>
            </w:r>
          </w:p>
          <w:p w14:paraId="2210B950" w14:textId="77777777" w:rsidR="003F2001" w:rsidRPr="00B43089" w:rsidRDefault="003F2001" w:rsidP="003F2001">
            <w:pPr>
              <w:rPr>
                <w:rFonts w:asciiTheme="minorHAnsi" w:hAnsiTheme="minorHAnsi" w:cstheme="minorHAnsi"/>
                <w:lang w:eastAsia="en-GB"/>
              </w:rPr>
            </w:pPr>
          </w:p>
        </w:tc>
        <w:tc>
          <w:tcPr>
            <w:tcW w:w="4586" w:type="dxa"/>
          </w:tcPr>
          <w:p w14:paraId="76A1F066"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Professor Peter Kevern (Supervisor)</w:t>
            </w:r>
          </w:p>
          <w:p w14:paraId="3D907E0E" w14:textId="77777777" w:rsidR="003F2001" w:rsidRPr="00B43089" w:rsidRDefault="003F2001" w:rsidP="003F2001">
            <w:pPr>
              <w:rPr>
                <w:rFonts w:asciiTheme="minorHAnsi" w:hAnsiTheme="minorHAnsi" w:cstheme="minorHAnsi"/>
                <w:lang w:eastAsia="en-GB"/>
              </w:rPr>
            </w:pPr>
            <w:r w:rsidRPr="00B43089">
              <w:rPr>
                <w:rFonts w:asciiTheme="minorHAnsi" w:hAnsiTheme="minorHAnsi" w:cstheme="minorHAnsi"/>
              </w:rPr>
              <w:t xml:space="preserve">School of Health and Social Care </w:t>
            </w:r>
          </w:p>
          <w:p w14:paraId="6B40A272"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rPr>
              <w:t>Staffordshire University</w:t>
            </w:r>
            <w:r w:rsidRPr="00B43089">
              <w:rPr>
                <w:rFonts w:asciiTheme="minorHAnsi" w:hAnsiTheme="minorHAnsi" w:cstheme="minorHAnsi"/>
                <w:color w:val="000000" w:themeColor="text1"/>
              </w:rPr>
              <w:t xml:space="preserve"> </w:t>
            </w:r>
          </w:p>
          <w:p w14:paraId="29A4D492"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Leek Road</w:t>
            </w:r>
          </w:p>
          <w:p w14:paraId="337BA0E8"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Stoke-on-Trent</w:t>
            </w:r>
          </w:p>
          <w:p w14:paraId="28D8C324"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ST4 2FD</w:t>
            </w:r>
          </w:p>
          <w:p w14:paraId="1EC31445" w14:textId="77777777" w:rsidR="003F2001" w:rsidRPr="00B43089" w:rsidRDefault="003F2001" w:rsidP="003F2001">
            <w:pPr>
              <w:rPr>
                <w:rFonts w:asciiTheme="minorHAnsi" w:hAnsiTheme="minorHAnsi" w:cstheme="minorHAnsi"/>
                <w:lang w:eastAsia="en-GB"/>
              </w:rPr>
            </w:pPr>
            <w:r w:rsidRPr="00B43089">
              <w:rPr>
                <w:rFonts w:asciiTheme="minorHAnsi" w:hAnsiTheme="minorHAnsi" w:cstheme="minorHAnsi"/>
                <w:color w:val="000000" w:themeColor="text1"/>
              </w:rPr>
              <w:t>Mob: 07765 500948</w:t>
            </w:r>
          </w:p>
          <w:p w14:paraId="3CED6CE3" w14:textId="77777777" w:rsidR="003F2001" w:rsidRPr="00B43089" w:rsidRDefault="003F2001" w:rsidP="30F6925D">
            <w:pPr>
              <w:shd w:val="clear" w:color="auto" w:fill="FFFFFF" w:themeFill="background1"/>
              <w:rPr>
                <w:rFonts w:asciiTheme="minorHAnsi" w:hAnsiTheme="minorHAnsi" w:cstheme="minorHAnsi"/>
              </w:rPr>
            </w:pPr>
            <w:r w:rsidRPr="00B43089">
              <w:rPr>
                <w:rFonts w:asciiTheme="minorHAnsi" w:hAnsiTheme="minorHAnsi" w:cstheme="minorHAnsi"/>
              </w:rPr>
              <w:t>Email: p.kevern@staffs.ac.uk</w:t>
            </w:r>
          </w:p>
          <w:p w14:paraId="7B7727CA" w14:textId="77777777" w:rsidR="003F2001" w:rsidRPr="00B43089" w:rsidRDefault="003F2001" w:rsidP="003F2001">
            <w:pPr>
              <w:rPr>
                <w:rFonts w:asciiTheme="minorHAnsi" w:hAnsiTheme="minorHAnsi" w:cstheme="minorHAnsi"/>
                <w:lang w:eastAsia="en-GB"/>
              </w:rPr>
            </w:pPr>
          </w:p>
          <w:p w14:paraId="253E5CBB" w14:textId="77777777" w:rsidR="003F2001" w:rsidRPr="00B43089" w:rsidRDefault="003F2001" w:rsidP="003F2001">
            <w:pPr>
              <w:jc w:val="both"/>
              <w:rPr>
                <w:rFonts w:asciiTheme="minorHAnsi" w:hAnsiTheme="minorHAnsi" w:cstheme="minorHAnsi"/>
                <w:lang w:eastAsia="en-GB"/>
              </w:rPr>
            </w:pPr>
            <w:r w:rsidRPr="00B43089">
              <w:rPr>
                <w:rFonts w:asciiTheme="minorHAnsi" w:hAnsiTheme="minorHAnsi" w:cstheme="minorHAnsi"/>
              </w:rPr>
              <w:t xml:space="preserve">Dr Tim Horne (Director of Research) </w:t>
            </w:r>
          </w:p>
          <w:p w14:paraId="64783E95"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rPr>
              <w:t>Staffordshire University</w:t>
            </w:r>
            <w:r w:rsidRPr="00B43089">
              <w:rPr>
                <w:rFonts w:asciiTheme="minorHAnsi" w:hAnsiTheme="minorHAnsi" w:cstheme="minorHAnsi"/>
                <w:color w:val="000000" w:themeColor="text1"/>
              </w:rPr>
              <w:t xml:space="preserve"> </w:t>
            </w:r>
          </w:p>
          <w:p w14:paraId="7405D35C"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Leek Road</w:t>
            </w:r>
          </w:p>
          <w:p w14:paraId="1E8A6C95"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Stoke-on-Trent</w:t>
            </w:r>
          </w:p>
          <w:p w14:paraId="3F7442DB"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ST4 2FD</w:t>
            </w:r>
          </w:p>
          <w:p w14:paraId="6A35A445" w14:textId="77777777" w:rsidR="003F2001" w:rsidRPr="00B43089" w:rsidRDefault="003F2001" w:rsidP="003F2001">
            <w:pPr>
              <w:rPr>
                <w:rFonts w:asciiTheme="minorHAnsi" w:hAnsiTheme="minorHAnsi" w:cstheme="minorHAnsi"/>
                <w:color w:val="000000"/>
                <w:lang w:eastAsia="en-GB"/>
              </w:rPr>
            </w:pPr>
            <w:r w:rsidRPr="00B43089">
              <w:rPr>
                <w:rFonts w:asciiTheme="minorHAnsi" w:hAnsiTheme="minorHAnsi" w:cstheme="minorHAnsi"/>
                <w:color w:val="000000" w:themeColor="text1"/>
              </w:rPr>
              <w:t>Tel: 01785 295722</w:t>
            </w:r>
          </w:p>
          <w:p w14:paraId="26EBEDAB" w14:textId="77777777" w:rsidR="003F2001" w:rsidRPr="00B43089" w:rsidRDefault="003F2001" w:rsidP="30F6925D">
            <w:pPr>
              <w:shd w:val="clear" w:color="auto" w:fill="FFFFFF" w:themeFill="background1"/>
              <w:rPr>
                <w:rFonts w:asciiTheme="minorHAnsi" w:hAnsiTheme="minorHAnsi" w:cstheme="minorHAnsi"/>
              </w:rPr>
            </w:pPr>
            <w:r w:rsidRPr="00B43089">
              <w:rPr>
                <w:rFonts w:asciiTheme="minorHAnsi" w:hAnsiTheme="minorHAnsi" w:cstheme="minorHAnsi"/>
              </w:rPr>
              <w:t>Email: Tim.Horne@staffs.ac.uk</w:t>
            </w:r>
          </w:p>
          <w:p w14:paraId="4409839A" w14:textId="77777777" w:rsidR="003F2001" w:rsidRPr="00B43089" w:rsidRDefault="003F2001" w:rsidP="003F2001">
            <w:pPr>
              <w:rPr>
                <w:rFonts w:asciiTheme="minorHAnsi" w:hAnsiTheme="minorHAnsi" w:cstheme="minorHAnsi"/>
                <w:lang w:eastAsia="en-GB"/>
              </w:rPr>
            </w:pPr>
          </w:p>
        </w:tc>
      </w:tr>
      <w:tr w:rsidR="003F2001" w:rsidRPr="00B43089" w14:paraId="2139CCF7" w14:textId="77777777">
        <w:tc>
          <w:tcPr>
            <w:tcW w:w="4586" w:type="dxa"/>
          </w:tcPr>
          <w:p w14:paraId="77FFC26F" w14:textId="77777777" w:rsidR="003F2001" w:rsidRPr="00B43089" w:rsidRDefault="003F2001" w:rsidP="003F2001">
            <w:pPr>
              <w:jc w:val="both"/>
              <w:rPr>
                <w:rFonts w:asciiTheme="minorHAnsi" w:hAnsiTheme="minorHAnsi" w:cstheme="minorHAnsi"/>
                <w:lang w:eastAsia="en-GB"/>
              </w:rPr>
            </w:pPr>
          </w:p>
        </w:tc>
        <w:tc>
          <w:tcPr>
            <w:tcW w:w="4586" w:type="dxa"/>
          </w:tcPr>
          <w:p w14:paraId="29D310D7" w14:textId="77777777" w:rsidR="003F2001" w:rsidRPr="00B43089" w:rsidRDefault="003F2001" w:rsidP="003F2001">
            <w:pPr>
              <w:rPr>
                <w:rFonts w:asciiTheme="minorHAnsi" w:hAnsiTheme="minorHAnsi" w:cstheme="minorHAnsi"/>
                <w:lang w:eastAsia="en-GB"/>
              </w:rPr>
            </w:pPr>
          </w:p>
        </w:tc>
      </w:tr>
      <w:tr w:rsidR="003F2001" w:rsidRPr="00B43089" w14:paraId="2BD1FC8E" w14:textId="77777777">
        <w:tc>
          <w:tcPr>
            <w:tcW w:w="4586" w:type="dxa"/>
          </w:tcPr>
          <w:p w14:paraId="4178F6CC" w14:textId="77777777" w:rsidR="003F2001" w:rsidRPr="00B43089" w:rsidRDefault="003F2001" w:rsidP="003F2001">
            <w:pPr>
              <w:rPr>
                <w:rFonts w:asciiTheme="minorHAnsi" w:hAnsiTheme="minorHAnsi" w:cstheme="minorHAnsi"/>
                <w:lang w:eastAsia="en-GB"/>
              </w:rPr>
            </w:pPr>
          </w:p>
        </w:tc>
        <w:tc>
          <w:tcPr>
            <w:tcW w:w="4586" w:type="dxa"/>
          </w:tcPr>
          <w:p w14:paraId="58A0CC7F" w14:textId="77777777" w:rsidR="003F2001" w:rsidRPr="00B43089" w:rsidRDefault="003F2001" w:rsidP="003F2001">
            <w:pPr>
              <w:rPr>
                <w:rFonts w:asciiTheme="minorHAnsi" w:hAnsiTheme="minorHAnsi" w:cstheme="minorHAnsi"/>
                <w:lang w:eastAsia="en-GB"/>
              </w:rPr>
            </w:pPr>
          </w:p>
        </w:tc>
      </w:tr>
    </w:tbl>
    <w:p w14:paraId="5650510E" w14:textId="2F0CF232" w:rsidR="000051DB" w:rsidRPr="00B43089" w:rsidRDefault="000051DB" w:rsidP="00C32F09">
      <w:pPr>
        <w:pStyle w:val="Appendix"/>
        <w:numPr>
          <w:ilvl w:val="0"/>
          <w:numId w:val="0"/>
        </w:numPr>
        <w:jc w:val="left"/>
        <w:rPr>
          <w:rFonts w:asciiTheme="minorHAnsi" w:hAnsiTheme="minorHAnsi" w:cstheme="minorHAnsi"/>
        </w:rPr>
      </w:pPr>
    </w:p>
    <w:p w14:paraId="3F5FC6B9" w14:textId="77777777" w:rsidR="002B768F" w:rsidRPr="00B43089" w:rsidRDefault="002B768F" w:rsidP="00C32F09">
      <w:pPr>
        <w:pStyle w:val="Appendix"/>
        <w:numPr>
          <w:ilvl w:val="0"/>
          <w:numId w:val="0"/>
        </w:numPr>
        <w:rPr>
          <w:rFonts w:asciiTheme="minorHAnsi" w:hAnsiTheme="minorHAnsi" w:cstheme="minorHAnsi"/>
        </w:rPr>
      </w:pPr>
    </w:p>
    <w:p w14:paraId="2D49BA33" w14:textId="77777777" w:rsidR="002B768F" w:rsidRPr="00B43089" w:rsidRDefault="002B768F" w:rsidP="00C32F09">
      <w:pPr>
        <w:pStyle w:val="Appendix"/>
        <w:numPr>
          <w:ilvl w:val="0"/>
          <w:numId w:val="0"/>
        </w:numPr>
        <w:rPr>
          <w:rFonts w:asciiTheme="minorHAnsi" w:hAnsiTheme="minorHAnsi" w:cstheme="minorHAnsi"/>
        </w:rPr>
      </w:pPr>
    </w:p>
    <w:p w14:paraId="3EC09FF8" w14:textId="77777777" w:rsidR="002B768F" w:rsidRPr="00B43089" w:rsidRDefault="002B768F" w:rsidP="00C32F09">
      <w:pPr>
        <w:pStyle w:val="Appendix"/>
        <w:numPr>
          <w:ilvl w:val="0"/>
          <w:numId w:val="0"/>
        </w:numPr>
        <w:rPr>
          <w:rFonts w:asciiTheme="minorHAnsi" w:hAnsiTheme="minorHAnsi" w:cstheme="minorHAnsi"/>
        </w:rPr>
      </w:pPr>
    </w:p>
    <w:p w14:paraId="040E8535" w14:textId="1D4DF6D7" w:rsidR="00C32F09" w:rsidRPr="00B43089" w:rsidRDefault="00C32F09" w:rsidP="001F3335">
      <w:pPr>
        <w:pStyle w:val="Heading1"/>
        <w:numPr>
          <w:ilvl w:val="0"/>
          <w:numId w:val="0"/>
        </w:numPr>
        <w:ind w:left="142"/>
        <w:rPr>
          <w:rFonts w:asciiTheme="minorHAnsi" w:hAnsiTheme="minorHAnsi" w:cstheme="minorHAnsi"/>
          <w:sz w:val="24"/>
          <w:szCs w:val="24"/>
        </w:rPr>
      </w:pPr>
      <w:bookmarkStart w:id="951" w:name="_Toc175237850"/>
      <w:r w:rsidRPr="00B43089">
        <w:rPr>
          <w:rFonts w:asciiTheme="minorHAnsi" w:hAnsiTheme="minorHAnsi" w:cstheme="minorHAnsi"/>
          <w:sz w:val="24"/>
          <w:szCs w:val="24"/>
        </w:rPr>
        <w:t xml:space="preserve">Appendix </w:t>
      </w:r>
      <w:r w:rsidR="00B629B3" w:rsidRPr="00B43089">
        <w:rPr>
          <w:rFonts w:asciiTheme="minorHAnsi" w:hAnsiTheme="minorHAnsi" w:cstheme="minorHAnsi"/>
          <w:sz w:val="24"/>
          <w:szCs w:val="24"/>
        </w:rPr>
        <w:t>J</w:t>
      </w:r>
      <w:r w:rsidR="00657DD4" w:rsidRPr="00B43089">
        <w:rPr>
          <w:rFonts w:asciiTheme="minorHAnsi" w:hAnsiTheme="minorHAnsi" w:cstheme="minorHAnsi"/>
          <w:sz w:val="24"/>
          <w:szCs w:val="24"/>
        </w:rPr>
        <w:t xml:space="preserve"> </w:t>
      </w:r>
      <w:r w:rsidR="001F3335" w:rsidRPr="00B43089">
        <w:rPr>
          <w:rFonts w:asciiTheme="minorHAnsi" w:hAnsiTheme="minorHAnsi" w:cstheme="minorHAnsi"/>
          <w:sz w:val="24"/>
          <w:szCs w:val="24"/>
        </w:rPr>
        <w:t>Focus Group Consent Form</w:t>
      </w:r>
      <w:bookmarkEnd w:id="951"/>
    </w:p>
    <w:p w14:paraId="389FFE4D" w14:textId="77777777" w:rsidR="00524DDE" w:rsidRPr="00B43089" w:rsidRDefault="00524DDE" w:rsidP="00524DDE">
      <w:pPr>
        <w:keepNext/>
        <w:overflowPunct w:val="0"/>
        <w:autoSpaceDE w:val="0"/>
        <w:autoSpaceDN w:val="0"/>
        <w:adjustRightInd w:val="0"/>
        <w:jc w:val="right"/>
        <w:textAlignment w:val="baseline"/>
        <w:outlineLvl w:val="2"/>
        <w:rPr>
          <w:rFonts w:asciiTheme="minorHAnsi" w:hAnsiTheme="minorHAnsi" w:cstheme="minorHAnsi"/>
          <w:b/>
          <w:lang w:eastAsia="en-GB"/>
        </w:rPr>
      </w:pPr>
      <w:bookmarkStart w:id="952" w:name="_Toc147142399"/>
      <w:bookmarkStart w:id="953" w:name="_Toc147342357"/>
      <w:bookmarkStart w:id="954" w:name="_Toc147343393"/>
      <w:bookmarkStart w:id="955" w:name="_Toc154047713"/>
      <w:bookmarkStart w:id="956" w:name="_Toc154048507"/>
      <w:bookmarkStart w:id="957" w:name="_Toc159402882"/>
      <w:bookmarkStart w:id="958" w:name="_Toc160445548"/>
      <w:bookmarkStart w:id="959" w:name="_Toc173069049"/>
      <w:bookmarkStart w:id="960" w:name="_Toc173152961"/>
      <w:bookmarkStart w:id="961" w:name="_Toc173163100"/>
      <w:bookmarkStart w:id="962" w:name="_Toc175237851"/>
      <w:r w:rsidRPr="00B43089">
        <w:rPr>
          <w:rFonts w:asciiTheme="minorHAnsi" w:hAnsiTheme="minorHAnsi" w:cstheme="minorHAnsi"/>
          <w:noProof/>
        </w:rPr>
        <w:drawing>
          <wp:inline distT="0" distB="0" distL="0" distR="0" wp14:anchorId="261FC31D" wp14:editId="0EBFE73E">
            <wp:extent cx="860701" cy="1158064"/>
            <wp:effectExtent l="0" t="0" r="0" b="4445"/>
            <wp:docPr id="564085371" name="Picture 564085371" descr="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85371"/>
                    <pic:cNvPicPr/>
                  </pic:nvPicPr>
                  <pic:blipFill>
                    <a:blip r:embed="rId18">
                      <a:extLst>
                        <a:ext uri="{28A0092B-C50C-407E-A947-70E740481C1C}">
                          <a14:useLocalDpi xmlns:a14="http://schemas.microsoft.com/office/drawing/2010/main" val="0"/>
                        </a:ext>
                      </a:extLst>
                    </a:blip>
                    <a:stretch>
                      <a:fillRect/>
                    </a:stretch>
                  </pic:blipFill>
                  <pic:spPr>
                    <a:xfrm>
                      <a:off x="0" y="0"/>
                      <a:ext cx="860701" cy="1158064"/>
                    </a:xfrm>
                    <a:prstGeom prst="rect">
                      <a:avLst/>
                    </a:prstGeom>
                  </pic:spPr>
                </pic:pic>
              </a:graphicData>
            </a:graphic>
          </wp:inline>
        </w:drawing>
      </w:r>
      <w:bookmarkEnd w:id="952"/>
      <w:bookmarkEnd w:id="953"/>
      <w:bookmarkEnd w:id="954"/>
      <w:bookmarkEnd w:id="955"/>
      <w:bookmarkEnd w:id="956"/>
      <w:bookmarkEnd w:id="957"/>
      <w:bookmarkEnd w:id="958"/>
      <w:bookmarkEnd w:id="959"/>
      <w:bookmarkEnd w:id="960"/>
      <w:bookmarkEnd w:id="961"/>
      <w:bookmarkEnd w:id="962"/>
    </w:p>
    <w:p w14:paraId="6CEB9E6C" w14:textId="77777777" w:rsidR="00524DDE" w:rsidRPr="00B43089" w:rsidRDefault="00524DDE" w:rsidP="00524DDE">
      <w:pPr>
        <w:keepNext/>
        <w:overflowPunct w:val="0"/>
        <w:autoSpaceDE w:val="0"/>
        <w:autoSpaceDN w:val="0"/>
        <w:adjustRightInd w:val="0"/>
        <w:jc w:val="right"/>
        <w:textAlignment w:val="baseline"/>
        <w:outlineLvl w:val="2"/>
        <w:rPr>
          <w:rFonts w:asciiTheme="minorHAnsi" w:hAnsiTheme="minorHAnsi" w:cstheme="minorHAnsi"/>
          <w:b/>
          <w:lang w:eastAsia="en-GB"/>
        </w:rPr>
      </w:pPr>
      <w:r w:rsidRPr="00B43089">
        <w:rPr>
          <w:rFonts w:asciiTheme="minorHAnsi" w:hAnsiTheme="minorHAnsi" w:cstheme="minorHAnsi"/>
          <w:b/>
        </w:rPr>
        <w:t xml:space="preserve">                     </w:t>
      </w:r>
    </w:p>
    <w:p w14:paraId="262975E5" w14:textId="77777777" w:rsidR="00524DDE" w:rsidRPr="00B43089" w:rsidRDefault="00524DDE" w:rsidP="00524DDE">
      <w:pPr>
        <w:overflowPunct w:val="0"/>
        <w:autoSpaceDE w:val="0"/>
        <w:autoSpaceDN w:val="0"/>
        <w:adjustRightInd w:val="0"/>
        <w:jc w:val="center"/>
        <w:textAlignment w:val="baseline"/>
        <w:rPr>
          <w:rFonts w:asciiTheme="minorHAnsi" w:hAnsiTheme="minorHAnsi" w:cstheme="minorHAnsi"/>
          <w:b/>
          <w:lang w:eastAsia="en-GB"/>
        </w:rPr>
      </w:pPr>
    </w:p>
    <w:p w14:paraId="1F9C91F5" w14:textId="77777777" w:rsidR="00524DDE" w:rsidRPr="00B43089" w:rsidRDefault="00524DDE" w:rsidP="00524DDE">
      <w:pPr>
        <w:overflowPunct w:val="0"/>
        <w:autoSpaceDE w:val="0"/>
        <w:autoSpaceDN w:val="0"/>
        <w:adjustRightInd w:val="0"/>
        <w:jc w:val="center"/>
        <w:textAlignment w:val="baseline"/>
        <w:rPr>
          <w:rFonts w:asciiTheme="minorHAnsi" w:hAnsiTheme="minorHAnsi" w:cstheme="minorHAnsi"/>
          <w:b/>
          <w:lang w:eastAsia="en-GB"/>
        </w:rPr>
      </w:pPr>
    </w:p>
    <w:p w14:paraId="54982D95" w14:textId="77777777" w:rsidR="00524DDE" w:rsidRPr="00B43089" w:rsidRDefault="00524DDE" w:rsidP="00524DDE">
      <w:pPr>
        <w:overflowPunct w:val="0"/>
        <w:autoSpaceDE w:val="0"/>
        <w:autoSpaceDN w:val="0"/>
        <w:adjustRightInd w:val="0"/>
        <w:jc w:val="center"/>
        <w:textAlignment w:val="baseline"/>
        <w:rPr>
          <w:rFonts w:asciiTheme="minorHAnsi" w:hAnsiTheme="minorHAnsi" w:cstheme="minorHAnsi"/>
          <w:b/>
          <w:lang w:eastAsia="en-GB"/>
        </w:rPr>
      </w:pPr>
      <w:r w:rsidRPr="00B43089">
        <w:rPr>
          <w:rFonts w:asciiTheme="minorHAnsi" w:hAnsiTheme="minorHAnsi" w:cstheme="minorHAnsi"/>
          <w:b/>
        </w:rPr>
        <w:t xml:space="preserve">CONSENT FORM </w:t>
      </w:r>
    </w:p>
    <w:p w14:paraId="6D199534" w14:textId="77777777" w:rsidR="00524DDE" w:rsidRPr="00B43089" w:rsidRDefault="00524DDE" w:rsidP="00524DDE">
      <w:pPr>
        <w:overflowPunct w:val="0"/>
        <w:autoSpaceDE w:val="0"/>
        <w:autoSpaceDN w:val="0"/>
        <w:adjustRightInd w:val="0"/>
        <w:textAlignment w:val="baseline"/>
        <w:rPr>
          <w:rFonts w:asciiTheme="minorHAnsi" w:hAnsiTheme="minorHAnsi" w:cstheme="minorHAnsi"/>
          <w:lang w:eastAsia="en-GB"/>
        </w:rPr>
      </w:pPr>
    </w:p>
    <w:p w14:paraId="097DD133" w14:textId="4C01A543" w:rsidR="00524DDE" w:rsidRPr="00B43089" w:rsidRDefault="00524DDE" w:rsidP="00524DDE">
      <w:pPr>
        <w:overflowPunct w:val="0"/>
        <w:autoSpaceDE w:val="0"/>
        <w:autoSpaceDN w:val="0"/>
        <w:adjustRightInd w:val="0"/>
        <w:ind w:left="2160" w:right="584" w:hanging="2160"/>
        <w:jc w:val="both"/>
        <w:textAlignment w:val="baseline"/>
        <w:rPr>
          <w:rFonts w:asciiTheme="minorHAnsi" w:hAnsiTheme="minorHAnsi" w:cstheme="minorHAnsi"/>
          <w:lang w:eastAsia="en-GB"/>
        </w:rPr>
      </w:pPr>
      <w:r w:rsidRPr="00B43089">
        <w:rPr>
          <w:rFonts w:asciiTheme="minorHAnsi" w:hAnsiTheme="minorHAnsi" w:cstheme="minorHAnsi"/>
          <w:b/>
          <w:lang w:eastAsia="en-GB"/>
        </w:rPr>
        <w:t>Title of Study</w:t>
      </w:r>
      <w:r w:rsidRPr="00B43089">
        <w:rPr>
          <w:rFonts w:asciiTheme="minorHAnsi" w:hAnsiTheme="minorHAnsi" w:cstheme="minorHAnsi"/>
          <w:lang w:eastAsia="en-GB"/>
        </w:rPr>
        <w:t xml:space="preserve">:  </w:t>
      </w:r>
      <w:r w:rsidRPr="00B43089">
        <w:rPr>
          <w:rFonts w:asciiTheme="minorHAnsi" w:hAnsiTheme="minorHAnsi" w:cstheme="minorHAnsi"/>
          <w:lang w:eastAsia="en-GB"/>
        </w:rPr>
        <w:tab/>
      </w:r>
      <w:r w:rsidRPr="00B43089">
        <w:rPr>
          <w:rFonts w:asciiTheme="minorHAnsi" w:hAnsiTheme="minorHAnsi" w:cstheme="minorHAnsi"/>
          <w:color w:val="000000"/>
          <w:shd w:val="clear" w:color="auto" w:fill="FFFFFF"/>
          <w:lang w:eastAsia="en-GB"/>
        </w:rPr>
        <w:t xml:space="preserve">The role that </w:t>
      </w:r>
      <w:r w:rsidR="00EB1329" w:rsidRPr="00B43089">
        <w:rPr>
          <w:rFonts w:asciiTheme="minorHAnsi" w:hAnsiTheme="minorHAnsi" w:cstheme="minorHAnsi"/>
          <w:color w:val="000000"/>
          <w:shd w:val="clear" w:color="auto" w:fill="FFFFFF"/>
          <w:lang w:eastAsia="en-GB"/>
        </w:rPr>
        <w:t>Adventist</w:t>
      </w:r>
      <w:r w:rsidRPr="00B43089">
        <w:rPr>
          <w:rFonts w:asciiTheme="minorHAnsi" w:hAnsiTheme="minorHAnsi" w:cstheme="minorHAnsi"/>
          <w:color w:val="000000"/>
          <w:shd w:val="clear" w:color="auto" w:fill="FFFFFF"/>
          <w:lang w:eastAsia="en-GB"/>
        </w:rPr>
        <w:t xml:space="preserve">(SDA) beliefs, and values play in </w:t>
      </w:r>
      <w:r w:rsidR="00C108E6" w:rsidRPr="00B43089">
        <w:rPr>
          <w:rFonts w:asciiTheme="minorHAnsi" w:hAnsiTheme="minorHAnsi" w:cstheme="minorHAnsi"/>
          <w:color w:val="000000"/>
          <w:shd w:val="clear" w:color="auto" w:fill="FFFFFF"/>
          <w:lang w:eastAsia="en-GB"/>
        </w:rPr>
        <w:t xml:space="preserve">PA </w:t>
      </w:r>
      <w:r w:rsidRPr="00B43089">
        <w:rPr>
          <w:rFonts w:asciiTheme="minorHAnsi" w:hAnsiTheme="minorHAnsi" w:cstheme="minorHAnsi"/>
          <w:color w:val="000000"/>
          <w:shd w:val="clear" w:color="auto" w:fill="FFFFFF"/>
          <w:lang w:eastAsia="en-GB"/>
        </w:rPr>
        <w:t xml:space="preserve"> or exercise behaviour.</w:t>
      </w:r>
    </w:p>
    <w:p w14:paraId="3ACF34D2"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3A2A24F8" w14:textId="77777777" w:rsidR="00524DDE" w:rsidRPr="00B43089" w:rsidRDefault="00524DDE" w:rsidP="00524DDE">
      <w:pPr>
        <w:overflowPunct w:val="0"/>
        <w:autoSpaceDE w:val="0"/>
        <w:autoSpaceDN w:val="0"/>
        <w:adjustRightInd w:val="0"/>
        <w:textAlignment w:val="baseline"/>
        <w:rPr>
          <w:rFonts w:asciiTheme="minorHAnsi" w:hAnsiTheme="minorHAnsi" w:cstheme="minorHAnsi"/>
          <w:lang w:eastAsia="en-GB"/>
        </w:rPr>
      </w:pPr>
      <w:r w:rsidRPr="00B43089">
        <w:rPr>
          <w:rFonts w:asciiTheme="minorHAnsi" w:hAnsiTheme="minorHAnsi" w:cstheme="minorHAnsi"/>
          <w:b/>
        </w:rPr>
        <w:t>Name of Researcher</w:t>
      </w:r>
      <w:r w:rsidRPr="00B43089">
        <w:rPr>
          <w:rFonts w:asciiTheme="minorHAnsi" w:hAnsiTheme="minorHAnsi" w:cstheme="minorHAnsi"/>
        </w:rPr>
        <w:t xml:space="preserve">: </w:t>
      </w:r>
      <w:r w:rsidRPr="00B43089">
        <w:rPr>
          <w:rFonts w:asciiTheme="minorHAnsi" w:hAnsiTheme="minorHAnsi" w:cstheme="minorHAnsi"/>
        </w:rPr>
        <w:tab/>
        <w:t>Hezron Ottey</w:t>
      </w:r>
    </w:p>
    <w:p w14:paraId="7DD91F46"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r>
      <w:r w:rsidRPr="00B43089">
        <w:rPr>
          <w:rFonts w:asciiTheme="minorHAnsi" w:hAnsiTheme="minorHAnsi" w:cstheme="minorHAnsi"/>
          <w:lang w:eastAsia="en-GB"/>
        </w:rPr>
        <w:tab/>
        <w:t xml:space="preserve"> </w:t>
      </w:r>
    </w:p>
    <w:p w14:paraId="0D91B0D3" w14:textId="69B34267" w:rsidR="00524DDE" w:rsidRPr="00B43089" w:rsidRDefault="007E2EDC" w:rsidP="00524DDE">
      <w:pPr>
        <w:overflowPunct w:val="0"/>
        <w:autoSpaceDE w:val="0"/>
        <w:autoSpaceDN w:val="0"/>
        <w:adjustRightInd w:val="0"/>
        <w:textAlignment w:val="baseline"/>
        <w:rPr>
          <w:rFonts w:asciiTheme="minorHAnsi" w:hAnsiTheme="minorHAnsi" w:cstheme="minorHAnsi"/>
          <w:b/>
          <w:lang w:eastAsia="en-GB"/>
        </w:rPr>
      </w:pPr>
      <w:r w:rsidRPr="00B43089">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11F956EF" wp14:editId="1CF12208">
                <wp:simplePos x="0" y="0"/>
                <wp:positionH relativeFrom="column">
                  <wp:posOffset>4800600</wp:posOffset>
                </wp:positionH>
                <wp:positionV relativeFrom="paragraph">
                  <wp:posOffset>71120</wp:posOffset>
                </wp:positionV>
                <wp:extent cx="1427480" cy="259080"/>
                <wp:effectExtent l="0" t="0" r="1270" b="7620"/>
                <wp:wrapNone/>
                <wp:docPr id="1260292324" name="Rectangle 126029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259080"/>
                        </a:xfrm>
                        <a:prstGeom prst="rect">
                          <a:avLst/>
                        </a:prstGeom>
                        <a:solidFill>
                          <a:srgbClr val="FFFFFF"/>
                        </a:solidFill>
                        <a:ln w="9525">
                          <a:solidFill>
                            <a:srgbClr val="FFFFFF"/>
                          </a:solidFill>
                          <a:miter lim="800000"/>
                          <a:headEnd/>
                          <a:tailEnd/>
                        </a:ln>
                      </wps:spPr>
                      <wps:txbx>
                        <w:txbxContent>
                          <w:p w14:paraId="24E79F6B" w14:textId="77777777" w:rsidR="00524DDE" w:rsidRDefault="00524DDE" w:rsidP="00524DDE">
                            <w:pPr>
                              <w:jc w:val="right"/>
                              <w:rPr>
                                <w:rFonts w:ascii="Arial" w:hAnsi="Arial" w:cs="Arial"/>
                                <w:b/>
                                <w:bCs/>
                              </w:rPr>
                            </w:pPr>
                            <w:r>
                              <w:rPr>
                                <w:rFonts w:ascii="Arial" w:hAnsi="Arial" w:cs="Arial"/>
                                <w:b/>
                                <w:bCs/>
                              </w:rPr>
                              <w:t xml:space="preserve"> Please initial box</w:t>
                            </w:r>
                          </w:p>
                          <w:p w14:paraId="64DB9D64" w14:textId="77777777" w:rsidR="00524DDE" w:rsidRDefault="00524DDE" w:rsidP="00524D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956EF" id="Rectangle 1260292324" o:spid="_x0000_s1194" style="position:absolute;margin-left:378pt;margin-top:5.6pt;width:112.4pt;height: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" strokecolor="white">
                <v:textbox inset="0,0,0,0">
                  <w:txbxContent>
                    <w:p w14:paraId="24E79F6B" w14:textId="77777777" w:rsidR="00524DDE" w:rsidRDefault="00524DDE" w:rsidP="00524DDE">
                      <w:pPr>
                        <w:jc w:val="right"/>
                        <w:rPr>
                          <w:rFonts w:ascii="Arial" w:hAnsi="Arial" w:cs="Arial"/>
                          <w:b/>
                          <w:bCs/>
                        </w:rPr>
                      </w:pPr>
                      <w:r>
                        <w:rPr>
                          <w:rFonts w:ascii="Arial" w:hAnsi="Arial" w:cs="Arial"/>
                          <w:b/>
                          <w:bCs/>
                        </w:rPr>
                        <w:t xml:space="preserve"> Please initial box</w:t>
                      </w:r>
                    </w:p>
                    <w:p w14:paraId="64DB9D64" w14:textId="77777777" w:rsidR="00524DDE" w:rsidRDefault="00524DDE" w:rsidP="00524DDE"/>
                  </w:txbxContent>
                </v:textbox>
              </v:rect>
            </w:pict>
          </mc:Fallback>
        </mc:AlternateContent>
      </w:r>
    </w:p>
    <w:p w14:paraId="293953D0"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r w:rsidRPr="00B43089">
        <w:rPr>
          <w:rFonts w:asciiTheme="minorHAnsi" w:hAnsiTheme="minorHAnsi" w:cstheme="minorHAnsi"/>
          <w:b/>
        </w:rPr>
        <w:t xml:space="preserve">Participant number: </w:t>
      </w:r>
      <w:r w:rsidRPr="00B43089">
        <w:rPr>
          <w:rFonts w:asciiTheme="minorHAnsi" w:hAnsiTheme="minorHAnsi" w:cstheme="minorHAnsi"/>
        </w:rPr>
        <w:tab/>
      </w:r>
    </w:p>
    <w:p w14:paraId="17511F24" w14:textId="256D24EE" w:rsidR="00524DDE" w:rsidRPr="00B43089" w:rsidRDefault="007E2EDC" w:rsidP="00524DDE">
      <w:pPr>
        <w:overflowPunct w:val="0"/>
        <w:autoSpaceDE w:val="0"/>
        <w:autoSpaceDN w:val="0"/>
        <w:adjustRightInd w:val="0"/>
        <w:textAlignment w:val="baseline"/>
        <w:rPr>
          <w:rFonts w:asciiTheme="minorHAnsi" w:hAnsiTheme="minorHAnsi" w:cstheme="minorHAnsi"/>
          <w:lang w:eastAsia="en-GB"/>
        </w:rPr>
      </w:pPr>
      <w:r w:rsidRPr="00B4308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1F11E037" wp14:editId="06452370">
                <wp:simplePos x="0" y="0"/>
                <wp:positionH relativeFrom="column">
                  <wp:posOffset>5486400</wp:posOffset>
                </wp:positionH>
                <wp:positionV relativeFrom="paragraph">
                  <wp:posOffset>118745</wp:posOffset>
                </wp:positionV>
                <wp:extent cx="461645" cy="360680"/>
                <wp:effectExtent l="0" t="0" r="0" b="1270"/>
                <wp:wrapNone/>
                <wp:docPr id="1063883435" name="Rectangle 1063883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60680"/>
                        </a:xfrm>
                        <a:prstGeom prst="rect">
                          <a:avLst/>
                        </a:prstGeom>
                        <a:noFill/>
                        <a:ln w="12700">
                          <a:solidFill>
                            <a:srgbClr val="000000"/>
                          </a:solidFill>
                          <a:miter lim="800000"/>
                          <a:headEnd/>
                          <a:tailEnd/>
                        </a:ln>
                      </wps:spPr>
                      <wps:txbx>
                        <w:txbxContent>
                          <w:p w14:paraId="0FE31CE9" w14:textId="77777777" w:rsidR="00524DDE" w:rsidRDefault="00524DDE" w:rsidP="00524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E037" id="Rectangle 1063883435" o:spid="_x0000_s1195" style="position:absolute;margin-left:6in;margin-top:9.35pt;width:36.35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" filled="f" strokeweight="1pt">
                <v:textbox>
                  <w:txbxContent>
                    <w:p w14:paraId="0FE31CE9" w14:textId="77777777" w:rsidR="00524DDE" w:rsidRDefault="00524DDE" w:rsidP="00524DDE"/>
                  </w:txbxContent>
                </v:textbox>
              </v:rect>
            </w:pict>
          </mc:Fallback>
        </mc:AlternateContent>
      </w:r>
    </w:p>
    <w:p w14:paraId="1E2473FC" w14:textId="77777777" w:rsidR="00524DDE" w:rsidRPr="00B43089" w:rsidRDefault="00524DDE"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r w:rsidRPr="00B43089">
        <w:rPr>
          <w:rFonts w:asciiTheme="minorHAnsi" w:hAnsiTheme="minorHAnsi" w:cstheme="minorHAnsi"/>
        </w:rPr>
        <w:t>1.</w:t>
      </w:r>
      <w:r w:rsidRPr="00B43089">
        <w:rPr>
          <w:rFonts w:asciiTheme="minorHAnsi" w:hAnsiTheme="minorHAnsi" w:cstheme="minorHAnsi"/>
        </w:rPr>
        <w:tab/>
        <w:t>I confirm that I have read and understand the Information Sheet dated […] (version 1.0) for the above study. I have had the opportunity to consider the information, ask questions and have had these answered satisfactorily.</w:t>
      </w:r>
    </w:p>
    <w:p w14:paraId="77823E18" w14:textId="77777777" w:rsidR="00524DDE" w:rsidRPr="00B43089" w:rsidRDefault="00524DDE" w:rsidP="00524DDE">
      <w:pPr>
        <w:tabs>
          <w:tab w:val="left" w:pos="851"/>
        </w:tabs>
        <w:overflowPunct w:val="0"/>
        <w:autoSpaceDE w:val="0"/>
        <w:autoSpaceDN w:val="0"/>
        <w:adjustRightInd w:val="0"/>
        <w:ind w:right="584"/>
        <w:jc w:val="both"/>
        <w:textAlignment w:val="baseline"/>
        <w:rPr>
          <w:rFonts w:asciiTheme="minorHAnsi" w:hAnsiTheme="minorHAnsi" w:cstheme="minorHAnsi"/>
          <w:lang w:eastAsia="en-GB"/>
        </w:rPr>
      </w:pPr>
    </w:p>
    <w:p w14:paraId="5A951DB9" w14:textId="215290C5" w:rsidR="00524DDE" w:rsidRPr="00B43089" w:rsidRDefault="007E2EDC" w:rsidP="00524DDE">
      <w:pPr>
        <w:tabs>
          <w:tab w:val="left" w:pos="851"/>
        </w:tabs>
        <w:overflowPunct w:val="0"/>
        <w:autoSpaceDE w:val="0"/>
        <w:autoSpaceDN w:val="0"/>
        <w:adjustRightInd w:val="0"/>
        <w:ind w:right="584"/>
        <w:jc w:val="both"/>
        <w:textAlignment w:val="baseline"/>
        <w:rPr>
          <w:rFonts w:asciiTheme="minorHAnsi" w:hAnsiTheme="minorHAnsi" w:cstheme="minorHAnsi"/>
          <w:lang w:eastAsia="en-GB"/>
        </w:rPr>
      </w:pPr>
      <w:r w:rsidRPr="00B4308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514E20F9" wp14:editId="65F92021">
                <wp:simplePos x="0" y="0"/>
                <wp:positionH relativeFrom="column">
                  <wp:posOffset>5486400</wp:posOffset>
                </wp:positionH>
                <wp:positionV relativeFrom="paragraph">
                  <wp:posOffset>81280</wp:posOffset>
                </wp:positionV>
                <wp:extent cx="461645" cy="367030"/>
                <wp:effectExtent l="0" t="0" r="0" b="0"/>
                <wp:wrapNone/>
                <wp:docPr id="1821288054" name="Rectangle 1821288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67030"/>
                        </a:xfrm>
                        <a:prstGeom prst="rect">
                          <a:avLst/>
                        </a:prstGeom>
                        <a:noFill/>
                        <a:ln w="12700">
                          <a:solidFill>
                            <a:srgbClr val="000000"/>
                          </a:solidFill>
                          <a:miter lim="800000"/>
                          <a:headEnd/>
                          <a:tailEnd/>
                        </a:ln>
                      </wps:spPr>
                      <wps:txbx>
                        <w:txbxContent>
                          <w:p w14:paraId="19557054" w14:textId="77777777" w:rsidR="00524DDE" w:rsidRDefault="00524DDE" w:rsidP="00524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E20F9" id="Rectangle 1821288054" o:spid="_x0000_s1196" style="position:absolute;left:0;text-align:left;margin-left:6in;margin-top:6.4pt;width:36.35pt;height:2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" filled="f" strokeweight="1pt">
                <v:textbox>
                  <w:txbxContent>
                    <w:p w14:paraId="19557054" w14:textId="77777777" w:rsidR="00524DDE" w:rsidRDefault="00524DDE" w:rsidP="00524DDE"/>
                  </w:txbxContent>
                </v:textbox>
              </v:rect>
            </w:pict>
          </mc:Fallback>
        </mc:AlternateContent>
      </w:r>
    </w:p>
    <w:p w14:paraId="25A2178D" w14:textId="77777777" w:rsidR="00524DDE" w:rsidRPr="00B43089" w:rsidRDefault="00524DDE"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r w:rsidRPr="00B43089">
        <w:rPr>
          <w:rFonts w:asciiTheme="minorHAnsi" w:hAnsiTheme="minorHAnsi" w:cstheme="minorHAnsi"/>
        </w:rPr>
        <w:t>2.</w:t>
      </w:r>
      <w:r w:rsidRPr="00B43089">
        <w:rPr>
          <w:rFonts w:asciiTheme="minorHAnsi" w:hAnsiTheme="minorHAnsi" w:cstheme="minorHAnsi"/>
        </w:rPr>
        <w:tab/>
        <w:t>I understand that my participation is voluntary and that I am free to withdraw at any time, without giving any reason, and without my medical or legal rights being affected.</w:t>
      </w:r>
    </w:p>
    <w:p w14:paraId="566E51CA" w14:textId="77777777" w:rsidR="00524DDE" w:rsidRPr="00B43089" w:rsidRDefault="00524DDE" w:rsidP="00524DDE">
      <w:pPr>
        <w:tabs>
          <w:tab w:val="left" w:pos="851"/>
        </w:tabs>
        <w:overflowPunct w:val="0"/>
        <w:autoSpaceDE w:val="0"/>
        <w:autoSpaceDN w:val="0"/>
        <w:adjustRightInd w:val="0"/>
        <w:ind w:right="584"/>
        <w:jc w:val="both"/>
        <w:textAlignment w:val="baseline"/>
        <w:rPr>
          <w:rFonts w:asciiTheme="minorHAnsi" w:hAnsiTheme="minorHAnsi" w:cstheme="minorHAnsi"/>
          <w:lang w:eastAsia="en-GB"/>
        </w:rPr>
      </w:pPr>
    </w:p>
    <w:p w14:paraId="61449CDB" w14:textId="6F0C67DF" w:rsidR="00524DDE" w:rsidRPr="00B43089" w:rsidRDefault="007E2EDC" w:rsidP="00524DDE">
      <w:pPr>
        <w:tabs>
          <w:tab w:val="left" w:pos="851"/>
        </w:tabs>
        <w:overflowPunct w:val="0"/>
        <w:autoSpaceDE w:val="0"/>
        <w:autoSpaceDN w:val="0"/>
        <w:adjustRightInd w:val="0"/>
        <w:ind w:right="584"/>
        <w:jc w:val="both"/>
        <w:textAlignment w:val="baseline"/>
        <w:rPr>
          <w:rFonts w:asciiTheme="minorHAnsi" w:hAnsiTheme="minorHAnsi" w:cstheme="minorHAnsi"/>
          <w:lang w:eastAsia="en-GB"/>
        </w:rPr>
      </w:pPr>
      <w:r w:rsidRPr="00B43089">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04A781AA" wp14:editId="01492B3D">
                <wp:simplePos x="0" y="0"/>
                <wp:positionH relativeFrom="column">
                  <wp:posOffset>5486400</wp:posOffset>
                </wp:positionH>
                <wp:positionV relativeFrom="paragraph">
                  <wp:posOffset>68580</wp:posOffset>
                </wp:positionV>
                <wp:extent cx="461645" cy="368935"/>
                <wp:effectExtent l="0" t="0" r="0" b="0"/>
                <wp:wrapNone/>
                <wp:docPr id="1209442275" name="Rectangle 120944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68935"/>
                        </a:xfrm>
                        <a:prstGeom prst="rect">
                          <a:avLst/>
                        </a:prstGeom>
                        <a:noFill/>
                        <a:ln w="12700">
                          <a:solidFill>
                            <a:srgbClr val="000000"/>
                          </a:solidFill>
                          <a:miter lim="800000"/>
                          <a:headEnd/>
                          <a:tailEnd/>
                        </a:ln>
                      </wps:spPr>
                      <wps:txbx>
                        <w:txbxContent>
                          <w:p w14:paraId="3D78C5E0" w14:textId="77777777" w:rsidR="00524DDE" w:rsidRDefault="00524DDE" w:rsidP="00524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781AA" id="Rectangle 1209442275" o:spid="_x0000_s1197" style="position:absolute;left:0;text-align:left;margin-left:6in;margin-top:5.4pt;width:36.35pt;height:2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" filled="f" strokeweight="1pt">
                <v:textbox>
                  <w:txbxContent>
                    <w:p w14:paraId="3D78C5E0" w14:textId="77777777" w:rsidR="00524DDE" w:rsidRDefault="00524DDE" w:rsidP="00524DDE"/>
                  </w:txbxContent>
                </v:textbox>
              </v:rect>
            </w:pict>
          </mc:Fallback>
        </mc:AlternateContent>
      </w:r>
    </w:p>
    <w:p w14:paraId="20425BAC" w14:textId="77777777" w:rsidR="00524DDE" w:rsidRPr="00B43089" w:rsidRDefault="00524DDE"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r w:rsidRPr="00B43089">
        <w:rPr>
          <w:rFonts w:asciiTheme="minorHAnsi" w:hAnsiTheme="minorHAnsi" w:cstheme="minorHAnsi"/>
        </w:rPr>
        <w:t>3.</w:t>
      </w:r>
      <w:r w:rsidRPr="00B43089">
        <w:rPr>
          <w:rFonts w:asciiTheme="minorHAnsi" w:hAnsiTheme="minorHAnsi" w:cstheme="minorHAnsi"/>
        </w:rPr>
        <w:tab/>
        <w:t xml:space="preserve">I understand that individuals from Staffordshire University may look at relevant sections of data collected during the study, where it is relevant to my participation in the research. </w:t>
      </w:r>
    </w:p>
    <w:p w14:paraId="2CC38E5B" w14:textId="77777777" w:rsidR="00524DDE" w:rsidRPr="00B43089" w:rsidRDefault="00524DDE"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p>
    <w:p w14:paraId="65390DBA" w14:textId="77777777" w:rsidR="00524DDE" w:rsidRPr="00B43089" w:rsidRDefault="00524DDE"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r w:rsidRPr="00B43089">
        <w:rPr>
          <w:rFonts w:asciiTheme="minorHAnsi" w:hAnsiTheme="minorHAnsi" w:cstheme="minorHAnsi"/>
          <w:lang w:eastAsia="en-GB"/>
        </w:rPr>
        <w:tab/>
      </w:r>
    </w:p>
    <w:p w14:paraId="58D07C26" w14:textId="113A7B52" w:rsidR="00524DDE" w:rsidRPr="00B43089" w:rsidRDefault="007E2EDC"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r w:rsidRPr="00B43089">
        <w:rPr>
          <w:rFonts w:asciiTheme="minorHAnsi" w:hAnsiTheme="minorHAnsi" w:cstheme="minorHAnsi"/>
          <w:noProof/>
        </w:rPr>
        <mc:AlternateContent>
          <mc:Choice Requires="wps">
            <w:drawing>
              <wp:anchor distT="0" distB="0" distL="114300" distR="114300" simplePos="0" relativeHeight="251661824" behindDoc="0" locked="0" layoutInCell="1" allowOverlap="1" wp14:anchorId="7860CF26" wp14:editId="5BBA32C4">
                <wp:simplePos x="0" y="0"/>
                <wp:positionH relativeFrom="column">
                  <wp:posOffset>5486400</wp:posOffset>
                </wp:positionH>
                <wp:positionV relativeFrom="paragraph">
                  <wp:posOffset>17145</wp:posOffset>
                </wp:positionV>
                <wp:extent cx="461645" cy="385445"/>
                <wp:effectExtent l="0" t="0" r="0" b="0"/>
                <wp:wrapNone/>
                <wp:docPr id="1174452914" name="Rectangle 117445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85445"/>
                        </a:xfrm>
                        <a:prstGeom prst="rect">
                          <a:avLst/>
                        </a:prstGeom>
                        <a:noFill/>
                        <a:ln w="12700">
                          <a:solidFill>
                            <a:srgbClr val="000000"/>
                          </a:solidFill>
                          <a:miter lim="800000"/>
                          <a:headEnd/>
                          <a:tailEnd/>
                        </a:ln>
                      </wps:spPr>
                      <wps:txbx>
                        <w:txbxContent>
                          <w:p w14:paraId="4603A811" w14:textId="77777777" w:rsidR="00524DDE" w:rsidRDefault="00524DDE" w:rsidP="00524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0CF26" id="Rectangle 1174452914" o:spid="_x0000_s1198" style="position:absolute;left:0;text-align:left;margin-left:6in;margin-top:1.35pt;width:36.35pt;height:3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" filled="f" strokeweight="1pt">
                <v:textbox>
                  <w:txbxContent>
                    <w:p w14:paraId="4603A811" w14:textId="77777777" w:rsidR="00524DDE" w:rsidRDefault="00524DDE" w:rsidP="00524DDE"/>
                  </w:txbxContent>
                </v:textbox>
              </v:rect>
            </w:pict>
          </mc:Fallback>
        </mc:AlternateContent>
      </w:r>
      <w:r w:rsidR="00524DDE" w:rsidRPr="00B43089">
        <w:rPr>
          <w:rFonts w:asciiTheme="minorHAnsi" w:hAnsiTheme="minorHAnsi" w:cstheme="minorHAnsi"/>
          <w:lang w:eastAsia="en-GB"/>
        </w:rPr>
        <w:t>4.</w:t>
      </w:r>
      <w:r w:rsidR="00524DDE" w:rsidRPr="00B43089">
        <w:rPr>
          <w:rFonts w:asciiTheme="minorHAnsi" w:hAnsiTheme="minorHAnsi" w:cstheme="minorHAnsi"/>
          <w:lang w:eastAsia="en-GB"/>
        </w:rPr>
        <w:tab/>
        <w:t xml:space="preserve">I understand that anonymised data from the focus group discussion may be used in the study report and subsequent publications. </w:t>
      </w:r>
    </w:p>
    <w:p w14:paraId="5137A701" w14:textId="77777777" w:rsidR="00524DDE" w:rsidRPr="00B43089" w:rsidRDefault="00524DDE"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p>
    <w:p w14:paraId="5F0EAC1A" w14:textId="145ED479" w:rsidR="00524DDE" w:rsidRPr="00B43089" w:rsidRDefault="007E2EDC"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r w:rsidRPr="00B43089">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6611496A" wp14:editId="542E6ED5">
                <wp:simplePos x="0" y="0"/>
                <wp:positionH relativeFrom="column">
                  <wp:posOffset>5486400</wp:posOffset>
                </wp:positionH>
                <wp:positionV relativeFrom="paragraph">
                  <wp:posOffset>185420</wp:posOffset>
                </wp:positionV>
                <wp:extent cx="461645" cy="408305"/>
                <wp:effectExtent l="0" t="0" r="0" b="0"/>
                <wp:wrapNone/>
                <wp:docPr id="1653959540" name="Rectangle 1653959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08305"/>
                        </a:xfrm>
                        <a:prstGeom prst="rect">
                          <a:avLst/>
                        </a:prstGeom>
                        <a:noFill/>
                        <a:ln w="12700">
                          <a:solidFill>
                            <a:srgbClr val="000000"/>
                          </a:solidFill>
                          <a:miter lim="800000"/>
                          <a:headEnd/>
                          <a:tailEnd/>
                        </a:ln>
                      </wps:spPr>
                      <wps:txbx>
                        <w:txbxContent>
                          <w:p w14:paraId="3E6B0D36" w14:textId="77777777" w:rsidR="00524DDE" w:rsidRDefault="00524DDE" w:rsidP="00524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1496A" id="Rectangle 1653959540" o:spid="_x0000_s1199" style="position:absolute;left:0;text-align:left;margin-left:6in;margin-top:14.6pt;width:36.35pt;height:3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" filled="f" strokeweight="1pt">
                <v:textbox>
                  <w:txbxContent>
                    <w:p w14:paraId="3E6B0D36" w14:textId="77777777" w:rsidR="00524DDE" w:rsidRDefault="00524DDE" w:rsidP="00524DDE"/>
                  </w:txbxContent>
                </v:textbox>
              </v:rect>
            </w:pict>
          </mc:Fallback>
        </mc:AlternateContent>
      </w:r>
    </w:p>
    <w:p w14:paraId="50ED3A03" w14:textId="77777777" w:rsidR="00524DDE" w:rsidRPr="00B43089" w:rsidRDefault="00524DDE"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p>
    <w:p w14:paraId="37D75364" w14:textId="77777777" w:rsidR="00524DDE" w:rsidRPr="00B43089" w:rsidRDefault="00524DDE" w:rsidP="00524DDE">
      <w:pPr>
        <w:tabs>
          <w:tab w:val="left" w:pos="851"/>
        </w:tabs>
        <w:overflowPunct w:val="0"/>
        <w:autoSpaceDE w:val="0"/>
        <w:autoSpaceDN w:val="0"/>
        <w:adjustRightInd w:val="0"/>
        <w:ind w:right="567"/>
        <w:jc w:val="both"/>
        <w:textAlignment w:val="baseline"/>
        <w:rPr>
          <w:rFonts w:asciiTheme="minorHAnsi" w:hAnsiTheme="minorHAnsi" w:cstheme="minorHAnsi"/>
          <w:lang w:eastAsia="en-GB"/>
        </w:rPr>
      </w:pPr>
      <w:r w:rsidRPr="00B43089">
        <w:rPr>
          <w:rFonts w:asciiTheme="minorHAnsi" w:hAnsiTheme="minorHAnsi" w:cstheme="minorHAnsi"/>
        </w:rPr>
        <w:t xml:space="preserve">5.          I agree to the use of audio recording. </w:t>
      </w:r>
    </w:p>
    <w:p w14:paraId="5AA6F60C" w14:textId="77777777" w:rsidR="00524DDE" w:rsidRPr="00B43089" w:rsidRDefault="00524DDE" w:rsidP="00524DDE">
      <w:pPr>
        <w:tabs>
          <w:tab w:val="left" w:pos="851"/>
        </w:tabs>
        <w:overflowPunct w:val="0"/>
        <w:autoSpaceDE w:val="0"/>
        <w:autoSpaceDN w:val="0"/>
        <w:adjustRightInd w:val="0"/>
        <w:ind w:right="584"/>
        <w:jc w:val="both"/>
        <w:textAlignment w:val="baseline"/>
        <w:rPr>
          <w:rFonts w:asciiTheme="minorHAnsi" w:hAnsiTheme="minorHAnsi" w:cstheme="minorHAnsi"/>
          <w:lang w:eastAsia="en-GB"/>
        </w:rPr>
      </w:pPr>
    </w:p>
    <w:p w14:paraId="523A1894" w14:textId="77777777" w:rsidR="00524DDE" w:rsidRPr="00B43089" w:rsidRDefault="00524DDE" w:rsidP="00524DDE">
      <w:pPr>
        <w:tabs>
          <w:tab w:val="left" w:pos="851"/>
        </w:tabs>
        <w:overflowPunct w:val="0"/>
        <w:autoSpaceDE w:val="0"/>
        <w:autoSpaceDN w:val="0"/>
        <w:adjustRightInd w:val="0"/>
        <w:ind w:right="584"/>
        <w:jc w:val="both"/>
        <w:textAlignment w:val="baseline"/>
        <w:rPr>
          <w:rFonts w:asciiTheme="minorHAnsi" w:hAnsiTheme="minorHAnsi" w:cstheme="minorHAnsi"/>
          <w:lang w:eastAsia="en-GB"/>
        </w:rPr>
      </w:pPr>
    </w:p>
    <w:p w14:paraId="19CDC706" w14:textId="31594A49" w:rsidR="00524DDE" w:rsidRPr="00B43089" w:rsidRDefault="007E2EDC" w:rsidP="00524DDE">
      <w:pPr>
        <w:tabs>
          <w:tab w:val="left" w:pos="851"/>
        </w:tabs>
        <w:overflowPunct w:val="0"/>
        <w:autoSpaceDE w:val="0"/>
        <w:autoSpaceDN w:val="0"/>
        <w:adjustRightInd w:val="0"/>
        <w:ind w:left="720" w:right="584" w:hanging="720"/>
        <w:jc w:val="both"/>
        <w:textAlignment w:val="baseline"/>
        <w:rPr>
          <w:rFonts w:asciiTheme="minorHAnsi" w:hAnsiTheme="minorHAnsi" w:cstheme="minorHAnsi"/>
          <w:lang w:eastAsia="en-GB"/>
        </w:rPr>
      </w:pPr>
      <w:r w:rsidRPr="00B43089">
        <w:rPr>
          <w:rFonts w:asciiTheme="minorHAnsi" w:hAnsiTheme="minorHAnsi" w:cstheme="minorHAnsi"/>
          <w:noProof/>
        </w:rPr>
        <mc:AlternateContent>
          <mc:Choice Requires="wps">
            <w:drawing>
              <wp:anchor distT="0" distB="0" distL="114300" distR="114300" simplePos="0" relativeHeight="251667968" behindDoc="0" locked="0" layoutInCell="1" allowOverlap="1" wp14:anchorId="7F4411E4" wp14:editId="18D15291">
                <wp:simplePos x="0" y="0"/>
                <wp:positionH relativeFrom="column">
                  <wp:posOffset>5486400</wp:posOffset>
                </wp:positionH>
                <wp:positionV relativeFrom="paragraph">
                  <wp:posOffset>12700</wp:posOffset>
                </wp:positionV>
                <wp:extent cx="461645" cy="380365"/>
                <wp:effectExtent l="0" t="0" r="0" b="635"/>
                <wp:wrapNone/>
                <wp:docPr id="349239548" name="Rectangle 349239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80365"/>
                        </a:xfrm>
                        <a:prstGeom prst="rect">
                          <a:avLst/>
                        </a:prstGeom>
                        <a:noFill/>
                        <a:ln w="12700">
                          <a:solidFill>
                            <a:srgbClr val="000000"/>
                          </a:solidFill>
                          <a:miter lim="800000"/>
                          <a:headEnd/>
                          <a:tailEnd/>
                        </a:ln>
                      </wps:spPr>
                      <wps:txbx>
                        <w:txbxContent>
                          <w:p w14:paraId="47F5C0E7" w14:textId="77777777" w:rsidR="00524DDE" w:rsidRDefault="00524DDE" w:rsidP="00524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11E4" id="Rectangle 349239548" o:spid="_x0000_s1200" style="position:absolute;left:0;text-align:left;margin-left:6in;margin-top:1pt;width:36.35pt;height:29.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" filled="f" strokeweight="1pt">
                <v:textbox>
                  <w:txbxContent>
                    <w:p w14:paraId="47F5C0E7" w14:textId="77777777" w:rsidR="00524DDE" w:rsidRDefault="00524DDE" w:rsidP="00524DDE"/>
                  </w:txbxContent>
                </v:textbox>
              </v:rect>
            </w:pict>
          </mc:Fallback>
        </mc:AlternateContent>
      </w:r>
      <w:r w:rsidR="00524DDE" w:rsidRPr="00B43089">
        <w:rPr>
          <w:rFonts w:asciiTheme="minorHAnsi" w:hAnsiTheme="minorHAnsi" w:cstheme="minorHAnsi"/>
          <w:lang w:eastAsia="en-GB"/>
        </w:rPr>
        <w:tab/>
      </w:r>
    </w:p>
    <w:p w14:paraId="0659022E" w14:textId="77777777" w:rsidR="00524DDE" w:rsidRPr="00B43089" w:rsidRDefault="00524DDE" w:rsidP="00524DDE">
      <w:pPr>
        <w:tabs>
          <w:tab w:val="left" w:pos="709"/>
        </w:tabs>
        <w:overflowPunct w:val="0"/>
        <w:autoSpaceDE w:val="0"/>
        <w:autoSpaceDN w:val="0"/>
        <w:adjustRightInd w:val="0"/>
        <w:ind w:right="584"/>
        <w:jc w:val="both"/>
        <w:textAlignment w:val="baseline"/>
        <w:rPr>
          <w:rFonts w:asciiTheme="minorHAnsi" w:hAnsiTheme="minorHAnsi" w:cstheme="minorHAnsi"/>
          <w:lang w:eastAsia="en-GB"/>
        </w:rPr>
      </w:pPr>
      <w:r w:rsidRPr="00B43089">
        <w:rPr>
          <w:rFonts w:asciiTheme="minorHAnsi" w:hAnsiTheme="minorHAnsi" w:cstheme="minorHAnsi"/>
        </w:rPr>
        <w:t>6.</w:t>
      </w:r>
      <w:r w:rsidRPr="00B43089">
        <w:rPr>
          <w:rFonts w:asciiTheme="minorHAnsi" w:hAnsiTheme="minorHAnsi" w:cstheme="minorHAnsi"/>
        </w:rPr>
        <w:tab/>
        <w:t>I agree to take part in the above study.</w:t>
      </w:r>
    </w:p>
    <w:p w14:paraId="1FB55FC0" w14:textId="77777777" w:rsidR="00524DDE" w:rsidRPr="00B43089" w:rsidRDefault="00524DDE" w:rsidP="00524DDE">
      <w:pPr>
        <w:tabs>
          <w:tab w:val="left" w:pos="851"/>
        </w:tabs>
        <w:overflowPunct w:val="0"/>
        <w:autoSpaceDE w:val="0"/>
        <w:autoSpaceDN w:val="0"/>
        <w:adjustRightInd w:val="0"/>
        <w:ind w:right="584"/>
        <w:jc w:val="both"/>
        <w:textAlignment w:val="baseline"/>
        <w:rPr>
          <w:rFonts w:asciiTheme="minorHAnsi" w:hAnsiTheme="minorHAnsi" w:cstheme="minorHAnsi"/>
          <w:lang w:eastAsia="en-GB"/>
        </w:rPr>
      </w:pPr>
    </w:p>
    <w:p w14:paraId="0C2715B4"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527862C5"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6F720B3C"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r w:rsidRPr="00B43089">
        <w:rPr>
          <w:rFonts w:asciiTheme="minorHAnsi" w:hAnsiTheme="minorHAnsi" w:cstheme="minorHAnsi"/>
          <w:b/>
        </w:rPr>
        <w:t xml:space="preserve">                                                         </w:t>
      </w:r>
    </w:p>
    <w:p w14:paraId="0525FDAD"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1D819983"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r w:rsidRPr="00B43089">
        <w:rPr>
          <w:rFonts w:asciiTheme="minorHAnsi" w:hAnsiTheme="minorHAnsi" w:cstheme="minorHAnsi"/>
          <w:b/>
        </w:rPr>
        <w:t xml:space="preserve">__________________________           _____________  </w:t>
      </w:r>
      <w:r w:rsidRPr="00B43089">
        <w:rPr>
          <w:rFonts w:asciiTheme="minorHAnsi" w:hAnsiTheme="minorHAnsi" w:cstheme="minorHAnsi"/>
        </w:rPr>
        <w:tab/>
      </w:r>
      <w:r w:rsidRPr="00B43089">
        <w:rPr>
          <w:rFonts w:asciiTheme="minorHAnsi" w:hAnsiTheme="minorHAnsi" w:cstheme="minorHAnsi"/>
          <w:b/>
        </w:rPr>
        <w:t>____________________</w:t>
      </w:r>
    </w:p>
    <w:p w14:paraId="0FEAEAE5"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4241FE6D" w14:textId="77777777" w:rsidR="00524DDE" w:rsidRPr="00B43089" w:rsidRDefault="00524DDE" w:rsidP="00732392">
      <w:pPr>
        <w:rPr>
          <w:rFonts w:asciiTheme="minorHAnsi" w:hAnsiTheme="minorHAnsi" w:cstheme="minorHAnsi"/>
          <w:b/>
          <w:lang w:eastAsia="en-GB"/>
        </w:rPr>
      </w:pPr>
      <w:r w:rsidRPr="00B43089">
        <w:rPr>
          <w:rFonts w:asciiTheme="minorHAnsi" w:hAnsiTheme="minorHAnsi" w:cstheme="minorHAnsi"/>
        </w:rPr>
        <w:t>Name of Participant</w:t>
      </w:r>
      <w:r w:rsidRPr="00B43089">
        <w:rPr>
          <w:rFonts w:asciiTheme="minorHAnsi" w:hAnsiTheme="minorHAnsi" w:cstheme="minorHAnsi"/>
        </w:rPr>
        <w:tab/>
      </w:r>
      <w:r w:rsidRPr="00B43089">
        <w:rPr>
          <w:rFonts w:asciiTheme="minorHAnsi" w:hAnsiTheme="minorHAnsi" w:cstheme="minorHAnsi"/>
        </w:rPr>
        <w:tab/>
        <w:t xml:space="preserve">            Date        </w:t>
      </w:r>
      <w:r w:rsidRPr="00B43089">
        <w:rPr>
          <w:rFonts w:asciiTheme="minorHAnsi" w:hAnsiTheme="minorHAnsi" w:cstheme="minorHAnsi"/>
        </w:rPr>
        <w:tab/>
      </w:r>
      <w:r w:rsidRPr="00B43089">
        <w:rPr>
          <w:rFonts w:asciiTheme="minorHAnsi" w:hAnsiTheme="minorHAnsi" w:cstheme="minorHAnsi"/>
        </w:rPr>
        <w:tab/>
        <w:t>Signature</w:t>
      </w:r>
    </w:p>
    <w:p w14:paraId="78CA6E04"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08EB882B"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4ED37EB6"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22B0E296"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r w:rsidRPr="00B43089">
        <w:rPr>
          <w:rFonts w:asciiTheme="minorHAnsi" w:hAnsiTheme="minorHAnsi" w:cstheme="minorHAnsi"/>
          <w:b/>
        </w:rPr>
        <w:t xml:space="preserve">                                                          </w:t>
      </w:r>
    </w:p>
    <w:p w14:paraId="76F15F7E"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r w:rsidRPr="00B43089">
        <w:rPr>
          <w:rFonts w:asciiTheme="minorHAnsi" w:hAnsiTheme="minorHAnsi" w:cstheme="minorHAnsi"/>
          <w:b/>
        </w:rPr>
        <w:t xml:space="preserve">__________________________           _____________  </w:t>
      </w:r>
      <w:r w:rsidRPr="00B43089">
        <w:rPr>
          <w:rFonts w:asciiTheme="minorHAnsi" w:hAnsiTheme="minorHAnsi" w:cstheme="minorHAnsi"/>
        </w:rPr>
        <w:tab/>
      </w:r>
      <w:r w:rsidRPr="00B43089">
        <w:rPr>
          <w:rFonts w:asciiTheme="minorHAnsi" w:hAnsiTheme="minorHAnsi" w:cstheme="minorHAnsi"/>
          <w:b/>
        </w:rPr>
        <w:t>____________________</w:t>
      </w:r>
    </w:p>
    <w:p w14:paraId="24E95E29" w14:textId="77777777" w:rsidR="00524DDE" w:rsidRPr="00B43089" w:rsidRDefault="00524DDE" w:rsidP="00524DDE">
      <w:pPr>
        <w:overflowPunct w:val="0"/>
        <w:autoSpaceDE w:val="0"/>
        <w:autoSpaceDN w:val="0"/>
        <w:adjustRightInd w:val="0"/>
        <w:textAlignment w:val="baseline"/>
        <w:rPr>
          <w:rFonts w:asciiTheme="minorHAnsi" w:hAnsiTheme="minorHAnsi" w:cstheme="minorHAnsi"/>
          <w:b/>
          <w:lang w:eastAsia="en-GB"/>
        </w:rPr>
      </w:pPr>
    </w:p>
    <w:p w14:paraId="27CE0843" w14:textId="77777777" w:rsidR="00524DDE" w:rsidRPr="00B43089" w:rsidRDefault="00524DDE" w:rsidP="00524DDE">
      <w:pPr>
        <w:overflowPunct w:val="0"/>
        <w:autoSpaceDE w:val="0"/>
        <w:autoSpaceDN w:val="0"/>
        <w:adjustRightInd w:val="0"/>
        <w:textAlignment w:val="baseline"/>
        <w:rPr>
          <w:rFonts w:asciiTheme="minorHAnsi" w:hAnsiTheme="minorHAnsi" w:cstheme="minorHAnsi"/>
          <w:lang w:eastAsia="en-GB"/>
        </w:rPr>
      </w:pPr>
      <w:r w:rsidRPr="00B43089">
        <w:rPr>
          <w:rFonts w:asciiTheme="minorHAnsi" w:hAnsiTheme="minorHAnsi" w:cstheme="minorHAnsi"/>
        </w:rPr>
        <w:t>Name of Researcher</w:t>
      </w:r>
      <w:r w:rsidRPr="00B43089">
        <w:rPr>
          <w:rFonts w:asciiTheme="minorHAnsi" w:hAnsiTheme="minorHAnsi" w:cstheme="minorHAnsi"/>
        </w:rPr>
        <w:tab/>
      </w:r>
      <w:r w:rsidRPr="00B43089">
        <w:rPr>
          <w:rFonts w:asciiTheme="minorHAnsi" w:hAnsiTheme="minorHAnsi" w:cstheme="minorHAnsi"/>
        </w:rPr>
        <w:tab/>
        <w:t xml:space="preserve">            Date        </w:t>
      </w:r>
      <w:r w:rsidRPr="00B43089">
        <w:rPr>
          <w:rFonts w:asciiTheme="minorHAnsi" w:hAnsiTheme="minorHAnsi" w:cstheme="minorHAnsi"/>
        </w:rPr>
        <w:tab/>
      </w:r>
      <w:r w:rsidRPr="00B43089">
        <w:rPr>
          <w:rFonts w:asciiTheme="minorHAnsi" w:hAnsiTheme="minorHAnsi" w:cstheme="minorHAnsi"/>
        </w:rPr>
        <w:tab/>
        <w:t>Signature</w:t>
      </w:r>
    </w:p>
    <w:p w14:paraId="2F16B58C" w14:textId="7731603F" w:rsidR="00AE6DEA" w:rsidRPr="00B43089" w:rsidRDefault="00AE6DEA" w:rsidP="00853CE5">
      <w:pPr>
        <w:spacing w:before="1440"/>
        <w:jc w:val="center"/>
        <w:outlineLvl w:val="0"/>
        <w:rPr>
          <w:rFonts w:asciiTheme="minorHAnsi" w:hAnsiTheme="minorHAnsi" w:cstheme="minorHAnsi"/>
          <w:b/>
        </w:rPr>
      </w:pPr>
    </w:p>
    <w:p w14:paraId="65DC742A" w14:textId="77777777" w:rsidR="00853CE5" w:rsidRPr="00B43089" w:rsidRDefault="00853CE5" w:rsidP="00853CE5">
      <w:pPr>
        <w:spacing w:before="1440"/>
        <w:jc w:val="center"/>
        <w:outlineLvl w:val="0"/>
        <w:rPr>
          <w:rFonts w:asciiTheme="minorHAnsi" w:hAnsiTheme="minorHAnsi" w:cstheme="minorHAnsi"/>
          <w:b/>
        </w:rPr>
      </w:pPr>
    </w:p>
    <w:p w14:paraId="1408A88F" w14:textId="77777777" w:rsidR="0098125D" w:rsidRPr="00B43089" w:rsidRDefault="0098125D" w:rsidP="0098125D">
      <w:pPr>
        <w:spacing w:before="1440"/>
        <w:outlineLvl w:val="0"/>
        <w:rPr>
          <w:rFonts w:asciiTheme="minorHAnsi" w:hAnsiTheme="minorHAnsi" w:cstheme="minorHAnsi"/>
          <w:bCs/>
        </w:rPr>
      </w:pPr>
    </w:p>
    <w:p w14:paraId="2CBAE5DC" w14:textId="77777777" w:rsidR="00D6318D" w:rsidRPr="00B43089" w:rsidRDefault="00D6318D" w:rsidP="00D6318D">
      <w:pPr>
        <w:jc w:val="center"/>
        <w:outlineLvl w:val="0"/>
        <w:rPr>
          <w:rFonts w:asciiTheme="minorHAnsi" w:hAnsiTheme="minorHAnsi" w:cstheme="minorHAnsi"/>
          <w:b/>
        </w:rPr>
      </w:pPr>
    </w:p>
    <w:p w14:paraId="3BD7ADB2" w14:textId="77777777" w:rsidR="00D6318D" w:rsidRPr="00B43089" w:rsidRDefault="00D6318D" w:rsidP="00D6318D">
      <w:pPr>
        <w:jc w:val="center"/>
        <w:outlineLvl w:val="0"/>
        <w:rPr>
          <w:rFonts w:asciiTheme="minorHAnsi" w:hAnsiTheme="minorHAnsi" w:cstheme="minorHAnsi"/>
          <w:b/>
        </w:rPr>
      </w:pPr>
    </w:p>
    <w:p w14:paraId="1E396304" w14:textId="77777777" w:rsidR="00D6318D" w:rsidRPr="00B43089" w:rsidRDefault="00D6318D" w:rsidP="00D6318D">
      <w:pPr>
        <w:jc w:val="center"/>
        <w:outlineLvl w:val="0"/>
        <w:rPr>
          <w:rFonts w:asciiTheme="minorHAnsi" w:hAnsiTheme="minorHAnsi" w:cstheme="minorHAnsi"/>
          <w:b/>
        </w:rPr>
      </w:pPr>
    </w:p>
    <w:p w14:paraId="6C17A4AC" w14:textId="77777777" w:rsidR="007B7179" w:rsidRPr="00B43089" w:rsidRDefault="007B7179" w:rsidP="00D6318D">
      <w:pPr>
        <w:jc w:val="center"/>
        <w:outlineLvl w:val="0"/>
        <w:rPr>
          <w:rFonts w:asciiTheme="minorHAnsi" w:hAnsiTheme="minorHAnsi" w:cstheme="minorHAnsi"/>
          <w:b/>
        </w:rPr>
      </w:pPr>
    </w:p>
    <w:sectPr w:rsidR="007B7179" w:rsidRPr="00B43089" w:rsidSect="00FF3E62">
      <w:pgSz w:w="12240" w:h="15840" w:code="1"/>
      <w:pgMar w:top="1440" w:right="1797" w:bottom="1729" w:left="1797"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2F0F6" w14:textId="77777777" w:rsidR="00FD140D" w:rsidRDefault="00FD140D">
      <w:r>
        <w:separator/>
      </w:r>
    </w:p>
    <w:p w14:paraId="7672EC4C" w14:textId="77777777" w:rsidR="00FD140D" w:rsidRDefault="00FD140D"/>
  </w:endnote>
  <w:endnote w:type="continuationSeparator" w:id="0">
    <w:p w14:paraId="7EFD5733" w14:textId="77777777" w:rsidR="00FD140D" w:rsidRDefault="00FD140D">
      <w:r>
        <w:continuationSeparator/>
      </w:r>
    </w:p>
    <w:p w14:paraId="5807352A" w14:textId="77777777" w:rsidR="00FD140D" w:rsidRDefault="00FD140D"/>
  </w:endnote>
  <w:endnote w:type="continuationNotice" w:id="1">
    <w:p w14:paraId="445512DB" w14:textId="77777777" w:rsidR="00FD140D" w:rsidRDefault="00FD140D"/>
    <w:p w14:paraId="0EC13972" w14:textId="77777777" w:rsidR="00FD140D" w:rsidRDefault="00FD1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1184811"/>
      <w:docPartObj>
        <w:docPartGallery w:val="Page Numbers (Bottom of Page)"/>
        <w:docPartUnique/>
      </w:docPartObj>
    </w:sdtPr>
    <w:sdtEndPr>
      <w:rPr>
        <w:noProof/>
      </w:rPr>
    </w:sdtEndPr>
    <w:sdtContent>
      <w:p w14:paraId="3FA45BDD" w14:textId="674C7ED3" w:rsidR="00790B9B" w:rsidRDefault="00790B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613F37" w14:textId="4FC1248F" w:rsidR="00721946" w:rsidRDefault="00721946" w:rsidP="00ED1F0E">
    <w:pPr>
      <w:pStyle w:val="Footer"/>
      <w:tabs>
        <w:tab w:val="clear" w:pos="4320"/>
        <w:tab w:val="clear" w:pos="8640"/>
        <w:tab w:val="left" w:pos="13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302538"/>
      <w:docPartObj>
        <w:docPartGallery w:val="Page Numbers (Bottom of Page)"/>
        <w:docPartUnique/>
      </w:docPartObj>
    </w:sdtPr>
    <w:sdtEndPr>
      <w:rPr>
        <w:noProof/>
      </w:rPr>
    </w:sdtEndPr>
    <w:sdtContent>
      <w:p w14:paraId="36200FE5" w14:textId="65BC95C2" w:rsidR="00EF532B" w:rsidRDefault="00EF53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C0100" w14:textId="77777777" w:rsidR="00D61B0C" w:rsidRDefault="00D61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4979A" w14:textId="77777777" w:rsidR="00FD140D" w:rsidRDefault="00FD140D">
      <w:r>
        <w:separator/>
      </w:r>
    </w:p>
    <w:p w14:paraId="2688D3CD" w14:textId="77777777" w:rsidR="00FD140D" w:rsidRDefault="00FD140D"/>
  </w:footnote>
  <w:footnote w:type="continuationSeparator" w:id="0">
    <w:p w14:paraId="20E2255C" w14:textId="77777777" w:rsidR="00FD140D" w:rsidRDefault="00FD140D">
      <w:r>
        <w:continuationSeparator/>
      </w:r>
    </w:p>
    <w:p w14:paraId="1EC0111E" w14:textId="77777777" w:rsidR="00FD140D" w:rsidRDefault="00FD140D"/>
  </w:footnote>
  <w:footnote w:type="continuationNotice" w:id="1">
    <w:p w14:paraId="1F098D13" w14:textId="77777777" w:rsidR="00FD140D" w:rsidRDefault="00FD140D"/>
    <w:p w14:paraId="4C75D064" w14:textId="77777777" w:rsidR="00FD140D" w:rsidRDefault="00FD14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2B13351D" w14:paraId="1E8CBDDA" w14:textId="77777777" w:rsidTr="00373BD8">
      <w:trPr>
        <w:trHeight w:val="300"/>
      </w:trPr>
      <w:tc>
        <w:tcPr>
          <w:tcW w:w="2880" w:type="dxa"/>
        </w:tcPr>
        <w:p w14:paraId="1538108E" w14:textId="4882E886" w:rsidR="2B13351D" w:rsidRDefault="2B13351D" w:rsidP="00373BD8">
          <w:pPr>
            <w:pStyle w:val="Header"/>
            <w:ind w:left="-115"/>
          </w:pPr>
        </w:p>
      </w:tc>
      <w:tc>
        <w:tcPr>
          <w:tcW w:w="2880" w:type="dxa"/>
        </w:tcPr>
        <w:p w14:paraId="460B35B7" w14:textId="6BC2FDF0" w:rsidR="2B13351D" w:rsidRDefault="2B13351D" w:rsidP="00373BD8">
          <w:pPr>
            <w:pStyle w:val="Header"/>
            <w:jc w:val="center"/>
          </w:pPr>
        </w:p>
      </w:tc>
      <w:tc>
        <w:tcPr>
          <w:tcW w:w="2880" w:type="dxa"/>
        </w:tcPr>
        <w:p w14:paraId="6E242347" w14:textId="04144099" w:rsidR="2B13351D" w:rsidRDefault="2B13351D" w:rsidP="00373BD8">
          <w:pPr>
            <w:pStyle w:val="Header"/>
            <w:ind w:right="-115"/>
            <w:jc w:val="right"/>
          </w:pPr>
        </w:p>
      </w:tc>
    </w:tr>
  </w:tbl>
  <w:p w14:paraId="0CA6AE3A" w14:textId="171C7820" w:rsidR="2B13351D" w:rsidRDefault="2B13351D" w:rsidP="00373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F83E8" w14:textId="77777777" w:rsidR="009F4A0D" w:rsidRPr="009F4A0D" w:rsidRDefault="009F4A0D" w:rsidP="009F4A0D">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5bAaoxOW">
      <int2:state int2:value="Rejected" int2:type="AugLoop_Text_Critique"/>
    </int2:textHash>
    <int2:textHash int2:hashCode="+pOqN1ZKhZqaJe" int2:id="B1IKWPKf">
      <int2:state int2:value="Rejected" int2:type="AugLoop_Text_Critique"/>
    </int2:textHash>
    <int2:textHash int2:hashCode="XxAOEaCxXFYRuZ" int2:id="BHLkwNmL">
      <int2:state int2:value="Rejected" int2:type="AugLoop_Text_Critique"/>
    </int2:textHash>
    <int2:textHash int2:hashCode="hN6B5b8f/AaH/i" int2:id="dF4ABdG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161FD"/>
    <w:multiLevelType w:val="hybridMultilevel"/>
    <w:tmpl w:val="EBD02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00F"/>
    <w:multiLevelType w:val="hybridMultilevel"/>
    <w:tmpl w:val="BB14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03244"/>
    <w:multiLevelType w:val="hybridMultilevel"/>
    <w:tmpl w:val="3690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A2A2D"/>
    <w:multiLevelType w:val="hybridMultilevel"/>
    <w:tmpl w:val="8B8265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A93406"/>
    <w:multiLevelType w:val="hybridMultilevel"/>
    <w:tmpl w:val="E272C57A"/>
    <w:lvl w:ilvl="0" w:tplc="9A0655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00C2ACB"/>
    <w:multiLevelType w:val="hybridMultilevel"/>
    <w:tmpl w:val="F02A27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224306"/>
    <w:multiLevelType w:val="hybridMultilevel"/>
    <w:tmpl w:val="EA4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10B90"/>
    <w:multiLevelType w:val="hybridMultilevel"/>
    <w:tmpl w:val="37B2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B368F"/>
    <w:multiLevelType w:val="hybridMultilevel"/>
    <w:tmpl w:val="88327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36750"/>
    <w:multiLevelType w:val="hybridMultilevel"/>
    <w:tmpl w:val="5BF4F5C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4DB65DE"/>
    <w:multiLevelType w:val="hybridMultilevel"/>
    <w:tmpl w:val="A9D03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AC5B66"/>
    <w:multiLevelType w:val="hybridMultilevel"/>
    <w:tmpl w:val="89F04486"/>
    <w:lvl w:ilvl="0" w:tplc="314A4230">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3E231056"/>
    <w:multiLevelType w:val="hybridMultilevel"/>
    <w:tmpl w:val="49780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AE47F5"/>
    <w:multiLevelType w:val="hybridMultilevel"/>
    <w:tmpl w:val="53FA2ED6"/>
    <w:lvl w:ilvl="0" w:tplc="9A065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0A04D99"/>
    <w:multiLevelType w:val="hybridMultilevel"/>
    <w:tmpl w:val="A71431B0"/>
    <w:lvl w:ilvl="0" w:tplc="CA00F4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5834AFD"/>
    <w:multiLevelType w:val="multilevel"/>
    <w:tmpl w:val="609232C8"/>
    <w:lvl w:ilvl="0">
      <w:start w:val="1"/>
      <w:numFmt w:val="decimal"/>
      <w:pStyle w:val="Heading1"/>
      <w:suff w:val="space"/>
      <w:lvlText w:val="Chapter %1"/>
      <w:lvlJc w:val="left"/>
      <w:pPr>
        <w:ind w:left="283" w:firstLine="0"/>
      </w:pPr>
      <w:rPr>
        <w:rFonts w:ascii="Times New Roman" w:hAnsi="Times New Roman" w:cs="Times New Roman" w:hint="default"/>
        <w:sz w:val="28"/>
        <w:szCs w:val="28"/>
      </w:rPr>
    </w:lvl>
    <w:lvl w:ilvl="1">
      <w:start w:val="1"/>
      <w:numFmt w:val="decimal"/>
      <w:pStyle w:val="Heading2"/>
      <w:suff w:val="space"/>
      <w:lvlText w:val="%1.%2"/>
      <w:lvlJc w:val="left"/>
      <w:pPr>
        <w:ind w:left="0" w:firstLine="0"/>
      </w:pPr>
      <w:rPr>
        <w:color w:val="1F497D" w:themeColor="text2"/>
      </w:rPr>
    </w:lvl>
    <w:lvl w:ilvl="2">
      <w:start w:val="1"/>
      <w:numFmt w:val="decimal"/>
      <w:pStyle w:val="Heading3"/>
      <w:suff w:val="space"/>
      <w:lvlText w:val="%1.%2.%3"/>
      <w:lvlJc w:val="left"/>
      <w:pPr>
        <w:ind w:left="0" w:firstLine="0"/>
      </w:pPr>
      <w:rPr>
        <w:rFonts w:ascii="Times New Roman" w:hAnsi="Times New Roman" w:cs="Times New Roman" w:hint="default"/>
        <w:color w:val="002060"/>
        <w:sz w:val="28"/>
        <w:szCs w:val="28"/>
      </w:rPr>
    </w:lvl>
    <w:lvl w:ilvl="3">
      <w:start w:val="1"/>
      <w:numFmt w:val="decimal"/>
      <w:pStyle w:val="Heading4"/>
      <w:suff w:val="space"/>
      <w:lvlText w:val="%1.%2.%3.%4"/>
      <w:lvlJc w:val="left"/>
      <w:pPr>
        <w:ind w:left="141" w:firstLine="0"/>
      </w:pPr>
      <w:rPr>
        <w:rFonts w:ascii="Times New Roman" w:hAnsi="Times New Roman" w:cs="Times New Roman" w:hint="default"/>
        <w:i w:val="0"/>
        <w:iCs w:val="0"/>
        <w:color w:val="002060"/>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85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648918B9"/>
    <w:multiLevelType w:val="hybridMultilevel"/>
    <w:tmpl w:val="59E8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80F37"/>
    <w:multiLevelType w:val="multilevel"/>
    <w:tmpl w:val="7702F898"/>
    <w:lvl w:ilvl="0">
      <w:start w:val="1"/>
      <w:numFmt w:val="none"/>
      <w:pStyle w:val="Appendix"/>
      <w:suff w:val="space"/>
      <w:lvlText w:val="Appendix A"/>
      <w:lvlJc w:val="left"/>
      <w:pPr>
        <w:ind w:left="2693" w:firstLine="0"/>
      </w:pPr>
      <w:rPr>
        <w:rFonts w:hint="default"/>
        <w:sz w:val="32"/>
        <w:szCs w:val="32"/>
      </w:rPr>
    </w:lvl>
    <w:lvl w:ilvl="1">
      <w:start w:val="1"/>
      <w:numFmt w:val="none"/>
      <w:lvlText w:val="Appendix B"/>
      <w:lvlJc w:val="left"/>
      <w:pPr>
        <w:ind w:left="2693" w:firstLine="0"/>
      </w:pPr>
      <w:rPr>
        <w:rFonts w:hint="default"/>
      </w:rPr>
    </w:lvl>
    <w:lvl w:ilvl="2">
      <w:start w:val="1"/>
      <w:numFmt w:val="none"/>
      <w:lvlText w:val="Appendix C"/>
      <w:lvlJc w:val="left"/>
      <w:pPr>
        <w:ind w:left="2693" w:firstLine="0"/>
      </w:pPr>
      <w:rPr>
        <w:rFonts w:hint="default"/>
      </w:rPr>
    </w:lvl>
    <w:lvl w:ilvl="3">
      <w:start w:val="1"/>
      <w:numFmt w:val="decimal"/>
      <w:lvlText w:val="%1ppendix D"/>
      <w:lvlJc w:val="left"/>
      <w:pPr>
        <w:ind w:left="2693" w:firstLine="0"/>
      </w:pPr>
      <w:rPr>
        <w:rFonts w:hint="default"/>
      </w:rPr>
    </w:lvl>
    <w:lvl w:ilvl="4">
      <w:start w:val="1"/>
      <w:numFmt w:val="decimal"/>
      <w:lvlText w:val="%1ppendix E"/>
      <w:lvlJc w:val="left"/>
      <w:pPr>
        <w:ind w:left="2693" w:firstLine="0"/>
      </w:pPr>
      <w:rPr>
        <w:rFonts w:hint="default"/>
      </w:rPr>
    </w:lvl>
    <w:lvl w:ilvl="5">
      <w:start w:val="1"/>
      <w:numFmt w:val="decimal"/>
      <w:lvlText w:val="%1ppendix F"/>
      <w:lvlJc w:val="left"/>
      <w:pPr>
        <w:ind w:left="2693" w:firstLine="0"/>
      </w:pPr>
      <w:rPr>
        <w:rFonts w:hint="default"/>
      </w:rPr>
    </w:lvl>
    <w:lvl w:ilvl="6">
      <w:start w:val="1"/>
      <w:numFmt w:val="decimal"/>
      <w:lvlText w:val="%1ppendix G"/>
      <w:lvlJc w:val="left"/>
      <w:pPr>
        <w:ind w:left="2693" w:firstLine="0"/>
      </w:pPr>
      <w:rPr>
        <w:rFonts w:hint="default"/>
      </w:rPr>
    </w:lvl>
    <w:lvl w:ilvl="7">
      <w:start w:val="1"/>
      <w:numFmt w:val="decimal"/>
      <w:lvlText w:val="%1ppendix H"/>
      <w:lvlJc w:val="left"/>
      <w:pPr>
        <w:ind w:left="2693" w:firstLine="0"/>
      </w:pPr>
      <w:rPr>
        <w:rFonts w:hint="default"/>
      </w:rPr>
    </w:lvl>
    <w:lvl w:ilvl="8">
      <w:start w:val="1"/>
      <w:numFmt w:val="decimal"/>
      <w:lvlText w:val="%1ppendix I "/>
      <w:lvlJc w:val="left"/>
      <w:pPr>
        <w:ind w:left="2693" w:firstLine="0"/>
      </w:pPr>
      <w:rPr>
        <w:rFonts w:hint="default"/>
      </w:rPr>
    </w:lvl>
  </w:abstractNum>
  <w:abstractNum w:abstractNumId="18" w15:restartNumberingAfterBreak="0">
    <w:nsid w:val="66994B07"/>
    <w:multiLevelType w:val="hybridMultilevel"/>
    <w:tmpl w:val="02083806"/>
    <w:lvl w:ilvl="0" w:tplc="880EE668">
      <w:start w:val="1"/>
      <w:numFmt w:val="decimal"/>
      <w:lvlText w:val="%1."/>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BA82DA">
      <w:start w:val="1"/>
      <w:numFmt w:val="lowerLetter"/>
      <w:lvlText w:val="%2"/>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2243C8">
      <w:start w:val="1"/>
      <w:numFmt w:val="lowerRoman"/>
      <w:lvlText w:val="%3"/>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7027B8">
      <w:start w:val="1"/>
      <w:numFmt w:val="decimal"/>
      <w:lvlText w:val="%4"/>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2A6584">
      <w:start w:val="1"/>
      <w:numFmt w:val="lowerLetter"/>
      <w:lvlText w:val="%5"/>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F6DCA4">
      <w:start w:val="1"/>
      <w:numFmt w:val="lowerRoman"/>
      <w:lvlText w:val="%6"/>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142B20">
      <w:start w:val="1"/>
      <w:numFmt w:val="decimal"/>
      <w:lvlText w:val="%7"/>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0E7C0A">
      <w:start w:val="1"/>
      <w:numFmt w:val="lowerLetter"/>
      <w:lvlText w:val="%8"/>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E6017C">
      <w:start w:val="1"/>
      <w:numFmt w:val="lowerRoman"/>
      <w:lvlText w:val="%9"/>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4105B68"/>
    <w:multiLevelType w:val="multilevel"/>
    <w:tmpl w:val="F1E686DA"/>
    <w:lvl w:ilvl="0">
      <w:start w:val="1"/>
      <w:numFmt w:val="decimal"/>
      <w:suff w:val="space"/>
      <w:lvlText w:val="CHAPTER %1"/>
      <w:lvlJc w:val="left"/>
      <w:pPr>
        <w:ind w:left="2551" w:firstLine="0"/>
      </w:pPr>
      <w:rPr>
        <w:b/>
        <w:bCs/>
      </w:rPr>
    </w:lvl>
    <w:lvl w:ilvl="1">
      <w:start w:val="1"/>
      <w:numFmt w:val="decimal"/>
      <w:suff w:val="space"/>
      <w:lvlText w:val="%1.%2"/>
      <w:lvlJc w:val="left"/>
      <w:pPr>
        <w:ind w:left="0" w:firstLine="0"/>
      </w:pPr>
      <w:rPr>
        <w:color w:val="auto"/>
      </w:r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pStyle w:val="Heading7"/>
      <w:suff w:val="space"/>
      <w:lvlText w:val="%1.%2.%3.%4.%5.%6.%7"/>
      <w:lvlJc w:val="left"/>
      <w:pPr>
        <w:ind w:left="0" w:firstLine="0"/>
      </w:pPr>
    </w:lvl>
    <w:lvl w:ilvl="7">
      <w:start w:val="1"/>
      <w:numFmt w:val="decimal"/>
      <w:pStyle w:val="Heading8"/>
      <w:suff w:val="space"/>
      <w:lvlText w:val="%1.%2.%3.%4.%5.%6.%7.%8"/>
      <w:lvlJc w:val="left"/>
      <w:pPr>
        <w:ind w:left="0" w:firstLine="0"/>
      </w:pPr>
    </w:lvl>
    <w:lvl w:ilvl="8">
      <w:start w:val="1"/>
      <w:numFmt w:val="decimal"/>
      <w:pStyle w:val="Heading9"/>
      <w:suff w:val="space"/>
      <w:lvlText w:val="%1.%2.%3.%4.%5.%6.%7.%8.%9"/>
      <w:lvlJc w:val="left"/>
      <w:pPr>
        <w:ind w:left="0" w:firstLine="0"/>
      </w:pPr>
    </w:lvl>
  </w:abstractNum>
  <w:num w:numId="1" w16cid:durableId="791872641">
    <w:abstractNumId w:val="18"/>
  </w:num>
  <w:num w:numId="2" w16cid:durableId="561477891">
    <w:abstractNumId w:val="9"/>
  </w:num>
  <w:num w:numId="3" w16cid:durableId="3093182">
    <w:abstractNumId w:val="3"/>
  </w:num>
  <w:num w:numId="4" w16cid:durableId="1705518062">
    <w:abstractNumId w:val="5"/>
  </w:num>
  <w:num w:numId="5" w16cid:durableId="876091081">
    <w:abstractNumId w:val="10"/>
  </w:num>
  <w:num w:numId="6" w16cid:durableId="1284923383">
    <w:abstractNumId w:val="4"/>
  </w:num>
  <w:num w:numId="7" w16cid:durableId="1192181921">
    <w:abstractNumId w:val="14"/>
  </w:num>
  <w:num w:numId="8" w16cid:durableId="790049745">
    <w:abstractNumId w:val="13"/>
  </w:num>
  <w:num w:numId="9" w16cid:durableId="194587693">
    <w:abstractNumId w:val="19"/>
  </w:num>
  <w:num w:numId="10" w16cid:durableId="400368814">
    <w:abstractNumId w:val="15"/>
  </w:num>
  <w:num w:numId="11" w16cid:durableId="344982326">
    <w:abstractNumId w:val="17"/>
  </w:num>
  <w:num w:numId="12" w16cid:durableId="1518272999">
    <w:abstractNumId w:val="11"/>
  </w:num>
  <w:num w:numId="13" w16cid:durableId="1812205883">
    <w:abstractNumId w:val="12"/>
  </w:num>
  <w:num w:numId="14" w16cid:durableId="1360348905">
    <w:abstractNumId w:val="7"/>
  </w:num>
  <w:num w:numId="15" w16cid:durableId="1226258961">
    <w:abstractNumId w:val="16"/>
  </w:num>
  <w:num w:numId="16" w16cid:durableId="1021248088">
    <w:abstractNumId w:val="8"/>
  </w:num>
  <w:num w:numId="17" w16cid:durableId="72942911">
    <w:abstractNumId w:val="1"/>
  </w:num>
  <w:num w:numId="18" w16cid:durableId="1813057357">
    <w:abstractNumId w:val="6"/>
  </w:num>
  <w:num w:numId="19" w16cid:durableId="718940505">
    <w:abstractNumId w:val="2"/>
  </w:num>
  <w:num w:numId="20" w16cid:durableId="1032724615">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zron Ottey">
    <w15:presenceInfo w15:providerId="Windows Live" w15:userId="6edef51f5da948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8A9"/>
    <w:rsid w:val="00000185"/>
    <w:rsid w:val="000001BB"/>
    <w:rsid w:val="0000021B"/>
    <w:rsid w:val="0000022B"/>
    <w:rsid w:val="00000300"/>
    <w:rsid w:val="000004AF"/>
    <w:rsid w:val="00000687"/>
    <w:rsid w:val="00000815"/>
    <w:rsid w:val="00000B81"/>
    <w:rsid w:val="00000B94"/>
    <w:rsid w:val="00000BF7"/>
    <w:rsid w:val="00000CE4"/>
    <w:rsid w:val="00001709"/>
    <w:rsid w:val="00001716"/>
    <w:rsid w:val="00001888"/>
    <w:rsid w:val="00001B79"/>
    <w:rsid w:val="00001E98"/>
    <w:rsid w:val="00001EB5"/>
    <w:rsid w:val="00001F03"/>
    <w:rsid w:val="0000246C"/>
    <w:rsid w:val="00002772"/>
    <w:rsid w:val="00002C27"/>
    <w:rsid w:val="0000348A"/>
    <w:rsid w:val="000036FA"/>
    <w:rsid w:val="000037BF"/>
    <w:rsid w:val="0000386D"/>
    <w:rsid w:val="00003A34"/>
    <w:rsid w:val="00003C18"/>
    <w:rsid w:val="00003EB5"/>
    <w:rsid w:val="00003FC6"/>
    <w:rsid w:val="000042C1"/>
    <w:rsid w:val="00004435"/>
    <w:rsid w:val="00004521"/>
    <w:rsid w:val="000045D9"/>
    <w:rsid w:val="0000483D"/>
    <w:rsid w:val="000049F0"/>
    <w:rsid w:val="00004F9D"/>
    <w:rsid w:val="00004FC9"/>
    <w:rsid w:val="000051DB"/>
    <w:rsid w:val="0000557B"/>
    <w:rsid w:val="000059FD"/>
    <w:rsid w:val="00005C1E"/>
    <w:rsid w:val="00005F8E"/>
    <w:rsid w:val="00006123"/>
    <w:rsid w:val="00006209"/>
    <w:rsid w:val="000067CA"/>
    <w:rsid w:val="000068FB"/>
    <w:rsid w:val="000068FD"/>
    <w:rsid w:val="000069C4"/>
    <w:rsid w:val="00006FDC"/>
    <w:rsid w:val="00007336"/>
    <w:rsid w:val="000076BF"/>
    <w:rsid w:val="00007974"/>
    <w:rsid w:val="00007E2B"/>
    <w:rsid w:val="0001027B"/>
    <w:rsid w:val="0001060E"/>
    <w:rsid w:val="0001064A"/>
    <w:rsid w:val="000107A1"/>
    <w:rsid w:val="00010A73"/>
    <w:rsid w:val="00010B22"/>
    <w:rsid w:val="00010C25"/>
    <w:rsid w:val="000111F4"/>
    <w:rsid w:val="000112F7"/>
    <w:rsid w:val="00011652"/>
    <w:rsid w:val="00011835"/>
    <w:rsid w:val="00011AFC"/>
    <w:rsid w:val="00011E71"/>
    <w:rsid w:val="0001200B"/>
    <w:rsid w:val="00012012"/>
    <w:rsid w:val="000121B4"/>
    <w:rsid w:val="00012285"/>
    <w:rsid w:val="000129D9"/>
    <w:rsid w:val="00012DD8"/>
    <w:rsid w:val="00012F82"/>
    <w:rsid w:val="00013390"/>
    <w:rsid w:val="0001339E"/>
    <w:rsid w:val="00013664"/>
    <w:rsid w:val="00013CAB"/>
    <w:rsid w:val="00013D46"/>
    <w:rsid w:val="00013D7E"/>
    <w:rsid w:val="00013FAE"/>
    <w:rsid w:val="0001409D"/>
    <w:rsid w:val="000145B7"/>
    <w:rsid w:val="00014682"/>
    <w:rsid w:val="00014755"/>
    <w:rsid w:val="00014778"/>
    <w:rsid w:val="00014B89"/>
    <w:rsid w:val="00014E4D"/>
    <w:rsid w:val="00015119"/>
    <w:rsid w:val="00015197"/>
    <w:rsid w:val="00015215"/>
    <w:rsid w:val="0001564E"/>
    <w:rsid w:val="0001577A"/>
    <w:rsid w:val="0001579C"/>
    <w:rsid w:val="0001585D"/>
    <w:rsid w:val="0001599A"/>
    <w:rsid w:val="00015AC1"/>
    <w:rsid w:val="00015D59"/>
    <w:rsid w:val="00015DC9"/>
    <w:rsid w:val="00016065"/>
    <w:rsid w:val="00016128"/>
    <w:rsid w:val="00016275"/>
    <w:rsid w:val="00016286"/>
    <w:rsid w:val="000162BF"/>
    <w:rsid w:val="00016409"/>
    <w:rsid w:val="000165A0"/>
    <w:rsid w:val="00016617"/>
    <w:rsid w:val="00016685"/>
    <w:rsid w:val="00016814"/>
    <w:rsid w:val="00016981"/>
    <w:rsid w:val="00016984"/>
    <w:rsid w:val="00016B3F"/>
    <w:rsid w:val="00016B4B"/>
    <w:rsid w:val="00016BC4"/>
    <w:rsid w:val="00016D64"/>
    <w:rsid w:val="00016E5E"/>
    <w:rsid w:val="0001700D"/>
    <w:rsid w:val="00017073"/>
    <w:rsid w:val="000170BA"/>
    <w:rsid w:val="00017157"/>
    <w:rsid w:val="00017271"/>
    <w:rsid w:val="000173E2"/>
    <w:rsid w:val="0001774B"/>
    <w:rsid w:val="00017808"/>
    <w:rsid w:val="000178B9"/>
    <w:rsid w:val="000179C2"/>
    <w:rsid w:val="000179F4"/>
    <w:rsid w:val="00017BE5"/>
    <w:rsid w:val="00017E6D"/>
    <w:rsid w:val="000205F7"/>
    <w:rsid w:val="00020837"/>
    <w:rsid w:val="000208D9"/>
    <w:rsid w:val="00020ADE"/>
    <w:rsid w:val="00020AE2"/>
    <w:rsid w:val="00020B0D"/>
    <w:rsid w:val="00020CA8"/>
    <w:rsid w:val="00020D7A"/>
    <w:rsid w:val="00020E2A"/>
    <w:rsid w:val="00020E63"/>
    <w:rsid w:val="000210C5"/>
    <w:rsid w:val="00021169"/>
    <w:rsid w:val="0002123A"/>
    <w:rsid w:val="00021277"/>
    <w:rsid w:val="000213E2"/>
    <w:rsid w:val="0002142E"/>
    <w:rsid w:val="00021695"/>
    <w:rsid w:val="00021C40"/>
    <w:rsid w:val="00021CE9"/>
    <w:rsid w:val="000225B1"/>
    <w:rsid w:val="0002263D"/>
    <w:rsid w:val="000226E3"/>
    <w:rsid w:val="00022A73"/>
    <w:rsid w:val="00022B7D"/>
    <w:rsid w:val="00022BB4"/>
    <w:rsid w:val="00022BED"/>
    <w:rsid w:val="00022CA1"/>
    <w:rsid w:val="00023010"/>
    <w:rsid w:val="000233E5"/>
    <w:rsid w:val="000234FC"/>
    <w:rsid w:val="0002365E"/>
    <w:rsid w:val="00023790"/>
    <w:rsid w:val="00023853"/>
    <w:rsid w:val="00023858"/>
    <w:rsid w:val="0002386B"/>
    <w:rsid w:val="000238F6"/>
    <w:rsid w:val="00023AB9"/>
    <w:rsid w:val="00023BF3"/>
    <w:rsid w:val="00023E8B"/>
    <w:rsid w:val="000240F3"/>
    <w:rsid w:val="000240F6"/>
    <w:rsid w:val="0002460D"/>
    <w:rsid w:val="000246A8"/>
    <w:rsid w:val="0002485A"/>
    <w:rsid w:val="000248CB"/>
    <w:rsid w:val="00024CDB"/>
    <w:rsid w:val="00024D9F"/>
    <w:rsid w:val="0002515F"/>
    <w:rsid w:val="0002560B"/>
    <w:rsid w:val="00025945"/>
    <w:rsid w:val="00025B8D"/>
    <w:rsid w:val="00025DA8"/>
    <w:rsid w:val="00025E7F"/>
    <w:rsid w:val="00025F4F"/>
    <w:rsid w:val="00025FCA"/>
    <w:rsid w:val="0002625E"/>
    <w:rsid w:val="00026281"/>
    <w:rsid w:val="000263A8"/>
    <w:rsid w:val="0002668C"/>
    <w:rsid w:val="00026903"/>
    <w:rsid w:val="0002698D"/>
    <w:rsid w:val="00026A6A"/>
    <w:rsid w:val="00026B66"/>
    <w:rsid w:val="00026BBB"/>
    <w:rsid w:val="00026E5C"/>
    <w:rsid w:val="00026F2C"/>
    <w:rsid w:val="00026F80"/>
    <w:rsid w:val="00027303"/>
    <w:rsid w:val="0002768C"/>
    <w:rsid w:val="00027B43"/>
    <w:rsid w:val="00027C38"/>
    <w:rsid w:val="00027D33"/>
    <w:rsid w:val="00030283"/>
    <w:rsid w:val="00030544"/>
    <w:rsid w:val="000306E7"/>
    <w:rsid w:val="000309BC"/>
    <w:rsid w:val="000309FE"/>
    <w:rsid w:val="00030A4C"/>
    <w:rsid w:val="00030CDC"/>
    <w:rsid w:val="00030FA4"/>
    <w:rsid w:val="00031126"/>
    <w:rsid w:val="000311A6"/>
    <w:rsid w:val="000313A8"/>
    <w:rsid w:val="000317DA"/>
    <w:rsid w:val="000318D3"/>
    <w:rsid w:val="00031C20"/>
    <w:rsid w:val="00031EB3"/>
    <w:rsid w:val="00031F4D"/>
    <w:rsid w:val="000324AC"/>
    <w:rsid w:val="000324D3"/>
    <w:rsid w:val="00032577"/>
    <w:rsid w:val="0003263C"/>
    <w:rsid w:val="00032792"/>
    <w:rsid w:val="00032A3F"/>
    <w:rsid w:val="00032CB5"/>
    <w:rsid w:val="00032F41"/>
    <w:rsid w:val="00032F81"/>
    <w:rsid w:val="00033081"/>
    <w:rsid w:val="000330D3"/>
    <w:rsid w:val="0003313A"/>
    <w:rsid w:val="00033369"/>
    <w:rsid w:val="0003366D"/>
    <w:rsid w:val="00033720"/>
    <w:rsid w:val="00033822"/>
    <w:rsid w:val="00033859"/>
    <w:rsid w:val="0003385D"/>
    <w:rsid w:val="000338C6"/>
    <w:rsid w:val="00033D92"/>
    <w:rsid w:val="000342B0"/>
    <w:rsid w:val="000344E3"/>
    <w:rsid w:val="0003465A"/>
    <w:rsid w:val="000347B1"/>
    <w:rsid w:val="00034941"/>
    <w:rsid w:val="00034B57"/>
    <w:rsid w:val="00034E11"/>
    <w:rsid w:val="00034FBF"/>
    <w:rsid w:val="0003517C"/>
    <w:rsid w:val="000354E2"/>
    <w:rsid w:val="000354FD"/>
    <w:rsid w:val="000356BA"/>
    <w:rsid w:val="0003595C"/>
    <w:rsid w:val="00035A5E"/>
    <w:rsid w:val="00035C03"/>
    <w:rsid w:val="00036052"/>
    <w:rsid w:val="00036352"/>
    <w:rsid w:val="000363C7"/>
    <w:rsid w:val="0003669C"/>
    <w:rsid w:val="000369A7"/>
    <w:rsid w:val="00036A38"/>
    <w:rsid w:val="00036B95"/>
    <w:rsid w:val="00036CD8"/>
    <w:rsid w:val="00036E1D"/>
    <w:rsid w:val="00036F8A"/>
    <w:rsid w:val="0003704E"/>
    <w:rsid w:val="00037533"/>
    <w:rsid w:val="0003776B"/>
    <w:rsid w:val="000377B2"/>
    <w:rsid w:val="000378E1"/>
    <w:rsid w:val="00037903"/>
    <w:rsid w:val="00037D22"/>
    <w:rsid w:val="000400A6"/>
    <w:rsid w:val="000401A6"/>
    <w:rsid w:val="000402F7"/>
    <w:rsid w:val="00040426"/>
    <w:rsid w:val="000407EE"/>
    <w:rsid w:val="00040A2B"/>
    <w:rsid w:val="00040A8F"/>
    <w:rsid w:val="00040CAB"/>
    <w:rsid w:val="00040F66"/>
    <w:rsid w:val="00041128"/>
    <w:rsid w:val="00041153"/>
    <w:rsid w:val="00041391"/>
    <w:rsid w:val="0004184E"/>
    <w:rsid w:val="0004199D"/>
    <w:rsid w:val="00041A5E"/>
    <w:rsid w:val="00041B66"/>
    <w:rsid w:val="00041CEE"/>
    <w:rsid w:val="00041CF7"/>
    <w:rsid w:val="00041FA9"/>
    <w:rsid w:val="00042125"/>
    <w:rsid w:val="00042235"/>
    <w:rsid w:val="000422D2"/>
    <w:rsid w:val="0004237B"/>
    <w:rsid w:val="00042531"/>
    <w:rsid w:val="00042733"/>
    <w:rsid w:val="000427CA"/>
    <w:rsid w:val="0004298F"/>
    <w:rsid w:val="00042DB5"/>
    <w:rsid w:val="00042E2F"/>
    <w:rsid w:val="000430B3"/>
    <w:rsid w:val="0004315B"/>
    <w:rsid w:val="00043266"/>
    <w:rsid w:val="00043272"/>
    <w:rsid w:val="000432D8"/>
    <w:rsid w:val="00043323"/>
    <w:rsid w:val="00043471"/>
    <w:rsid w:val="000434AF"/>
    <w:rsid w:val="000436CD"/>
    <w:rsid w:val="00043858"/>
    <w:rsid w:val="00043B73"/>
    <w:rsid w:val="00043C51"/>
    <w:rsid w:val="0004409C"/>
    <w:rsid w:val="000440B8"/>
    <w:rsid w:val="00044263"/>
    <w:rsid w:val="00044396"/>
    <w:rsid w:val="000443E5"/>
    <w:rsid w:val="0004448A"/>
    <w:rsid w:val="000444D6"/>
    <w:rsid w:val="0004457B"/>
    <w:rsid w:val="000446C5"/>
    <w:rsid w:val="00044C21"/>
    <w:rsid w:val="000451AB"/>
    <w:rsid w:val="0004545B"/>
    <w:rsid w:val="000455D9"/>
    <w:rsid w:val="00045684"/>
    <w:rsid w:val="00045695"/>
    <w:rsid w:val="00045759"/>
    <w:rsid w:val="00045849"/>
    <w:rsid w:val="00045900"/>
    <w:rsid w:val="00045A2E"/>
    <w:rsid w:val="00045AA1"/>
    <w:rsid w:val="00045B7A"/>
    <w:rsid w:val="00045B94"/>
    <w:rsid w:val="00045C90"/>
    <w:rsid w:val="00046047"/>
    <w:rsid w:val="000461CB"/>
    <w:rsid w:val="0004622A"/>
    <w:rsid w:val="00046459"/>
    <w:rsid w:val="00046629"/>
    <w:rsid w:val="0004681A"/>
    <w:rsid w:val="000468A8"/>
    <w:rsid w:val="000468C8"/>
    <w:rsid w:val="00046DF6"/>
    <w:rsid w:val="00046DFE"/>
    <w:rsid w:val="0004702F"/>
    <w:rsid w:val="000470CF"/>
    <w:rsid w:val="000474C5"/>
    <w:rsid w:val="000476B1"/>
    <w:rsid w:val="00047749"/>
    <w:rsid w:val="0004788F"/>
    <w:rsid w:val="000478F8"/>
    <w:rsid w:val="00047A82"/>
    <w:rsid w:val="00047A94"/>
    <w:rsid w:val="00047EF8"/>
    <w:rsid w:val="00047F0C"/>
    <w:rsid w:val="0005005E"/>
    <w:rsid w:val="00050113"/>
    <w:rsid w:val="00050191"/>
    <w:rsid w:val="000506D6"/>
    <w:rsid w:val="0005093E"/>
    <w:rsid w:val="00051219"/>
    <w:rsid w:val="000515FF"/>
    <w:rsid w:val="000516A8"/>
    <w:rsid w:val="000519AF"/>
    <w:rsid w:val="00051A02"/>
    <w:rsid w:val="00051BEE"/>
    <w:rsid w:val="00051C78"/>
    <w:rsid w:val="00051CC7"/>
    <w:rsid w:val="00051D3A"/>
    <w:rsid w:val="00051F8D"/>
    <w:rsid w:val="000521E7"/>
    <w:rsid w:val="000524B4"/>
    <w:rsid w:val="00052681"/>
    <w:rsid w:val="000528F3"/>
    <w:rsid w:val="00052B9E"/>
    <w:rsid w:val="00052E89"/>
    <w:rsid w:val="00052FE4"/>
    <w:rsid w:val="00053118"/>
    <w:rsid w:val="000531AA"/>
    <w:rsid w:val="000531EE"/>
    <w:rsid w:val="0005339F"/>
    <w:rsid w:val="0005353D"/>
    <w:rsid w:val="00053745"/>
    <w:rsid w:val="00053F3F"/>
    <w:rsid w:val="000541C3"/>
    <w:rsid w:val="00054286"/>
    <w:rsid w:val="0005430F"/>
    <w:rsid w:val="000545FF"/>
    <w:rsid w:val="00054CD7"/>
    <w:rsid w:val="00055129"/>
    <w:rsid w:val="000551C5"/>
    <w:rsid w:val="00055298"/>
    <w:rsid w:val="0005568E"/>
    <w:rsid w:val="000558EC"/>
    <w:rsid w:val="0005593A"/>
    <w:rsid w:val="00055A1A"/>
    <w:rsid w:val="00055EFC"/>
    <w:rsid w:val="00056407"/>
    <w:rsid w:val="00056589"/>
    <w:rsid w:val="0005690B"/>
    <w:rsid w:val="00056C25"/>
    <w:rsid w:val="00056C81"/>
    <w:rsid w:val="00056F3C"/>
    <w:rsid w:val="0005731B"/>
    <w:rsid w:val="0005734A"/>
    <w:rsid w:val="00057573"/>
    <w:rsid w:val="00057C8A"/>
    <w:rsid w:val="00057CE5"/>
    <w:rsid w:val="00057D48"/>
    <w:rsid w:val="00060001"/>
    <w:rsid w:val="0006021F"/>
    <w:rsid w:val="000605EC"/>
    <w:rsid w:val="000606A9"/>
    <w:rsid w:val="000607DD"/>
    <w:rsid w:val="000609A3"/>
    <w:rsid w:val="00060A42"/>
    <w:rsid w:val="00060ABE"/>
    <w:rsid w:val="00060C5C"/>
    <w:rsid w:val="00060EA5"/>
    <w:rsid w:val="00060FDD"/>
    <w:rsid w:val="00061015"/>
    <w:rsid w:val="00061073"/>
    <w:rsid w:val="0006187E"/>
    <w:rsid w:val="0006191A"/>
    <w:rsid w:val="00062329"/>
    <w:rsid w:val="0006244D"/>
    <w:rsid w:val="0006252F"/>
    <w:rsid w:val="0006259C"/>
    <w:rsid w:val="000625A9"/>
    <w:rsid w:val="000627D0"/>
    <w:rsid w:val="000628F8"/>
    <w:rsid w:val="00062E06"/>
    <w:rsid w:val="00062E44"/>
    <w:rsid w:val="00062F8F"/>
    <w:rsid w:val="00063468"/>
    <w:rsid w:val="00063484"/>
    <w:rsid w:val="0006373D"/>
    <w:rsid w:val="000639E1"/>
    <w:rsid w:val="00063D39"/>
    <w:rsid w:val="00063DA1"/>
    <w:rsid w:val="0006466A"/>
    <w:rsid w:val="00064A92"/>
    <w:rsid w:val="00064D61"/>
    <w:rsid w:val="00064FA4"/>
    <w:rsid w:val="00065020"/>
    <w:rsid w:val="000650A0"/>
    <w:rsid w:val="0006521B"/>
    <w:rsid w:val="00065282"/>
    <w:rsid w:val="00065489"/>
    <w:rsid w:val="0006576B"/>
    <w:rsid w:val="00065781"/>
    <w:rsid w:val="00065821"/>
    <w:rsid w:val="000659E9"/>
    <w:rsid w:val="000659FF"/>
    <w:rsid w:val="00065A8B"/>
    <w:rsid w:val="00065B7B"/>
    <w:rsid w:val="0006605E"/>
    <w:rsid w:val="0006606D"/>
    <w:rsid w:val="000661AB"/>
    <w:rsid w:val="0006634C"/>
    <w:rsid w:val="0006642B"/>
    <w:rsid w:val="00066662"/>
    <w:rsid w:val="000666D0"/>
    <w:rsid w:val="00066A47"/>
    <w:rsid w:val="00066D01"/>
    <w:rsid w:val="00066E20"/>
    <w:rsid w:val="00066FBA"/>
    <w:rsid w:val="00067114"/>
    <w:rsid w:val="00067334"/>
    <w:rsid w:val="0006747A"/>
    <w:rsid w:val="0006759E"/>
    <w:rsid w:val="00067648"/>
    <w:rsid w:val="000676B3"/>
    <w:rsid w:val="000676E3"/>
    <w:rsid w:val="000677CF"/>
    <w:rsid w:val="000677EF"/>
    <w:rsid w:val="00067819"/>
    <w:rsid w:val="0006785C"/>
    <w:rsid w:val="00067C1E"/>
    <w:rsid w:val="00067C9F"/>
    <w:rsid w:val="000701F4"/>
    <w:rsid w:val="00070277"/>
    <w:rsid w:val="000704C6"/>
    <w:rsid w:val="000706B8"/>
    <w:rsid w:val="000707A6"/>
    <w:rsid w:val="0007087D"/>
    <w:rsid w:val="000709D0"/>
    <w:rsid w:val="00070D4E"/>
    <w:rsid w:val="00070E7F"/>
    <w:rsid w:val="00070EB4"/>
    <w:rsid w:val="00070EFA"/>
    <w:rsid w:val="0007115E"/>
    <w:rsid w:val="00071561"/>
    <w:rsid w:val="0007186B"/>
    <w:rsid w:val="000718DB"/>
    <w:rsid w:val="00071B86"/>
    <w:rsid w:val="00071D00"/>
    <w:rsid w:val="00071D54"/>
    <w:rsid w:val="00071FB1"/>
    <w:rsid w:val="0007244B"/>
    <w:rsid w:val="0007271B"/>
    <w:rsid w:val="00072787"/>
    <w:rsid w:val="000728A0"/>
    <w:rsid w:val="00072A67"/>
    <w:rsid w:val="00072C89"/>
    <w:rsid w:val="00072DEF"/>
    <w:rsid w:val="00072FEA"/>
    <w:rsid w:val="0007304C"/>
    <w:rsid w:val="00073227"/>
    <w:rsid w:val="00073228"/>
    <w:rsid w:val="000732B1"/>
    <w:rsid w:val="000732DC"/>
    <w:rsid w:val="0007342B"/>
    <w:rsid w:val="0007343F"/>
    <w:rsid w:val="00073A06"/>
    <w:rsid w:val="00073AB0"/>
    <w:rsid w:val="00073ADA"/>
    <w:rsid w:val="00073DAE"/>
    <w:rsid w:val="000741D9"/>
    <w:rsid w:val="000747D2"/>
    <w:rsid w:val="00074A4F"/>
    <w:rsid w:val="00074C23"/>
    <w:rsid w:val="0007515C"/>
    <w:rsid w:val="0007530D"/>
    <w:rsid w:val="00075330"/>
    <w:rsid w:val="000758F4"/>
    <w:rsid w:val="00075906"/>
    <w:rsid w:val="00075BE5"/>
    <w:rsid w:val="00075CB2"/>
    <w:rsid w:val="0007611E"/>
    <w:rsid w:val="00076154"/>
    <w:rsid w:val="00076521"/>
    <w:rsid w:val="0007656B"/>
    <w:rsid w:val="00076861"/>
    <w:rsid w:val="000769FF"/>
    <w:rsid w:val="00076A88"/>
    <w:rsid w:val="00076B7C"/>
    <w:rsid w:val="00076BB0"/>
    <w:rsid w:val="00076D10"/>
    <w:rsid w:val="00076D2E"/>
    <w:rsid w:val="00076EC7"/>
    <w:rsid w:val="00076EF0"/>
    <w:rsid w:val="00077200"/>
    <w:rsid w:val="000778D0"/>
    <w:rsid w:val="000778F5"/>
    <w:rsid w:val="000778FE"/>
    <w:rsid w:val="0007796C"/>
    <w:rsid w:val="00077A4E"/>
    <w:rsid w:val="00077B96"/>
    <w:rsid w:val="00077ED8"/>
    <w:rsid w:val="000800DA"/>
    <w:rsid w:val="0008026A"/>
    <w:rsid w:val="0008048A"/>
    <w:rsid w:val="000804AF"/>
    <w:rsid w:val="00080989"/>
    <w:rsid w:val="00080B42"/>
    <w:rsid w:val="00080BFA"/>
    <w:rsid w:val="00080C3D"/>
    <w:rsid w:val="00080C9F"/>
    <w:rsid w:val="00080D13"/>
    <w:rsid w:val="00080D6C"/>
    <w:rsid w:val="00080F14"/>
    <w:rsid w:val="000810C7"/>
    <w:rsid w:val="000811EE"/>
    <w:rsid w:val="0008166B"/>
    <w:rsid w:val="00081935"/>
    <w:rsid w:val="00081ACD"/>
    <w:rsid w:val="00081BEF"/>
    <w:rsid w:val="00081C39"/>
    <w:rsid w:val="00081CBB"/>
    <w:rsid w:val="00082200"/>
    <w:rsid w:val="000822E5"/>
    <w:rsid w:val="00082394"/>
    <w:rsid w:val="00082516"/>
    <w:rsid w:val="00082704"/>
    <w:rsid w:val="000827CE"/>
    <w:rsid w:val="000829DC"/>
    <w:rsid w:val="00082BBA"/>
    <w:rsid w:val="00082DBD"/>
    <w:rsid w:val="00082DDD"/>
    <w:rsid w:val="00082E05"/>
    <w:rsid w:val="00083161"/>
    <w:rsid w:val="00083162"/>
    <w:rsid w:val="00083201"/>
    <w:rsid w:val="000833D0"/>
    <w:rsid w:val="000834F0"/>
    <w:rsid w:val="00083596"/>
    <w:rsid w:val="000836C5"/>
    <w:rsid w:val="000844A5"/>
    <w:rsid w:val="00084623"/>
    <w:rsid w:val="000846A3"/>
    <w:rsid w:val="000848BB"/>
    <w:rsid w:val="00084F8D"/>
    <w:rsid w:val="00084FBE"/>
    <w:rsid w:val="00084FD6"/>
    <w:rsid w:val="00085083"/>
    <w:rsid w:val="000851E2"/>
    <w:rsid w:val="0008520A"/>
    <w:rsid w:val="000853FA"/>
    <w:rsid w:val="00085490"/>
    <w:rsid w:val="000854FB"/>
    <w:rsid w:val="000857AF"/>
    <w:rsid w:val="000858C6"/>
    <w:rsid w:val="000860D5"/>
    <w:rsid w:val="0008626D"/>
    <w:rsid w:val="000863E8"/>
    <w:rsid w:val="0008642D"/>
    <w:rsid w:val="00086487"/>
    <w:rsid w:val="00086658"/>
    <w:rsid w:val="0008674F"/>
    <w:rsid w:val="0008678D"/>
    <w:rsid w:val="000867B2"/>
    <w:rsid w:val="00086A28"/>
    <w:rsid w:val="00086A99"/>
    <w:rsid w:val="00087067"/>
    <w:rsid w:val="000875C5"/>
    <w:rsid w:val="00087673"/>
    <w:rsid w:val="0008769B"/>
    <w:rsid w:val="00087721"/>
    <w:rsid w:val="0008788A"/>
    <w:rsid w:val="00087BD4"/>
    <w:rsid w:val="00087E73"/>
    <w:rsid w:val="00087EBB"/>
    <w:rsid w:val="000900D2"/>
    <w:rsid w:val="00090162"/>
    <w:rsid w:val="000905B5"/>
    <w:rsid w:val="00090956"/>
    <w:rsid w:val="00090A12"/>
    <w:rsid w:val="00090DCC"/>
    <w:rsid w:val="00090EC7"/>
    <w:rsid w:val="00090F06"/>
    <w:rsid w:val="000910F4"/>
    <w:rsid w:val="0009133C"/>
    <w:rsid w:val="0009167C"/>
    <w:rsid w:val="000916C7"/>
    <w:rsid w:val="000917A8"/>
    <w:rsid w:val="00091993"/>
    <w:rsid w:val="00091ABD"/>
    <w:rsid w:val="00091E6D"/>
    <w:rsid w:val="000920DA"/>
    <w:rsid w:val="00092109"/>
    <w:rsid w:val="0009217D"/>
    <w:rsid w:val="000924FF"/>
    <w:rsid w:val="0009258C"/>
    <w:rsid w:val="00092870"/>
    <w:rsid w:val="00092B75"/>
    <w:rsid w:val="00092BFF"/>
    <w:rsid w:val="000932C2"/>
    <w:rsid w:val="0009356C"/>
    <w:rsid w:val="000935CA"/>
    <w:rsid w:val="000937AF"/>
    <w:rsid w:val="00093B04"/>
    <w:rsid w:val="00093C03"/>
    <w:rsid w:val="00093DB2"/>
    <w:rsid w:val="00094060"/>
    <w:rsid w:val="00094116"/>
    <w:rsid w:val="0009417A"/>
    <w:rsid w:val="0009465A"/>
    <w:rsid w:val="00094723"/>
    <w:rsid w:val="00094EF1"/>
    <w:rsid w:val="00094FD0"/>
    <w:rsid w:val="0009523F"/>
    <w:rsid w:val="00095576"/>
    <w:rsid w:val="000955C0"/>
    <w:rsid w:val="0009569C"/>
    <w:rsid w:val="00095730"/>
    <w:rsid w:val="00095E96"/>
    <w:rsid w:val="00096071"/>
    <w:rsid w:val="000962B1"/>
    <w:rsid w:val="00096306"/>
    <w:rsid w:val="0009637E"/>
    <w:rsid w:val="0009673B"/>
    <w:rsid w:val="00096842"/>
    <w:rsid w:val="00096939"/>
    <w:rsid w:val="00097072"/>
    <w:rsid w:val="000972B7"/>
    <w:rsid w:val="0009766B"/>
    <w:rsid w:val="000976D5"/>
    <w:rsid w:val="00097A12"/>
    <w:rsid w:val="00097A88"/>
    <w:rsid w:val="00097C2D"/>
    <w:rsid w:val="000A038E"/>
    <w:rsid w:val="000A047D"/>
    <w:rsid w:val="000A092A"/>
    <w:rsid w:val="000A0AD2"/>
    <w:rsid w:val="000A0B4E"/>
    <w:rsid w:val="000A1119"/>
    <w:rsid w:val="000A1392"/>
    <w:rsid w:val="000A188B"/>
    <w:rsid w:val="000A19FF"/>
    <w:rsid w:val="000A1B72"/>
    <w:rsid w:val="000A1D3C"/>
    <w:rsid w:val="000A1DE8"/>
    <w:rsid w:val="000A20AA"/>
    <w:rsid w:val="000A20EB"/>
    <w:rsid w:val="000A229E"/>
    <w:rsid w:val="000A257D"/>
    <w:rsid w:val="000A26CF"/>
    <w:rsid w:val="000A27AB"/>
    <w:rsid w:val="000A29A5"/>
    <w:rsid w:val="000A2C63"/>
    <w:rsid w:val="000A2D69"/>
    <w:rsid w:val="000A2DB0"/>
    <w:rsid w:val="000A2E42"/>
    <w:rsid w:val="000A2E74"/>
    <w:rsid w:val="000A2E81"/>
    <w:rsid w:val="000A309B"/>
    <w:rsid w:val="000A3297"/>
    <w:rsid w:val="000A34B4"/>
    <w:rsid w:val="000A351B"/>
    <w:rsid w:val="000A3527"/>
    <w:rsid w:val="000A3580"/>
    <w:rsid w:val="000A3619"/>
    <w:rsid w:val="000A3C3E"/>
    <w:rsid w:val="000A3D3F"/>
    <w:rsid w:val="000A40EF"/>
    <w:rsid w:val="000A411F"/>
    <w:rsid w:val="000A432B"/>
    <w:rsid w:val="000A4534"/>
    <w:rsid w:val="000A45D5"/>
    <w:rsid w:val="000A4665"/>
    <w:rsid w:val="000A46C9"/>
    <w:rsid w:val="000A46D0"/>
    <w:rsid w:val="000A479C"/>
    <w:rsid w:val="000A47FC"/>
    <w:rsid w:val="000A49FC"/>
    <w:rsid w:val="000A4A1E"/>
    <w:rsid w:val="000A4AC4"/>
    <w:rsid w:val="000A4DCF"/>
    <w:rsid w:val="000A507C"/>
    <w:rsid w:val="000A5174"/>
    <w:rsid w:val="000A5456"/>
    <w:rsid w:val="000A569E"/>
    <w:rsid w:val="000A5767"/>
    <w:rsid w:val="000A59DF"/>
    <w:rsid w:val="000A5B03"/>
    <w:rsid w:val="000A5BB6"/>
    <w:rsid w:val="000A5BC2"/>
    <w:rsid w:val="000A5D3A"/>
    <w:rsid w:val="000A61D8"/>
    <w:rsid w:val="000A6368"/>
    <w:rsid w:val="000A641D"/>
    <w:rsid w:val="000A671A"/>
    <w:rsid w:val="000A6768"/>
    <w:rsid w:val="000A6A34"/>
    <w:rsid w:val="000A6A55"/>
    <w:rsid w:val="000A6BDE"/>
    <w:rsid w:val="000A6CA0"/>
    <w:rsid w:val="000A6CE5"/>
    <w:rsid w:val="000A6D23"/>
    <w:rsid w:val="000A6FAD"/>
    <w:rsid w:val="000A74FB"/>
    <w:rsid w:val="000A756A"/>
    <w:rsid w:val="000A78CB"/>
    <w:rsid w:val="000A7A0D"/>
    <w:rsid w:val="000A7BA3"/>
    <w:rsid w:val="000B02E9"/>
    <w:rsid w:val="000B02FD"/>
    <w:rsid w:val="000B0328"/>
    <w:rsid w:val="000B034F"/>
    <w:rsid w:val="000B0403"/>
    <w:rsid w:val="000B07DB"/>
    <w:rsid w:val="000B0CBF"/>
    <w:rsid w:val="000B101B"/>
    <w:rsid w:val="000B1030"/>
    <w:rsid w:val="000B10E0"/>
    <w:rsid w:val="000B110A"/>
    <w:rsid w:val="000B1301"/>
    <w:rsid w:val="000B14C4"/>
    <w:rsid w:val="000B151E"/>
    <w:rsid w:val="000B1523"/>
    <w:rsid w:val="000B18EE"/>
    <w:rsid w:val="000B19BF"/>
    <w:rsid w:val="000B19EA"/>
    <w:rsid w:val="000B1CA4"/>
    <w:rsid w:val="000B1D78"/>
    <w:rsid w:val="000B1F6D"/>
    <w:rsid w:val="000B209A"/>
    <w:rsid w:val="000B2377"/>
    <w:rsid w:val="000B2C76"/>
    <w:rsid w:val="000B2DC1"/>
    <w:rsid w:val="000B2E01"/>
    <w:rsid w:val="000B2E65"/>
    <w:rsid w:val="000B2EB5"/>
    <w:rsid w:val="000B3033"/>
    <w:rsid w:val="000B3072"/>
    <w:rsid w:val="000B30B2"/>
    <w:rsid w:val="000B3225"/>
    <w:rsid w:val="000B3751"/>
    <w:rsid w:val="000B3D53"/>
    <w:rsid w:val="000B40FB"/>
    <w:rsid w:val="000B4207"/>
    <w:rsid w:val="000B42AF"/>
    <w:rsid w:val="000B42C1"/>
    <w:rsid w:val="000B43FB"/>
    <w:rsid w:val="000B459E"/>
    <w:rsid w:val="000B45C9"/>
    <w:rsid w:val="000B4750"/>
    <w:rsid w:val="000B4AFE"/>
    <w:rsid w:val="000B537C"/>
    <w:rsid w:val="000B572E"/>
    <w:rsid w:val="000B5783"/>
    <w:rsid w:val="000B57A6"/>
    <w:rsid w:val="000B5C11"/>
    <w:rsid w:val="000B5CD5"/>
    <w:rsid w:val="000B5D14"/>
    <w:rsid w:val="000B5EE5"/>
    <w:rsid w:val="000B60A7"/>
    <w:rsid w:val="000B631D"/>
    <w:rsid w:val="000B6374"/>
    <w:rsid w:val="000B6441"/>
    <w:rsid w:val="000B64A1"/>
    <w:rsid w:val="000B64E8"/>
    <w:rsid w:val="000B6665"/>
    <w:rsid w:val="000B67DD"/>
    <w:rsid w:val="000B6917"/>
    <w:rsid w:val="000B69AF"/>
    <w:rsid w:val="000B69CA"/>
    <w:rsid w:val="000B6A23"/>
    <w:rsid w:val="000B6F9A"/>
    <w:rsid w:val="000B7093"/>
    <w:rsid w:val="000B7151"/>
    <w:rsid w:val="000B71E1"/>
    <w:rsid w:val="000B72C1"/>
    <w:rsid w:val="000B7338"/>
    <w:rsid w:val="000B7584"/>
    <w:rsid w:val="000B7690"/>
    <w:rsid w:val="000B779E"/>
    <w:rsid w:val="000B77F7"/>
    <w:rsid w:val="000B781A"/>
    <w:rsid w:val="000B78C2"/>
    <w:rsid w:val="000B7BB0"/>
    <w:rsid w:val="000B7C48"/>
    <w:rsid w:val="000B7C88"/>
    <w:rsid w:val="000B7DA6"/>
    <w:rsid w:val="000C04A9"/>
    <w:rsid w:val="000C06B8"/>
    <w:rsid w:val="000C0882"/>
    <w:rsid w:val="000C0906"/>
    <w:rsid w:val="000C0D41"/>
    <w:rsid w:val="000C126D"/>
    <w:rsid w:val="000C1526"/>
    <w:rsid w:val="000C162A"/>
    <w:rsid w:val="000C1717"/>
    <w:rsid w:val="000C1788"/>
    <w:rsid w:val="000C18C2"/>
    <w:rsid w:val="000C1CD6"/>
    <w:rsid w:val="000C1DEE"/>
    <w:rsid w:val="000C2047"/>
    <w:rsid w:val="000C223B"/>
    <w:rsid w:val="000C2541"/>
    <w:rsid w:val="000C25B4"/>
    <w:rsid w:val="000C2695"/>
    <w:rsid w:val="000C2697"/>
    <w:rsid w:val="000C26AB"/>
    <w:rsid w:val="000C28EF"/>
    <w:rsid w:val="000C2AB5"/>
    <w:rsid w:val="000C2B06"/>
    <w:rsid w:val="000C2DAE"/>
    <w:rsid w:val="000C2DF5"/>
    <w:rsid w:val="000C2FB9"/>
    <w:rsid w:val="000C3022"/>
    <w:rsid w:val="000C335D"/>
    <w:rsid w:val="000C36A0"/>
    <w:rsid w:val="000C3A28"/>
    <w:rsid w:val="000C3A2A"/>
    <w:rsid w:val="000C3C72"/>
    <w:rsid w:val="000C3E69"/>
    <w:rsid w:val="000C3F46"/>
    <w:rsid w:val="000C3FF9"/>
    <w:rsid w:val="000C44D4"/>
    <w:rsid w:val="000C48F6"/>
    <w:rsid w:val="000C4AF4"/>
    <w:rsid w:val="000C4B5D"/>
    <w:rsid w:val="000C4EAB"/>
    <w:rsid w:val="000C5036"/>
    <w:rsid w:val="000C5111"/>
    <w:rsid w:val="000C523D"/>
    <w:rsid w:val="000C54F4"/>
    <w:rsid w:val="000C551D"/>
    <w:rsid w:val="000C5741"/>
    <w:rsid w:val="000C5919"/>
    <w:rsid w:val="000C5973"/>
    <w:rsid w:val="000C5C7D"/>
    <w:rsid w:val="000C5FB1"/>
    <w:rsid w:val="000C63C8"/>
    <w:rsid w:val="000C647F"/>
    <w:rsid w:val="000C66CB"/>
    <w:rsid w:val="000C66EC"/>
    <w:rsid w:val="000C68D5"/>
    <w:rsid w:val="000C6AA3"/>
    <w:rsid w:val="000C6AA7"/>
    <w:rsid w:val="000C6EF9"/>
    <w:rsid w:val="000C712F"/>
    <w:rsid w:val="000C766B"/>
    <w:rsid w:val="000C787A"/>
    <w:rsid w:val="000C7927"/>
    <w:rsid w:val="000D00E7"/>
    <w:rsid w:val="000D0246"/>
    <w:rsid w:val="000D02C5"/>
    <w:rsid w:val="000D03E1"/>
    <w:rsid w:val="000D0493"/>
    <w:rsid w:val="000D07AC"/>
    <w:rsid w:val="000D081C"/>
    <w:rsid w:val="000D0A98"/>
    <w:rsid w:val="000D1120"/>
    <w:rsid w:val="000D1331"/>
    <w:rsid w:val="000D145B"/>
    <w:rsid w:val="000D1799"/>
    <w:rsid w:val="000D188B"/>
    <w:rsid w:val="000D1BEB"/>
    <w:rsid w:val="000D1E1E"/>
    <w:rsid w:val="000D2094"/>
    <w:rsid w:val="000D217A"/>
    <w:rsid w:val="000D25A8"/>
    <w:rsid w:val="000D2D76"/>
    <w:rsid w:val="000D2E00"/>
    <w:rsid w:val="000D3110"/>
    <w:rsid w:val="000D326D"/>
    <w:rsid w:val="000D35DB"/>
    <w:rsid w:val="000D3629"/>
    <w:rsid w:val="000D36F6"/>
    <w:rsid w:val="000D3C77"/>
    <w:rsid w:val="000D3CB8"/>
    <w:rsid w:val="000D3F65"/>
    <w:rsid w:val="000D4606"/>
    <w:rsid w:val="000D46B4"/>
    <w:rsid w:val="000D47C3"/>
    <w:rsid w:val="000D4ACC"/>
    <w:rsid w:val="000D4D75"/>
    <w:rsid w:val="000D4DA9"/>
    <w:rsid w:val="000D4E4A"/>
    <w:rsid w:val="000D4F60"/>
    <w:rsid w:val="000D5254"/>
    <w:rsid w:val="000D5329"/>
    <w:rsid w:val="000D53C4"/>
    <w:rsid w:val="000D5AED"/>
    <w:rsid w:val="000D5B36"/>
    <w:rsid w:val="000D5B53"/>
    <w:rsid w:val="000D5CEE"/>
    <w:rsid w:val="000D5ED9"/>
    <w:rsid w:val="000D5F76"/>
    <w:rsid w:val="000D5FF0"/>
    <w:rsid w:val="000D659F"/>
    <w:rsid w:val="000D6974"/>
    <w:rsid w:val="000D7280"/>
    <w:rsid w:val="000D750F"/>
    <w:rsid w:val="000D767F"/>
    <w:rsid w:val="000D7848"/>
    <w:rsid w:val="000D7CD3"/>
    <w:rsid w:val="000D7D8E"/>
    <w:rsid w:val="000E0012"/>
    <w:rsid w:val="000E0185"/>
    <w:rsid w:val="000E02E7"/>
    <w:rsid w:val="000E03CD"/>
    <w:rsid w:val="000E050E"/>
    <w:rsid w:val="000E0624"/>
    <w:rsid w:val="000E076A"/>
    <w:rsid w:val="000E104E"/>
    <w:rsid w:val="000E10E7"/>
    <w:rsid w:val="000E1326"/>
    <w:rsid w:val="000E1401"/>
    <w:rsid w:val="000E151E"/>
    <w:rsid w:val="000E15C9"/>
    <w:rsid w:val="000E15F1"/>
    <w:rsid w:val="000E17E2"/>
    <w:rsid w:val="000E19C7"/>
    <w:rsid w:val="000E1C3B"/>
    <w:rsid w:val="000E1D73"/>
    <w:rsid w:val="000E1E58"/>
    <w:rsid w:val="000E204A"/>
    <w:rsid w:val="000E20EB"/>
    <w:rsid w:val="000E2536"/>
    <w:rsid w:val="000E2846"/>
    <w:rsid w:val="000E29A9"/>
    <w:rsid w:val="000E2A19"/>
    <w:rsid w:val="000E2B6D"/>
    <w:rsid w:val="000E2C17"/>
    <w:rsid w:val="000E2EA2"/>
    <w:rsid w:val="000E3205"/>
    <w:rsid w:val="000E320C"/>
    <w:rsid w:val="000E35D9"/>
    <w:rsid w:val="000E35EF"/>
    <w:rsid w:val="000E363C"/>
    <w:rsid w:val="000E36B4"/>
    <w:rsid w:val="000E375C"/>
    <w:rsid w:val="000E3A2B"/>
    <w:rsid w:val="000E3AD3"/>
    <w:rsid w:val="000E3EC3"/>
    <w:rsid w:val="000E3F45"/>
    <w:rsid w:val="000E41D6"/>
    <w:rsid w:val="000E4268"/>
    <w:rsid w:val="000E43C4"/>
    <w:rsid w:val="000E4476"/>
    <w:rsid w:val="000E4760"/>
    <w:rsid w:val="000E4835"/>
    <w:rsid w:val="000E4A2D"/>
    <w:rsid w:val="000E4AD7"/>
    <w:rsid w:val="000E4D4E"/>
    <w:rsid w:val="000E4F1C"/>
    <w:rsid w:val="000E5785"/>
    <w:rsid w:val="000E5B05"/>
    <w:rsid w:val="000E5B11"/>
    <w:rsid w:val="000E5B6E"/>
    <w:rsid w:val="000E63E8"/>
    <w:rsid w:val="000E66A8"/>
    <w:rsid w:val="000E6767"/>
    <w:rsid w:val="000E67A0"/>
    <w:rsid w:val="000E6823"/>
    <w:rsid w:val="000E68C2"/>
    <w:rsid w:val="000E7228"/>
    <w:rsid w:val="000E7545"/>
    <w:rsid w:val="000E7819"/>
    <w:rsid w:val="000E7DCC"/>
    <w:rsid w:val="000E7E92"/>
    <w:rsid w:val="000F015B"/>
    <w:rsid w:val="000F01EA"/>
    <w:rsid w:val="000F04CF"/>
    <w:rsid w:val="000F0648"/>
    <w:rsid w:val="000F06CA"/>
    <w:rsid w:val="000F07C4"/>
    <w:rsid w:val="000F07DC"/>
    <w:rsid w:val="000F0BB8"/>
    <w:rsid w:val="000F0EE3"/>
    <w:rsid w:val="000F0F73"/>
    <w:rsid w:val="000F10D8"/>
    <w:rsid w:val="000F12E8"/>
    <w:rsid w:val="000F142B"/>
    <w:rsid w:val="000F1527"/>
    <w:rsid w:val="000F16D2"/>
    <w:rsid w:val="000F17C5"/>
    <w:rsid w:val="000F1823"/>
    <w:rsid w:val="000F1A14"/>
    <w:rsid w:val="000F1B75"/>
    <w:rsid w:val="000F1D56"/>
    <w:rsid w:val="000F1EF6"/>
    <w:rsid w:val="000F2352"/>
    <w:rsid w:val="000F2360"/>
    <w:rsid w:val="000F23ED"/>
    <w:rsid w:val="000F2898"/>
    <w:rsid w:val="000F2BEF"/>
    <w:rsid w:val="000F2C91"/>
    <w:rsid w:val="000F3093"/>
    <w:rsid w:val="000F3230"/>
    <w:rsid w:val="000F3327"/>
    <w:rsid w:val="000F3489"/>
    <w:rsid w:val="000F3565"/>
    <w:rsid w:val="000F359E"/>
    <w:rsid w:val="000F3A99"/>
    <w:rsid w:val="000F3E31"/>
    <w:rsid w:val="000F3F38"/>
    <w:rsid w:val="000F3F7D"/>
    <w:rsid w:val="000F41B8"/>
    <w:rsid w:val="000F4258"/>
    <w:rsid w:val="000F42FA"/>
    <w:rsid w:val="000F43F0"/>
    <w:rsid w:val="000F459F"/>
    <w:rsid w:val="000F45A1"/>
    <w:rsid w:val="000F477C"/>
    <w:rsid w:val="000F4A3A"/>
    <w:rsid w:val="000F4B4D"/>
    <w:rsid w:val="000F4BDD"/>
    <w:rsid w:val="000F4E84"/>
    <w:rsid w:val="000F4FB0"/>
    <w:rsid w:val="000F512D"/>
    <w:rsid w:val="000F53A6"/>
    <w:rsid w:val="000F53D7"/>
    <w:rsid w:val="000F58D2"/>
    <w:rsid w:val="000F5A88"/>
    <w:rsid w:val="000F5B17"/>
    <w:rsid w:val="000F6065"/>
    <w:rsid w:val="000F623E"/>
    <w:rsid w:val="000F6640"/>
    <w:rsid w:val="000F6937"/>
    <w:rsid w:val="000F6BFC"/>
    <w:rsid w:val="000F6D9E"/>
    <w:rsid w:val="000F6F63"/>
    <w:rsid w:val="000F70C2"/>
    <w:rsid w:val="000F7695"/>
    <w:rsid w:val="000F782E"/>
    <w:rsid w:val="000F78FD"/>
    <w:rsid w:val="000F7B06"/>
    <w:rsid w:val="000F7B9E"/>
    <w:rsid w:val="000F7FD3"/>
    <w:rsid w:val="00100046"/>
    <w:rsid w:val="001002FE"/>
    <w:rsid w:val="001003D1"/>
    <w:rsid w:val="001004BE"/>
    <w:rsid w:val="0010057B"/>
    <w:rsid w:val="001005DF"/>
    <w:rsid w:val="001005F8"/>
    <w:rsid w:val="00100747"/>
    <w:rsid w:val="00100AAD"/>
    <w:rsid w:val="00100B67"/>
    <w:rsid w:val="00100C9B"/>
    <w:rsid w:val="00100E8B"/>
    <w:rsid w:val="00100EA7"/>
    <w:rsid w:val="00101002"/>
    <w:rsid w:val="0010117C"/>
    <w:rsid w:val="0010193C"/>
    <w:rsid w:val="00101A1E"/>
    <w:rsid w:val="00101EEE"/>
    <w:rsid w:val="001023A0"/>
    <w:rsid w:val="0010249B"/>
    <w:rsid w:val="001026E4"/>
    <w:rsid w:val="00102799"/>
    <w:rsid w:val="001029E1"/>
    <w:rsid w:val="00102A58"/>
    <w:rsid w:val="00102A92"/>
    <w:rsid w:val="0010311D"/>
    <w:rsid w:val="0010312E"/>
    <w:rsid w:val="0010351B"/>
    <w:rsid w:val="001038C6"/>
    <w:rsid w:val="00103C0F"/>
    <w:rsid w:val="00103D00"/>
    <w:rsid w:val="00103DD3"/>
    <w:rsid w:val="00103EFB"/>
    <w:rsid w:val="00104689"/>
    <w:rsid w:val="00104CAF"/>
    <w:rsid w:val="00104CF8"/>
    <w:rsid w:val="00104D82"/>
    <w:rsid w:val="00105479"/>
    <w:rsid w:val="001054BD"/>
    <w:rsid w:val="001055F8"/>
    <w:rsid w:val="00105A08"/>
    <w:rsid w:val="00105BFB"/>
    <w:rsid w:val="00105BFE"/>
    <w:rsid w:val="00105FCD"/>
    <w:rsid w:val="001060AB"/>
    <w:rsid w:val="001061D5"/>
    <w:rsid w:val="001063B3"/>
    <w:rsid w:val="001065E3"/>
    <w:rsid w:val="00106B2C"/>
    <w:rsid w:val="00106D7B"/>
    <w:rsid w:val="00106E9A"/>
    <w:rsid w:val="00106FF3"/>
    <w:rsid w:val="00106FFC"/>
    <w:rsid w:val="00107225"/>
    <w:rsid w:val="0010726A"/>
    <w:rsid w:val="001075A2"/>
    <w:rsid w:val="001077B5"/>
    <w:rsid w:val="00107836"/>
    <w:rsid w:val="00107951"/>
    <w:rsid w:val="001079A5"/>
    <w:rsid w:val="00107A0C"/>
    <w:rsid w:val="00107CD8"/>
    <w:rsid w:val="00107EB4"/>
    <w:rsid w:val="00110092"/>
    <w:rsid w:val="00110172"/>
    <w:rsid w:val="0011018B"/>
    <w:rsid w:val="001103BF"/>
    <w:rsid w:val="00110876"/>
    <w:rsid w:val="00110BC4"/>
    <w:rsid w:val="00110BE3"/>
    <w:rsid w:val="00110DFE"/>
    <w:rsid w:val="0011132C"/>
    <w:rsid w:val="00111343"/>
    <w:rsid w:val="001117C5"/>
    <w:rsid w:val="0011182A"/>
    <w:rsid w:val="0011186A"/>
    <w:rsid w:val="0011189D"/>
    <w:rsid w:val="00111966"/>
    <w:rsid w:val="00111CD6"/>
    <w:rsid w:val="00111EF6"/>
    <w:rsid w:val="001120D3"/>
    <w:rsid w:val="00112435"/>
    <w:rsid w:val="00112668"/>
    <w:rsid w:val="0011289A"/>
    <w:rsid w:val="00112A4C"/>
    <w:rsid w:val="00112ABA"/>
    <w:rsid w:val="00112CC9"/>
    <w:rsid w:val="00112D4D"/>
    <w:rsid w:val="00112EA3"/>
    <w:rsid w:val="00113113"/>
    <w:rsid w:val="00113470"/>
    <w:rsid w:val="001134C2"/>
    <w:rsid w:val="001134DE"/>
    <w:rsid w:val="001138EE"/>
    <w:rsid w:val="0011390C"/>
    <w:rsid w:val="00113AEF"/>
    <w:rsid w:val="00113AF2"/>
    <w:rsid w:val="00113BB9"/>
    <w:rsid w:val="00113CA7"/>
    <w:rsid w:val="00113D1F"/>
    <w:rsid w:val="00113D22"/>
    <w:rsid w:val="00113D63"/>
    <w:rsid w:val="0011438F"/>
    <w:rsid w:val="0011446F"/>
    <w:rsid w:val="0011447C"/>
    <w:rsid w:val="00114631"/>
    <w:rsid w:val="001147CE"/>
    <w:rsid w:val="00114A89"/>
    <w:rsid w:val="00114AFD"/>
    <w:rsid w:val="00114BDC"/>
    <w:rsid w:val="00114D44"/>
    <w:rsid w:val="00114D48"/>
    <w:rsid w:val="00114F48"/>
    <w:rsid w:val="00114F52"/>
    <w:rsid w:val="0011512A"/>
    <w:rsid w:val="001151E3"/>
    <w:rsid w:val="001153A9"/>
    <w:rsid w:val="0011547F"/>
    <w:rsid w:val="001159F6"/>
    <w:rsid w:val="00115AAC"/>
    <w:rsid w:val="00115D2D"/>
    <w:rsid w:val="0011607A"/>
    <w:rsid w:val="001162AD"/>
    <w:rsid w:val="001165CD"/>
    <w:rsid w:val="00116984"/>
    <w:rsid w:val="00116CBC"/>
    <w:rsid w:val="00116FCA"/>
    <w:rsid w:val="00116FFE"/>
    <w:rsid w:val="001171A1"/>
    <w:rsid w:val="001171BA"/>
    <w:rsid w:val="0011741D"/>
    <w:rsid w:val="001175C1"/>
    <w:rsid w:val="001177CC"/>
    <w:rsid w:val="0011781F"/>
    <w:rsid w:val="0011788B"/>
    <w:rsid w:val="00117CFD"/>
    <w:rsid w:val="00117D2C"/>
    <w:rsid w:val="00117FA4"/>
    <w:rsid w:val="001202D6"/>
    <w:rsid w:val="001202FC"/>
    <w:rsid w:val="001203B5"/>
    <w:rsid w:val="001206B0"/>
    <w:rsid w:val="0012072E"/>
    <w:rsid w:val="0012075C"/>
    <w:rsid w:val="00120776"/>
    <w:rsid w:val="0012078C"/>
    <w:rsid w:val="001207DE"/>
    <w:rsid w:val="001208B5"/>
    <w:rsid w:val="00120939"/>
    <w:rsid w:val="00120C85"/>
    <w:rsid w:val="00120D4F"/>
    <w:rsid w:val="00120DA2"/>
    <w:rsid w:val="00121013"/>
    <w:rsid w:val="00121037"/>
    <w:rsid w:val="0012121B"/>
    <w:rsid w:val="001213C3"/>
    <w:rsid w:val="001213E6"/>
    <w:rsid w:val="001216FC"/>
    <w:rsid w:val="001217B6"/>
    <w:rsid w:val="00121848"/>
    <w:rsid w:val="0012195C"/>
    <w:rsid w:val="00121E1B"/>
    <w:rsid w:val="00121F31"/>
    <w:rsid w:val="00122129"/>
    <w:rsid w:val="0012234C"/>
    <w:rsid w:val="001223B7"/>
    <w:rsid w:val="001224E7"/>
    <w:rsid w:val="0012271D"/>
    <w:rsid w:val="001227DA"/>
    <w:rsid w:val="00122C2E"/>
    <w:rsid w:val="00122D9D"/>
    <w:rsid w:val="00122E63"/>
    <w:rsid w:val="00123014"/>
    <w:rsid w:val="00123117"/>
    <w:rsid w:val="001231D3"/>
    <w:rsid w:val="001231EF"/>
    <w:rsid w:val="00123220"/>
    <w:rsid w:val="001232B3"/>
    <w:rsid w:val="001234AA"/>
    <w:rsid w:val="001235A4"/>
    <w:rsid w:val="00123B5C"/>
    <w:rsid w:val="00123D0A"/>
    <w:rsid w:val="00123F70"/>
    <w:rsid w:val="00123FDD"/>
    <w:rsid w:val="00124007"/>
    <w:rsid w:val="00124235"/>
    <w:rsid w:val="00124792"/>
    <w:rsid w:val="001247E0"/>
    <w:rsid w:val="00124A2E"/>
    <w:rsid w:val="00124BCD"/>
    <w:rsid w:val="00124C5A"/>
    <w:rsid w:val="00124DDC"/>
    <w:rsid w:val="001250E4"/>
    <w:rsid w:val="001251C7"/>
    <w:rsid w:val="00125219"/>
    <w:rsid w:val="0012536B"/>
    <w:rsid w:val="00125827"/>
    <w:rsid w:val="001258A5"/>
    <w:rsid w:val="001258D1"/>
    <w:rsid w:val="00125920"/>
    <w:rsid w:val="00125922"/>
    <w:rsid w:val="00125A2A"/>
    <w:rsid w:val="00125B3F"/>
    <w:rsid w:val="00125B98"/>
    <w:rsid w:val="00125E8E"/>
    <w:rsid w:val="00125FC3"/>
    <w:rsid w:val="0012617C"/>
    <w:rsid w:val="0012640B"/>
    <w:rsid w:val="0012659F"/>
    <w:rsid w:val="0012664F"/>
    <w:rsid w:val="001267AC"/>
    <w:rsid w:val="00126887"/>
    <w:rsid w:val="001269AA"/>
    <w:rsid w:val="00126E60"/>
    <w:rsid w:val="00126F4B"/>
    <w:rsid w:val="001270AC"/>
    <w:rsid w:val="0012735D"/>
    <w:rsid w:val="00127590"/>
    <w:rsid w:val="001276D0"/>
    <w:rsid w:val="00127776"/>
    <w:rsid w:val="00127B40"/>
    <w:rsid w:val="00127F18"/>
    <w:rsid w:val="00130037"/>
    <w:rsid w:val="0013011F"/>
    <w:rsid w:val="00130382"/>
    <w:rsid w:val="001303DE"/>
    <w:rsid w:val="001304C6"/>
    <w:rsid w:val="0013064F"/>
    <w:rsid w:val="00130707"/>
    <w:rsid w:val="0013078F"/>
    <w:rsid w:val="001308BC"/>
    <w:rsid w:val="00130B6F"/>
    <w:rsid w:val="00130FDA"/>
    <w:rsid w:val="00131354"/>
    <w:rsid w:val="001315A7"/>
    <w:rsid w:val="00131B56"/>
    <w:rsid w:val="00131BD9"/>
    <w:rsid w:val="00132073"/>
    <w:rsid w:val="001320D2"/>
    <w:rsid w:val="00132859"/>
    <w:rsid w:val="00132DCF"/>
    <w:rsid w:val="00133308"/>
    <w:rsid w:val="00133334"/>
    <w:rsid w:val="001335D6"/>
    <w:rsid w:val="00133671"/>
    <w:rsid w:val="001336E1"/>
    <w:rsid w:val="001336F5"/>
    <w:rsid w:val="00133C8A"/>
    <w:rsid w:val="00133F14"/>
    <w:rsid w:val="001341D2"/>
    <w:rsid w:val="00134263"/>
    <w:rsid w:val="00134419"/>
    <w:rsid w:val="001345F6"/>
    <w:rsid w:val="001346C2"/>
    <w:rsid w:val="001347D7"/>
    <w:rsid w:val="001348CD"/>
    <w:rsid w:val="001349FE"/>
    <w:rsid w:val="00134D13"/>
    <w:rsid w:val="00134D59"/>
    <w:rsid w:val="00134E09"/>
    <w:rsid w:val="001352E0"/>
    <w:rsid w:val="00135B19"/>
    <w:rsid w:val="00135C1F"/>
    <w:rsid w:val="00135D83"/>
    <w:rsid w:val="00135E41"/>
    <w:rsid w:val="0013609D"/>
    <w:rsid w:val="00136265"/>
    <w:rsid w:val="00136325"/>
    <w:rsid w:val="00136335"/>
    <w:rsid w:val="001364FC"/>
    <w:rsid w:val="00136D59"/>
    <w:rsid w:val="00137064"/>
    <w:rsid w:val="001370DF"/>
    <w:rsid w:val="001371B1"/>
    <w:rsid w:val="00137289"/>
    <w:rsid w:val="00137292"/>
    <w:rsid w:val="001373E3"/>
    <w:rsid w:val="00137582"/>
    <w:rsid w:val="001379F1"/>
    <w:rsid w:val="00137AAC"/>
    <w:rsid w:val="00137F11"/>
    <w:rsid w:val="001401BE"/>
    <w:rsid w:val="00140264"/>
    <w:rsid w:val="0014081A"/>
    <w:rsid w:val="00140BE2"/>
    <w:rsid w:val="00140C46"/>
    <w:rsid w:val="00140E92"/>
    <w:rsid w:val="0014127E"/>
    <w:rsid w:val="001412AE"/>
    <w:rsid w:val="0014159A"/>
    <w:rsid w:val="0014177A"/>
    <w:rsid w:val="00141B54"/>
    <w:rsid w:val="00141B95"/>
    <w:rsid w:val="00141EA8"/>
    <w:rsid w:val="00141EC6"/>
    <w:rsid w:val="001423FC"/>
    <w:rsid w:val="0014269F"/>
    <w:rsid w:val="0014279C"/>
    <w:rsid w:val="00142C9C"/>
    <w:rsid w:val="00142DB9"/>
    <w:rsid w:val="00142F9A"/>
    <w:rsid w:val="001430A4"/>
    <w:rsid w:val="001430EE"/>
    <w:rsid w:val="001433B9"/>
    <w:rsid w:val="0014365D"/>
    <w:rsid w:val="001439CF"/>
    <w:rsid w:val="00143AC1"/>
    <w:rsid w:val="00143AF3"/>
    <w:rsid w:val="00143BCE"/>
    <w:rsid w:val="00143BDF"/>
    <w:rsid w:val="00143D1E"/>
    <w:rsid w:val="00143F50"/>
    <w:rsid w:val="00144183"/>
    <w:rsid w:val="0014431F"/>
    <w:rsid w:val="001443AE"/>
    <w:rsid w:val="001443D1"/>
    <w:rsid w:val="001445AA"/>
    <w:rsid w:val="00144AB0"/>
    <w:rsid w:val="00144B7E"/>
    <w:rsid w:val="00144C99"/>
    <w:rsid w:val="00144D6C"/>
    <w:rsid w:val="00144F45"/>
    <w:rsid w:val="00145335"/>
    <w:rsid w:val="00145577"/>
    <w:rsid w:val="0014567C"/>
    <w:rsid w:val="0014594F"/>
    <w:rsid w:val="00145959"/>
    <w:rsid w:val="00145A5B"/>
    <w:rsid w:val="00145AA0"/>
    <w:rsid w:val="00145AC5"/>
    <w:rsid w:val="00145BC0"/>
    <w:rsid w:val="00145EF7"/>
    <w:rsid w:val="00145F31"/>
    <w:rsid w:val="001461B9"/>
    <w:rsid w:val="00146455"/>
    <w:rsid w:val="0014683B"/>
    <w:rsid w:val="00146A32"/>
    <w:rsid w:val="00146E78"/>
    <w:rsid w:val="001471AD"/>
    <w:rsid w:val="00147231"/>
    <w:rsid w:val="001477C9"/>
    <w:rsid w:val="00147892"/>
    <w:rsid w:val="001479E8"/>
    <w:rsid w:val="00147C32"/>
    <w:rsid w:val="00147E3D"/>
    <w:rsid w:val="0015000D"/>
    <w:rsid w:val="00150064"/>
    <w:rsid w:val="001503CA"/>
    <w:rsid w:val="001506FE"/>
    <w:rsid w:val="0015072F"/>
    <w:rsid w:val="001507EF"/>
    <w:rsid w:val="001510B4"/>
    <w:rsid w:val="001514A2"/>
    <w:rsid w:val="0015153E"/>
    <w:rsid w:val="00151751"/>
    <w:rsid w:val="0015194B"/>
    <w:rsid w:val="00151B9D"/>
    <w:rsid w:val="00151C28"/>
    <w:rsid w:val="00151F9F"/>
    <w:rsid w:val="00151FE3"/>
    <w:rsid w:val="00152100"/>
    <w:rsid w:val="00152395"/>
    <w:rsid w:val="0015265D"/>
    <w:rsid w:val="00152791"/>
    <w:rsid w:val="00152A44"/>
    <w:rsid w:val="00152B1E"/>
    <w:rsid w:val="00152CFA"/>
    <w:rsid w:val="00152DD3"/>
    <w:rsid w:val="001535D1"/>
    <w:rsid w:val="00153732"/>
    <w:rsid w:val="001538D0"/>
    <w:rsid w:val="0015390A"/>
    <w:rsid w:val="00153B0D"/>
    <w:rsid w:val="001546A8"/>
    <w:rsid w:val="00154855"/>
    <w:rsid w:val="00154A52"/>
    <w:rsid w:val="00154CAA"/>
    <w:rsid w:val="00155182"/>
    <w:rsid w:val="001551AD"/>
    <w:rsid w:val="001553BE"/>
    <w:rsid w:val="001553D8"/>
    <w:rsid w:val="00155529"/>
    <w:rsid w:val="00155653"/>
    <w:rsid w:val="0015585E"/>
    <w:rsid w:val="0015596A"/>
    <w:rsid w:val="00155A6F"/>
    <w:rsid w:val="00155A8A"/>
    <w:rsid w:val="00155D73"/>
    <w:rsid w:val="0015605F"/>
    <w:rsid w:val="00156188"/>
    <w:rsid w:val="001561F4"/>
    <w:rsid w:val="001562F0"/>
    <w:rsid w:val="00156527"/>
    <w:rsid w:val="00156544"/>
    <w:rsid w:val="00156551"/>
    <w:rsid w:val="00156A8B"/>
    <w:rsid w:val="00156AE3"/>
    <w:rsid w:val="00156E7B"/>
    <w:rsid w:val="00156F43"/>
    <w:rsid w:val="00157325"/>
    <w:rsid w:val="001573DD"/>
    <w:rsid w:val="001577EE"/>
    <w:rsid w:val="00157A34"/>
    <w:rsid w:val="00157A70"/>
    <w:rsid w:val="00157D5B"/>
    <w:rsid w:val="00157FCD"/>
    <w:rsid w:val="00160473"/>
    <w:rsid w:val="0016058F"/>
    <w:rsid w:val="001608D5"/>
    <w:rsid w:val="00160D21"/>
    <w:rsid w:val="00160D49"/>
    <w:rsid w:val="00160F29"/>
    <w:rsid w:val="00161095"/>
    <w:rsid w:val="001615D4"/>
    <w:rsid w:val="0016168B"/>
    <w:rsid w:val="001616F8"/>
    <w:rsid w:val="0016171D"/>
    <w:rsid w:val="001618CD"/>
    <w:rsid w:val="001619E6"/>
    <w:rsid w:val="00161AED"/>
    <w:rsid w:val="00161BC2"/>
    <w:rsid w:val="00161C9A"/>
    <w:rsid w:val="00161EBF"/>
    <w:rsid w:val="00161F32"/>
    <w:rsid w:val="00161F4F"/>
    <w:rsid w:val="00161FB2"/>
    <w:rsid w:val="00162263"/>
    <w:rsid w:val="00162301"/>
    <w:rsid w:val="0016236E"/>
    <w:rsid w:val="001623F3"/>
    <w:rsid w:val="0016259B"/>
    <w:rsid w:val="001625A3"/>
    <w:rsid w:val="00162714"/>
    <w:rsid w:val="00162787"/>
    <w:rsid w:val="001627E0"/>
    <w:rsid w:val="0016290F"/>
    <w:rsid w:val="001629ED"/>
    <w:rsid w:val="00162A08"/>
    <w:rsid w:val="00162DA6"/>
    <w:rsid w:val="001637AA"/>
    <w:rsid w:val="00163996"/>
    <w:rsid w:val="00163FE8"/>
    <w:rsid w:val="001640B0"/>
    <w:rsid w:val="0016416A"/>
    <w:rsid w:val="00164381"/>
    <w:rsid w:val="0016443C"/>
    <w:rsid w:val="00164601"/>
    <w:rsid w:val="00164669"/>
    <w:rsid w:val="001646F5"/>
    <w:rsid w:val="001649C8"/>
    <w:rsid w:val="00164B65"/>
    <w:rsid w:val="00164C77"/>
    <w:rsid w:val="00164D14"/>
    <w:rsid w:val="001650B2"/>
    <w:rsid w:val="00165165"/>
    <w:rsid w:val="001651CF"/>
    <w:rsid w:val="0016524C"/>
    <w:rsid w:val="001653DC"/>
    <w:rsid w:val="0016544F"/>
    <w:rsid w:val="0016560B"/>
    <w:rsid w:val="001656EE"/>
    <w:rsid w:val="0016570E"/>
    <w:rsid w:val="00165CF0"/>
    <w:rsid w:val="001660CF"/>
    <w:rsid w:val="001662D9"/>
    <w:rsid w:val="001664BE"/>
    <w:rsid w:val="00166A2B"/>
    <w:rsid w:val="00166C01"/>
    <w:rsid w:val="00166D9F"/>
    <w:rsid w:val="00167121"/>
    <w:rsid w:val="001672A9"/>
    <w:rsid w:val="001678C2"/>
    <w:rsid w:val="00167988"/>
    <w:rsid w:val="00167A17"/>
    <w:rsid w:val="00167DBF"/>
    <w:rsid w:val="00167F74"/>
    <w:rsid w:val="001706D9"/>
    <w:rsid w:val="0017079D"/>
    <w:rsid w:val="001707F7"/>
    <w:rsid w:val="00170AC4"/>
    <w:rsid w:val="00170D0B"/>
    <w:rsid w:val="0017128B"/>
    <w:rsid w:val="001712DB"/>
    <w:rsid w:val="001715E0"/>
    <w:rsid w:val="001715F4"/>
    <w:rsid w:val="001717BC"/>
    <w:rsid w:val="00171CE0"/>
    <w:rsid w:val="00171E77"/>
    <w:rsid w:val="00171FA9"/>
    <w:rsid w:val="0017210B"/>
    <w:rsid w:val="00172390"/>
    <w:rsid w:val="00172392"/>
    <w:rsid w:val="00172553"/>
    <w:rsid w:val="0017266A"/>
    <w:rsid w:val="00172B87"/>
    <w:rsid w:val="00172BA4"/>
    <w:rsid w:val="00172EB6"/>
    <w:rsid w:val="00172FDD"/>
    <w:rsid w:val="001732E2"/>
    <w:rsid w:val="00173739"/>
    <w:rsid w:val="001737F8"/>
    <w:rsid w:val="00173874"/>
    <w:rsid w:val="001739FD"/>
    <w:rsid w:val="00173A53"/>
    <w:rsid w:val="00173BB5"/>
    <w:rsid w:val="00173D4E"/>
    <w:rsid w:val="00173F24"/>
    <w:rsid w:val="00173FE6"/>
    <w:rsid w:val="001741D2"/>
    <w:rsid w:val="001746C8"/>
    <w:rsid w:val="00174E57"/>
    <w:rsid w:val="00174FCE"/>
    <w:rsid w:val="001751F5"/>
    <w:rsid w:val="001752AD"/>
    <w:rsid w:val="00175403"/>
    <w:rsid w:val="00175635"/>
    <w:rsid w:val="001758EA"/>
    <w:rsid w:val="0017595D"/>
    <w:rsid w:val="001759A2"/>
    <w:rsid w:val="00175C80"/>
    <w:rsid w:val="00175DEC"/>
    <w:rsid w:val="00176079"/>
    <w:rsid w:val="00176727"/>
    <w:rsid w:val="00176871"/>
    <w:rsid w:val="001769F4"/>
    <w:rsid w:val="00176B4E"/>
    <w:rsid w:val="00176B7E"/>
    <w:rsid w:val="00176B99"/>
    <w:rsid w:val="0017730B"/>
    <w:rsid w:val="0017749E"/>
    <w:rsid w:val="001774E9"/>
    <w:rsid w:val="00177B89"/>
    <w:rsid w:val="00177C56"/>
    <w:rsid w:val="00177CD8"/>
    <w:rsid w:val="00177D70"/>
    <w:rsid w:val="00177E7D"/>
    <w:rsid w:val="00177F15"/>
    <w:rsid w:val="0018001D"/>
    <w:rsid w:val="0018001F"/>
    <w:rsid w:val="001802D2"/>
    <w:rsid w:val="00180394"/>
    <w:rsid w:val="001804BD"/>
    <w:rsid w:val="00180572"/>
    <w:rsid w:val="00180A65"/>
    <w:rsid w:val="00180ADB"/>
    <w:rsid w:val="00180CAA"/>
    <w:rsid w:val="00180D5E"/>
    <w:rsid w:val="0018162E"/>
    <w:rsid w:val="0018165A"/>
    <w:rsid w:val="00181667"/>
    <w:rsid w:val="00181AD9"/>
    <w:rsid w:val="00181BC5"/>
    <w:rsid w:val="00181D54"/>
    <w:rsid w:val="00181DD3"/>
    <w:rsid w:val="00181E05"/>
    <w:rsid w:val="00181EF5"/>
    <w:rsid w:val="001820E7"/>
    <w:rsid w:val="00182121"/>
    <w:rsid w:val="00182234"/>
    <w:rsid w:val="00182401"/>
    <w:rsid w:val="001824C4"/>
    <w:rsid w:val="0018252F"/>
    <w:rsid w:val="001825CC"/>
    <w:rsid w:val="00182C27"/>
    <w:rsid w:val="00182E24"/>
    <w:rsid w:val="00182EB7"/>
    <w:rsid w:val="00183534"/>
    <w:rsid w:val="00183B5B"/>
    <w:rsid w:val="00183B66"/>
    <w:rsid w:val="00183CB6"/>
    <w:rsid w:val="00183D6D"/>
    <w:rsid w:val="00183D76"/>
    <w:rsid w:val="00183E15"/>
    <w:rsid w:val="00183FB5"/>
    <w:rsid w:val="00184249"/>
    <w:rsid w:val="00184265"/>
    <w:rsid w:val="001845DA"/>
    <w:rsid w:val="001847DB"/>
    <w:rsid w:val="0018517A"/>
    <w:rsid w:val="001851D5"/>
    <w:rsid w:val="00185484"/>
    <w:rsid w:val="00185693"/>
    <w:rsid w:val="00185A80"/>
    <w:rsid w:val="00185DA4"/>
    <w:rsid w:val="00185F14"/>
    <w:rsid w:val="0018606C"/>
    <w:rsid w:val="001863A9"/>
    <w:rsid w:val="001865E3"/>
    <w:rsid w:val="0018664B"/>
    <w:rsid w:val="0018677F"/>
    <w:rsid w:val="00186B37"/>
    <w:rsid w:val="00186B70"/>
    <w:rsid w:val="00186C8D"/>
    <w:rsid w:val="00186D7C"/>
    <w:rsid w:val="00186E3E"/>
    <w:rsid w:val="00186E67"/>
    <w:rsid w:val="00187367"/>
    <w:rsid w:val="001877E1"/>
    <w:rsid w:val="001879CE"/>
    <w:rsid w:val="00187A6C"/>
    <w:rsid w:val="00187A84"/>
    <w:rsid w:val="00187C85"/>
    <w:rsid w:val="00187CD2"/>
    <w:rsid w:val="001905CD"/>
    <w:rsid w:val="001906FA"/>
    <w:rsid w:val="00190BB0"/>
    <w:rsid w:val="00190D51"/>
    <w:rsid w:val="00190ECA"/>
    <w:rsid w:val="00191041"/>
    <w:rsid w:val="001910A0"/>
    <w:rsid w:val="001916E2"/>
    <w:rsid w:val="0019189A"/>
    <w:rsid w:val="00191908"/>
    <w:rsid w:val="00191A30"/>
    <w:rsid w:val="00191A62"/>
    <w:rsid w:val="00191AA3"/>
    <w:rsid w:val="00191F2B"/>
    <w:rsid w:val="00191FBB"/>
    <w:rsid w:val="001920C6"/>
    <w:rsid w:val="0019227D"/>
    <w:rsid w:val="0019257A"/>
    <w:rsid w:val="001926D7"/>
    <w:rsid w:val="0019276B"/>
    <w:rsid w:val="00192778"/>
    <w:rsid w:val="00192829"/>
    <w:rsid w:val="00192DF2"/>
    <w:rsid w:val="0019310D"/>
    <w:rsid w:val="001938A3"/>
    <w:rsid w:val="00193938"/>
    <w:rsid w:val="00193AFF"/>
    <w:rsid w:val="00193F3D"/>
    <w:rsid w:val="00193FC6"/>
    <w:rsid w:val="00194132"/>
    <w:rsid w:val="00194187"/>
    <w:rsid w:val="00194204"/>
    <w:rsid w:val="00194222"/>
    <w:rsid w:val="001943D6"/>
    <w:rsid w:val="001943FB"/>
    <w:rsid w:val="00194424"/>
    <w:rsid w:val="001945BE"/>
    <w:rsid w:val="00194A20"/>
    <w:rsid w:val="00194D6E"/>
    <w:rsid w:val="00194DC1"/>
    <w:rsid w:val="00194E85"/>
    <w:rsid w:val="001950B7"/>
    <w:rsid w:val="0019529F"/>
    <w:rsid w:val="001952D9"/>
    <w:rsid w:val="00195487"/>
    <w:rsid w:val="001957D3"/>
    <w:rsid w:val="0019583F"/>
    <w:rsid w:val="00195961"/>
    <w:rsid w:val="001959B8"/>
    <w:rsid w:val="00195AA9"/>
    <w:rsid w:val="00195B13"/>
    <w:rsid w:val="00195C9D"/>
    <w:rsid w:val="00195D78"/>
    <w:rsid w:val="00195DA4"/>
    <w:rsid w:val="00195F2B"/>
    <w:rsid w:val="00196315"/>
    <w:rsid w:val="00196526"/>
    <w:rsid w:val="001965BE"/>
    <w:rsid w:val="00196629"/>
    <w:rsid w:val="0019690B"/>
    <w:rsid w:val="00196A91"/>
    <w:rsid w:val="00196F9B"/>
    <w:rsid w:val="00197108"/>
    <w:rsid w:val="0019712B"/>
    <w:rsid w:val="0019724D"/>
    <w:rsid w:val="00197396"/>
    <w:rsid w:val="00197577"/>
    <w:rsid w:val="001977AA"/>
    <w:rsid w:val="001978AA"/>
    <w:rsid w:val="001979DC"/>
    <w:rsid w:val="00197D18"/>
    <w:rsid w:val="001A03C4"/>
    <w:rsid w:val="001A057D"/>
    <w:rsid w:val="001A073D"/>
    <w:rsid w:val="001A0843"/>
    <w:rsid w:val="001A0961"/>
    <w:rsid w:val="001A09C4"/>
    <w:rsid w:val="001A0C75"/>
    <w:rsid w:val="001A0CD5"/>
    <w:rsid w:val="001A0CFB"/>
    <w:rsid w:val="001A0DB5"/>
    <w:rsid w:val="001A0FE8"/>
    <w:rsid w:val="001A1115"/>
    <w:rsid w:val="001A1124"/>
    <w:rsid w:val="001A1173"/>
    <w:rsid w:val="001A12C8"/>
    <w:rsid w:val="001A1320"/>
    <w:rsid w:val="001A165D"/>
    <w:rsid w:val="001A1DEE"/>
    <w:rsid w:val="001A1E6F"/>
    <w:rsid w:val="001A21B5"/>
    <w:rsid w:val="001A2223"/>
    <w:rsid w:val="001A222A"/>
    <w:rsid w:val="001A2491"/>
    <w:rsid w:val="001A2538"/>
    <w:rsid w:val="001A261A"/>
    <w:rsid w:val="001A29E6"/>
    <w:rsid w:val="001A2A44"/>
    <w:rsid w:val="001A2B57"/>
    <w:rsid w:val="001A2C69"/>
    <w:rsid w:val="001A2E3B"/>
    <w:rsid w:val="001A2ED2"/>
    <w:rsid w:val="001A2FB4"/>
    <w:rsid w:val="001A3062"/>
    <w:rsid w:val="001A31B6"/>
    <w:rsid w:val="001A31E5"/>
    <w:rsid w:val="001A34B6"/>
    <w:rsid w:val="001A3984"/>
    <w:rsid w:val="001A39C3"/>
    <w:rsid w:val="001A3AB6"/>
    <w:rsid w:val="001A3C94"/>
    <w:rsid w:val="001A3DD6"/>
    <w:rsid w:val="001A40A1"/>
    <w:rsid w:val="001A40CB"/>
    <w:rsid w:val="001A4237"/>
    <w:rsid w:val="001A43B2"/>
    <w:rsid w:val="001A44AC"/>
    <w:rsid w:val="001A486A"/>
    <w:rsid w:val="001A49F6"/>
    <w:rsid w:val="001A4AF4"/>
    <w:rsid w:val="001A4C04"/>
    <w:rsid w:val="001A4EF2"/>
    <w:rsid w:val="001A5091"/>
    <w:rsid w:val="001A5149"/>
    <w:rsid w:val="001A51A9"/>
    <w:rsid w:val="001A52D5"/>
    <w:rsid w:val="001A5770"/>
    <w:rsid w:val="001A5996"/>
    <w:rsid w:val="001A59BB"/>
    <w:rsid w:val="001A5B0B"/>
    <w:rsid w:val="001A5B5A"/>
    <w:rsid w:val="001A5C34"/>
    <w:rsid w:val="001A5D4E"/>
    <w:rsid w:val="001A6483"/>
    <w:rsid w:val="001A65AA"/>
    <w:rsid w:val="001A6658"/>
    <w:rsid w:val="001A668C"/>
    <w:rsid w:val="001A6A14"/>
    <w:rsid w:val="001A6C5B"/>
    <w:rsid w:val="001A6C99"/>
    <w:rsid w:val="001A6D7C"/>
    <w:rsid w:val="001A6E26"/>
    <w:rsid w:val="001A6E34"/>
    <w:rsid w:val="001A709A"/>
    <w:rsid w:val="001A7172"/>
    <w:rsid w:val="001A72E3"/>
    <w:rsid w:val="001A762C"/>
    <w:rsid w:val="001A7F0B"/>
    <w:rsid w:val="001B014B"/>
    <w:rsid w:val="001B01EA"/>
    <w:rsid w:val="001B02C6"/>
    <w:rsid w:val="001B0664"/>
    <w:rsid w:val="001B071B"/>
    <w:rsid w:val="001B07B6"/>
    <w:rsid w:val="001B0C31"/>
    <w:rsid w:val="001B0DAE"/>
    <w:rsid w:val="001B0EF3"/>
    <w:rsid w:val="001B1055"/>
    <w:rsid w:val="001B1256"/>
    <w:rsid w:val="001B13C0"/>
    <w:rsid w:val="001B158D"/>
    <w:rsid w:val="001B15A1"/>
    <w:rsid w:val="001B16EF"/>
    <w:rsid w:val="001B1732"/>
    <w:rsid w:val="001B19DD"/>
    <w:rsid w:val="001B1E13"/>
    <w:rsid w:val="001B1EFC"/>
    <w:rsid w:val="001B20D3"/>
    <w:rsid w:val="001B256F"/>
    <w:rsid w:val="001B292A"/>
    <w:rsid w:val="001B2C43"/>
    <w:rsid w:val="001B2E7B"/>
    <w:rsid w:val="001B30D3"/>
    <w:rsid w:val="001B3569"/>
    <w:rsid w:val="001B35D7"/>
    <w:rsid w:val="001B3981"/>
    <w:rsid w:val="001B3B7B"/>
    <w:rsid w:val="001B3B90"/>
    <w:rsid w:val="001B3D71"/>
    <w:rsid w:val="001B3E10"/>
    <w:rsid w:val="001B3E48"/>
    <w:rsid w:val="001B4314"/>
    <w:rsid w:val="001B43F2"/>
    <w:rsid w:val="001B4444"/>
    <w:rsid w:val="001B46BC"/>
    <w:rsid w:val="001B4729"/>
    <w:rsid w:val="001B4AF1"/>
    <w:rsid w:val="001B4BDC"/>
    <w:rsid w:val="001B4C24"/>
    <w:rsid w:val="001B4CEB"/>
    <w:rsid w:val="001B5138"/>
    <w:rsid w:val="001B541F"/>
    <w:rsid w:val="001B54F4"/>
    <w:rsid w:val="001B55DC"/>
    <w:rsid w:val="001B5C44"/>
    <w:rsid w:val="001B5CBB"/>
    <w:rsid w:val="001B5F81"/>
    <w:rsid w:val="001B61E3"/>
    <w:rsid w:val="001B6582"/>
    <w:rsid w:val="001B675B"/>
    <w:rsid w:val="001B6813"/>
    <w:rsid w:val="001B69B4"/>
    <w:rsid w:val="001B6A9F"/>
    <w:rsid w:val="001B6BB0"/>
    <w:rsid w:val="001B6CED"/>
    <w:rsid w:val="001B6D0C"/>
    <w:rsid w:val="001B6D46"/>
    <w:rsid w:val="001B6DD6"/>
    <w:rsid w:val="001B6F81"/>
    <w:rsid w:val="001B712C"/>
    <w:rsid w:val="001B7169"/>
    <w:rsid w:val="001B7285"/>
    <w:rsid w:val="001B74BE"/>
    <w:rsid w:val="001B782B"/>
    <w:rsid w:val="001B78D6"/>
    <w:rsid w:val="001B79C0"/>
    <w:rsid w:val="001B7A06"/>
    <w:rsid w:val="001B7B0A"/>
    <w:rsid w:val="001B7C5C"/>
    <w:rsid w:val="001B7C91"/>
    <w:rsid w:val="001C0171"/>
    <w:rsid w:val="001C03E5"/>
    <w:rsid w:val="001C0536"/>
    <w:rsid w:val="001C0916"/>
    <w:rsid w:val="001C099B"/>
    <w:rsid w:val="001C09FC"/>
    <w:rsid w:val="001C0CFB"/>
    <w:rsid w:val="001C0F11"/>
    <w:rsid w:val="001C1307"/>
    <w:rsid w:val="001C14CF"/>
    <w:rsid w:val="001C166D"/>
    <w:rsid w:val="001C1AE7"/>
    <w:rsid w:val="001C1BD9"/>
    <w:rsid w:val="001C1D24"/>
    <w:rsid w:val="001C1E97"/>
    <w:rsid w:val="001C2078"/>
    <w:rsid w:val="001C21A8"/>
    <w:rsid w:val="001C2262"/>
    <w:rsid w:val="001C2414"/>
    <w:rsid w:val="001C263F"/>
    <w:rsid w:val="001C28D9"/>
    <w:rsid w:val="001C2DFB"/>
    <w:rsid w:val="001C3036"/>
    <w:rsid w:val="001C332A"/>
    <w:rsid w:val="001C3568"/>
    <w:rsid w:val="001C35A6"/>
    <w:rsid w:val="001C368D"/>
    <w:rsid w:val="001C36EF"/>
    <w:rsid w:val="001C37D6"/>
    <w:rsid w:val="001C3C4F"/>
    <w:rsid w:val="001C3C62"/>
    <w:rsid w:val="001C3CD7"/>
    <w:rsid w:val="001C3D33"/>
    <w:rsid w:val="001C3E55"/>
    <w:rsid w:val="001C40C2"/>
    <w:rsid w:val="001C4172"/>
    <w:rsid w:val="001C41B5"/>
    <w:rsid w:val="001C4500"/>
    <w:rsid w:val="001C465E"/>
    <w:rsid w:val="001C4874"/>
    <w:rsid w:val="001C48AD"/>
    <w:rsid w:val="001C49F6"/>
    <w:rsid w:val="001C4B19"/>
    <w:rsid w:val="001C4BF9"/>
    <w:rsid w:val="001C4C6B"/>
    <w:rsid w:val="001C4D99"/>
    <w:rsid w:val="001C4FC9"/>
    <w:rsid w:val="001C5078"/>
    <w:rsid w:val="001C5300"/>
    <w:rsid w:val="001C542F"/>
    <w:rsid w:val="001C576C"/>
    <w:rsid w:val="001C595E"/>
    <w:rsid w:val="001C5A8C"/>
    <w:rsid w:val="001C5D44"/>
    <w:rsid w:val="001C5DA1"/>
    <w:rsid w:val="001C5DA4"/>
    <w:rsid w:val="001C610E"/>
    <w:rsid w:val="001C6211"/>
    <w:rsid w:val="001C6356"/>
    <w:rsid w:val="001C64EC"/>
    <w:rsid w:val="001C655C"/>
    <w:rsid w:val="001C66FB"/>
    <w:rsid w:val="001C6A76"/>
    <w:rsid w:val="001C6B5A"/>
    <w:rsid w:val="001C6C4B"/>
    <w:rsid w:val="001C6DF9"/>
    <w:rsid w:val="001C6EA3"/>
    <w:rsid w:val="001C6ED6"/>
    <w:rsid w:val="001C6ED9"/>
    <w:rsid w:val="001C7055"/>
    <w:rsid w:val="001C724E"/>
    <w:rsid w:val="001C72D8"/>
    <w:rsid w:val="001C75B8"/>
    <w:rsid w:val="001C79F1"/>
    <w:rsid w:val="001C7B92"/>
    <w:rsid w:val="001C7E3B"/>
    <w:rsid w:val="001C7EDD"/>
    <w:rsid w:val="001C7FCD"/>
    <w:rsid w:val="001D02B6"/>
    <w:rsid w:val="001D065B"/>
    <w:rsid w:val="001D08D7"/>
    <w:rsid w:val="001D0B1E"/>
    <w:rsid w:val="001D0EA4"/>
    <w:rsid w:val="001D0EF0"/>
    <w:rsid w:val="001D0FD1"/>
    <w:rsid w:val="001D1267"/>
    <w:rsid w:val="001D1293"/>
    <w:rsid w:val="001D12A9"/>
    <w:rsid w:val="001D12B6"/>
    <w:rsid w:val="001D1921"/>
    <w:rsid w:val="001D1985"/>
    <w:rsid w:val="001D1B2A"/>
    <w:rsid w:val="001D1C27"/>
    <w:rsid w:val="001D1EAD"/>
    <w:rsid w:val="001D1FAC"/>
    <w:rsid w:val="001D1FE9"/>
    <w:rsid w:val="001D2187"/>
    <w:rsid w:val="001D23FE"/>
    <w:rsid w:val="001D24C1"/>
    <w:rsid w:val="001D27EF"/>
    <w:rsid w:val="001D2AC6"/>
    <w:rsid w:val="001D2CA5"/>
    <w:rsid w:val="001D2DBF"/>
    <w:rsid w:val="001D2DE4"/>
    <w:rsid w:val="001D301F"/>
    <w:rsid w:val="001D320D"/>
    <w:rsid w:val="001D337A"/>
    <w:rsid w:val="001D3391"/>
    <w:rsid w:val="001D38AE"/>
    <w:rsid w:val="001D39B8"/>
    <w:rsid w:val="001D3C17"/>
    <w:rsid w:val="001D3C3B"/>
    <w:rsid w:val="001D3D09"/>
    <w:rsid w:val="001D3D93"/>
    <w:rsid w:val="001D3DA8"/>
    <w:rsid w:val="001D4037"/>
    <w:rsid w:val="001D416A"/>
    <w:rsid w:val="001D42B4"/>
    <w:rsid w:val="001D430A"/>
    <w:rsid w:val="001D4452"/>
    <w:rsid w:val="001D477D"/>
    <w:rsid w:val="001D479F"/>
    <w:rsid w:val="001D4948"/>
    <w:rsid w:val="001D4AEB"/>
    <w:rsid w:val="001D4BDF"/>
    <w:rsid w:val="001D4D63"/>
    <w:rsid w:val="001D5161"/>
    <w:rsid w:val="001D5175"/>
    <w:rsid w:val="001D5295"/>
    <w:rsid w:val="001D565D"/>
    <w:rsid w:val="001D5812"/>
    <w:rsid w:val="001D5D32"/>
    <w:rsid w:val="001D5D35"/>
    <w:rsid w:val="001D5DA9"/>
    <w:rsid w:val="001D6471"/>
    <w:rsid w:val="001D6642"/>
    <w:rsid w:val="001D666A"/>
    <w:rsid w:val="001D6708"/>
    <w:rsid w:val="001D678C"/>
    <w:rsid w:val="001D68EB"/>
    <w:rsid w:val="001D695E"/>
    <w:rsid w:val="001D69EB"/>
    <w:rsid w:val="001D6B96"/>
    <w:rsid w:val="001D6BBE"/>
    <w:rsid w:val="001D6C10"/>
    <w:rsid w:val="001D6DC6"/>
    <w:rsid w:val="001D6E2F"/>
    <w:rsid w:val="001D6E54"/>
    <w:rsid w:val="001D6EF7"/>
    <w:rsid w:val="001D6F3E"/>
    <w:rsid w:val="001D70AF"/>
    <w:rsid w:val="001D7174"/>
    <w:rsid w:val="001D7267"/>
    <w:rsid w:val="001D751B"/>
    <w:rsid w:val="001D783B"/>
    <w:rsid w:val="001D784E"/>
    <w:rsid w:val="001D7AC1"/>
    <w:rsid w:val="001D7AC3"/>
    <w:rsid w:val="001D7E74"/>
    <w:rsid w:val="001E0001"/>
    <w:rsid w:val="001E011C"/>
    <w:rsid w:val="001E04FF"/>
    <w:rsid w:val="001E063C"/>
    <w:rsid w:val="001E080E"/>
    <w:rsid w:val="001E0AE3"/>
    <w:rsid w:val="001E0C09"/>
    <w:rsid w:val="001E0D9E"/>
    <w:rsid w:val="001E0EF1"/>
    <w:rsid w:val="001E1033"/>
    <w:rsid w:val="001E12B3"/>
    <w:rsid w:val="001E1359"/>
    <w:rsid w:val="001E181B"/>
    <w:rsid w:val="001E19D5"/>
    <w:rsid w:val="001E1B2E"/>
    <w:rsid w:val="001E1F24"/>
    <w:rsid w:val="001E1F27"/>
    <w:rsid w:val="001E1F76"/>
    <w:rsid w:val="001E1FBF"/>
    <w:rsid w:val="001E22B3"/>
    <w:rsid w:val="001E237F"/>
    <w:rsid w:val="001E2889"/>
    <w:rsid w:val="001E2CAE"/>
    <w:rsid w:val="001E309B"/>
    <w:rsid w:val="001E3126"/>
    <w:rsid w:val="001E35FD"/>
    <w:rsid w:val="001E3746"/>
    <w:rsid w:val="001E3754"/>
    <w:rsid w:val="001E3B99"/>
    <w:rsid w:val="001E3C9D"/>
    <w:rsid w:val="001E3F95"/>
    <w:rsid w:val="001E40A2"/>
    <w:rsid w:val="001E41FE"/>
    <w:rsid w:val="001E424B"/>
    <w:rsid w:val="001E44DE"/>
    <w:rsid w:val="001E45F1"/>
    <w:rsid w:val="001E471B"/>
    <w:rsid w:val="001E494B"/>
    <w:rsid w:val="001E4A97"/>
    <w:rsid w:val="001E4AAE"/>
    <w:rsid w:val="001E4ADB"/>
    <w:rsid w:val="001E4D15"/>
    <w:rsid w:val="001E4E53"/>
    <w:rsid w:val="001E50B6"/>
    <w:rsid w:val="001E52C3"/>
    <w:rsid w:val="001E54D7"/>
    <w:rsid w:val="001E5512"/>
    <w:rsid w:val="001E57DA"/>
    <w:rsid w:val="001E57E0"/>
    <w:rsid w:val="001E5832"/>
    <w:rsid w:val="001E5863"/>
    <w:rsid w:val="001E5925"/>
    <w:rsid w:val="001E5BB8"/>
    <w:rsid w:val="001E5D24"/>
    <w:rsid w:val="001E5E44"/>
    <w:rsid w:val="001E5FD1"/>
    <w:rsid w:val="001E60E0"/>
    <w:rsid w:val="001E6175"/>
    <w:rsid w:val="001E6428"/>
    <w:rsid w:val="001E6778"/>
    <w:rsid w:val="001E684F"/>
    <w:rsid w:val="001E6A08"/>
    <w:rsid w:val="001E6DCD"/>
    <w:rsid w:val="001E6F8F"/>
    <w:rsid w:val="001E74D1"/>
    <w:rsid w:val="001E74FA"/>
    <w:rsid w:val="001E7501"/>
    <w:rsid w:val="001E79C2"/>
    <w:rsid w:val="001E7A87"/>
    <w:rsid w:val="001E7C56"/>
    <w:rsid w:val="001E7DE1"/>
    <w:rsid w:val="001F02C2"/>
    <w:rsid w:val="001F03A8"/>
    <w:rsid w:val="001F053D"/>
    <w:rsid w:val="001F0763"/>
    <w:rsid w:val="001F0C12"/>
    <w:rsid w:val="001F0E3D"/>
    <w:rsid w:val="001F1023"/>
    <w:rsid w:val="001F1053"/>
    <w:rsid w:val="001F13F7"/>
    <w:rsid w:val="001F1411"/>
    <w:rsid w:val="001F1492"/>
    <w:rsid w:val="001F15AE"/>
    <w:rsid w:val="001F16A7"/>
    <w:rsid w:val="001F175B"/>
    <w:rsid w:val="001F1A03"/>
    <w:rsid w:val="001F1BFD"/>
    <w:rsid w:val="001F1C23"/>
    <w:rsid w:val="001F1E65"/>
    <w:rsid w:val="001F1F00"/>
    <w:rsid w:val="001F21DF"/>
    <w:rsid w:val="001F2651"/>
    <w:rsid w:val="001F294E"/>
    <w:rsid w:val="001F29EE"/>
    <w:rsid w:val="001F2CCC"/>
    <w:rsid w:val="001F2D5E"/>
    <w:rsid w:val="001F2D62"/>
    <w:rsid w:val="001F2D8C"/>
    <w:rsid w:val="001F2E2A"/>
    <w:rsid w:val="001F32F8"/>
    <w:rsid w:val="001F3335"/>
    <w:rsid w:val="001F33E5"/>
    <w:rsid w:val="001F351A"/>
    <w:rsid w:val="001F3A2B"/>
    <w:rsid w:val="001F3DA7"/>
    <w:rsid w:val="001F3F4C"/>
    <w:rsid w:val="001F3F8E"/>
    <w:rsid w:val="001F3FEB"/>
    <w:rsid w:val="001F41AB"/>
    <w:rsid w:val="001F42FA"/>
    <w:rsid w:val="001F497C"/>
    <w:rsid w:val="001F4E0C"/>
    <w:rsid w:val="001F4F98"/>
    <w:rsid w:val="001F52C2"/>
    <w:rsid w:val="001F5983"/>
    <w:rsid w:val="001F59E1"/>
    <w:rsid w:val="001F5B84"/>
    <w:rsid w:val="001F5D19"/>
    <w:rsid w:val="001F5D80"/>
    <w:rsid w:val="001F5EB4"/>
    <w:rsid w:val="001F5F25"/>
    <w:rsid w:val="001F5F8F"/>
    <w:rsid w:val="001F6470"/>
    <w:rsid w:val="001F6499"/>
    <w:rsid w:val="001F6507"/>
    <w:rsid w:val="001F651D"/>
    <w:rsid w:val="001F659D"/>
    <w:rsid w:val="001F6724"/>
    <w:rsid w:val="001F6B30"/>
    <w:rsid w:val="001F6B41"/>
    <w:rsid w:val="001F6B53"/>
    <w:rsid w:val="001F6B7F"/>
    <w:rsid w:val="001F6CC1"/>
    <w:rsid w:val="001F6E45"/>
    <w:rsid w:val="001F6F67"/>
    <w:rsid w:val="001F704D"/>
    <w:rsid w:val="001F7085"/>
    <w:rsid w:val="001F70AE"/>
    <w:rsid w:val="001F73D8"/>
    <w:rsid w:val="001F73FD"/>
    <w:rsid w:val="001F74B9"/>
    <w:rsid w:val="001F76EF"/>
    <w:rsid w:val="001F771D"/>
    <w:rsid w:val="001F7903"/>
    <w:rsid w:val="001F7BB6"/>
    <w:rsid w:val="001F7D89"/>
    <w:rsid w:val="001F7D94"/>
    <w:rsid w:val="001F7FEB"/>
    <w:rsid w:val="00200148"/>
    <w:rsid w:val="002001B3"/>
    <w:rsid w:val="002003DB"/>
    <w:rsid w:val="002004F7"/>
    <w:rsid w:val="00200A5B"/>
    <w:rsid w:val="00200B8F"/>
    <w:rsid w:val="00200C5B"/>
    <w:rsid w:val="00200CCA"/>
    <w:rsid w:val="00200E02"/>
    <w:rsid w:val="0020104B"/>
    <w:rsid w:val="0020124E"/>
    <w:rsid w:val="002012DC"/>
    <w:rsid w:val="002016F8"/>
    <w:rsid w:val="0020174A"/>
    <w:rsid w:val="002019FF"/>
    <w:rsid w:val="00201A32"/>
    <w:rsid w:val="00201A7E"/>
    <w:rsid w:val="00201ABB"/>
    <w:rsid w:val="00201F90"/>
    <w:rsid w:val="00202226"/>
    <w:rsid w:val="002024BB"/>
    <w:rsid w:val="00202616"/>
    <w:rsid w:val="0020262C"/>
    <w:rsid w:val="0020274E"/>
    <w:rsid w:val="0020283D"/>
    <w:rsid w:val="002028E2"/>
    <w:rsid w:val="00202C1C"/>
    <w:rsid w:val="00202EE7"/>
    <w:rsid w:val="00203214"/>
    <w:rsid w:val="002032D4"/>
    <w:rsid w:val="00203359"/>
    <w:rsid w:val="002039AF"/>
    <w:rsid w:val="00203C01"/>
    <w:rsid w:val="002040F1"/>
    <w:rsid w:val="00204581"/>
    <w:rsid w:val="002045C9"/>
    <w:rsid w:val="00204936"/>
    <w:rsid w:val="00204ACB"/>
    <w:rsid w:val="00204D49"/>
    <w:rsid w:val="002050CF"/>
    <w:rsid w:val="00205197"/>
    <w:rsid w:val="002052AF"/>
    <w:rsid w:val="0020532B"/>
    <w:rsid w:val="00205860"/>
    <w:rsid w:val="00205998"/>
    <w:rsid w:val="00205C19"/>
    <w:rsid w:val="0020600E"/>
    <w:rsid w:val="00206287"/>
    <w:rsid w:val="00206842"/>
    <w:rsid w:val="00206901"/>
    <w:rsid w:val="0020692C"/>
    <w:rsid w:val="00206990"/>
    <w:rsid w:val="00206CDC"/>
    <w:rsid w:val="00206E2E"/>
    <w:rsid w:val="00206F5D"/>
    <w:rsid w:val="00206F88"/>
    <w:rsid w:val="002070EF"/>
    <w:rsid w:val="00207378"/>
    <w:rsid w:val="00207672"/>
    <w:rsid w:val="002077B3"/>
    <w:rsid w:val="002077C3"/>
    <w:rsid w:val="002078BB"/>
    <w:rsid w:val="0020794A"/>
    <w:rsid w:val="0020794D"/>
    <w:rsid w:val="00207A23"/>
    <w:rsid w:val="00207B49"/>
    <w:rsid w:val="00207BAE"/>
    <w:rsid w:val="00207DBC"/>
    <w:rsid w:val="0021000D"/>
    <w:rsid w:val="002100DE"/>
    <w:rsid w:val="002101FE"/>
    <w:rsid w:val="00210335"/>
    <w:rsid w:val="002104E9"/>
    <w:rsid w:val="0021059F"/>
    <w:rsid w:val="00210785"/>
    <w:rsid w:val="0021095F"/>
    <w:rsid w:val="00211412"/>
    <w:rsid w:val="00211733"/>
    <w:rsid w:val="002117F1"/>
    <w:rsid w:val="00211967"/>
    <w:rsid w:val="00211A9C"/>
    <w:rsid w:val="00211BA1"/>
    <w:rsid w:val="00211BB7"/>
    <w:rsid w:val="002121E4"/>
    <w:rsid w:val="00212296"/>
    <w:rsid w:val="002123B2"/>
    <w:rsid w:val="002127DA"/>
    <w:rsid w:val="00212896"/>
    <w:rsid w:val="00212CB6"/>
    <w:rsid w:val="00212D38"/>
    <w:rsid w:val="00212F89"/>
    <w:rsid w:val="0021331A"/>
    <w:rsid w:val="002138AF"/>
    <w:rsid w:val="00213A02"/>
    <w:rsid w:val="00213A3B"/>
    <w:rsid w:val="00213CCB"/>
    <w:rsid w:val="0021442A"/>
    <w:rsid w:val="00214B7F"/>
    <w:rsid w:val="00214E12"/>
    <w:rsid w:val="00215087"/>
    <w:rsid w:val="00215256"/>
    <w:rsid w:val="0021535E"/>
    <w:rsid w:val="0021547E"/>
    <w:rsid w:val="00215694"/>
    <w:rsid w:val="002157BC"/>
    <w:rsid w:val="00215883"/>
    <w:rsid w:val="00215B37"/>
    <w:rsid w:val="00215B55"/>
    <w:rsid w:val="00215B86"/>
    <w:rsid w:val="00215D95"/>
    <w:rsid w:val="0021602E"/>
    <w:rsid w:val="00216121"/>
    <w:rsid w:val="00216189"/>
    <w:rsid w:val="00216238"/>
    <w:rsid w:val="002163A6"/>
    <w:rsid w:val="00216504"/>
    <w:rsid w:val="00216509"/>
    <w:rsid w:val="00216652"/>
    <w:rsid w:val="00216AAD"/>
    <w:rsid w:val="00216C14"/>
    <w:rsid w:val="00216E51"/>
    <w:rsid w:val="002171A4"/>
    <w:rsid w:val="002171EE"/>
    <w:rsid w:val="0021723D"/>
    <w:rsid w:val="00217654"/>
    <w:rsid w:val="0021775A"/>
    <w:rsid w:val="002177DD"/>
    <w:rsid w:val="00217C76"/>
    <w:rsid w:val="00217CA5"/>
    <w:rsid w:val="00217CAD"/>
    <w:rsid w:val="00217CB2"/>
    <w:rsid w:val="00217E75"/>
    <w:rsid w:val="00217F54"/>
    <w:rsid w:val="002201AF"/>
    <w:rsid w:val="00220236"/>
    <w:rsid w:val="0022045A"/>
    <w:rsid w:val="00220732"/>
    <w:rsid w:val="0022084D"/>
    <w:rsid w:val="00220B5E"/>
    <w:rsid w:val="00220C4E"/>
    <w:rsid w:val="00220E34"/>
    <w:rsid w:val="00220FC4"/>
    <w:rsid w:val="00221233"/>
    <w:rsid w:val="0022139A"/>
    <w:rsid w:val="00221420"/>
    <w:rsid w:val="0022182A"/>
    <w:rsid w:val="00221D84"/>
    <w:rsid w:val="00221E59"/>
    <w:rsid w:val="00221F05"/>
    <w:rsid w:val="0022205F"/>
    <w:rsid w:val="002220D6"/>
    <w:rsid w:val="0022218D"/>
    <w:rsid w:val="002223F9"/>
    <w:rsid w:val="00222516"/>
    <w:rsid w:val="0022258F"/>
    <w:rsid w:val="00222712"/>
    <w:rsid w:val="002227C6"/>
    <w:rsid w:val="00222A28"/>
    <w:rsid w:val="00222B08"/>
    <w:rsid w:val="00222EDE"/>
    <w:rsid w:val="00223327"/>
    <w:rsid w:val="0022347F"/>
    <w:rsid w:val="002234CF"/>
    <w:rsid w:val="0022353A"/>
    <w:rsid w:val="00223BFF"/>
    <w:rsid w:val="00224195"/>
    <w:rsid w:val="002243EC"/>
    <w:rsid w:val="00224410"/>
    <w:rsid w:val="0022478E"/>
    <w:rsid w:val="00224AC9"/>
    <w:rsid w:val="00224D16"/>
    <w:rsid w:val="00224E53"/>
    <w:rsid w:val="0022507C"/>
    <w:rsid w:val="00225133"/>
    <w:rsid w:val="002252BF"/>
    <w:rsid w:val="002254A2"/>
    <w:rsid w:val="00225519"/>
    <w:rsid w:val="00225609"/>
    <w:rsid w:val="0022573C"/>
    <w:rsid w:val="002257B9"/>
    <w:rsid w:val="00225895"/>
    <w:rsid w:val="00225907"/>
    <w:rsid w:val="00225A2A"/>
    <w:rsid w:val="00225AAD"/>
    <w:rsid w:val="00225B8B"/>
    <w:rsid w:val="00225BCA"/>
    <w:rsid w:val="00225C22"/>
    <w:rsid w:val="00225D5E"/>
    <w:rsid w:val="0022607B"/>
    <w:rsid w:val="002262A2"/>
    <w:rsid w:val="00226630"/>
    <w:rsid w:val="002266D6"/>
    <w:rsid w:val="0022673C"/>
    <w:rsid w:val="0022685D"/>
    <w:rsid w:val="002268F3"/>
    <w:rsid w:val="00226A47"/>
    <w:rsid w:val="00226B02"/>
    <w:rsid w:val="00226BAB"/>
    <w:rsid w:val="00226BAD"/>
    <w:rsid w:val="00226E1F"/>
    <w:rsid w:val="00227039"/>
    <w:rsid w:val="00227040"/>
    <w:rsid w:val="002274C2"/>
    <w:rsid w:val="00227506"/>
    <w:rsid w:val="00227518"/>
    <w:rsid w:val="00227532"/>
    <w:rsid w:val="00227555"/>
    <w:rsid w:val="002275AA"/>
    <w:rsid w:val="0022772E"/>
    <w:rsid w:val="002277C4"/>
    <w:rsid w:val="002279A4"/>
    <w:rsid w:val="00227A4C"/>
    <w:rsid w:val="00227C90"/>
    <w:rsid w:val="00227CAC"/>
    <w:rsid w:val="0023008A"/>
    <w:rsid w:val="002301F6"/>
    <w:rsid w:val="00230259"/>
    <w:rsid w:val="00230470"/>
    <w:rsid w:val="00230663"/>
    <w:rsid w:val="002307C2"/>
    <w:rsid w:val="00230BE2"/>
    <w:rsid w:val="00230DC6"/>
    <w:rsid w:val="00231087"/>
    <w:rsid w:val="0023108C"/>
    <w:rsid w:val="00231403"/>
    <w:rsid w:val="0023170D"/>
    <w:rsid w:val="00231713"/>
    <w:rsid w:val="00231725"/>
    <w:rsid w:val="00231753"/>
    <w:rsid w:val="002319D2"/>
    <w:rsid w:val="00231B4C"/>
    <w:rsid w:val="002326EF"/>
    <w:rsid w:val="00232793"/>
    <w:rsid w:val="002327AF"/>
    <w:rsid w:val="002327C7"/>
    <w:rsid w:val="00232A13"/>
    <w:rsid w:val="00232A40"/>
    <w:rsid w:val="00232AC2"/>
    <w:rsid w:val="00232AE3"/>
    <w:rsid w:val="00232D4B"/>
    <w:rsid w:val="00233107"/>
    <w:rsid w:val="0023312E"/>
    <w:rsid w:val="0023330A"/>
    <w:rsid w:val="00233350"/>
    <w:rsid w:val="0023350A"/>
    <w:rsid w:val="00233545"/>
    <w:rsid w:val="00233720"/>
    <w:rsid w:val="00233931"/>
    <w:rsid w:val="00233982"/>
    <w:rsid w:val="00233B42"/>
    <w:rsid w:val="00233BB1"/>
    <w:rsid w:val="00233C4A"/>
    <w:rsid w:val="00233F1D"/>
    <w:rsid w:val="00234658"/>
    <w:rsid w:val="002348FE"/>
    <w:rsid w:val="002349AA"/>
    <w:rsid w:val="002349D7"/>
    <w:rsid w:val="00234CFA"/>
    <w:rsid w:val="00234DB8"/>
    <w:rsid w:val="00235497"/>
    <w:rsid w:val="0023554A"/>
    <w:rsid w:val="002357F4"/>
    <w:rsid w:val="00235961"/>
    <w:rsid w:val="002359E0"/>
    <w:rsid w:val="00235F86"/>
    <w:rsid w:val="002364D2"/>
    <w:rsid w:val="002365EA"/>
    <w:rsid w:val="0023661D"/>
    <w:rsid w:val="0023673E"/>
    <w:rsid w:val="00236964"/>
    <w:rsid w:val="00236A1F"/>
    <w:rsid w:val="00236AE3"/>
    <w:rsid w:val="00236AE6"/>
    <w:rsid w:val="00237117"/>
    <w:rsid w:val="002372B8"/>
    <w:rsid w:val="002376A1"/>
    <w:rsid w:val="0023789B"/>
    <w:rsid w:val="00237997"/>
    <w:rsid w:val="00237A79"/>
    <w:rsid w:val="00237B9D"/>
    <w:rsid w:val="00237BD0"/>
    <w:rsid w:val="00237D51"/>
    <w:rsid w:val="00237EFC"/>
    <w:rsid w:val="002400FD"/>
    <w:rsid w:val="00240126"/>
    <w:rsid w:val="0024026B"/>
    <w:rsid w:val="00240276"/>
    <w:rsid w:val="00240300"/>
    <w:rsid w:val="002403B0"/>
    <w:rsid w:val="002405EF"/>
    <w:rsid w:val="0024078E"/>
    <w:rsid w:val="00240889"/>
    <w:rsid w:val="0024096E"/>
    <w:rsid w:val="00240BB3"/>
    <w:rsid w:val="00241030"/>
    <w:rsid w:val="00241140"/>
    <w:rsid w:val="00241174"/>
    <w:rsid w:val="002414EC"/>
    <w:rsid w:val="0024159B"/>
    <w:rsid w:val="002415F3"/>
    <w:rsid w:val="00241742"/>
    <w:rsid w:val="0024182C"/>
    <w:rsid w:val="002418B3"/>
    <w:rsid w:val="00241903"/>
    <w:rsid w:val="00241D3A"/>
    <w:rsid w:val="00242A85"/>
    <w:rsid w:val="00242BDC"/>
    <w:rsid w:val="00242DF2"/>
    <w:rsid w:val="002431B8"/>
    <w:rsid w:val="00243329"/>
    <w:rsid w:val="00243353"/>
    <w:rsid w:val="00243385"/>
    <w:rsid w:val="002433C4"/>
    <w:rsid w:val="002436FF"/>
    <w:rsid w:val="002439B2"/>
    <w:rsid w:val="00243AC6"/>
    <w:rsid w:val="00243C2D"/>
    <w:rsid w:val="00243E44"/>
    <w:rsid w:val="00243E7D"/>
    <w:rsid w:val="0024416C"/>
    <w:rsid w:val="0024420A"/>
    <w:rsid w:val="0024421A"/>
    <w:rsid w:val="002448A2"/>
    <w:rsid w:val="00244C23"/>
    <w:rsid w:val="00244D1D"/>
    <w:rsid w:val="00244D32"/>
    <w:rsid w:val="0024512B"/>
    <w:rsid w:val="002453A2"/>
    <w:rsid w:val="002454DC"/>
    <w:rsid w:val="00245641"/>
    <w:rsid w:val="002457B4"/>
    <w:rsid w:val="0024594B"/>
    <w:rsid w:val="002459F8"/>
    <w:rsid w:val="00245D98"/>
    <w:rsid w:val="002461E3"/>
    <w:rsid w:val="00246456"/>
    <w:rsid w:val="0024677E"/>
    <w:rsid w:val="00246867"/>
    <w:rsid w:val="002469A8"/>
    <w:rsid w:val="00246E97"/>
    <w:rsid w:val="002471A3"/>
    <w:rsid w:val="002475EA"/>
    <w:rsid w:val="00247684"/>
    <w:rsid w:val="00247865"/>
    <w:rsid w:val="0024787F"/>
    <w:rsid w:val="00247971"/>
    <w:rsid w:val="00247A7C"/>
    <w:rsid w:val="00247BCE"/>
    <w:rsid w:val="00247D8D"/>
    <w:rsid w:val="00247D94"/>
    <w:rsid w:val="00247DE8"/>
    <w:rsid w:val="00247E78"/>
    <w:rsid w:val="002500E0"/>
    <w:rsid w:val="00250231"/>
    <w:rsid w:val="00250832"/>
    <w:rsid w:val="002508E5"/>
    <w:rsid w:val="00250A38"/>
    <w:rsid w:val="00250AEF"/>
    <w:rsid w:val="00250AF1"/>
    <w:rsid w:val="00250B14"/>
    <w:rsid w:val="00250C05"/>
    <w:rsid w:val="00250C08"/>
    <w:rsid w:val="00250D04"/>
    <w:rsid w:val="00250E63"/>
    <w:rsid w:val="00250F89"/>
    <w:rsid w:val="00251B7E"/>
    <w:rsid w:val="00251EF8"/>
    <w:rsid w:val="00251F3D"/>
    <w:rsid w:val="002521CD"/>
    <w:rsid w:val="00252278"/>
    <w:rsid w:val="00252284"/>
    <w:rsid w:val="00252306"/>
    <w:rsid w:val="00252524"/>
    <w:rsid w:val="002528BC"/>
    <w:rsid w:val="00252AC1"/>
    <w:rsid w:val="00252B94"/>
    <w:rsid w:val="00252C31"/>
    <w:rsid w:val="00252D69"/>
    <w:rsid w:val="00252F2C"/>
    <w:rsid w:val="002536DE"/>
    <w:rsid w:val="00253BD3"/>
    <w:rsid w:val="00253F70"/>
    <w:rsid w:val="0025403C"/>
    <w:rsid w:val="002542B0"/>
    <w:rsid w:val="002544BC"/>
    <w:rsid w:val="002546AE"/>
    <w:rsid w:val="00254727"/>
    <w:rsid w:val="002547A6"/>
    <w:rsid w:val="00254981"/>
    <w:rsid w:val="00254A27"/>
    <w:rsid w:val="00254D7E"/>
    <w:rsid w:val="00254F5F"/>
    <w:rsid w:val="00254F76"/>
    <w:rsid w:val="00254F93"/>
    <w:rsid w:val="002550FE"/>
    <w:rsid w:val="002551C2"/>
    <w:rsid w:val="002552E5"/>
    <w:rsid w:val="002553DF"/>
    <w:rsid w:val="00255556"/>
    <w:rsid w:val="00255706"/>
    <w:rsid w:val="00255782"/>
    <w:rsid w:val="002557DA"/>
    <w:rsid w:val="002558D8"/>
    <w:rsid w:val="00255985"/>
    <w:rsid w:val="00255994"/>
    <w:rsid w:val="002559FA"/>
    <w:rsid w:val="00255F11"/>
    <w:rsid w:val="00256594"/>
    <w:rsid w:val="002566BF"/>
    <w:rsid w:val="00256D10"/>
    <w:rsid w:val="00256D55"/>
    <w:rsid w:val="00256FFA"/>
    <w:rsid w:val="002570F4"/>
    <w:rsid w:val="0025725A"/>
    <w:rsid w:val="00257422"/>
    <w:rsid w:val="00257431"/>
    <w:rsid w:val="0025750A"/>
    <w:rsid w:val="00257624"/>
    <w:rsid w:val="002576CA"/>
    <w:rsid w:val="002577C2"/>
    <w:rsid w:val="002579BB"/>
    <w:rsid w:val="00257B1A"/>
    <w:rsid w:val="00257C26"/>
    <w:rsid w:val="00257E17"/>
    <w:rsid w:val="00257E3C"/>
    <w:rsid w:val="00257F1B"/>
    <w:rsid w:val="0026011E"/>
    <w:rsid w:val="00260475"/>
    <w:rsid w:val="0026059A"/>
    <w:rsid w:val="0026073F"/>
    <w:rsid w:val="00260991"/>
    <w:rsid w:val="00260B31"/>
    <w:rsid w:val="002610B2"/>
    <w:rsid w:val="002611DE"/>
    <w:rsid w:val="00261350"/>
    <w:rsid w:val="00261385"/>
    <w:rsid w:val="002613D2"/>
    <w:rsid w:val="002614AF"/>
    <w:rsid w:val="002615B2"/>
    <w:rsid w:val="00261892"/>
    <w:rsid w:val="002619F6"/>
    <w:rsid w:val="00261B37"/>
    <w:rsid w:val="00261C04"/>
    <w:rsid w:val="0026216F"/>
    <w:rsid w:val="0026219F"/>
    <w:rsid w:val="002621BD"/>
    <w:rsid w:val="0026226B"/>
    <w:rsid w:val="00262561"/>
    <w:rsid w:val="002626F8"/>
    <w:rsid w:val="00262843"/>
    <w:rsid w:val="002633AF"/>
    <w:rsid w:val="00263732"/>
    <w:rsid w:val="0026389A"/>
    <w:rsid w:val="00263944"/>
    <w:rsid w:val="00263A90"/>
    <w:rsid w:val="00263E7E"/>
    <w:rsid w:val="00264293"/>
    <w:rsid w:val="002642C2"/>
    <w:rsid w:val="0026442D"/>
    <w:rsid w:val="0026468A"/>
    <w:rsid w:val="00264788"/>
    <w:rsid w:val="00264E18"/>
    <w:rsid w:val="00265228"/>
    <w:rsid w:val="00265330"/>
    <w:rsid w:val="002654E2"/>
    <w:rsid w:val="00265605"/>
    <w:rsid w:val="0026561C"/>
    <w:rsid w:val="0026589E"/>
    <w:rsid w:val="0026599A"/>
    <w:rsid w:val="00265D78"/>
    <w:rsid w:val="00265F7F"/>
    <w:rsid w:val="0026605C"/>
    <w:rsid w:val="002660F1"/>
    <w:rsid w:val="002661C2"/>
    <w:rsid w:val="0026621A"/>
    <w:rsid w:val="0026640E"/>
    <w:rsid w:val="00266C7F"/>
    <w:rsid w:val="00266D21"/>
    <w:rsid w:val="00266DAA"/>
    <w:rsid w:val="00267153"/>
    <w:rsid w:val="00267164"/>
    <w:rsid w:val="00267298"/>
    <w:rsid w:val="002672F0"/>
    <w:rsid w:val="00267390"/>
    <w:rsid w:val="00267428"/>
    <w:rsid w:val="00267DA7"/>
    <w:rsid w:val="00267E1F"/>
    <w:rsid w:val="00267EC7"/>
    <w:rsid w:val="002700FD"/>
    <w:rsid w:val="002701DC"/>
    <w:rsid w:val="002701ED"/>
    <w:rsid w:val="002702F2"/>
    <w:rsid w:val="00270384"/>
    <w:rsid w:val="0027044E"/>
    <w:rsid w:val="002705B0"/>
    <w:rsid w:val="00270690"/>
    <w:rsid w:val="002706A7"/>
    <w:rsid w:val="00270892"/>
    <w:rsid w:val="002709EB"/>
    <w:rsid w:val="00270E21"/>
    <w:rsid w:val="00270F05"/>
    <w:rsid w:val="0027126E"/>
    <w:rsid w:val="002712CF"/>
    <w:rsid w:val="00271522"/>
    <w:rsid w:val="00271562"/>
    <w:rsid w:val="002715A7"/>
    <w:rsid w:val="00271687"/>
    <w:rsid w:val="0027185D"/>
    <w:rsid w:val="0027194E"/>
    <w:rsid w:val="00271AB2"/>
    <w:rsid w:val="00271C21"/>
    <w:rsid w:val="00272155"/>
    <w:rsid w:val="002721F1"/>
    <w:rsid w:val="002721F3"/>
    <w:rsid w:val="0027255C"/>
    <w:rsid w:val="00272679"/>
    <w:rsid w:val="002726A4"/>
    <w:rsid w:val="00272993"/>
    <w:rsid w:val="00272ABD"/>
    <w:rsid w:val="00272C1F"/>
    <w:rsid w:val="00272E4B"/>
    <w:rsid w:val="00273201"/>
    <w:rsid w:val="00273292"/>
    <w:rsid w:val="00273301"/>
    <w:rsid w:val="0027336A"/>
    <w:rsid w:val="002733DB"/>
    <w:rsid w:val="0027349A"/>
    <w:rsid w:val="00273598"/>
    <w:rsid w:val="0027387B"/>
    <w:rsid w:val="00273881"/>
    <w:rsid w:val="0027398F"/>
    <w:rsid w:val="00273A4F"/>
    <w:rsid w:val="00273AEF"/>
    <w:rsid w:val="00273BF3"/>
    <w:rsid w:val="00273BF7"/>
    <w:rsid w:val="002740A0"/>
    <w:rsid w:val="002743F5"/>
    <w:rsid w:val="0027452F"/>
    <w:rsid w:val="00274559"/>
    <w:rsid w:val="00274A61"/>
    <w:rsid w:val="00274A9F"/>
    <w:rsid w:val="00274BAD"/>
    <w:rsid w:val="00274EAC"/>
    <w:rsid w:val="00274F99"/>
    <w:rsid w:val="0027531C"/>
    <w:rsid w:val="00275365"/>
    <w:rsid w:val="0027570E"/>
    <w:rsid w:val="002758F9"/>
    <w:rsid w:val="00275AEF"/>
    <w:rsid w:val="00275C27"/>
    <w:rsid w:val="00275C8D"/>
    <w:rsid w:val="00276145"/>
    <w:rsid w:val="002764E8"/>
    <w:rsid w:val="00276988"/>
    <w:rsid w:val="002769AB"/>
    <w:rsid w:val="00276AFC"/>
    <w:rsid w:val="00276FB9"/>
    <w:rsid w:val="002771D0"/>
    <w:rsid w:val="00277239"/>
    <w:rsid w:val="002773E0"/>
    <w:rsid w:val="002775CE"/>
    <w:rsid w:val="0027767C"/>
    <w:rsid w:val="002777EC"/>
    <w:rsid w:val="00277929"/>
    <w:rsid w:val="00277CC3"/>
    <w:rsid w:val="00277E12"/>
    <w:rsid w:val="00280175"/>
    <w:rsid w:val="002803B0"/>
    <w:rsid w:val="002803B3"/>
    <w:rsid w:val="002804D4"/>
    <w:rsid w:val="002805AA"/>
    <w:rsid w:val="002806B9"/>
    <w:rsid w:val="00280793"/>
    <w:rsid w:val="002808D4"/>
    <w:rsid w:val="00280A14"/>
    <w:rsid w:val="00280D1C"/>
    <w:rsid w:val="00280DD9"/>
    <w:rsid w:val="00280ED8"/>
    <w:rsid w:val="00281518"/>
    <w:rsid w:val="00281539"/>
    <w:rsid w:val="00281623"/>
    <w:rsid w:val="0028182D"/>
    <w:rsid w:val="00281B0F"/>
    <w:rsid w:val="00281C96"/>
    <w:rsid w:val="0028226C"/>
    <w:rsid w:val="0028248E"/>
    <w:rsid w:val="00282A50"/>
    <w:rsid w:val="00282E34"/>
    <w:rsid w:val="00282F4F"/>
    <w:rsid w:val="00283005"/>
    <w:rsid w:val="00283101"/>
    <w:rsid w:val="002836CF"/>
    <w:rsid w:val="002837F8"/>
    <w:rsid w:val="00283818"/>
    <w:rsid w:val="00283952"/>
    <w:rsid w:val="00283B5B"/>
    <w:rsid w:val="00283F8F"/>
    <w:rsid w:val="00284061"/>
    <w:rsid w:val="002840CC"/>
    <w:rsid w:val="0028420F"/>
    <w:rsid w:val="00284228"/>
    <w:rsid w:val="0028446F"/>
    <w:rsid w:val="00284470"/>
    <w:rsid w:val="002845B9"/>
    <w:rsid w:val="00284656"/>
    <w:rsid w:val="002846F3"/>
    <w:rsid w:val="00284C44"/>
    <w:rsid w:val="00284C79"/>
    <w:rsid w:val="00284EF7"/>
    <w:rsid w:val="00284F41"/>
    <w:rsid w:val="00284FD4"/>
    <w:rsid w:val="00284FFB"/>
    <w:rsid w:val="002851C8"/>
    <w:rsid w:val="00285340"/>
    <w:rsid w:val="002854BC"/>
    <w:rsid w:val="002855D1"/>
    <w:rsid w:val="0028568D"/>
    <w:rsid w:val="00285953"/>
    <w:rsid w:val="00285C0D"/>
    <w:rsid w:val="002865CF"/>
    <w:rsid w:val="002867D3"/>
    <w:rsid w:val="00286BAC"/>
    <w:rsid w:val="00286BC1"/>
    <w:rsid w:val="00286BEA"/>
    <w:rsid w:val="00286C93"/>
    <w:rsid w:val="00286DF1"/>
    <w:rsid w:val="00286F83"/>
    <w:rsid w:val="00286FD8"/>
    <w:rsid w:val="00287021"/>
    <w:rsid w:val="002870DA"/>
    <w:rsid w:val="00287163"/>
    <w:rsid w:val="002872E4"/>
    <w:rsid w:val="0028731A"/>
    <w:rsid w:val="002875BD"/>
    <w:rsid w:val="002879F4"/>
    <w:rsid w:val="00287C2F"/>
    <w:rsid w:val="00287F62"/>
    <w:rsid w:val="00287F77"/>
    <w:rsid w:val="002901DC"/>
    <w:rsid w:val="002905E4"/>
    <w:rsid w:val="002907B1"/>
    <w:rsid w:val="00290852"/>
    <w:rsid w:val="00290BB5"/>
    <w:rsid w:val="00290C24"/>
    <w:rsid w:val="00290C8B"/>
    <w:rsid w:val="00290CB6"/>
    <w:rsid w:val="00290EA9"/>
    <w:rsid w:val="00290FE5"/>
    <w:rsid w:val="0029141B"/>
    <w:rsid w:val="00291457"/>
    <w:rsid w:val="00291B8A"/>
    <w:rsid w:val="00291DF4"/>
    <w:rsid w:val="00291F02"/>
    <w:rsid w:val="00291F15"/>
    <w:rsid w:val="00291FD0"/>
    <w:rsid w:val="0029217A"/>
    <w:rsid w:val="00292280"/>
    <w:rsid w:val="002922BD"/>
    <w:rsid w:val="00292399"/>
    <w:rsid w:val="002923DB"/>
    <w:rsid w:val="002924B2"/>
    <w:rsid w:val="002927CD"/>
    <w:rsid w:val="0029282B"/>
    <w:rsid w:val="002928CA"/>
    <w:rsid w:val="00292952"/>
    <w:rsid w:val="00292BA7"/>
    <w:rsid w:val="00292C08"/>
    <w:rsid w:val="00292D11"/>
    <w:rsid w:val="00292D6E"/>
    <w:rsid w:val="00293153"/>
    <w:rsid w:val="00293155"/>
    <w:rsid w:val="002934F9"/>
    <w:rsid w:val="002935F8"/>
    <w:rsid w:val="0029368B"/>
    <w:rsid w:val="00293816"/>
    <w:rsid w:val="00293BD0"/>
    <w:rsid w:val="00294074"/>
    <w:rsid w:val="0029451F"/>
    <w:rsid w:val="00294672"/>
    <w:rsid w:val="00294867"/>
    <w:rsid w:val="0029492C"/>
    <w:rsid w:val="00294951"/>
    <w:rsid w:val="00294AD5"/>
    <w:rsid w:val="00294D47"/>
    <w:rsid w:val="00294DA5"/>
    <w:rsid w:val="00295002"/>
    <w:rsid w:val="0029543C"/>
    <w:rsid w:val="00295980"/>
    <w:rsid w:val="00295A91"/>
    <w:rsid w:val="00295EE2"/>
    <w:rsid w:val="00295F82"/>
    <w:rsid w:val="00296189"/>
    <w:rsid w:val="00296225"/>
    <w:rsid w:val="00296284"/>
    <w:rsid w:val="002963A0"/>
    <w:rsid w:val="002963CE"/>
    <w:rsid w:val="002966B9"/>
    <w:rsid w:val="00296754"/>
    <w:rsid w:val="002968D2"/>
    <w:rsid w:val="00296A83"/>
    <w:rsid w:val="00296B46"/>
    <w:rsid w:val="00296B52"/>
    <w:rsid w:val="00296C71"/>
    <w:rsid w:val="00296DDF"/>
    <w:rsid w:val="00296DE2"/>
    <w:rsid w:val="00297158"/>
    <w:rsid w:val="002971B2"/>
    <w:rsid w:val="00297281"/>
    <w:rsid w:val="002973F9"/>
    <w:rsid w:val="002975AB"/>
    <w:rsid w:val="002975E4"/>
    <w:rsid w:val="00297690"/>
    <w:rsid w:val="002976D1"/>
    <w:rsid w:val="00297D8A"/>
    <w:rsid w:val="002A024C"/>
    <w:rsid w:val="002A06FB"/>
    <w:rsid w:val="002A079B"/>
    <w:rsid w:val="002A09AF"/>
    <w:rsid w:val="002A0AF3"/>
    <w:rsid w:val="002A0C60"/>
    <w:rsid w:val="002A0CC1"/>
    <w:rsid w:val="002A0D65"/>
    <w:rsid w:val="002A0D72"/>
    <w:rsid w:val="002A0DFF"/>
    <w:rsid w:val="002A0E92"/>
    <w:rsid w:val="002A0E9B"/>
    <w:rsid w:val="002A0EDC"/>
    <w:rsid w:val="002A12A5"/>
    <w:rsid w:val="002A1B8E"/>
    <w:rsid w:val="002A1D05"/>
    <w:rsid w:val="002A1DED"/>
    <w:rsid w:val="002A1EA5"/>
    <w:rsid w:val="002A1FAD"/>
    <w:rsid w:val="002A211E"/>
    <w:rsid w:val="002A21B4"/>
    <w:rsid w:val="002A2320"/>
    <w:rsid w:val="002A253D"/>
    <w:rsid w:val="002A2557"/>
    <w:rsid w:val="002A269E"/>
    <w:rsid w:val="002A29E7"/>
    <w:rsid w:val="002A2A09"/>
    <w:rsid w:val="002A2ABF"/>
    <w:rsid w:val="002A2CEC"/>
    <w:rsid w:val="002A2F65"/>
    <w:rsid w:val="002A2FC7"/>
    <w:rsid w:val="002A3220"/>
    <w:rsid w:val="002A34B2"/>
    <w:rsid w:val="002A34E9"/>
    <w:rsid w:val="002A36B8"/>
    <w:rsid w:val="002A37EE"/>
    <w:rsid w:val="002A38E3"/>
    <w:rsid w:val="002A3A8B"/>
    <w:rsid w:val="002A3BBF"/>
    <w:rsid w:val="002A432A"/>
    <w:rsid w:val="002A4337"/>
    <w:rsid w:val="002A4463"/>
    <w:rsid w:val="002A4763"/>
    <w:rsid w:val="002A4861"/>
    <w:rsid w:val="002A4989"/>
    <w:rsid w:val="002A49A7"/>
    <w:rsid w:val="002A5094"/>
    <w:rsid w:val="002A51BB"/>
    <w:rsid w:val="002A59A1"/>
    <w:rsid w:val="002A5A9D"/>
    <w:rsid w:val="002A5C14"/>
    <w:rsid w:val="002A5E0F"/>
    <w:rsid w:val="002A5FEB"/>
    <w:rsid w:val="002A60DE"/>
    <w:rsid w:val="002A6216"/>
    <w:rsid w:val="002A63FC"/>
    <w:rsid w:val="002A6408"/>
    <w:rsid w:val="002A656B"/>
    <w:rsid w:val="002A6847"/>
    <w:rsid w:val="002A69A9"/>
    <w:rsid w:val="002A6B52"/>
    <w:rsid w:val="002A6C8A"/>
    <w:rsid w:val="002A6CF3"/>
    <w:rsid w:val="002A6D4E"/>
    <w:rsid w:val="002A6F62"/>
    <w:rsid w:val="002A708F"/>
    <w:rsid w:val="002A7283"/>
    <w:rsid w:val="002A7768"/>
    <w:rsid w:val="002A78FC"/>
    <w:rsid w:val="002A7A90"/>
    <w:rsid w:val="002A7C19"/>
    <w:rsid w:val="002A7C25"/>
    <w:rsid w:val="002A7FF9"/>
    <w:rsid w:val="002B00A9"/>
    <w:rsid w:val="002B00B2"/>
    <w:rsid w:val="002B020B"/>
    <w:rsid w:val="002B03A5"/>
    <w:rsid w:val="002B054E"/>
    <w:rsid w:val="002B05D1"/>
    <w:rsid w:val="002B0998"/>
    <w:rsid w:val="002B0A4F"/>
    <w:rsid w:val="002B0F67"/>
    <w:rsid w:val="002B0FF0"/>
    <w:rsid w:val="002B1063"/>
    <w:rsid w:val="002B1070"/>
    <w:rsid w:val="002B119B"/>
    <w:rsid w:val="002B1214"/>
    <w:rsid w:val="002B14AF"/>
    <w:rsid w:val="002B1677"/>
    <w:rsid w:val="002B1914"/>
    <w:rsid w:val="002B1942"/>
    <w:rsid w:val="002B1A91"/>
    <w:rsid w:val="002B1C89"/>
    <w:rsid w:val="002B203D"/>
    <w:rsid w:val="002B21E0"/>
    <w:rsid w:val="002B2340"/>
    <w:rsid w:val="002B273C"/>
    <w:rsid w:val="002B281E"/>
    <w:rsid w:val="002B28C1"/>
    <w:rsid w:val="002B2BEF"/>
    <w:rsid w:val="002B2D03"/>
    <w:rsid w:val="002B2D05"/>
    <w:rsid w:val="002B32E7"/>
    <w:rsid w:val="002B34F6"/>
    <w:rsid w:val="002B355D"/>
    <w:rsid w:val="002B37D9"/>
    <w:rsid w:val="002B37F3"/>
    <w:rsid w:val="002B3E4A"/>
    <w:rsid w:val="002B3EFA"/>
    <w:rsid w:val="002B41D6"/>
    <w:rsid w:val="002B438A"/>
    <w:rsid w:val="002B45AA"/>
    <w:rsid w:val="002B4747"/>
    <w:rsid w:val="002B4815"/>
    <w:rsid w:val="002B4D47"/>
    <w:rsid w:val="002B4D52"/>
    <w:rsid w:val="002B4D7F"/>
    <w:rsid w:val="002B4ED7"/>
    <w:rsid w:val="002B51EE"/>
    <w:rsid w:val="002B5406"/>
    <w:rsid w:val="002B5B33"/>
    <w:rsid w:val="002B6312"/>
    <w:rsid w:val="002B643C"/>
    <w:rsid w:val="002B64B0"/>
    <w:rsid w:val="002B655F"/>
    <w:rsid w:val="002B673F"/>
    <w:rsid w:val="002B674B"/>
    <w:rsid w:val="002B68F9"/>
    <w:rsid w:val="002B6971"/>
    <w:rsid w:val="002B6FCD"/>
    <w:rsid w:val="002B705E"/>
    <w:rsid w:val="002B70B7"/>
    <w:rsid w:val="002B7449"/>
    <w:rsid w:val="002B7602"/>
    <w:rsid w:val="002B7610"/>
    <w:rsid w:val="002B768F"/>
    <w:rsid w:val="002B76F4"/>
    <w:rsid w:val="002B7A81"/>
    <w:rsid w:val="002B7B59"/>
    <w:rsid w:val="002B7B63"/>
    <w:rsid w:val="002B7CDB"/>
    <w:rsid w:val="002B7DE5"/>
    <w:rsid w:val="002B7F5E"/>
    <w:rsid w:val="002B7FB1"/>
    <w:rsid w:val="002C015A"/>
    <w:rsid w:val="002C08A3"/>
    <w:rsid w:val="002C09DA"/>
    <w:rsid w:val="002C0B46"/>
    <w:rsid w:val="002C0CBC"/>
    <w:rsid w:val="002C100C"/>
    <w:rsid w:val="002C111A"/>
    <w:rsid w:val="002C11A5"/>
    <w:rsid w:val="002C11C6"/>
    <w:rsid w:val="002C1523"/>
    <w:rsid w:val="002C178A"/>
    <w:rsid w:val="002C1955"/>
    <w:rsid w:val="002C1CD6"/>
    <w:rsid w:val="002C1CD7"/>
    <w:rsid w:val="002C1D31"/>
    <w:rsid w:val="002C1DF7"/>
    <w:rsid w:val="002C1FBE"/>
    <w:rsid w:val="002C251D"/>
    <w:rsid w:val="002C278E"/>
    <w:rsid w:val="002C27E1"/>
    <w:rsid w:val="002C2897"/>
    <w:rsid w:val="002C2916"/>
    <w:rsid w:val="002C2BA0"/>
    <w:rsid w:val="002C318D"/>
    <w:rsid w:val="002C3243"/>
    <w:rsid w:val="002C32AB"/>
    <w:rsid w:val="002C32E0"/>
    <w:rsid w:val="002C3442"/>
    <w:rsid w:val="002C351E"/>
    <w:rsid w:val="002C379C"/>
    <w:rsid w:val="002C3ECF"/>
    <w:rsid w:val="002C3F2A"/>
    <w:rsid w:val="002C40B8"/>
    <w:rsid w:val="002C445F"/>
    <w:rsid w:val="002C4600"/>
    <w:rsid w:val="002C47A2"/>
    <w:rsid w:val="002C4D0E"/>
    <w:rsid w:val="002C4D36"/>
    <w:rsid w:val="002C4F21"/>
    <w:rsid w:val="002C524F"/>
    <w:rsid w:val="002C5316"/>
    <w:rsid w:val="002C534C"/>
    <w:rsid w:val="002C5587"/>
    <w:rsid w:val="002C56AE"/>
    <w:rsid w:val="002C5885"/>
    <w:rsid w:val="002C5B26"/>
    <w:rsid w:val="002C5B6D"/>
    <w:rsid w:val="002C5CDE"/>
    <w:rsid w:val="002C5D44"/>
    <w:rsid w:val="002C5DC6"/>
    <w:rsid w:val="002C5FDC"/>
    <w:rsid w:val="002C6214"/>
    <w:rsid w:val="002C62B4"/>
    <w:rsid w:val="002C632E"/>
    <w:rsid w:val="002C656E"/>
    <w:rsid w:val="002C6715"/>
    <w:rsid w:val="002C6851"/>
    <w:rsid w:val="002C6859"/>
    <w:rsid w:val="002C6BBA"/>
    <w:rsid w:val="002C6F26"/>
    <w:rsid w:val="002C6FBD"/>
    <w:rsid w:val="002C729C"/>
    <w:rsid w:val="002C7362"/>
    <w:rsid w:val="002C7496"/>
    <w:rsid w:val="002C752D"/>
    <w:rsid w:val="002C77B0"/>
    <w:rsid w:val="002C7A8D"/>
    <w:rsid w:val="002C7BA3"/>
    <w:rsid w:val="002C7D10"/>
    <w:rsid w:val="002C7FDA"/>
    <w:rsid w:val="002D01D1"/>
    <w:rsid w:val="002D03C0"/>
    <w:rsid w:val="002D0733"/>
    <w:rsid w:val="002D0810"/>
    <w:rsid w:val="002D0822"/>
    <w:rsid w:val="002D105F"/>
    <w:rsid w:val="002D12B9"/>
    <w:rsid w:val="002D158B"/>
    <w:rsid w:val="002D15CD"/>
    <w:rsid w:val="002D1708"/>
    <w:rsid w:val="002D17FF"/>
    <w:rsid w:val="002D2420"/>
    <w:rsid w:val="002D25E1"/>
    <w:rsid w:val="002D2629"/>
    <w:rsid w:val="002D271A"/>
    <w:rsid w:val="002D28F1"/>
    <w:rsid w:val="002D29CC"/>
    <w:rsid w:val="002D2B26"/>
    <w:rsid w:val="002D2BE8"/>
    <w:rsid w:val="002D2C67"/>
    <w:rsid w:val="002D2DC0"/>
    <w:rsid w:val="002D2E51"/>
    <w:rsid w:val="002D2F6C"/>
    <w:rsid w:val="002D3051"/>
    <w:rsid w:val="002D31D9"/>
    <w:rsid w:val="002D3347"/>
    <w:rsid w:val="002D34B5"/>
    <w:rsid w:val="002D3912"/>
    <w:rsid w:val="002D3B39"/>
    <w:rsid w:val="002D3BC6"/>
    <w:rsid w:val="002D3D28"/>
    <w:rsid w:val="002D3D5C"/>
    <w:rsid w:val="002D3D68"/>
    <w:rsid w:val="002D3DB2"/>
    <w:rsid w:val="002D3E2B"/>
    <w:rsid w:val="002D3F47"/>
    <w:rsid w:val="002D3F56"/>
    <w:rsid w:val="002D405B"/>
    <w:rsid w:val="002D4170"/>
    <w:rsid w:val="002D41E5"/>
    <w:rsid w:val="002D425F"/>
    <w:rsid w:val="002D444B"/>
    <w:rsid w:val="002D4546"/>
    <w:rsid w:val="002D46AB"/>
    <w:rsid w:val="002D46EF"/>
    <w:rsid w:val="002D493E"/>
    <w:rsid w:val="002D49A9"/>
    <w:rsid w:val="002D4AD2"/>
    <w:rsid w:val="002D50C9"/>
    <w:rsid w:val="002D52D4"/>
    <w:rsid w:val="002D55FE"/>
    <w:rsid w:val="002D561C"/>
    <w:rsid w:val="002D5660"/>
    <w:rsid w:val="002D56DA"/>
    <w:rsid w:val="002D58FA"/>
    <w:rsid w:val="002D59EB"/>
    <w:rsid w:val="002D5A0F"/>
    <w:rsid w:val="002D5A18"/>
    <w:rsid w:val="002D5A1A"/>
    <w:rsid w:val="002D5A3A"/>
    <w:rsid w:val="002D5E2C"/>
    <w:rsid w:val="002D621B"/>
    <w:rsid w:val="002D6351"/>
    <w:rsid w:val="002D6365"/>
    <w:rsid w:val="002D6608"/>
    <w:rsid w:val="002D674C"/>
    <w:rsid w:val="002D679D"/>
    <w:rsid w:val="002D67C1"/>
    <w:rsid w:val="002D68C6"/>
    <w:rsid w:val="002D6914"/>
    <w:rsid w:val="002D6BC3"/>
    <w:rsid w:val="002D6C3B"/>
    <w:rsid w:val="002D6F34"/>
    <w:rsid w:val="002D716D"/>
    <w:rsid w:val="002D735C"/>
    <w:rsid w:val="002D7490"/>
    <w:rsid w:val="002D753E"/>
    <w:rsid w:val="002D7952"/>
    <w:rsid w:val="002D796F"/>
    <w:rsid w:val="002D79A1"/>
    <w:rsid w:val="002D7BAE"/>
    <w:rsid w:val="002D7CAB"/>
    <w:rsid w:val="002D7E26"/>
    <w:rsid w:val="002D7F19"/>
    <w:rsid w:val="002E000B"/>
    <w:rsid w:val="002E00F9"/>
    <w:rsid w:val="002E0189"/>
    <w:rsid w:val="002E01EC"/>
    <w:rsid w:val="002E0282"/>
    <w:rsid w:val="002E02DD"/>
    <w:rsid w:val="002E0348"/>
    <w:rsid w:val="002E060A"/>
    <w:rsid w:val="002E0A89"/>
    <w:rsid w:val="002E0A8F"/>
    <w:rsid w:val="002E0E6B"/>
    <w:rsid w:val="002E1058"/>
    <w:rsid w:val="002E1226"/>
    <w:rsid w:val="002E1296"/>
    <w:rsid w:val="002E15B6"/>
    <w:rsid w:val="002E17F4"/>
    <w:rsid w:val="002E1A06"/>
    <w:rsid w:val="002E1B43"/>
    <w:rsid w:val="002E1C40"/>
    <w:rsid w:val="002E1D07"/>
    <w:rsid w:val="002E1D11"/>
    <w:rsid w:val="002E2027"/>
    <w:rsid w:val="002E24F2"/>
    <w:rsid w:val="002E2C52"/>
    <w:rsid w:val="002E2E38"/>
    <w:rsid w:val="002E303E"/>
    <w:rsid w:val="002E3522"/>
    <w:rsid w:val="002E37DC"/>
    <w:rsid w:val="002E3C08"/>
    <w:rsid w:val="002E3D00"/>
    <w:rsid w:val="002E3D82"/>
    <w:rsid w:val="002E41E2"/>
    <w:rsid w:val="002E46F3"/>
    <w:rsid w:val="002E498B"/>
    <w:rsid w:val="002E4B52"/>
    <w:rsid w:val="002E4B95"/>
    <w:rsid w:val="002E4E9D"/>
    <w:rsid w:val="002E4EC3"/>
    <w:rsid w:val="002E4EF8"/>
    <w:rsid w:val="002E50B3"/>
    <w:rsid w:val="002E52C7"/>
    <w:rsid w:val="002E52CB"/>
    <w:rsid w:val="002E5C77"/>
    <w:rsid w:val="002E6110"/>
    <w:rsid w:val="002E620A"/>
    <w:rsid w:val="002E63AC"/>
    <w:rsid w:val="002E645F"/>
    <w:rsid w:val="002E657C"/>
    <w:rsid w:val="002E6A8D"/>
    <w:rsid w:val="002E6B7F"/>
    <w:rsid w:val="002E6FEF"/>
    <w:rsid w:val="002E7022"/>
    <w:rsid w:val="002E706B"/>
    <w:rsid w:val="002E70A1"/>
    <w:rsid w:val="002E72B1"/>
    <w:rsid w:val="002E7305"/>
    <w:rsid w:val="002E74B4"/>
    <w:rsid w:val="002E755B"/>
    <w:rsid w:val="002E761C"/>
    <w:rsid w:val="002E76B7"/>
    <w:rsid w:val="002E7758"/>
    <w:rsid w:val="002E7781"/>
    <w:rsid w:val="002E7A6A"/>
    <w:rsid w:val="002E7B89"/>
    <w:rsid w:val="002E7F39"/>
    <w:rsid w:val="002F019B"/>
    <w:rsid w:val="002F05EA"/>
    <w:rsid w:val="002F0728"/>
    <w:rsid w:val="002F0746"/>
    <w:rsid w:val="002F0906"/>
    <w:rsid w:val="002F0A99"/>
    <w:rsid w:val="002F0ABF"/>
    <w:rsid w:val="002F0CE3"/>
    <w:rsid w:val="002F1131"/>
    <w:rsid w:val="002F12FD"/>
    <w:rsid w:val="002F143C"/>
    <w:rsid w:val="002F1685"/>
    <w:rsid w:val="002F16CD"/>
    <w:rsid w:val="002F18B9"/>
    <w:rsid w:val="002F1AB8"/>
    <w:rsid w:val="002F1AB9"/>
    <w:rsid w:val="002F1B81"/>
    <w:rsid w:val="002F1BBB"/>
    <w:rsid w:val="002F1D4F"/>
    <w:rsid w:val="002F1E2B"/>
    <w:rsid w:val="002F20BE"/>
    <w:rsid w:val="002F20F7"/>
    <w:rsid w:val="002F22AA"/>
    <w:rsid w:val="002F2326"/>
    <w:rsid w:val="002F24CE"/>
    <w:rsid w:val="002F2686"/>
    <w:rsid w:val="002F269E"/>
    <w:rsid w:val="002F26CE"/>
    <w:rsid w:val="002F2972"/>
    <w:rsid w:val="002F2A50"/>
    <w:rsid w:val="002F2CD3"/>
    <w:rsid w:val="002F2DFB"/>
    <w:rsid w:val="002F2FF5"/>
    <w:rsid w:val="002F336D"/>
    <w:rsid w:val="002F33A6"/>
    <w:rsid w:val="002F356C"/>
    <w:rsid w:val="002F3610"/>
    <w:rsid w:val="002F36A7"/>
    <w:rsid w:val="002F3AD9"/>
    <w:rsid w:val="002F3E38"/>
    <w:rsid w:val="002F4158"/>
    <w:rsid w:val="002F41BF"/>
    <w:rsid w:val="002F4361"/>
    <w:rsid w:val="002F43D4"/>
    <w:rsid w:val="002F44C9"/>
    <w:rsid w:val="002F44E5"/>
    <w:rsid w:val="002F450B"/>
    <w:rsid w:val="002F486D"/>
    <w:rsid w:val="002F487B"/>
    <w:rsid w:val="002F49AF"/>
    <w:rsid w:val="002F4A2B"/>
    <w:rsid w:val="002F4A58"/>
    <w:rsid w:val="002F4A80"/>
    <w:rsid w:val="002F4C6A"/>
    <w:rsid w:val="002F4C7F"/>
    <w:rsid w:val="002F4CA0"/>
    <w:rsid w:val="002F51BE"/>
    <w:rsid w:val="002F52D2"/>
    <w:rsid w:val="002F53BD"/>
    <w:rsid w:val="002F53E3"/>
    <w:rsid w:val="002F5542"/>
    <w:rsid w:val="002F555B"/>
    <w:rsid w:val="002F58C3"/>
    <w:rsid w:val="002F5A54"/>
    <w:rsid w:val="002F5B00"/>
    <w:rsid w:val="002F5B87"/>
    <w:rsid w:val="002F5BA7"/>
    <w:rsid w:val="002F5C94"/>
    <w:rsid w:val="002F5D91"/>
    <w:rsid w:val="002F5DAA"/>
    <w:rsid w:val="002F5E9D"/>
    <w:rsid w:val="002F60BD"/>
    <w:rsid w:val="002F627D"/>
    <w:rsid w:val="002F671B"/>
    <w:rsid w:val="002F6F00"/>
    <w:rsid w:val="002F7032"/>
    <w:rsid w:val="002F729F"/>
    <w:rsid w:val="002F73EA"/>
    <w:rsid w:val="002F7477"/>
    <w:rsid w:val="002F7650"/>
    <w:rsid w:val="002F778B"/>
    <w:rsid w:val="002F78F4"/>
    <w:rsid w:val="002F7B99"/>
    <w:rsid w:val="002F7E61"/>
    <w:rsid w:val="002F7E85"/>
    <w:rsid w:val="00300365"/>
    <w:rsid w:val="00300454"/>
    <w:rsid w:val="00300466"/>
    <w:rsid w:val="00300576"/>
    <w:rsid w:val="00300658"/>
    <w:rsid w:val="00300878"/>
    <w:rsid w:val="003008E7"/>
    <w:rsid w:val="00300C92"/>
    <w:rsid w:val="00300E1B"/>
    <w:rsid w:val="00300FC2"/>
    <w:rsid w:val="00301411"/>
    <w:rsid w:val="003015D9"/>
    <w:rsid w:val="00301881"/>
    <w:rsid w:val="003018A1"/>
    <w:rsid w:val="00301B15"/>
    <w:rsid w:val="00301C64"/>
    <w:rsid w:val="00301D01"/>
    <w:rsid w:val="00302196"/>
    <w:rsid w:val="003021D4"/>
    <w:rsid w:val="00302793"/>
    <w:rsid w:val="003027BC"/>
    <w:rsid w:val="0030283A"/>
    <w:rsid w:val="003028D7"/>
    <w:rsid w:val="00302969"/>
    <w:rsid w:val="00302C53"/>
    <w:rsid w:val="00302CEE"/>
    <w:rsid w:val="00302D21"/>
    <w:rsid w:val="00302D2E"/>
    <w:rsid w:val="00302E5D"/>
    <w:rsid w:val="003033D1"/>
    <w:rsid w:val="003036AC"/>
    <w:rsid w:val="00303DD7"/>
    <w:rsid w:val="00304499"/>
    <w:rsid w:val="0030497B"/>
    <w:rsid w:val="00304B15"/>
    <w:rsid w:val="00304EA2"/>
    <w:rsid w:val="00304FBF"/>
    <w:rsid w:val="0030531F"/>
    <w:rsid w:val="00305447"/>
    <w:rsid w:val="003054A3"/>
    <w:rsid w:val="00305753"/>
    <w:rsid w:val="003058DD"/>
    <w:rsid w:val="00305B18"/>
    <w:rsid w:val="00305D4C"/>
    <w:rsid w:val="00305E98"/>
    <w:rsid w:val="003061EE"/>
    <w:rsid w:val="0030633D"/>
    <w:rsid w:val="0030637E"/>
    <w:rsid w:val="0030639C"/>
    <w:rsid w:val="003068C7"/>
    <w:rsid w:val="00306F4E"/>
    <w:rsid w:val="00306FE0"/>
    <w:rsid w:val="00307119"/>
    <w:rsid w:val="00307153"/>
    <w:rsid w:val="003073CC"/>
    <w:rsid w:val="00307892"/>
    <w:rsid w:val="003079CD"/>
    <w:rsid w:val="0031022B"/>
    <w:rsid w:val="0031094E"/>
    <w:rsid w:val="003109E1"/>
    <w:rsid w:val="00310B96"/>
    <w:rsid w:val="00310B97"/>
    <w:rsid w:val="003113BA"/>
    <w:rsid w:val="00311695"/>
    <w:rsid w:val="00311A10"/>
    <w:rsid w:val="00311AD7"/>
    <w:rsid w:val="00311AF5"/>
    <w:rsid w:val="00311CA4"/>
    <w:rsid w:val="00311E88"/>
    <w:rsid w:val="00311EEE"/>
    <w:rsid w:val="0031201A"/>
    <w:rsid w:val="00312142"/>
    <w:rsid w:val="00312420"/>
    <w:rsid w:val="00312800"/>
    <w:rsid w:val="003128EC"/>
    <w:rsid w:val="00312BDF"/>
    <w:rsid w:val="00312C8F"/>
    <w:rsid w:val="00312D8E"/>
    <w:rsid w:val="00312DE8"/>
    <w:rsid w:val="0031323D"/>
    <w:rsid w:val="003133C3"/>
    <w:rsid w:val="003134F1"/>
    <w:rsid w:val="00313534"/>
    <w:rsid w:val="0031382E"/>
    <w:rsid w:val="00313B2D"/>
    <w:rsid w:val="00313E62"/>
    <w:rsid w:val="00313ECC"/>
    <w:rsid w:val="00314383"/>
    <w:rsid w:val="003144C9"/>
    <w:rsid w:val="00314F15"/>
    <w:rsid w:val="003158D2"/>
    <w:rsid w:val="003159BF"/>
    <w:rsid w:val="00315AEF"/>
    <w:rsid w:val="00315CF4"/>
    <w:rsid w:val="00315D0A"/>
    <w:rsid w:val="00315D2A"/>
    <w:rsid w:val="00315DB4"/>
    <w:rsid w:val="00315DE5"/>
    <w:rsid w:val="0031645A"/>
    <w:rsid w:val="00316492"/>
    <w:rsid w:val="003165E0"/>
    <w:rsid w:val="00316B86"/>
    <w:rsid w:val="00316D0E"/>
    <w:rsid w:val="00316F88"/>
    <w:rsid w:val="0031712C"/>
    <w:rsid w:val="0031732E"/>
    <w:rsid w:val="003178E1"/>
    <w:rsid w:val="0031795D"/>
    <w:rsid w:val="00317AB7"/>
    <w:rsid w:val="00317C6E"/>
    <w:rsid w:val="00317E5D"/>
    <w:rsid w:val="00317F9A"/>
    <w:rsid w:val="00320347"/>
    <w:rsid w:val="003203B5"/>
    <w:rsid w:val="003205CC"/>
    <w:rsid w:val="0032061C"/>
    <w:rsid w:val="003206EE"/>
    <w:rsid w:val="00320820"/>
    <w:rsid w:val="00320F56"/>
    <w:rsid w:val="00321178"/>
    <w:rsid w:val="003214C3"/>
    <w:rsid w:val="0032151A"/>
    <w:rsid w:val="0032152D"/>
    <w:rsid w:val="00321568"/>
    <w:rsid w:val="00321599"/>
    <w:rsid w:val="0032159B"/>
    <w:rsid w:val="003218AB"/>
    <w:rsid w:val="00321947"/>
    <w:rsid w:val="0032194A"/>
    <w:rsid w:val="00321BD7"/>
    <w:rsid w:val="00321BF0"/>
    <w:rsid w:val="00321C42"/>
    <w:rsid w:val="00321D08"/>
    <w:rsid w:val="00322B0D"/>
    <w:rsid w:val="00322B33"/>
    <w:rsid w:val="00322C16"/>
    <w:rsid w:val="00322F58"/>
    <w:rsid w:val="00323074"/>
    <w:rsid w:val="003230C0"/>
    <w:rsid w:val="0032351C"/>
    <w:rsid w:val="00323688"/>
    <w:rsid w:val="003236AE"/>
    <w:rsid w:val="00323771"/>
    <w:rsid w:val="0032383C"/>
    <w:rsid w:val="00323A41"/>
    <w:rsid w:val="00323A7C"/>
    <w:rsid w:val="00323DA8"/>
    <w:rsid w:val="00323E9D"/>
    <w:rsid w:val="00324012"/>
    <w:rsid w:val="00324309"/>
    <w:rsid w:val="003243DB"/>
    <w:rsid w:val="0032442C"/>
    <w:rsid w:val="00324870"/>
    <w:rsid w:val="003248CD"/>
    <w:rsid w:val="003249C2"/>
    <w:rsid w:val="00324F5B"/>
    <w:rsid w:val="003251AF"/>
    <w:rsid w:val="003252B3"/>
    <w:rsid w:val="00325401"/>
    <w:rsid w:val="00325797"/>
    <w:rsid w:val="00325A7F"/>
    <w:rsid w:val="00326071"/>
    <w:rsid w:val="0032626E"/>
    <w:rsid w:val="003264B6"/>
    <w:rsid w:val="00326AEE"/>
    <w:rsid w:val="00326C03"/>
    <w:rsid w:val="00326CFB"/>
    <w:rsid w:val="00326DEC"/>
    <w:rsid w:val="003270D9"/>
    <w:rsid w:val="0032714F"/>
    <w:rsid w:val="003272EC"/>
    <w:rsid w:val="00327A48"/>
    <w:rsid w:val="00327B87"/>
    <w:rsid w:val="00327D31"/>
    <w:rsid w:val="0033007D"/>
    <w:rsid w:val="00330194"/>
    <w:rsid w:val="003301CF"/>
    <w:rsid w:val="003304EE"/>
    <w:rsid w:val="00330C75"/>
    <w:rsid w:val="00330EDA"/>
    <w:rsid w:val="00330FC4"/>
    <w:rsid w:val="003311E9"/>
    <w:rsid w:val="00331272"/>
    <w:rsid w:val="003312F8"/>
    <w:rsid w:val="003313BF"/>
    <w:rsid w:val="003313D7"/>
    <w:rsid w:val="003313FF"/>
    <w:rsid w:val="00331471"/>
    <w:rsid w:val="003315C1"/>
    <w:rsid w:val="003317B4"/>
    <w:rsid w:val="00331C29"/>
    <w:rsid w:val="00331C3B"/>
    <w:rsid w:val="00331D61"/>
    <w:rsid w:val="00331E48"/>
    <w:rsid w:val="00331EAE"/>
    <w:rsid w:val="003320A0"/>
    <w:rsid w:val="003320B6"/>
    <w:rsid w:val="0033220A"/>
    <w:rsid w:val="0033245B"/>
    <w:rsid w:val="00332653"/>
    <w:rsid w:val="003326E6"/>
    <w:rsid w:val="00332965"/>
    <w:rsid w:val="00332A93"/>
    <w:rsid w:val="00332B01"/>
    <w:rsid w:val="00332CD4"/>
    <w:rsid w:val="00332D7B"/>
    <w:rsid w:val="00332DA0"/>
    <w:rsid w:val="00333057"/>
    <w:rsid w:val="0033308D"/>
    <w:rsid w:val="0033322C"/>
    <w:rsid w:val="003333A0"/>
    <w:rsid w:val="00333509"/>
    <w:rsid w:val="00333575"/>
    <w:rsid w:val="0033362F"/>
    <w:rsid w:val="0033380E"/>
    <w:rsid w:val="003339B0"/>
    <w:rsid w:val="003339D0"/>
    <w:rsid w:val="00333A49"/>
    <w:rsid w:val="00333AA4"/>
    <w:rsid w:val="00333B06"/>
    <w:rsid w:val="00333C0C"/>
    <w:rsid w:val="00333D26"/>
    <w:rsid w:val="00333E99"/>
    <w:rsid w:val="00333FB6"/>
    <w:rsid w:val="00334004"/>
    <w:rsid w:val="003343EC"/>
    <w:rsid w:val="00334678"/>
    <w:rsid w:val="003347CC"/>
    <w:rsid w:val="003349EA"/>
    <w:rsid w:val="00334A91"/>
    <w:rsid w:val="00334E86"/>
    <w:rsid w:val="00334FB0"/>
    <w:rsid w:val="00335000"/>
    <w:rsid w:val="003350D7"/>
    <w:rsid w:val="003353FF"/>
    <w:rsid w:val="0033555A"/>
    <w:rsid w:val="00335772"/>
    <w:rsid w:val="00335A28"/>
    <w:rsid w:val="00335AE5"/>
    <w:rsid w:val="00335E1F"/>
    <w:rsid w:val="00335EDD"/>
    <w:rsid w:val="00335F8A"/>
    <w:rsid w:val="00336222"/>
    <w:rsid w:val="0033642C"/>
    <w:rsid w:val="00336679"/>
    <w:rsid w:val="003366DA"/>
    <w:rsid w:val="0033676E"/>
    <w:rsid w:val="00336773"/>
    <w:rsid w:val="00336806"/>
    <w:rsid w:val="00336A16"/>
    <w:rsid w:val="00336B22"/>
    <w:rsid w:val="00336D12"/>
    <w:rsid w:val="00336DBB"/>
    <w:rsid w:val="00336E77"/>
    <w:rsid w:val="00336EF3"/>
    <w:rsid w:val="00336F47"/>
    <w:rsid w:val="0033745A"/>
    <w:rsid w:val="00337547"/>
    <w:rsid w:val="003377C3"/>
    <w:rsid w:val="0033792F"/>
    <w:rsid w:val="00337DDC"/>
    <w:rsid w:val="00340150"/>
    <w:rsid w:val="00340211"/>
    <w:rsid w:val="00340A45"/>
    <w:rsid w:val="00340A66"/>
    <w:rsid w:val="00340E6E"/>
    <w:rsid w:val="00340F35"/>
    <w:rsid w:val="00341144"/>
    <w:rsid w:val="0034115A"/>
    <w:rsid w:val="00341312"/>
    <w:rsid w:val="0034145B"/>
    <w:rsid w:val="00341B82"/>
    <w:rsid w:val="00341D03"/>
    <w:rsid w:val="00341DC0"/>
    <w:rsid w:val="00341DD0"/>
    <w:rsid w:val="00342160"/>
    <w:rsid w:val="00342283"/>
    <w:rsid w:val="00342343"/>
    <w:rsid w:val="0034235E"/>
    <w:rsid w:val="003423DB"/>
    <w:rsid w:val="0034260C"/>
    <w:rsid w:val="0034269C"/>
    <w:rsid w:val="0034274A"/>
    <w:rsid w:val="003427FF"/>
    <w:rsid w:val="00342991"/>
    <w:rsid w:val="00342A67"/>
    <w:rsid w:val="00342B87"/>
    <w:rsid w:val="00342DF5"/>
    <w:rsid w:val="003430B7"/>
    <w:rsid w:val="00343247"/>
    <w:rsid w:val="003432F1"/>
    <w:rsid w:val="00343464"/>
    <w:rsid w:val="003434AA"/>
    <w:rsid w:val="00343827"/>
    <w:rsid w:val="0034390C"/>
    <w:rsid w:val="00343B8C"/>
    <w:rsid w:val="003440D6"/>
    <w:rsid w:val="00344179"/>
    <w:rsid w:val="003442C7"/>
    <w:rsid w:val="003444FC"/>
    <w:rsid w:val="00344671"/>
    <w:rsid w:val="00344730"/>
    <w:rsid w:val="00344C3B"/>
    <w:rsid w:val="00344E6B"/>
    <w:rsid w:val="00345042"/>
    <w:rsid w:val="00345142"/>
    <w:rsid w:val="0034569C"/>
    <w:rsid w:val="003457FF"/>
    <w:rsid w:val="0034603D"/>
    <w:rsid w:val="00346163"/>
    <w:rsid w:val="00346194"/>
    <w:rsid w:val="00346311"/>
    <w:rsid w:val="003466D3"/>
    <w:rsid w:val="0034694C"/>
    <w:rsid w:val="0034699A"/>
    <w:rsid w:val="00346EDD"/>
    <w:rsid w:val="003470EE"/>
    <w:rsid w:val="0034716E"/>
    <w:rsid w:val="00347243"/>
    <w:rsid w:val="00347327"/>
    <w:rsid w:val="0034762F"/>
    <w:rsid w:val="003476E9"/>
    <w:rsid w:val="003477FA"/>
    <w:rsid w:val="00347A63"/>
    <w:rsid w:val="00347B9D"/>
    <w:rsid w:val="00347C79"/>
    <w:rsid w:val="00347EA7"/>
    <w:rsid w:val="0035017F"/>
    <w:rsid w:val="003502CC"/>
    <w:rsid w:val="003506C0"/>
    <w:rsid w:val="00350976"/>
    <w:rsid w:val="003509F3"/>
    <w:rsid w:val="00350A23"/>
    <w:rsid w:val="00350AA6"/>
    <w:rsid w:val="00350B10"/>
    <w:rsid w:val="00350D1B"/>
    <w:rsid w:val="00350D29"/>
    <w:rsid w:val="00350F51"/>
    <w:rsid w:val="0035102D"/>
    <w:rsid w:val="00351275"/>
    <w:rsid w:val="003515C9"/>
    <w:rsid w:val="0035178B"/>
    <w:rsid w:val="0035187B"/>
    <w:rsid w:val="00351CAB"/>
    <w:rsid w:val="00352231"/>
    <w:rsid w:val="003523D0"/>
    <w:rsid w:val="0035243E"/>
    <w:rsid w:val="003524F2"/>
    <w:rsid w:val="0035253E"/>
    <w:rsid w:val="00352762"/>
    <w:rsid w:val="0035279F"/>
    <w:rsid w:val="00352A28"/>
    <w:rsid w:val="00352A6C"/>
    <w:rsid w:val="00352BA5"/>
    <w:rsid w:val="00352FE8"/>
    <w:rsid w:val="00353496"/>
    <w:rsid w:val="003537AC"/>
    <w:rsid w:val="0035387D"/>
    <w:rsid w:val="00353B95"/>
    <w:rsid w:val="00353CD1"/>
    <w:rsid w:val="00354087"/>
    <w:rsid w:val="00354407"/>
    <w:rsid w:val="00354439"/>
    <w:rsid w:val="003545A4"/>
    <w:rsid w:val="00354633"/>
    <w:rsid w:val="003547AF"/>
    <w:rsid w:val="003547BF"/>
    <w:rsid w:val="003549E7"/>
    <w:rsid w:val="00354B07"/>
    <w:rsid w:val="00354C55"/>
    <w:rsid w:val="00354EF4"/>
    <w:rsid w:val="00355226"/>
    <w:rsid w:val="003556A2"/>
    <w:rsid w:val="00355877"/>
    <w:rsid w:val="00355924"/>
    <w:rsid w:val="00355D5F"/>
    <w:rsid w:val="00355E30"/>
    <w:rsid w:val="00355F8D"/>
    <w:rsid w:val="00356288"/>
    <w:rsid w:val="00356308"/>
    <w:rsid w:val="00356363"/>
    <w:rsid w:val="00356FFD"/>
    <w:rsid w:val="003572DE"/>
    <w:rsid w:val="0035735A"/>
    <w:rsid w:val="003573F3"/>
    <w:rsid w:val="003576CA"/>
    <w:rsid w:val="003576F2"/>
    <w:rsid w:val="00360104"/>
    <w:rsid w:val="00360183"/>
    <w:rsid w:val="0036026F"/>
    <w:rsid w:val="003603B7"/>
    <w:rsid w:val="0036041A"/>
    <w:rsid w:val="0036052B"/>
    <w:rsid w:val="00360655"/>
    <w:rsid w:val="003606AF"/>
    <w:rsid w:val="00360717"/>
    <w:rsid w:val="00360786"/>
    <w:rsid w:val="00360E4D"/>
    <w:rsid w:val="0036137C"/>
    <w:rsid w:val="003618DF"/>
    <w:rsid w:val="00361C06"/>
    <w:rsid w:val="00361C9E"/>
    <w:rsid w:val="00361F7D"/>
    <w:rsid w:val="0036210E"/>
    <w:rsid w:val="00362264"/>
    <w:rsid w:val="00362CC4"/>
    <w:rsid w:val="003630F9"/>
    <w:rsid w:val="00363618"/>
    <w:rsid w:val="00363D1F"/>
    <w:rsid w:val="00363EC9"/>
    <w:rsid w:val="00364000"/>
    <w:rsid w:val="0036415C"/>
    <w:rsid w:val="00364412"/>
    <w:rsid w:val="003644AF"/>
    <w:rsid w:val="00364580"/>
    <w:rsid w:val="003645B1"/>
    <w:rsid w:val="00364C88"/>
    <w:rsid w:val="00364CCB"/>
    <w:rsid w:val="00364DDA"/>
    <w:rsid w:val="003650C4"/>
    <w:rsid w:val="003652CE"/>
    <w:rsid w:val="003652F7"/>
    <w:rsid w:val="0036536B"/>
    <w:rsid w:val="00365428"/>
    <w:rsid w:val="003658AC"/>
    <w:rsid w:val="003659DD"/>
    <w:rsid w:val="00365A9E"/>
    <w:rsid w:val="00365DE5"/>
    <w:rsid w:val="00365FDC"/>
    <w:rsid w:val="00366186"/>
    <w:rsid w:val="003661DA"/>
    <w:rsid w:val="00366459"/>
    <w:rsid w:val="003665F6"/>
    <w:rsid w:val="00366778"/>
    <w:rsid w:val="0036679B"/>
    <w:rsid w:val="00366BD4"/>
    <w:rsid w:val="00367251"/>
    <w:rsid w:val="0036745F"/>
    <w:rsid w:val="003675CF"/>
    <w:rsid w:val="00367642"/>
    <w:rsid w:val="003676FC"/>
    <w:rsid w:val="003678E5"/>
    <w:rsid w:val="00367941"/>
    <w:rsid w:val="00367B35"/>
    <w:rsid w:val="00367EEE"/>
    <w:rsid w:val="00370116"/>
    <w:rsid w:val="00370296"/>
    <w:rsid w:val="00370781"/>
    <w:rsid w:val="003709B8"/>
    <w:rsid w:val="00370A93"/>
    <w:rsid w:val="00370C4F"/>
    <w:rsid w:val="00370D9B"/>
    <w:rsid w:val="00370DDA"/>
    <w:rsid w:val="00370FB4"/>
    <w:rsid w:val="0037120A"/>
    <w:rsid w:val="00371226"/>
    <w:rsid w:val="00371540"/>
    <w:rsid w:val="0037154C"/>
    <w:rsid w:val="003715D7"/>
    <w:rsid w:val="00371710"/>
    <w:rsid w:val="00371748"/>
    <w:rsid w:val="00371B7D"/>
    <w:rsid w:val="00371B9C"/>
    <w:rsid w:val="00371C06"/>
    <w:rsid w:val="00371F98"/>
    <w:rsid w:val="00372009"/>
    <w:rsid w:val="00372232"/>
    <w:rsid w:val="0037234D"/>
    <w:rsid w:val="0037238C"/>
    <w:rsid w:val="003727FB"/>
    <w:rsid w:val="00372909"/>
    <w:rsid w:val="003731BB"/>
    <w:rsid w:val="003733BD"/>
    <w:rsid w:val="00373571"/>
    <w:rsid w:val="0037359C"/>
    <w:rsid w:val="0037366A"/>
    <w:rsid w:val="003736AD"/>
    <w:rsid w:val="00373BD8"/>
    <w:rsid w:val="00373C73"/>
    <w:rsid w:val="00373DFE"/>
    <w:rsid w:val="00374227"/>
    <w:rsid w:val="00374440"/>
    <w:rsid w:val="00374624"/>
    <w:rsid w:val="00374B18"/>
    <w:rsid w:val="00374BC9"/>
    <w:rsid w:val="00374E96"/>
    <w:rsid w:val="00375274"/>
    <w:rsid w:val="00375778"/>
    <w:rsid w:val="00375AED"/>
    <w:rsid w:val="00375D2D"/>
    <w:rsid w:val="00375D72"/>
    <w:rsid w:val="0037605A"/>
    <w:rsid w:val="003761CF"/>
    <w:rsid w:val="00376275"/>
    <w:rsid w:val="003763E7"/>
    <w:rsid w:val="00376890"/>
    <w:rsid w:val="003768AB"/>
    <w:rsid w:val="00376A9C"/>
    <w:rsid w:val="00376B00"/>
    <w:rsid w:val="00376BDF"/>
    <w:rsid w:val="00376C83"/>
    <w:rsid w:val="00376D44"/>
    <w:rsid w:val="00376E41"/>
    <w:rsid w:val="0037703B"/>
    <w:rsid w:val="003774E9"/>
    <w:rsid w:val="0037754A"/>
    <w:rsid w:val="003775BB"/>
    <w:rsid w:val="00377709"/>
    <w:rsid w:val="003778B5"/>
    <w:rsid w:val="003778CE"/>
    <w:rsid w:val="00377B43"/>
    <w:rsid w:val="003803A3"/>
    <w:rsid w:val="0038066A"/>
    <w:rsid w:val="003806FE"/>
    <w:rsid w:val="0038094E"/>
    <w:rsid w:val="00380964"/>
    <w:rsid w:val="003809E5"/>
    <w:rsid w:val="00380B10"/>
    <w:rsid w:val="00380DF1"/>
    <w:rsid w:val="00380FAA"/>
    <w:rsid w:val="00381268"/>
    <w:rsid w:val="003813D9"/>
    <w:rsid w:val="00381466"/>
    <w:rsid w:val="003817E4"/>
    <w:rsid w:val="0038181D"/>
    <w:rsid w:val="00381C9C"/>
    <w:rsid w:val="003825BA"/>
    <w:rsid w:val="003825C0"/>
    <w:rsid w:val="00382704"/>
    <w:rsid w:val="003827BB"/>
    <w:rsid w:val="0038282D"/>
    <w:rsid w:val="00382CEB"/>
    <w:rsid w:val="00382EC9"/>
    <w:rsid w:val="00383560"/>
    <w:rsid w:val="003836F6"/>
    <w:rsid w:val="003839BA"/>
    <w:rsid w:val="00383BA1"/>
    <w:rsid w:val="00383DAC"/>
    <w:rsid w:val="00383E5A"/>
    <w:rsid w:val="0038432E"/>
    <w:rsid w:val="003844E4"/>
    <w:rsid w:val="00384A6D"/>
    <w:rsid w:val="00384C4A"/>
    <w:rsid w:val="00384EC7"/>
    <w:rsid w:val="00385087"/>
    <w:rsid w:val="003851D8"/>
    <w:rsid w:val="00385262"/>
    <w:rsid w:val="003859FB"/>
    <w:rsid w:val="00385AB6"/>
    <w:rsid w:val="00385BA4"/>
    <w:rsid w:val="00385D4C"/>
    <w:rsid w:val="00385FD2"/>
    <w:rsid w:val="003860E1"/>
    <w:rsid w:val="0038618D"/>
    <w:rsid w:val="00386289"/>
    <w:rsid w:val="00386445"/>
    <w:rsid w:val="00386707"/>
    <w:rsid w:val="003867B2"/>
    <w:rsid w:val="00386981"/>
    <w:rsid w:val="00386AE8"/>
    <w:rsid w:val="00386B98"/>
    <w:rsid w:val="00386D43"/>
    <w:rsid w:val="003870FA"/>
    <w:rsid w:val="00387260"/>
    <w:rsid w:val="0038744A"/>
    <w:rsid w:val="0038758C"/>
    <w:rsid w:val="003875A7"/>
    <w:rsid w:val="00387659"/>
    <w:rsid w:val="003877AF"/>
    <w:rsid w:val="00387D89"/>
    <w:rsid w:val="00387E49"/>
    <w:rsid w:val="00387F75"/>
    <w:rsid w:val="003902E5"/>
    <w:rsid w:val="00390416"/>
    <w:rsid w:val="0039056C"/>
    <w:rsid w:val="0039075E"/>
    <w:rsid w:val="00390828"/>
    <w:rsid w:val="00390C6A"/>
    <w:rsid w:val="00390C77"/>
    <w:rsid w:val="00390DF4"/>
    <w:rsid w:val="00390FEB"/>
    <w:rsid w:val="00391457"/>
    <w:rsid w:val="00391885"/>
    <w:rsid w:val="00391B9E"/>
    <w:rsid w:val="00391CA0"/>
    <w:rsid w:val="00391E6E"/>
    <w:rsid w:val="00392451"/>
    <w:rsid w:val="0039249D"/>
    <w:rsid w:val="00392513"/>
    <w:rsid w:val="00392527"/>
    <w:rsid w:val="00392592"/>
    <w:rsid w:val="00392669"/>
    <w:rsid w:val="00392709"/>
    <w:rsid w:val="00392748"/>
    <w:rsid w:val="00392795"/>
    <w:rsid w:val="00392ABF"/>
    <w:rsid w:val="0039306C"/>
    <w:rsid w:val="003933B3"/>
    <w:rsid w:val="00393422"/>
    <w:rsid w:val="00393532"/>
    <w:rsid w:val="003936FE"/>
    <w:rsid w:val="00393705"/>
    <w:rsid w:val="00393789"/>
    <w:rsid w:val="00393885"/>
    <w:rsid w:val="00393D0C"/>
    <w:rsid w:val="00394205"/>
    <w:rsid w:val="0039432A"/>
    <w:rsid w:val="00394630"/>
    <w:rsid w:val="00394796"/>
    <w:rsid w:val="003948A8"/>
    <w:rsid w:val="003948C6"/>
    <w:rsid w:val="00394C38"/>
    <w:rsid w:val="00394C7F"/>
    <w:rsid w:val="00394DA5"/>
    <w:rsid w:val="00394F35"/>
    <w:rsid w:val="00395343"/>
    <w:rsid w:val="003953C6"/>
    <w:rsid w:val="0039561B"/>
    <w:rsid w:val="00395C1D"/>
    <w:rsid w:val="00395D24"/>
    <w:rsid w:val="00395D26"/>
    <w:rsid w:val="00395E1C"/>
    <w:rsid w:val="00395E2D"/>
    <w:rsid w:val="00395F74"/>
    <w:rsid w:val="0039604F"/>
    <w:rsid w:val="00396093"/>
    <w:rsid w:val="00396397"/>
    <w:rsid w:val="00396677"/>
    <w:rsid w:val="003966E1"/>
    <w:rsid w:val="00396723"/>
    <w:rsid w:val="00396D37"/>
    <w:rsid w:val="00396EDB"/>
    <w:rsid w:val="00397008"/>
    <w:rsid w:val="00397314"/>
    <w:rsid w:val="003973A7"/>
    <w:rsid w:val="003973D4"/>
    <w:rsid w:val="00397416"/>
    <w:rsid w:val="00397563"/>
    <w:rsid w:val="00397792"/>
    <w:rsid w:val="0039794B"/>
    <w:rsid w:val="003979E7"/>
    <w:rsid w:val="00397A4B"/>
    <w:rsid w:val="00397B22"/>
    <w:rsid w:val="00397E63"/>
    <w:rsid w:val="003A042A"/>
    <w:rsid w:val="003A050B"/>
    <w:rsid w:val="003A05D6"/>
    <w:rsid w:val="003A07AE"/>
    <w:rsid w:val="003A08E7"/>
    <w:rsid w:val="003A0906"/>
    <w:rsid w:val="003A0944"/>
    <w:rsid w:val="003A0BBA"/>
    <w:rsid w:val="003A0DBF"/>
    <w:rsid w:val="003A0EA9"/>
    <w:rsid w:val="003A0F9B"/>
    <w:rsid w:val="003A13EF"/>
    <w:rsid w:val="003A147F"/>
    <w:rsid w:val="003A1649"/>
    <w:rsid w:val="003A16CC"/>
    <w:rsid w:val="003A171D"/>
    <w:rsid w:val="003A177C"/>
    <w:rsid w:val="003A18AA"/>
    <w:rsid w:val="003A198C"/>
    <w:rsid w:val="003A19C6"/>
    <w:rsid w:val="003A19CE"/>
    <w:rsid w:val="003A1B50"/>
    <w:rsid w:val="003A1B79"/>
    <w:rsid w:val="003A1C73"/>
    <w:rsid w:val="003A24EF"/>
    <w:rsid w:val="003A2520"/>
    <w:rsid w:val="003A2620"/>
    <w:rsid w:val="003A285E"/>
    <w:rsid w:val="003A2B46"/>
    <w:rsid w:val="003A2BB9"/>
    <w:rsid w:val="003A2D32"/>
    <w:rsid w:val="003A2EA8"/>
    <w:rsid w:val="003A31C6"/>
    <w:rsid w:val="003A3299"/>
    <w:rsid w:val="003A3478"/>
    <w:rsid w:val="003A3545"/>
    <w:rsid w:val="003A375E"/>
    <w:rsid w:val="003A395A"/>
    <w:rsid w:val="003A3960"/>
    <w:rsid w:val="003A3A45"/>
    <w:rsid w:val="003A3B44"/>
    <w:rsid w:val="003A3B71"/>
    <w:rsid w:val="003A3D12"/>
    <w:rsid w:val="003A41C0"/>
    <w:rsid w:val="003A4505"/>
    <w:rsid w:val="003A46B5"/>
    <w:rsid w:val="003A485D"/>
    <w:rsid w:val="003A4880"/>
    <w:rsid w:val="003A4BD3"/>
    <w:rsid w:val="003A4D9C"/>
    <w:rsid w:val="003A4E1E"/>
    <w:rsid w:val="003A509C"/>
    <w:rsid w:val="003A50F8"/>
    <w:rsid w:val="003A5346"/>
    <w:rsid w:val="003A560E"/>
    <w:rsid w:val="003A573C"/>
    <w:rsid w:val="003A57FA"/>
    <w:rsid w:val="003A5DFF"/>
    <w:rsid w:val="003A5ED0"/>
    <w:rsid w:val="003A6066"/>
    <w:rsid w:val="003A6291"/>
    <w:rsid w:val="003A63BE"/>
    <w:rsid w:val="003A649A"/>
    <w:rsid w:val="003A6600"/>
    <w:rsid w:val="003A67B2"/>
    <w:rsid w:val="003A6B09"/>
    <w:rsid w:val="003A6B66"/>
    <w:rsid w:val="003A6B71"/>
    <w:rsid w:val="003A6D4A"/>
    <w:rsid w:val="003A6E12"/>
    <w:rsid w:val="003A6E91"/>
    <w:rsid w:val="003A6F2C"/>
    <w:rsid w:val="003A6F6A"/>
    <w:rsid w:val="003A7018"/>
    <w:rsid w:val="003A720C"/>
    <w:rsid w:val="003A730A"/>
    <w:rsid w:val="003A730C"/>
    <w:rsid w:val="003A7601"/>
    <w:rsid w:val="003A7698"/>
    <w:rsid w:val="003A7B58"/>
    <w:rsid w:val="003A7D6B"/>
    <w:rsid w:val="003A7D70"/>
    <w:rsid w:val="003A7E7E"/>
    <w:rsid w:val="003B00AF"/>
    <w:rsid w:val="003B00E5"/>
    <w:rsid w:val="003B01E8"/>
    <w:rsid w:val="003B023D"/>
    <w:rsid w:val="003B0339"/>
    <w:rsid w:val="003B0444"/>
    <w:rsid w:val="003B0554"/>
    <w:rsid w:val="003B078B"/>
    <w:rsid w:val="003B0875"/>
    <w:rsid w:val="003B09EE"/>
    <w:rsid w:val="003B0BD7"/>
    <w:rsid w:val="003B0C55"/>
    <w:rsid w:val="003B0CAB"/>
    <w:rsid w:val="003B0D59"/>
    <w:rsid w:val="003B1258"/>
    <w:rsid w:val="003B12FA"/>
    <w:rsid w:val="003B1325"/>
    <w:rsid w:val="003B1346"/>
    <w:rsid w:val="003B1433"/>
    <w:rsid w:val="003B1449"/>
    <w:rsid w:val="003B1648"/>
    <w:rsid w:val="003B18FB"/>
    <w:rsid w:val="003B1A1E"/>
    <w:rsid w:val="003B1B4B"/>
    <w:rsid w:val="003B1CC8"/>
    <w:rsid w:val="003B1D94"/>
    <w:rsid w:val="003B2034"/>
    <w:rsid w:val="003B22B9"/>
    <w:rsid w:val="003B26D9"/>
    <w:rsid w:val="003B2792"/>
    <w:rsid w:val="003B2842"/>
    <w:rsid w:val="003B289D"/>
    <w:rsid w:val="003B2AC7"/>
    <w:rsid w:val="003B2ADC"/>
    <w:rsid w:val="003B2B32"/>
    <w:rsid w:val="003B2C1B"/>
    <w:rsid w:val="003B2DE0"/>
    <w:rsid w:val="003B2E71"/>
    <w:rsid w:val="003B307F"/>
    <w:rsid w:val="003B356D"/>
    <w:rsid w:val="003B3944"/>
    <w:rsid w:val="003B3B47"/>
    <w:rsid w:val="003B3BE5"/>
    <w:rsid w:val="003B3C46"/>
    <w:rsid w:val="003B3F0D"/>
    <w:rsid w:val="003B4211"/>
    <w:rsid w:val="003B434C"/>
    <w:rsid w:val="003B4454"/>
    <w:rsid w:val="003B446A"/>
    <w:rsid w:val="003B44F4"/>
    <w:rsid w:val="003B4AB3"/>
    <w:rsid w:val="003B4D60"/>
    <w:rsid w:val="003B4E00"/>
    <w:rsid w:val="003B4FDC"/>
    <w:rsid w:val="003B54C3"/>
    <w:rsid w:val="003B5E5C"/>
    <w:rsid w:val="003B5F50"/>
    <w:rsid w:val="003B6217"/>
    <w:rsid w:val="003B676F"/>
    <w:rsid w:val="003B6CBE"/>
    <w:rsid w:val="003B6EFD"/>
    <w:rsid w:val="003B708D"/>
    <w:rsid w:val="003B70D6"/>
    <w:rsid w:val="003B756C"/>
    <w:rsid w:val="003B76D6"/>
    <w:rsid w:val="003B7DA5"/>
    <w:rsid w:val="003C02B5"/>
    <w:rsid w:val="003C036A"/>
    <w:rsid w:val="003C06A2"/>
    <w:rsid w:val="003C09F5"/>
    <w:rsid w:val="003C0CC2"/>
    <w:rsid w:val="003C11BC"/>
    <w:rsid w:val="003C122B"/>
    <w:rsid w:val="003C1288"/>
    <w:rsid w:val="003C1292"/>
    <w:rsid w:val="003C14CA"/>
    <w:rsid w:val="003C15B5"/>
    <w:rsid w:val="003C1984"/>
    <w:rsid w:val="003C199B"/>
    <w:rsid w:val="003C19F0"/>
    <w:rsid w:val="003C1E9D"/>
    <w:rsid w:val="003C2376"/>
    <w:rsid w:val="003C248F"/>
    <w:rsid w:val="003C2A16"/>
    <w:rsid w:val="003C2D28"/>
    <w:rsid w:val="003C2F0F"/>
    <w:rsid w:val="003C2F65"/>
    <w:rsid w:val="003C33CD"/>
    <w:rsid w:val="003C3528"/>
    <w:rsid w:val="003C380C"/>
    <w:rsid w:val="003C39CA"/>
    <w:rsid w:val="003C39D3"/>
    <w:rsid w:val="003C3F7B"/>
    <w:rsid w:val="003C4085"/>
    <w:rsid w:val="003C41A6"/>
    <w:rsid w:val="003C4213"/>
    <w:rsid w:val="003C425E"/>
    <w:rsid w:val="003C43A8"/>
    <w:rsid w:val="003C44D6"/>
    <w:rsid w:val="003C49DD"/>
    <w:rsid w:val="003C4BF8"/>
    <w:rsid w:val="003C4C3F"/>
    <w:rsid w:val="003C4CAE"/>
    <w:rsid w:val="003C4D58"/>
    <w:rsid w:val="003C4F90"/>
    <w:rsid w:val="003C507D"/>
    <w:rsid w:val="003C51DB"/>
    <w:rsid w:val="003C52FD"/>
    <w:rsid w:val="003C5703"/>
    <w:rsid w:val="003C5B93"/>
    <w:rsid w:val="003C5BD6"/>
    <w:rsid w:val="003C5D7B"/>
    <w:rsid w:val="003C6163"/>
    <w:rsid w:val="003C649F"/>
    <w:rsid w:val="003C64F3"/>
    <w:rsid w:val="003C6694"/>
    <w:rsid w:val="003C682E"/>
    <w:rsid w:val="003C6899"/>
    <w:rsid w:val="003C690C"/>
    <w:rsid w:val="003C6B8D"/>
    <w:rsid w:val="003C6C53"/>
    <w:rsid w:val="003C6D96"/>
    <w:rsid w:val="003C6F68"/>
    <w:rsid w:val="003C70D5"/>
    <w:rsid w:val="003C70EE"/>
    <w:rsid w:val="003C7192"/>
    <w:rsid w:val="003C7574"/>
    <w:rsid w:val="003C778B"/>
    <w:rsid w:val="003C77BA"/>
    <w:rsid w:val="003C78F9"/>
    <w:rsid w:val="003C7B8E"/>
    <w:rsid w:val="003C7DE7"/>
    <w:rsid w:val="003C7F37"/>
    <w:rsid w:val="003D000E"/>
    <w:rsid w:val="003D02EB"/>
    <w:rsid w:val="003D051E"/>
    <w:rsid w:val="003D0659"/>
    <w:rsid w:val="003D07F3"/>
    <w:rsid w:val="003D08CD"/>
    <w:rsid w:val="003D0A7F"/>
    <w:rsid w:val="003D0AC0"/>
    <w:rsid w:val="003D0E5B"/>
    <w:rsid w:val="003D1312"/>
    <w:rsid w:val="003D1433"/>
    <w:rsid w:val="003D1465"/>
    <w:rsid w:val="003D15D9"/>
    <w:rsid w:val="003D1672"/>
    <w:rsid w:val="003D1C71"/>
    <w:rsid w:val="003D1CAB"/>
    <w:rsid w:val="003D203A"/>
    <w:rsid w:val="003D2137"/>
    <w:rsid w:val="003D21C0"/>
    <w:rsid w:val="003D2693"/>
    <w:rsid w:val="003D273F"/>
    <w:rsid w:val="003D2898"/>
    <w:rsid w:val="003D2A33"/>
    <w:rsid w:val="003D2ACF"/>
    <w:rsid w:val="003D2F07"/>
    <w:rsid w:val="003D348E"/>
    <w:rsid w:val="003D3835"/>
    <w:rsid w:val="003D3C47"/>
    <w:rsid w:val="003D3C54"/>
    <w:rsid w:val="003D403F"/>
    <w:rsid w:val="003D40A6"/>
    <w:rsid w:val="003D40B5"/>
    <w:rsid w:val="003D419B"/>
    <w:rsid w:val="003D42FF"/>
    <w:rsid w:val="003D4411"/>
    <w:rsid w:val="003D46B8"/>
    <w:rsid w:val="003D478B"/>
    <w:rsid w:val="003D4A91"/>
    <w:rsid w:val="003D4C69"/>
    <w:rsid w:val="003D54EF"/>
    <w:rsid w:val="003D5590"/>
    <w:rsid w:val="003D5673"/>
    <w:rsid w:val="003D587F"/>
    <w:rsid w:val="003D590F"/>
    <w:rsid w:val="003D5C33"/>
    <w:rsid w:val="003D5E37"/>
    <w:rsid w:val="003D5EDE"/>
    <w:rsid w:val="003D5F98"/>
    <w:rsid w:val="003D62A1"/>
    <w:rsid w:val="003D6469"/>
    <w:rsid w:val="003D69E4"/>
    <w:rsid w:val="003D6D83"/>
    <w:rsid w:val="003D6F5F"/>
    <w:rsid w:val="003D7031"/>
    <w:rsid w:val="003D710B"/>
    <w:rsid w:val="003D7254"/>
    <w:rsid w:val="003D72DF"/>
    <w:rsid w:val="003D7425"/>
    <w:rsid w:val="003D75F4"/>
    <w:rsid w:val="003D7ADA"/>
    <w:rsid w:val="003D7B0D"/>
    <w:rsid w:val="003E005B"/>
    <w:rsid w:val="003E03AA"/>
    <w:rsid w:val="003E052E"/>
    <w:rsid w:val="003E0626"/>
    <w:rsid w:val="003E0756"/>
    <w:rsid w:val="003E07BB"/>
    <w:rsid w:val="003E088E"/>
    <w:rsid w:val="003E0A2F"/>
    <w:rsid w:val="003E0AE8"/>
    <w:rsid w:val="003E0B89"/>
    <w:rsid w:val="003E0D51"/>
    <w:rsid w:val="003E0E10"/>
    <w:rsid w:val="003E0E5E"/>
    <w:rsid w:val="003E0E63"/>
    <w:rsid w:val="003E0F9B"/>
    <w:rsid w:val="003E1119"/>
    <w:rsid w:val="003E141B"/>
    <w:rsid w:val="003E14DE"/>
    <w:rsid w:val="003E153A"/>
    <w:rsid w:val="003E1763"/>
    <w:rsid w:val="003E18D3"/>
    <w:rsid w:val="003E1A8F"/>
    <w:rsid w:val="003E1B0D"/>
    <w:rsid w:val="003E1E8F"/>
    <w:rsid w:val="003E222E"/>
    <w:rsid w:val="003E23E0"/>
    <w:rsid w:val="003E2ECE"/>
    <w:rsid w:val="003E30FE"/>
    <w:rsid w:val="003E3296"/>
    <w:rsid w:val="003E331C"/>
    <w:rsid w:val="003E34EB"/>
    <w:rsid w:val="003E3551"/>
    <w:rsid w:val="003E37B0"/>
    <w:rsid w:val="003E399E"/>
    <w:rsid w:val="003E3BA8"/>
    <w:rsid w:val="003E3D1A"/>
    <w:rsid w:val="003E3D3F"/>
    <w:rsid w:val="003E3DB7"/>
    <w:rsid w:val="003E3E4D"/>
    <w:rsid w:val="003E416B"/>
    <w:rsid w:val="003E4173"/>
    <w:rsid w:val="003E42D5"/>
    <w:rsid w:val="003E43C2"/>
    <w:rsid w:val="003E45E2"/>
    <w:rsid w:val="003E469A"/>
    <w:rsid w:val="003E46B6"/>
    <w:rsid w:val="003E46D3"/>
    <w:rsid w:val="003E4897"/>
    <w:rsid w:val="003E49CD"/>
    <w:rsid w:val="003E4B79"/>
    <w:rsid w:val="003E4DD6"/>
    <w:rsid w:val="003E4E2B"/>
    <w:rsid w:val="003E50D1"/>
    <w:rsid w:val="003E5326"/>
    <w:rsid w:val="003E5561"/>
    <w:rsid w:val="003E5593"/>
    <w:rsid w:val="003E5685"/>
    <w:rsid w:val="003E5710"/>
    <w:rsid w:val="003E571D"/>
    <w:rsid w:val="003E5A70"/>
    <w:rsid w:val="003E5CF3"/>
    <w:rsid w:val="003E5D3D"/>
    <w:rsid w:val="003E60FC"/>
    <w:rsid w:val="003E6336"/>
    <w:rsid w:val="003E643D"/>
    <w:rsid w:val="003E64FE"/>
    <w:rsid w:val="003E6B22"/>
    <w:rsid w:val="003E6B93"/>
    <w:rsid w:val="003E6D96"/>
    <w:rsid w:val="003E6F6C"/>
    <w:rsid w:val="003E7366"/>
    <w:rsid w:val="003E7394"/>
    <w:rsid w:val="003E772F"/>
    <w:rsid w:val="003E782C"/>
    <w:rsid w:val="003E782E"/>
    <w:rsid w:val="003E7943"/>
    <w:rsid w:val="003E79E5"/>
    <w:rsid w:val="003E7B2F"/>
    <w:rsid w:val="003E7C60"/>
    <w:rsid w:val="003E7DE6"/>
    <w:rsid w:val="003F014E"/>
    <w:rsid w:val="003F02AF"/>
    <w:rsid w:val="003F0348"/>
    <w:rsid w:val="003F041D"/>
    <w:rsid w:val="003F078F"/>
    <w:rsid w:val="003F07C2"/>
    <w:rsid w:val="003F08D9"/>
    <w:rsid w:val="003F0A81"/>
    <w:rsid w:val="003F0B32"/>
    <w:rsid w:val="003F0EDB"/>
    <w:rsid w:val="003F1181"/>
    <w:rsid w:val="003F1405"/>
    <w:rsid w:val="003F1A45"/>
    <w:rsid w:val="003F1B42"/>
    <w:rsid w:val="003F1CA4"/>
    <w:rsid w:val="003F1E2D"/>
    <w:rsid w:val="003F1F2B"/>
    <w:rsid w:val="003F2001"/>
    <w:rsid w:val="003F212A"/>
    <w:rsid w:val="003F2224"/>
    <w:rsid w:val="003F226A"/>
    <w:rsid w:val="003F23B4"/>
    <w:rsid w:val="003F23B5"/>
    <w:rsid w:val="003F23E0"/>
    <w:rsid w:val="003F2608"/>
    <w:rsid w:val="003F2968"/>
    <w:rsid w:val="003F2B71"/>
    <w:rsid w:val="003F2C09"/>
    <w:rsid w:val="003F2D3B"/>
    <w:rsid w:val="003F30ED"/>
    <w:rsid w:val="003F3135"/>
    <w:rsid w:val="003F34A5"/>
    <w:rsid w:val="003F3AF5"/>
    <w:rsid w:val="003F3E94"/>
    <w:rsid w:val="003F4429"/>
    <w:rsid w:val="003F496E"/>
    <w:rsid w:val="003F4A8A"/>
    <w:rsid w:val="003F4AB0"/>
    <w:rsid w:val="003F4B58"/>
    <w:rsid w:val="003F4B8D"/>
    <w:rsid w:val="003F4D0B"/>
    <w:rsid w:val="003F50D7"/>
    <w:rsid w:val="003F5C1C"/>
    <w:rsid w:val="003F5FF8"/>
    <w:rsid w:val="003F60C9"/>
    <w:rsid w:val="003F60FE"/>
    <w:rsid w:val="003F6158"/>
    <w:rsid w:val="003F6581"/>
    <w:rsid w:val="003F65F5"/>
    <w:rsid w:val="003F6627"/>
    <w:rsid w:val="003F6643"/>
    <w:rsid w:val="003F6670"/>
    <w:rsid w:val="003F67AC"/>
    <w:rsid w:val="003F68BE"/>
    <w:rsid w:val="003F6B63"/>
    <w:rsid w:val="003F6ED8"/>
    <w:rsid w:val="003F72A8"/>
    <w:rsid w:val="003F7463"/>
    <w:rsid w:val="003F76F2"/>
    <w:rsid w:val="003F7A03"/>
    <w:rsid w:val="003F7AF1"/>
    <w:rsid w:val="003F7C7D"/>
    <w:rsid w:val="003F7CD9"/>
    <w:rsid w:val="00400134"/>
    <w:rsid w:val="0040075D"/>
    <w:rsid w:val="00400DB5"/>
    <w:rsid w:val="00400F06"/>
    <w:rsid w:val="00400FAF"/>
    <w:rsid w:val="00400FF2"/>
    <w:rsid w:val="00401182"/>
    <w:rsid w:val="0040124D"/>
    <w:rsid w:val="004012E7"/>
    <w:rsid w:val="004012FD"/>
    <w:rsid w:val="00401339"/>
    <w:rsid w:val="00401342"/>
    <w:rsid w:val="004016BF"/>
    <w:rsid w:val="0040175B"/>
    <w:rsid w:val="004017B4"/>
    <w:rsid w:val="00401874"/>
    <w:rsid w:val="004019DE"/>
    <w:rsid w:val="00401A1D"/>
    <w:rsid w:val="00401A30"/>
    <w:rsid w:val="00401E38"/>
    <w:rsid w:val="00402124"/>
    <w:rsid w:val="00402289"/>
    <w:rsid w:val="0040242C"/>
    <w:rsid w:val="004024CA"/>
    <w:rsid w:val="0040268D"/>
    <w:rsid w:val="004026C7"/>
    <w:rsid w:val="004027F7"/>
    <w:rsid w:val="00402E83"/>
    <w:rsid w:val="00402F8A"/>
    <w:rsid w:val="004031DD"/>
    <w:rsid w:val="004033DA"/>
    <w:rsid w:val="00403715"/>
    <w:rsid w:val="004038A1"/>
    <w:rsid w:val="00403AA3"/>
    <w:rsid w:val="00403B9E"/>
    <w:rsid w:val="00403BF3"/>
    <w:rsid w:val="00404263"/>
    <w:rsid w:val="00404674"/>
    <w:rsid w:val="00404791"/>
    <w:rsid w:val="00404959"/>
    <w:rsid w:val="0040497D"/>
    <w:rsid w:val="0040498B"/>
    <w:rsid w:val="00404E53"/>
    <w:rsid w:val="00405258"/>
    <w:rsid w:val="004052B0"/>
    <w:rsid w:val="0040530B"/>
    <w:rsid w:val="00405371"/>
    <w:rsid w:val="004056FA"/>
    <w:rsid w:val="00405756"/>
    <w:rsid w:val="0040581C"/>
    <w:rsid w:val="00405A7A"/>
    <w:rsid w:val="00405D97"/>
    <w:rsid w:val="00405E5C"/>
    <w:rsid w:val="004062C2"/>
    <w:rsid w:val="004063A0"/>
    <w:rsid w:val="00406401"/>
    <w:rsid w:val="00406480"/>
    <w:rsid w:val="0040648A"/>
    <w:rsid w:val="004064BF"/>
    <w:rsid w:val="004065A6"/>
    <w:rsid w:val="004065C6"/>
    <w:rsid w:val="0040662D"/>
    <w:rsid w:val="00406635"/>
    <w:rsid w:val="004066B7"/>
    <w:rsid w:val="004066E0"/>
    <w:rsid w:val="004069BF"/>
    <w:rsid w:val="00406B9B"/>
    <w:rsid w:val="00406EEF"/>
    <w:rsid w:val="00407105"/>
    <w:rsid w:val="0040724B"/>
    <w:rsid w:val="00407525"/>
    <w:rsid w:val="00407D27"/>
    <w:rsid w:val="0041020D"/>
    <w:rsid w:val="004102B0"/>
    <w:rsid w:val="00410447"/>
    <w:rsid w:val="004104F4"/>
    <w:rsid w:val="004108E2"/>
    <w:rsid w:val="0041094E"/>
    <w:rsid w:val="004109DB"/>
    <w:rsid w:val="00410AD6"/>
    <w:rsid w:val="00410E19"/>
    <w:rsid w:val="004113AF"/>
    <w:rsid w:val="00411663"/>
    <w:rsid w:val="00411BF2"/>
    <w:rsid w:val="00411D93"/>
    <w:rsid w:val="00412071"/>
    <w:rsid w:val="00412351"/>
    <w:rsid w:val="00412400"/>
    <w:rsid w:val="0041242F"/>
    <w:rsid w:val="00412640"/>
    <w:rsid w:val="00412B4B"/>
    <w:rsid w:val="00412BD0"/>
    <w:rsid w:val="00412EAF"/>
    <w:rsid w:val="00413174"/>
    <w:rsid w:val="004135FA"/>
    <w:rsid w:val="004137BB"/>
    <w:rsid w:val="00413D79"/>
    <w:rsid w:val="00414375"/>
    <w:rsid w:val="00414670"/>
    <w:rsid w:val="0041480D"/>
    <w:rsid w:val="00414891"/>
    <w:rsid w:val="00414893"/>
    <w:rsid w:val="004148BE"/>
    <w:rsid w:val="0041492D"/>
    <w:rsid w:val="00414AF3"/>
    <w:rsid w:val="00414B4C"/>
    <w:rsid w:val="00414B91"/>
    <w:rsid w:val="00414F05"/>
    <w:rsid w:val="004151DD"/>
    <w:rsid w:val="0041550A"/>
    <w:rsid w:val="004155F1"/>
    <w:rsid w:val="00415734"/>
    <w:rsid w:val="00415A09"/>
    <w:rsid w:val="00415A54"/>
    <w:rsid w:val="00415BF4"/>
    <w:rsid w:val="00415CF3"/>
    <w:rsid w:val="00415D46"/>
    <w:rsid w:val="00415DD5"/>
    <w:rsid w:val="00415FCF"/>
    <w:rsid w:val="0041611D"/>
    <w:rsid w:val="004161C1"/>
    <w:rsid w:val="00416513"/>
    <w:rsid w:val="0041659A"/>
    <w:rsid w:val="004168D6"/>
    <w:rsid w:val="00416915"/>
    <w:rsid w:val="00416984"/>
    <w:rsid w:val="00416A9F"/>
    <w:rsid w:val="0041719F"/>
    <w:rsid w:val="0041751A"/>
    <w:rsid w:val="00417594"/>
    <w:rsid w:val="004177EA"/>
    <w:rsid w:val="00417850"/>
    <w:rsid w:val="0041789D"/>
    <w:rsid w:val="004178C7"/>
    <w:rsid w:val="004179BB"/>
    <w:rsid w:val="00417B1F"/>
    <w:rsid w:val="00417F6C"/>
    <w:rsid w:val="00420095"/>
    <w:rsid w:val="00420169"/>
    <w:rsid w:val="0042027B"/>
    <w:rsid w:val="00420351"/>
    <w:rsid w:val="0042037C"/>
    <w:rsid w:val="004205B1"/>
    <w:rsid w:val="0042061B"/>
    <w:rsid w:val="004206B9"/>
    <w:rsid w:val="00420978"/>
    <w:rsid w:val="00420FC0"/>
    <w:rsid w:val="00421064"/>
    <w:rsid w:val="00421130"/>
    <w:rsid w:val="004211C6"/>
    <w:rsid w:val="00421378"/>
    <w:rsid w:val="0042148D"/>
    <w:rsid w:val="004214DA"/>
    <w:rsid w:val="0042167B"/>
    <w:rsid w:val="004218FF"/>
    <w:rsid w:val="00421DF1"/>
    <w:rsid w:val="00421F20"/>
    <w:rsid w:val="004220BC"/>
    <w:rsid w:val="0042210E"/>
    <w:rsid w:val="00422366"/>
    <w:rsid w:val="004228A4"/>
    <w:rsid w:val="004228FC"/>
    <w:rsid w:val="00422C18"/>
    <w:rsid w:val="00422F1D"/>
    <w:rsid w:val="0042314A"/>
    <w:rsid w:val="004233EC"/>
    <w:rsid w:val="00423582"/>
    <w:rsid w:val="0042390B"/>
    <w:rsid w:val="00423C7E"/>
    <w:rsid w:val="00423E59"/>
    <w:rsid w:val="0042406C"/>
    <w:rsid w:val="00424301"/>
    <w:rsid w:val="004246B8"/>
    <w:rsid w:val="004246C1"/>
    <w:rsid w:val="00424A6D"/>
    <w:rsid w:val="00424AB5"/>
    <w:rsid w:val="00424D5D"/>
    <w:rsid w:val="00424F2B"/>
    <w:rsid w:val="004250C5"/>
    <w:rsid w:val="00425218"/>
    <w:rsid w:val="004252D8"/>
    <w:rsid w:val="004252F5"/>
    <w:rsid w:val="00425340"/>
    <w:rsid w:val="00425429"/>
    <w:rsid w:val="00425739"/>
    <w:rsid w:val="00425909"/>
    <w:rsid w:val="0042594A"/>
    <w:rsid w:val="004261C4"/>
    <w:rsid w:val="00426272"/>
    <w:rsid w:val="00426387"/>
    <w:rsid w:val="00426420"/>
    <w:rsid w:val="004265CF"/>
    <w:rsid w:val="00426CAB"/>
    <w:rsid w:val="00426D30"/>
    <w:rsid w:val="00426F3B"/>
    <w:rsid w:val="00426F43"/>
    <w:rsid w:val="00426FBE"/>
    <w:rsid w:val="004275EE"/>
    <w:rsid w:val="004279EA"/>
    <w:rsid w:val="00427BEB"/>
    <w:rsid w:val="004303CE"/>
    <w:rsid w:val="0043071D"/>
    <w:rsid w:val="004308AE"/>
    <w:rsid w:val="00430BA9"/>
    <w:rsid w:val="00430BEC"/>
    <w:rsid w:val="00430D18"/>
    <w:rsid w:val="00430FD2"/>
    <w:rsid w:val="0043101F"/>
    <w:rsid w:val="004310EC"/>
    <w:rsid w:val="00431296"/>
    <w:rsid w:val="004313E3"/>
    <w:rsid w:val="00431573"/>
    <w:rsid w:val="0043169F"/>
    <w:rsid w:val="00431734"/>
    <w:rsid w:val="00431790"/>
    <w:rsid w:val="0043232F"/>
    <w:rsid w:val="0043288E"/>
    <w:rsid w:val="004329BF"/>
    <w:rsid w:val="004329EB"/>
    <w:rsid w:val="00432C9E"/>
    <w:rsid w:val="00432D12"/>
    <w:rsid w:val="00432E82"/>
    <w:rsid w:val="00432F10"/>
    <w:rsid w:val="0043301F"/>
    <w:rsid w:val="00433160"/>
    <w:rsid w:val="0043341D"/>
    <w:rsid w:val="004336E7"/>
    <w:rsid w:val="00433976"/>
    <w:rsid w:val="004339F4"/>
    <w:rsid w:val="00433A8B"/>
    <w:rsid w:val="00433C6E"/>
    <w:rsid w:val="004340D7"/>
    <w:rsid w:val="004341C2"/>
    <w:rsid w:val="004342F5"/>
    <w:rsid w:val="004343CB"/>
    <w:rsid w:val="004345AA"/>
    <w:rsid w:val="004345D0"/>
    <w:rsid w:val="00434660"/>
    <w:rsid w:val="00434761"/>
    <w:rsid w:val="004349D3"/>
    <w:rsid w:val="00434A08"/>
    <w:rsid w:val="00434A9A"/>
    <w:rsid w:val="00434B52"/>
    <w:rsid w:val="00434FEC"/>
    <w:rsid w:val="004352CB"/>
    <w:rsid w:val="004352E3"/>
    <w:rsid w:val="0043561C"/>
    <w:rsid w:val="00435766"/>
    <w:rsid w:val="004357AE"/>
    <w:rsid w:val="00435979"/>
    <w:rsid w:val="00435BA9"/>
    <w:rsid w:val="00435CBF"/>
    <w:rsid w:val="00435D5F"/>
    <w:rsid w:val="00436164"/>
    <w:rsid w:val="0043679A"/>
    <w:rsid w:val="00436BC2"/>
    <w:rsid w:val="00436C65"/>
    <w:rsid w:val="00436D35"/>
    <w:rsid w:val="00436D5E"/>
    <w:rsid w:val="00436DDA"/>
    <w:rsid w:val="00436F2D"/>
    <w:rsid w:val="00437273"/>
    <w:rsid w:val="004378CC"/>
    <w:rsid w:val="00437B78"/>
    <w:rsid w:val="00437D24"/>
    <w:rsid w:val="004400A0"/>
    <w:rsid w:val="00440109"/>
    <w:rsid w:val="004406DE"/>
    <w:rsid w:val="00440930"/>
    <w:rsid w:val="00440C17"/>
    <w:rsid w:val="00440D2C"/>
    <w:rsid w:val="00441321"/>
    <w:rsid w:val="004418C9"/>
    <w:rsid w:val="00441EE6"/>
    <w:rsid w:val="00441FFD"/>
    <w:rsid w:val="004420C0"/>
    <w:rsid w:val="004421A0"/>
    <w:rsid w:val="0044234D"/>
    <w:rsid w:val="00442685"/>
    <w:rsid w:val="00442A3A"/>
    <w:rsid w:val="00442B76"/>
    <w:rsid w:val="00442F7E"/>
    <w:rsid w:val="004430E7"/>
    <w:rsid w:val="004434F8"/>
    <w:rsid w:val="00443532"/>
    <w:rsid w:val="0044357B"/>
    <w:rsid w:val="004437A5"/>
    <w:rsid w:val="0044380C"/>
    <w:rsid w:val="004439FB"/>
    <w:rsid w:val="00443E9B"/>
    <w:rsid w:val="0044407F"/>
    <w:rsid w:val="0044430E"/>
    <w:rsid w:val="0044432F"/>
    <w:rsid w:val="00444364"/>
    <w:rsid w:val="0044471D"/>
    <w:rsid w:val="0044494A"/>
    <w:rsid w:val="00444969"/>
    <w:rsid w:val="00444BD3"/>
    <w:rsid w:val="00444D3D"/>
    <w:rsid w:val="00444EEF"/>
    <w:rsid w:val="00445205"/>
    <w:rsid w:val="0044558C"/>
    <w:rsid w:val="004455BC"/>
    <w:rsid w:val="00445938"/>
    <w:rsid w:val="0044597A"/>
    <w:rsid w:val="00445A2C"/>
    <w:rsid w:val="00445C35"/>
    <w:rsid w:val="00445D44"/>
    <w:rsid w:val="00445EB6"/>
    <w:rsid w:val="00446138"/>
    <w:rsid w:val="00446BBB"/>
    <w:rsid w:val="00447002"/>
    <w:rsid w:val="004470E1"/>
    <w:rsid w:val="004472F7"/>
    <w:rsid w:val="00447425"/>
    <w:rsid w:val="0044747B"/>
    <w:rsid w:val="0044764A"/>
    <w:rsid w:val="004476C8"/>
    <w:rsid w:val="0044789D"/>
    <w:rsid w:val="00447A0F"/>
    <w:rsid w:val="00450076"/>
    <w:rsid w:val="00450212"/>
    <w:rsid w:val="00450647"/>
    <w:rsid w:val="00450653"/>
    <w:rsid w:val="00450654"/>
    <w:rsid w:val="004506BE"/>
    <w:rsid w:val="00450798"/>
    <w:rsid w:val="0045093C"/>
    <w:rsid w:val="00450AD0"/>
    <w:rsid w:val="00450EA2"/>
    <w:rsid w:val="00450FFF"/>
    <w:rsid w:val="0045104D"/>
    <w:rsid w:val="004510F1"/>
    <w:rsid w:val="0045121F"/>
    <w:rsid w:val="00451319"/>
    <w:rsid w:val="00451504"/>
    <w:rsid w:val="004515A2"/>
    <w:rsid w:val="0045171F"/>
    <w:rsid w:val="00451722"/>
    <w:rsid w:val="00451C02"/>
    <w:rsid w:val="00451D9F"/>
    <w:rsid w:val="00451F35"/>
    <w:rsid w:val="00452048"/>
    <w:rsid w:val="0045228D"/>
    <w:rsid w:val="0045230B"/>
    <w:rsid w:val="004523C6"/>
    <w:rsid w:val="004523CB"/>
    <w:rsid w:val="00452736"/>
    <w:rsid w:val="004528EF"/>
    <w:rsid w:val="00452A27"/>
    <w:rsid w:val="00452AFA"/>
    <w:rsid w:val="00452B7E"/>
    <w:rsid w:val="00453492"/>
    <w:rsid w:val="004534EC"/>
    <w:rsid w:val="0045376B"/>
    <w:rsid w:val="004539F0"/>
    <w:rsid w:val="00453BF6"/>
    <w:rsid w:val="00453CD8"/>
    <w:rsid w:val="00453D29"/>
    <w:rsid w:val="00454051"/>
    <w:rsid w:val="004543B3"/>
    <w:rsid w:val="0045440B"/>
    <w:rsid w:val="00454428"/>
    <w:rsid w:val="00454595"/>
    <w:rsid w:val="0045466C"/>
    <w:rsid w:val="004550F0"/>
    <w:rsid w:val="00455211"/>
    <w:rsid w:val="0045535A"/>
    <w:rsid w:val="00455392"/>
    <w:rsid w:val="00455564"/>
    <w:rsid w:val="00455869"/>
    <w:rsid w:val="004559F0"/>
    <w:rsid w:val="00455A6D"/>
    <w:rsid w:val="00455AA1"/>
    <w:rsid w:val="00455B70"/>
    <w:rsid w:val="00455FAE"/>
    <w:rsid w:val="00456038"/>
    <w:rsid w:val="0045614C"/>
    <w:rsid w:val="004562A9"/>
    <w:rsid w:val="004564CB"/>
    <w:rsid w:val="0045662A"/>
    <w:rsid w:val="004566E6"/>
    <w:rsid w:val="0045685C"/>
    <w:rsid w:val="00456A06"/>
    <w:rsid w:val="00456A5A"/>
    <w:rsid w:val="00456BE7"/>
    <w:rsid w:val="004571B1"/>
    <w:rsid w:val="00457335"/>
    <w:rsid w:val="00457381"/>
    <w:rsid w:val="00457623"/>
    <w:rsid w:val="00457782"/>
    <w:rsid w:val="0045789C"/>
    <w:rsid w:val="004579DE"/>
    <w:rsid w:val="00457BEE"/>
    <w:rsid w:val="00457E0C"/>
    <w:rsid w:val="00457EAB"/>
    <w:rsid w:val="0046007D"/>
    <w:rsid w:val="00460218"/>
    <w:rsid w:val="004602F9"/>
    <w:rsid w:val="00460537"/>
    <w:rsid w:val="0046059B"/>
    <w:rsid w:val="00460749"/>
    <w:rsid w:val="00460A75"/>
    <w:rsid w:val="00460C07"/>
    <w:rsid w:val="00461111"/>
    <w:rsid w:val="00461181"/>
    <w:rsid w:val="00461211"/>
    <w:rsid w:val="004612CE"/>
    <w:rsid w:val="0046134B"/>
    <w:rsid w:val="00461704"/>
    <w:rsid w:val="00461980"/>
    <w:rsid w:val="004619CB"/>
    <w:rsid w:val="004619EF"/>
    <w:rsid w:val="00461BF0"/>
    <w:rsid w:val="00461D3D"/>
    <w:rsid w:val="00461D90"/>
    <w:rsid w:val="00461DF7"/>
    <w:rsid w:val="00461F0D"/>
    <w:rsid w:val="00462021"/>
    <w:rsid w:val="004621C5"/>
    <w:rsid w:val="004622AA"/>
    <w:rsid w:val="00462583"/>
    <w:rsid w:val="00462849"/>
    <w:rsid w:val="00462987"/>
    <w:rsid w:val="004629EB"/>
    <w:rsid w:val="00462A17"/>
    <w:rsid w:val="00462AEB"/>
    <w:rsid w:val="00463119"/>
    <w:rsid w:val="004631FE"/>
    <w:rsid w:val="004637CF"/>
    <w:rsid w:val="00463D4D"/>
    <w:rsid w:val="00463FFA"/>
    <w:rsid w:val="00464198"/>
    <w:rsid w:val="004643E9"/>
    <w:rsid w:val="0046440B"/>
    <w:rsid w:val="00464412"/>
    <w:rsid w:val="0046448D"/>
    <w:rsid w:val="00464656"/>
    <w:rsid w:val="0046471C"/>
    <w:rsid w:val="0046494F"/>
    <w:rsid w:val="004649A3"/>
    <w:rsid w:val="004649C9"/>
    <w:rsid w:val="00464DDC"/>
    <w:rsid w:val="00464F69"/>
    <w:rsid w:val="0046505D"/>
    <w:rsid w:val="004651FE"/>
    <w:rsid w:val="004652BF"/>
    <w:rsid w:val="004654FC"/>
    <w:rsid w:val="00465527"/>
    <w:rsid w:val="004655DD"/>
    <w:rsid w:val="004656C4"/>
    <w:rsid w:val="0046584A"/>
    <w:rsid w:val="00465A72"/>
    <w:rsid w:val="00465B03"/>
    <w:rsid w:val="00465B2A"/>
    <w:rsid w:val="00465DC6"/>
    <w:rsid w:val="00465F02"/>
    <w:rsid w:val="00466008"/>
    <w:rsid w:val="004665F4"/>
    <w:rsid w:val="00466751"/>
    <w:rsid w:val="004668AA"/>
    <w:rsid w:val="0046698F"/>
    <w:rsid w:val="00466CD6"/>
    <w:rsid w:val="00466EF5"/>
    <w:rsid w:val="0046704E"/>
    <w:rsid w:val="0046719C"/>
    <w:rsid w:val="0046723A"/>
    <w:rsid w:val="00467259"/>
    <w:rsid w:val="00467340"/>
    <w:rsid w:val="0046768B"/>
    <w:rsid w:val="00467805"/>
    <w:rsid w:val="004679A1"/>
    <w:rsid w:val="00467BA8"/>
    <w:rsid w:val="00467D6A"/>
    <w:rsid w:val="004700DB"/>
    <w:rsid w:val="004702B8"/>
    <w:rsid w:val="0047064F"/>
    <w:rsid w:val="004706FC"/>
    <w:rsid w:val="00470ED8"/>
    <w:rsid w:val="004710BC"/>
    <w:rsid w:val="0047190C"/>
    <w:rsid w:val="00471B76"/>
    <w:rsid w:val="00471D8A"/>
    <w:rsid w:val="00471ED5"/>
    <w:rsid w:val="004726FB"/>
    <w:rsid w:val="00472E87"/>
    <w:rsid w:val="00472F7C"/>
    <w:rsid w:val="00472F98"/>
    <w:rsid w:val="00472FD3"/>
    <w:rsid w:val="004732F5"/>
    <w:rsid w:val="00473477"/>
    <w:rsid w:val="0047352E"/>
    <w:rsid w:val="00473566"/>
    <w:rsid w:val="00473605"/>
    <w:rsid w:val="00473612"/>
    <w:rsid w:val="00473A2A"/>
    <w:rsid w:val="00473C6D"/>
    <w:rsid w:val="00473DF1"/>
    <w:rsid w:val="00473E88"/>
    <w:rsid w:val="00473F7D"/>
    <w:rsid w:val="00474000"/>
    <w:rsid w:val="0047416C"/>
    <w:rsid w:val="004743D7"/>
    <w:rsid w:val="00474463"/>
    <w:rsid w:val="004745DC"/>
    <w:rsid w:val="0047478B"/>
    <w:rsid w:val="00474797"/>
    <w:rsid w:val="00474E11"/>
    <w:rsid w:val="00474F20"/>
    <w:rsid w:val="00474FB7"/>
    <w:rsid w:val="00475033"/>
    <w:rsid w:val="0047503E"/>
    <w:rsid w:val="004755D6"/>
    <w:rsid w:val="00475B9E"/>
    <w:rsid w:val="00475BB9"/>
    <w:rsid w:val="00476160"/>
    <w:rsid w:val="0047616D"/>
    <w:rsid w:val="004764BC"/>
    <w:rsid w:val="004769FE"/>
    <w:rsid w:val="00476B4D"/>
    <w:rsid w:val="00476E42"/>
    <w:rsid w:val="004773CB"/>
    <w:rsid w:val="004775DE"/>
    <w:rsid w:val="0047776F"/>
    <w:rsid w:val="004777A3"/>
    <w:rsid w:val="00477A3C"/>
    <w:rsid w:val="00477A56"/>
    <w:rsid w:val="00477B1E"/>
    <w:rsid w:val="00477C4A"/>
    <w:rsid w:val="00477FC7"/>
    <w:rsid w:val="0048010C"/>
    <w:rsid w:val="00480132"/>
    <w:rsid w:val="004802A7"/>
    <w:rsid w:val="00480607"/>
    <w:rsid w:val="00480881"/>
    <w:rsid w:val="00480913"/>
    <w:rsid w:val="00480CD6"/>
    <w:rsid w:val="00480D39"/>
    <w:rsid w:val="00480EB1"/>
    <w:rsid w:val="0048100F"/>
    <w:rsid w:val="00481055"/>
    <w:rsid w:val="004810B7"/>
    <w:rsid w:val="0048115F"/>
    <w:rsid w:val="004815A5"/>
    <w:rsid w:val="00481C13"/>
    <w:rsid w:val="00482057"/>
    <w:rsid w:val="0048218B"/>
    <w:rsid w:val="00482260"/>
    <w:rsid w:val="004823FF"/>
    <w:rsid w:val="00482592"/>
    <w:rsid w:val="00482672"/>
    <w:rsid w:val="00482F96"/>
    <w:rsid w:val="00482FDB"/>
    <w:rsid w:val="00483188"/>
    <w:rsid w:val="00483602"/>
    <w:rsid w:val="00483B4A"/>
    <w:rsid w:val="0048400A"/>
    <w:rsid w:val="0048422A"/>
    <w:rsid w:val="00484419"/>
    <w:rsid w:val="0048456A"/>
    <w:rsid w:val="00484638"/>
    <w:rsid w:val="0048468A"/>
    <w:rsid w:val="004850A1"/>
    <w:rsid w:val="00485207"/>
    <w:rsid w:val="0048532B"/>
    <w:rsid w:val="004854A1"/>
    <w:rsid w:val="004855D4"/>
    <w:rsid w:val="004857C7"/>
    <w:rsid w:val="00485CF9"/>
    <w:rsid w:val="00485ED2"/>
    <w:rsid w:val="00485FDE"/>
    <w:rsid w:val="004861B7"/>
    <w:rsid w:val="004862B2"/>
    <w:rsid w:val="0048631A"/>
    <w:rsid w:val="0048631C"/>
    <w:rsid w:val="004863CD"/>
    <w:rsid w:val="004866E9"/>
    <w:rsid w:val="0048685A"/>
    <w:rsid w:val="004868C4"/>
    <w:rsid w:val="00486997"/>
    <w:rsid w:val="00486F35"/>
    <w:rsid w:val="0048703A"/>
    <w:rsid w:val="00487080"/>
    <w:rsid w:val="004871B0"/>
    <w:rsid w:val="00487488"/>
    <w:rsid w:val="00487527"/>
    <w:rsid w:val="00487D96"/>
    <w:rsid w:val="00487EF1"/>
    <w:rsid w:val="00490027"/>
    <w:rsid w:val="0049017E"/>
    <w:rsid w:val="004904C6"/>
    <w:rsid w:val="00490640"/>
    <w:rsid w:val="00490C63"/>
    <w:rsid w:val="00490DE9"/>
    <w:rsid w:val="00491092"/>
    <w:rsid w:val="00491681"/>
    <w:rsid w:val="0049197D"/>
    <w:rsid w:val="00491A23"/>
    <w:rsid w:val="00491A34"/>
    <w:rsid w:val="00491B89"/>
    <w:rsid w:val="00491CDF"/>
    <w:rsid w:val="00492069"/>
    <w:rsid w:val="00492241"/>
    <w:rsid w:val="0049240B"/>
    <w:rsid w:val="0049266C"/>
    <w:rsid w:val="00492A29"/>
    <w:rsid w:val="00492E1D"/>
    <w:rsid w:val="00492E6B"/>
    <w:rsid w:val="00492F93"/>
    <w:rsid w:val="00493056"/>
    <w:rsid w:val="0049321B"/>
    <w:rsid w:val="00493277"/>
    <w:rsid w:val="00493611"/>
    <w:rsid w:val="00493711"/>
    <w:rsid w:val="0049389F"/>
    <w:rsid w:val="00493B40"/>
    <w:rsid w:val="00493C1D"/>
    <w:rsid w:val="00493D0C"/>
    <w:rsid w:val="00493D9E"/>
    <w:rsid w:val="00493DF5"/>
    <w:rsid w:val="00493EEC"/>
    <w:rsid w:val="00494361"/>
    <w:rsid w:val="004944F0"/>
    <w:rsid w:val="004947C2"/>
    <w:rsid w:val="00494C90"/>
    <w:rsid w:val="00494EFD"/>
    <w:rsid w:val="00494F1D"/>
    <w:rsid w:val="00494F97"/>
    <w:rsid w:val="004950AF"/>
    <w:rsid w:val="0049521A"/>
    <w:rsid w:val="0049571B"/>
    <w:rsid w:val="00495818"/>
    <w:rsid w:val="00495834"/>
    <w:rsid w:val="00495951"/>
    <w:rsid w:val="00495BA5"/>
    <w:rsid w:val="00495C61"/>
    <w:rsid w:val="00495D1B"/>
    <w:rsid w:val="004960E1"/>
    <w:rsid w:val="00496148"/>
    <w:rsid w:val="0049621C"/>
    <w:rsid w:val="00496387"/>
    <w:rsid w:val="00496405"/>
    <w:rsid w:val="00496D3D"/>
    <w:rsid w:val="00497464"/>
    <w:rsid w:val="00497540"/>
    <w:rsid w:val="00497542"/>
    <w:rsid w:val="00497623"/>
    <w:rsid w:val="004976FD"/>
    <w:rsid w:val="004977C8"/>
    <w:rsid w:val="00497916"/>
    <w:rsid w:val="00497952"/>
    <w:rsid w:val="00497A9F"/>
    <w:rsid w:val="004A0261"/>
    <w:rsid w:val="004A09AB"/>
    <w:rsid w:val="004A0AD8"/>
    <w:rsid w:val="004A0B64"/>
    <w:rsid w:val="004A0D56"/>
    <w:rsid w:val="004A13C9"/>
    <w:rsid w:val="004A14F8"/>
    <w:rsid w:val="004A1804"/>
    <w:rsid w:val="004A182E"/>
    <w:rsid w:val="004A194D"/>
    <w:rsid w:val="004A1A71"/>
    <w:rsid w:val="004A1BFC"/>
    <w:rsid w:val="004A1DF4"/>
    <w:rsid w:val="004A21ED"/>
    <w:rsid w:val="004A238B"/>
    <w:rsid w:val="004A24D0"/>
    <w:rsid w:val="004A262E"/>
    <w:rsid w:val="004A2A42"/>
    <w:rsid w:val="004A2A6F"/>
    <w:rsid w:val="004A2C5D"/>
    <w:rsid w:val="004A2CB0"/>
    <w:rsid w:val="004A2E23"/>
    <w:rsid w:val="004A330C"/>
    <w:rsid w:val="004A337F"/>
    <w:rsid w:val="004A3410"/>
    <w:rsid w:val="004A359E"/>
    <w:rsid w:val="004A3764"/>
    <w:rsid w:val="004A3919"/>
    <w:rsid w:val="004A39E9"/>
    <w:rsid w:val="004A3C1D"/>
    <w:rsid w:val="004A405B"/>
    <w:rsid w:val="004A406D"/>
    <w:rsid w:val="004A42D6"/>
    <w:rsid w:val="004A4415"/>
    <w:rsid w:val="004A4460"/>
    <w:rsid w:val="004A4E34"/>
    <w:rsid w:val="004A5218"/>
    <w:rsid w:val="004A5493"/>
    <w:rsid w:val="004A555F"/>
    <w:rsid w:val="004A5786"/>
    <w:rsid w:val="004A5843"/>
    <w:rsid w:val="004A593A"/>
    <w:rsid w:val="004A5BDF"/>
    <w:rsid w:val="004A5D65"/>
    <w:rsid w:val="004A5D7B"/>
    <w:rsid w:val="004A5FAC"/>
    <w:rsid w:val="004A5FD6"/>
    <w:rsid w:val="004A609B"/>
    <w:rsid w:val="004A61FF"/>
    <w:rsid w:val="004A63FB"/>
    <w:rsid w:val="004A6577"/>
    <w:rsid w:val="004A67D0"/>
    <w:rsid w:val="004A67FE"/>
    <w:rsid w:val="004A681A"/>
    <w:rsid w:val="004A6B96"/>
    <w:rsid w:val="004A6BFD"/>
    <w:rsid w:val="004A6C95"/>
    <w:rsid w:val="004A705F"/>
    <w:rsid w:val="004A71BA"/>
    <w:rsid w:val="004A7207"/>
    <w:rsid w:val="004A7250"/>
    <w:rsid w:val="004A7E41"/>
    <w:rsid w:val="004A7EDB"/>
    <w:rsid w:val="004B0038"/>
    <w:rsid w:val="004B02C2"/>
    <w:rsid w:val="004B0312"/>
    <w:rsid w:val="004B05DB"/>
    <w:rsid w:val="004B07A4"/>
    <w:rsid w:val="004B08DC"/>
    <w:rsid w:val="004B08EE"/>
    <w:rsid w:val="004B0A8D"/>
    <w:rsid w:val="004B0EC7"/>
    <w:rsid w:val="004B11D6"/>
    <w:rsid w:val="004B144F"/>
    <w:rsid w:val="004B15F7"/>
    <w:rsid w:val="004B1617"/>
    <w:rsid w:val="004B194B"/>
    <w:rsid w:val="004B1960"/>
    <w:rsid w:val="004B1F54"/>
    <w:rsid w:val="004B1F6E"/>
    <w:rsid w:val="004B2172"/>
    <w:rsid w:val="004B21E5"/>
    <w:rsid w:val="004B226F"/>
    <w:rsid w:val="004B2331"/>
    <w:rsid w:val="004B23A4"/>
    <w:rsid w:val="004B243F"/>
    <w:rsid w:val="004B2497"/>
    <w:rsid w:val="004B26F6"/>
    <w:rsid w:val="004B29F9"/>
    <w:rsid w:val="004B2A38"/>
    <w:rsid w:val="004B2BA0"/>
    <w:rsid w:val="004B2BE3"/>
    <w:rsid w:val="004B2DA2"/>
    <w:rsid w:val="004B2DE5"/>
    <w:rsid w:val="004B2EE5"/>
    <w:rsid w:val="004B2F3C"/>
    <w:rsid w:val="004B2FEB"/>
    <w:rsid w:val="004B3030"/>
    <w:rsid w:val="004B3162"/>
    <w:rsid w:val="004B31C7"/>
    <w:rsid w:val="004B38F6"/>
    <w:rsid w:val="004B3A34"/>
    <w:rsid w:val="004B3B60"/>
    <w:rsid w:val="004B3D24"/>
    <w:rsid w:val="004B3D9E"/>
    <w:rsid w:val="004B3F07"/>
    <w:rsid w:val="004B4951"/>
    <w:rsid w:val="004B505D"/>
    <w:rsid w:val="004B5495"/>
    <w:rsid w:val="004B54F0"/>
    <w:rsid w:val="004B5670"/>
    <w:rsid w:val="004B56EF"/>
    <w:rsid w:val="004B5828"/>
    <w:rsid w:val="004B5906"/>
    <w:rsid w:val="004B5AD6"/>
    <w:rsid w:val="004B5D4E"/>
    <w:rsid w:val="004B5D78"/>
    <w:rsid w:val="004B5D91"/>
    <w:rsid w:val="004B5EDF"/>
    <w:rsid w:val="004B5F98"/>
    <w:rsid w:val="004B5FBF"/>
    <w:rsid w:val="004B6177"/>
    <w:rsid w:val="004B6495"/>
    <w:rsid w:val="004B6509"/>
    <w:rsid w:val="004B6710"/>
    <w:rsid w:val="004B6963"/>
    <w:rsid w:val="004B69B1"/>
    <w:rsid w:val="004B6A18"/>
    <w:rsid w:val="004B6ADC"/>
    <w:rsid w:val="004B6BE3"/>
    <w:rsid w:val="004B6DDD"/>
    <w:rsid w:val="004B6F7D"/>
    <w:rsid w:val="004B6FE9"/>
    <w:rsid w:val="004B7043"/>
    <w:rsid w:val="004B75C1"/>
    <w:rsid w:val="004B7742"/>
    <w:rsid w:val="004B775A"/>
    <w:rsid w:val="004B78E0"/>
    <w:rsid w:val="004B7972"/>
    <w:rsid w:val="004B7AC7"/>
    <w:rsid w:val="004B7DD5"/>
    <w:rsid w:val="004C0175"/>
    <w:rsid w:val="004C0256"/>
    <w:rsid w:val="004C05E6"/>
    <w:rsid w:val="004C0793"/>
    <w:rsid w:val="004C07B7"/>
    <w:rsid w:val="004C0B5A"/>
    <w:rsid w:val="004C0B78"/>
    <w:rsid w:val="004C0BA6"/>
    <w:rsid w:val="004C153B"/>
    <w:rsid w:val="004C15AF"/>
    <w:rsid w:val="004C15F9"/>
    <w:rsid w:val="004C169D"/>
    <w:rsid w:val="004C1B86"/>
    <w:rsid w:val="004C1DA6"/>
    <w:rsid w:val="004C1DBE"/>
    <w:rsid w:val="004C21BE"/>
    <w:rsid w:val="004C2651"/>
    <w:rsid w:val="004C2782"/>
    <w:rsid w:val="004C2D36"/>
    <w:rsid w:val="004C33E4"/>
    <w:rsid w:val="004C3490"/>
    <w:rsid w:val="004C3593"/>
    <w:rsid w:val="004C3698"/>
    <w:rsid w:val="004C37A8"/>
    <w:rsid w:val="004C3B54"/>
    <w:rsid w:val="004C3B61"/>
    <w:rsid w:val="004C3BE4"/>
    <w:rsid w:val="004C3CC6"/>
    <w:rsid w:val="004C3F93"/>
    <w:rsid w:val="004C42D7"/>
    <w:rsid w:val="004C4316"/>
    <w:rsid w:val="004C4349"/>
    <w:rsid w:val="004C451D"/>
    <w:rsid w:val="004C49BA"/>
    <w:rsid w:val="004C49CD"/>
    <w:rsid w:val="004C4A43"/>
    <w:rsid w:val="004C4A78"/>
    <w:rsid w:val="004C4EFC"/>
    <w:rsid w:val="004C5284"/>
    <w:rsid w:val="004C546E"/>
    <w:rsid w:val="004C55AF"/>
    <w:rsid w:val="004C58E8"/>
    <w:rsid w:val="004C5B64"/>
    <w:rsid w:val="004C5EBB"/>
    <w:rsid w:val="004C6006"/>
    <w:rsid w:val="004C60C9"/>
    <w:rsid w:val="004C678C"/>
    <w:rsid w:val="004C696E"/>
    <w:rsid w:val="004C6A95"/>
    <w:rsid w:val="004C6AEE"/>
    <w:rsid w:val="004C6B55"/>
    <w:rsid w:val="004C6D05"/>
    <w:rsid w:val="004C6D39"/>
    <w:rsid w:val="004C6D67"/>
    <w:rsid w:val="004C6E9B"/>
    <w:rsid w:val="004C6F33"/>
    <w:rsid w:val="004C7308"/>
    <w:rsid w:val="004C7523"/>
    <w:rsid w:val="004C7AD9"/>
    <w:rsid w:val="004D021B"/>
    <w:rsid w:val="004D0280"/>
    <w:rsid w:val="004D0515"/>
    <w:rsid w:val="004D09C1"/>
    <w:rsid w:val="004D09C6"/>
    <w:rsid w:val="004D0D05"/>
    <w:rsid w:val="004D13A4"/>
    <w:rsid w:val="004D13B3"/>
    <w:rsid w:val="004D144D"/>
    <w:rsid w:val="004D1A7B"/>
    <w:rsid w:val="004D1C23"/>
    <w:rsid w:val="004D1C7A"/>
    <w:rsid w:val="004D1F99"/>
    <w:rsid w:val="004D2287"/>
    <w:rsid w:val="004D268C"/>
    <w:rsid w:val="004D27EF"/>
    <w:rsid w:val="004D28C0"/>
    <w:rsid w:val="004D2985"/>
    <w:rsid w:val="004D2B73"/>
    <w:rsid w:val="004D2CD6"/>
    <w:rsid w:val="004D30E9"/>
    <w:rsid w:val="004D3353"/>
    <w:rsid w:val="004D382E"/>
    <w:rsid w:val="004D389D"/>
    <w:rsid w:val="004D3BB4"/>
    <w:rsid w:val="004D3EE0"/>
    <w:rsid w:val="004D3F83"/>
    <w:rsid w:val="004D4105"/>
    <w:rsid w:val="004D41F6"/>
    <w:rsid w:val="004D44C8"/>
    <w:rsid w:val="004D451E"/>
    <w:rsid w:val="004D4FA8"/>
    <w:rsid w:val="004D4FF0"/>
    <w:rsid w:val="004D5167"/>
    <w:rsid w:val="004D561B"/>
    <w:rsid w:val="004D56F5"/>
    <w:rsid w:val="004D5705"/>
    <w:rsid w:val="004D5D8B"/>
    <w:rsid w:val="004D5E19"/>
    <w:rsid w:val="004D6145"/>
    <w:rsid w:val="004D6164"/>
    <w:rsid w:val="004D62D5"/>
    <w:rsid w:val="004D63F6"/>
    <w:rsid w:val="004D6448"/>
    <w:rsid w:val="004D67EC"/>
    <w:rsid w:val="004D6982"/>
    <w:rsid w:val="004D69BC"/>
    <w:rsid w:val="004D6B32"/>
    <w:rsid w:val="004D708A"/>
    <w:rsid w:val="004D7285"/>
    <w:rsid w:val="004D7576"/>
    <w:rsid w:val="004D7603"/>
    <w:rsid w:val="004D7628"/>
    <w:rsid w:val="004D771C"/>
    <w:rsid w:val="004D77F8"/>
    <w:rsid w:val="004D7861"/>
    <w:rsid w:val="004D7D01"/>
    <w:rsid w:val="004E06EE"/>
    <w:rsid w:val="004E0AA8"/>
    <w:rsid w:val="004E0B58"/>
    <w:rsid w:val="004E0DC9"/>
    <w:rsid w:val="004E0F49"/>
    <w:rsid w:val="004E16C1"/>
    <w:rsid w:val="004E18EB"/>
    <w:rsid w:val="004E1945"/>
    <w:rsid w:val="004E1E09"/>
    <w:rsid w:val="004E1F1A"/>
    <w:rsid w:val="004E1F8D"/>
    <w:rsid w:val="004E21F1"/>
    <w:rsid w:val="004E2836"/>
    <w:rsid w:val="004E2E16"/>
    <w:rsid w:val="004E2F55"/>
    <w:rsid w:val="004E368B"/>
    <w:rsid w:val="004E373C"/>
    <w:rsid w:val="004E3947"/>
    <w:rsid w:val="004E3B1C"/>
    <w:rsid w:val="004E3E95"/>
    <w:rsid w:val="004E4118"/>
    <w:rsid w:val="004E413D"/>
    <w:rsid w:val="004E4146"/>
    <w:rsid w:val="004E41DD"/>
    <w:rsid w:val="004E473A"/>
    <w:rsid w:val="004E47C1"/>
    <w:rsid w:val="004E48E9"/>
    <w:rsid w:val="004E49A2"/>
    <w:rsid w:val="004E49EE"/>
    <w:rsid w:val="004E4AD9"/>
    <w:rsid w:val="004E4B4C"/>
    <w:rsid w:val="004E4B6E"/>
    <w:rsid w:val="004E4BA0"/>
    <w:rsid w:val="004E4CDF"/>
    <w:rsid w:val="004E4D08"/>
    <w:rsid w:val="004E4DCD"/>
    <w:rsid w:val="004E50D1"/>
    <w:rsid w:val="004E51E9"/>
    <w:rsid w:val="004E521E"/>
    <w:rsid w:val="004E54FE"/>
    <w:rsid w:val="004E5629"/>
    <w:rsid w:val="004E5690"/>
    <w:rsid w:val="004E5820"/>
    <w:rsid w:val="004E58DB"/>
    <w:rsid w:val="004E593D"/>
    <w:rsid w:val="004E594E"/>
    <w:rsid w:val="004E5E76"/>
    <w:rsid w:val="004E62E2"/>
    <w:rsid w:val="004E633C"/>
    <w:rsid w:val="004E6478"/>
    <w:rsid w:val="004E6507"/>
    <w:rsid w:val="004E65DE"/>
    <w:rsid w:val="004E6765"/>
    <w:rsid w:val="004E6A39"/>
    <w:rsid w:val="004E6C81"/>
    <w:rsid w:val="004E6D1D"/>
    <w:rsid w:val="004E7169"/>
    <w:rsid w:val="004E7998"/>
    <w:rsid w:val="004E7AAA"/>
    <w:rsid w:val="004E7B14"/>
    <w:rsid w:val="004E7BD8"/>
    <w:rsid w:val="004E7D67"/>
    <w:rsid w:val="004E7F5D"/>
    <w:rsid w:val="004E7F97"/>
    <w:rsid w:val="004F04E0"/>
    <w:rsid w:val="004F05BC"/>
    <w:rsid w:val="004F07B8"/>
    <w:rsid w:val="004F0C6E"/>
    <w:rsid w:val="004F0D6A"/>
    <w:rsid w:val="004F0D6B"/>
    <w:rsid w:val="004F1159"/>
    <w:rsid w:val="004F127E"/>
    <w:rsid w:val="004F14B9"/>
    <w:rsid w:val="004F14FA"/>
    <w:rsid w:val="004F155E"/>
    <w:rsid w:val="004F1684"/>
    <w:rsid w:val="004F1831"/>
    <w:rsid w:val="004F1A3E"/>
    <w:rsid w:val="004F1C71"/>
    <w:rsid w:val="004F1CB8"/>
    <w:rsid w:val="004F220E"/>
    <w:rsid w:val="004F24BB"/>
    <w:rsid w:val="004F26ED"/>
    <w:rsid w:val="004F27E6"/>
    <w:rsid w:val="004F292D"/>
    <w:rsid w:val="004F2975"/>
    <w:rsid w:val="004F2AE5"/>
    <w:rsid w:val="004F2C23"/>
    <w:rsid w:val="004F2E59"/>
    <w:rsid w:val="004F2F07"/>
    <w:rsid w:val="004F305D"/>
    <w:rsid w:val="004F3141"/>
    <w:rsid w:val="004F3214"/>
    <w:rsid w:val="004F347C"/>
    <w:rsid w:val="004F3498"/>
    <w:rsid w:val="004F38B3"/>
    <w:rsid w:val="004F39C0"/>
    <w:rsid w:val="004F3AE5"/>
    <w:rsid w:val="004F4150"/>
    <w:rsid w:val="004F4339"/>
    <w:rsid w:val="004F446E"/>
    <w:rsid w:val="004F456E"/>
    <w:rsid w:val="004F4634"/>
    <w:rsid w:val="004F4672"/>
    <w:rsid w:val="004F488C"/>
    <w:rsid w:val="004F49A7"/>
    <w:rsid w:val="004F4A94"/>
    <w:rsid w:val="004F4B6B"/>
    <w:rsid w:val="004F4B72"/>
    <w:rsid w:val="004F4E3A"/>
    <w:rsid w:val="004F4F2E"/>
    <w:rsid w:val="004F5080"/>
    <w:rsid w:val="004F50C0"/>
    <w:rsid w:val="004F50D8"/>
    <w:rsid w:val="004F5256"/>
    <w:rsid w:val="004F55E1"/>
    <w:rsid w:val="004F5D42"/>
    <w:rsid w:val="004F5E8F"/>
    <w:rsid w:val="004F5F1C"/>
    <w:rsid w:val="004F5F96"/>
    <w:rsid w:val="004F6063"/>
    <w:rsid w:val="004F635C"/>
    <w:rsid w:val="004F66FD"/>
    <w:rsid w:val="004F673B"/>
    <w:rsid w:val="004F67A9"/>
    <w:rsid w:val="004F68EF"/>
    <w:rsid w:val="004F6B2B"/>
    <w:rsid w:val="004F6C21"/>
    <w:rsid w:val="004F6C49"/>
    <w:rsid w:val="004F6DAC"/>
    <w:rsid w:val="004F6EA6"/>
    <w:rsid w:val="004F7189"/>
    <w:rsid w:val="004F71E6"/>
    <w:rsid w:val="004F750E"/>
    <w:rsid w:val="004F75EC"/>
    <w:rsid w:val="004F7DDB"/>
    <w:rsid w:val="004F7E55"/>
    <w:rsid w:val="005001F3"/>
    <w:rsid w:val="00500206"/>
    <w:rsid w:val="00500564"/>
    <w:rsid w:val="0050069B"/>
    <w:rsid w:val="005006BC"/>
    <w:rsid w:val="005006C6"/>
    <w:rsid w:val="00500787"/>
    <w:rsid w:val="0050117D"/>
    <w:rsid w:val="00501184"/>
    <w:rsid w:val="005012AF"/>
    <w:rsid w:val="00501471"/>
    <w:rsid w:val="005015FF"/>
    <w:rsid w:val="005016A9"/>
    <w:rsid w:val="00501986"/>
    <w:rsid w:val="005019FF"/>
    <w:rsid w:val="00502057"/>
    <w:rsid w:val="00502078"/>
    <w:rsid w:val="0050214F"/>
    <w:rsid w:val="00502335"/>
    <w:rsid w:val="00502736"/>
    <w:rsid w:val="005027E6"/>
    <w:rsid w:val="005029FC"/>
    <w:rsid w:val="00502E35"/>
    <w:rsid w:val="00503039"/>
    <w:rsid w:val="00503319"/>
    <w:rsid w:val="0050375D"/>
    <w:rsid w:val="00503A97"/>
    <w:rsid w:val="00503B74"/>
    <w:rsid w:val="00503CF5"/>
    <w:rsid w:val="00503D43"/>
    <w:rsid w:val="00503EEE"/>
    <w:rsid w:val="00503F41"/>
    <w:rsid w:val="00504093"/>
    <w:rsid w:val="0050419A"/>
    <w:rsid w:val="0050429C"/>
    <w:rsid w:val="00504439"/>
    <w:rsid w:val="0050476B"/>
    <w:rsid w:val="005048CF"/>
    <w:rsid w:val="00504BF9"/>
    <w:rsid w:val="00504EB1"/>
    <w:rsid w:val="005053F0"/>
    <w:rsid w:val="005054FC"/>
    <w:rsid w:val="005055DF"/>
    <w:rsid w:val="00505868"/>
    <w:rsid w:val="00505F34"/>
    <w:rsid w:val="0050685F"/>
    <w:rsid w:val="0050691C"/>
    <w:rsid w:val="00506A65"/>
    <w:rsid w:val="00506D7D"/>
    <w:rsid w:val="00507193"/>
    <w:rsid w:val="005071F3"/>
    <w:rsid w:val="00507296"/>
    <w:rsid w:val="0050740B"/>
    <w:rsid w:val="0050752E"/>
    <w:rsid w:val="00507751"/>
    <w:rsid w:val="0050780F"/>
    <w:rsid w:val="00507C0E"/>
    <w:rsid w:val="00510109"/>
    <w:rsid w:val="0051014C"/>
    <w:rsid w:val="00510183"/>
    <w:rsid w:val="00510373"/>
    <w:rsid w:val="00510567"/>
    <w:rsid w:val="00510740"/>
    <w:rsid w:val="00510763"/>
    <w:rsid w:val="00510835"/>
    <w:rsid w:val="005108E6"/>
    <w:rsid w:val="00510E14"/>
    <w:rsid w:val="00510EF3"/>
    <w:rsid w:val="0051110B"/>
    <w:rsid w:val="0051126A"/>
    <w:rsid w:val="005112AB"/>
    <w:rsid w:val="005112B6"/>
    <w:rsid w:val="00511930"/>
    <w:rsid w:val="00511AB7"/>
    <w:rsid w:val="00511BD5"/>
    <w:rsid w:val="00511D83"/>
    <w:rsid w:val="00511DCE"/>
    <w:rsid w:val="00511E31"/>
    <w:rsid w:val="00511E41"/>
    <w:rsid w:val="00511F5E"/>
    <w:rsid w:val="00511FA9"/>
    <w:rsid w:val="0051208E"/>
    <w:rsid w:val="0051217D"/>
    <w:rsid w:val="0051222D"/>
    <w:rsid w:val="00512363"/>
    <w:rsid w:val="0051250A"/>
    <w:rsid w:val="005125D8"/>
    <w:rsid w:val="00512B33"/>
    <w:rsid w:val="00512B52"/>
    <w:rsid w:val="00512BF5"/>
    <w:rsid w:val="00512C02"/>
    <w:rsid w:val="00512C79"/>
    <w:rsid w:val="00512CB4"/>
    <w:rsid w:val="00512EA3"/>
    <w:rsid w:val="0051321C"/>
    <w:rsid w:val="00513339"/>
    <w:rsid w:val="005135B5"/>
    <w:rsid w:val="005136C1"/>
    <w:rsid w:val="00513892"/>
    <w:rsid w:val="00513894"/>
    <w:rsid w:val="00513F77"/>
    <w:rsid w:val="00513FCB"/>
    <w:rsid w:val="00514196"/>
    <w:rsid w:val="00514305"/>
    <w:rsid w:val="00514339"/>
    <w:rsid w:val="00514442"/>
    <w:rsid w:val="005147B9"/>
    <w:rsid w:val="00514869"/>
    <w:rsid w:val="00514968"/>
    <w:rsid w:val="00514C39"/>
    <w:rsid w:val="005151A2"/>
    <w:rsid w:val="00515330"/>
    <w:rsid w:val="00515398"/>
    <w:rsid w:val="005156F1"/>
    <w:rsid w:val="00515740"/>
    <w:rsid w:val="0051578B"/>
    <w:rsid w:val="005157D0"/>
    <w:rsid w:val="005157DC"/>
    <w:rsid w:val="00515C2F"/>
    <w:rsid w:val="00515D0A"/>
    <w:rsid w:val="00515D84"/>
    <w:rsid w:val="00515FA8"/>
    <w:rsid w:val="005162CF"/>
    <w:rsid w:val="00516387"/>
    <w:rsid w:val="00516442"/>
    <w:rsid w:val="005164AE"/>
    <w:rsid w:val="00516717"/>
    <w:rsid w:val="00516CB6"/>
    <w:rsid w:val="00516CC4"/>
    <w:rsid w:val="00516DB1"/>
    <w:rsid w:val="00516F0E"/>
    <w:rsid w:val="00516F53"/>
    <w:rsid w:val="00517178"/>
    <w:rsid w:val="0051741F"/>
    <w:rsid w:val="00517483"/>
    <w:rsid w:val="005174D0"/>
    <w:rsid w:val="005176DA"/>
    <w:rsid w:val="0051775C"/>
    <w:rsid w:val="00517984"/>
    <w:rsid w:val="00517B1E"/>
    <w:rsid w:val="00517B4D"/>
    <w:rsid w:val="00517E25"/>
    <w:rsid w:val="00517FF6"/>
    <w:rsid w:val="00517FFD"/>
    <w:rsid w:val="0052029E"/>
    <w:rsid w:val="005206F4"/>
    <w:rsid w:val="00520721"/>
    <w:rsid w:val="00520725"/>
    <w:rsid w:val="00520765"/>
    <w:rsid w:val="00520D81"/>
    <w:rsid w:val="00520EA5"/>
    <w:rsid w:val="00520F2E"/>
    <w:rsid w:val="00522026"/>
    <w:rsid w:val="00522241"/>
    <w:rsid w:val="005224FA"/>
    <w:rsid w:val="00522517"/>
    <w:rsid w:val="005226BD"/>
    <w:rsid w:val="00522827"/>
    <w:rsid w:val="00522BE3"/>
    <w:rsid w:val="00523061"/>
    <w:rsid w:val="005232CA"/>
    <w:rsid w:val="00523332"/>
    <w:rsid w:val="0052342F"/>
    <w:rsid w:val="0052363E"/>
    <w:rsid w:val="005236D8"/>
    <w:rsid w:val="0052390B"/>
    <w:rsid w:val="00523C24"/>
    <w:rsid w:val="00523C7B"/>
    <w:rsid w:val="00523DE6"/>
    <w:rsid w:val="00523EFA"/>
    <w:rsid w:val="00523F5E"/>
    <w:rsid w:val="005240F2"/>
    <w:rsid w:val="005241BF"/>
    <w:rsid w:val="00524287"/>
    <w:rsid w:val="00524361"/>
    <w:rsid w:val="005245D1"/>
    <w:rsid w:val="0052465D"/>
    <w:rsid w:val="005247E2"/>
    <w:rsid w:val="00524A6C"/>
    <w:rsid w:val="00524B23"/>
    <w:rsid w:val="00524DDE"/>
    <w:rsid w:val="00524F72"/>
    <w:rsid w:val="005250E5"/>
    <w:rsid w:val="005251F2"/>
    <w:rsid w:val="005252F1"/>
    <w:rsid w:val="005253BE"/>
    <w:rsid w:val="0052546E"/>
    <w:rsid w:val="005258BC"/>
    <w:rsid w:val="0052593E"/>
    <w:rsid w:val="00525A87"/>
    <w:rsid w:val="00525C4A"/>
    <w:rsid w:val="005262CA"/>
    <w:rsid w:val="00526312"/>
    <w:rsid w:val="00526531"/>
    <w:rsid w:val="005268A2"/>
    <w:rsid w:val="00526A14"/>
    <w:rsid w:val="00526A4F"/>
    <w:rsid w:val="00526E67"/>
    <w:rsid w:val="00526F58"/>
    <w:rsid w:val="00527110"/>
    <w:rsid w:val="0052718B"/>
    <w:rsid w:val="005274C5"/>
    <w:rsid w:val="00527514"/>
    <w:rsid w:val="0052782C"/>
    <w:rsid w:val="0052782F"/>
    <w:rsid w:val="00527966"/>
    <w:rsid w:val="005279E1"/>
    <w:rsid w:val="00527C6F"/>
    <w:rsid w:val="00527E8B"/>
    <w:rsid w:val="00527F95"/>
    <w:rsid w:val="00527FC8"/>
    <w:rsid w:val="005301CB"/>
    <w:rsid w:val="00530224"/>
    <w:rsid w:val="005302E1"/>
    <w:rsid w:val="005305CE"/>
    <w:rsid w:val="005306B7"/>
    <w:rsid w:val="005309C3"/>
    <w:rsid w:val="00531168"/>
    <w:rsid w:val="00531180"/>
    <w:rsid w:val="005311F3"/>
    <w:rsid w:val="00531416"/>
    <w:rsid w:val="0053163C"/>
    <w:rsid w:val="005317F2"/>
    <w:rsid w:val="00531AE4"/>
    <w:rsid w:val="00531E95"/>
    <w:rsid w:val="00531F02"/>
    <w:rsid w:val="00532353"/>
    <w:rsid w:val="00532386"/>
    <w:rsid w:val="005325E7"/>
    <w:rsid w:val="005326BD"/>
    <w:rsid w:val="0053278D"/>
    <w:rsid w:val="005329B1"/>
    <w:rsid w:val="00532D29"/>
    <w:rsid w:val="00532DF9"/>
    <w:rsid w:val="00532F02"/>
    <w:rsid w:val="00533282"/>
    <w:rsid w:val="005333EA"/>
    <w:rsid w:val="005337FB"/>
    <w:rsid w:val="005337FD"/>
    <w:rsid w:val="0053394D"/>
    <w:rsid w:val="00533A31"/>
    <w:rsid w:val="00533B22"/>
    <w:rsid w:val="00533C13"/>
    <w:rsid w:val="00533C14"/>
    <w:rsid w:val="00533C55"/>
    <w:rsid w:val="00533C6C"/>
    <w:rsid w:val="00533DE1"/>
    <w:rsid w:val="0053400D"/>
    <w:rsid w:val="00534029"/>
    <w:rsid w:val="0053442A"/>
    <w:rsid w:val="0053446C"/>
    <w:rsid w:val="00534684"/>
    <w:rsid w:val="0053471D"/>
    <w:rsid w:val="00534789"/>
    <w:rsid w:val="00534947"/>
    <w:rsid w:val="00534975"/>
    <w:rsid w:val="00534A7E"/>
    <w:rsid w:val="00534AC8"/>
    <w:rsid w:val="00534CE7"/>
    <w:rsid w:val="00534EBF"/>
    <w:rsid w:val="00534EE2"/>
    <w:rsid w:val="005356C1"/>
    <w:rsid w:val="00535A5A"/>
    <w:rsid w:val="00535A93"/>
    <w:rsid w:val="00535C40"/>
    <w:rsid w:val="00536137"/>
    <w:rsid w:val="0053614C"/>
    <w:rsid w:val="00536177"/>
    <w:rsid w:val="0053632B"/>
    <w:rsid w:val="005363F9"/>
    <w:rsid w:val="00536474"/>
    <w:rsid w:val="00536496"/>
    <w:rsid w:val="005366E8"/>
    <w:rsid w:val="005368B8"/>
    <w:rsid w:val="005369FE"/>
    <w:rsid w:val="00536A87"/>
    <w:rsid w:val="005370B2"/>
    <w:rsid w:val="00537664"/>
    <w:rsid w:val="00537767"/>
    <w:rsid w:val="005377A3"/>
    <w:rsid w:val="005379E3"/>
    <w:rsid w:val="00537E15"/>
    <w:rsid w:val="00537EDF"/>
    <w:rsid w:val="00540087"/>
    <w:rsid w:val="005401FB"/>
    <w:rsid w:val="00540757"/>
    <w:rsid w:val="00541010"/>
    <w:rsid w:val="005410A6"/>
    <w:rsid w:val="00541220"/>
    <w:rsid w:val="005412E1"/>
    <w:rsid w:val="0054140A"/>
    <w:rsid w:val="00541465"/>
    <w:rsid w:val="0054164E"/>
    <w:rsid w:val="00541810"/>
    <w:rsid w:val="00541822"/>
    <w:rsid w:val="00541A50"/>
    <w:rsid w:val="00541C20"/>
    <w:rsid w:val="00541C3B"/>
    <w:rsid w:val="00541C5E"/>
    <w:rsid w:val="00541D6E"/>
    <w:rsid w:val="00541EBE"/>
    <w:rsid w:val="00541F09"/>
    <w:rsid w:val="005420A5"/>
    <w:rsid w:val="0054253B"/>
    <w:rsid w:val="00542542"/>
    <w:rsid w:val="00542621"/>
    <w:rsid w:val="0054273E"/>
    <w:rsid w:val="005428FB"/>
    <w:rsid w:val="00542982"/>
    <w:rsid w:val="00542AA0"/>
    <w:rsid w:val="00542D85"/>
    <w:rsid w:val="00542D9A"/>
    <w:rsid w:val="00542ECD"/>
    <w:rsid w:val="00542EEF"/>
    <w:rsid w:val="00543266"/>
    <w:rsid w:val="005438BE"/>
    <w:rsid w:val="00543AA8"/>
    <w:rsid w:val="00543B6B"/>
    <w:rsid w:val="00543CA0"/>
    <w:rsid w:val="00543DA1"/>
    <w:rsid w:val="00543DCE"/>
    <w:rsid w:val="00543ED1"/>
    <w:rsid w:val="005443B4"/>
    <w:rsid w:val="00544402"/>
    <w:rsid w:val="0054450D"/>
    <w:rsid w:val="00544B2F"/>
    <w:rsid w:val="00544CC2"/>
    <w:rsid w:val="00544F0B"/>
    <w:rsid w:val="00545299"/>
    <w:rsid w:val="0054564E"/>
    <w:rsid w:val="005457A0"/>
    <w:rsid w:val="00545872"/>
    <w:rsid w:val="005458CF"/>
    <w:rsid w:val="00545987"/>
    <w:rsid w:val="00545A1A"/>
    <w:rsid w:val="00545AB9"/>
    <w:rsid w:val="00545ADF"/>
    <w:rsid w:val="00545DD1"/>
    <w:rsid w:val="00546602"/>
    <w:rsid w:val="005466CB"/>
    <w:rsid w:val="0054691C"/>
    <w:rsid w:val="00546961"/>
    <w:rsid w:val="00546D66"/>
    <w:rsid w:val="00546F2C"/>
    <w:rsid w:val="005472B3"/>
    <w:rsid w:val="005476FD"/>
    <w:rsid w:val="005478D9"/>
    <w:rsid w:val="00547B3E"/>
    <w:rsid w:val="00547B94"/>
    <w:rsid w:val="00547C50"/>
    <w:rsid w:val="00547F0D"/>
    <w:rsid w:val="005502EC"/>
    <w:rsid w:val="00550546"/>
    <w:rsid w:val="00550A08"/>
    <w:rsid w:val="00550D6B"/>
    <w:rsid w:val="00550E80"/>
    <w:rsid w:val="00550F74"/>
    <w:rsid w:val="005510F9"/>
    <w:rsid w:val="00551265"/>
    <w:rsid w:val="0055127D"/>
    <w:rsid w:val="005512CE"/>
    <w:rsid w:val="005514AA"/>
    <w:rsid w:val="005515F4"/>
    <w:rsid w:val="005516A0"/>
    <w:rsid w:val="005516BE"/>
    <w:rsid w:val="005519CD"/>
    <w:rsid w:val="00551C43"/>
    <w:rsid w:val="00551D36"/>
    <w:rsid w:val="00551DB7"/>
    <w:rsid w:val="0055200F"/>
    <w:rsid w:val="0055245D"/>
    <w:rsid w:val="005525A9"/>
    <w:rsid w:val="00552902"/>
    <w:rsid w:val="00552B72"/>
    <w:rsid w:val="00553148"/>
    <w:rsid w:val="00553640"/>
    <w:rsid w:val="00553AD5"/>
    <w:rsid w:val="00553B56"/>
    <w:rsid w:val="00553C41"/>
    <w:rsid w:val="00553F21"/>
    <w:rsid w:val="00553F3A"/>
    <w:rsid w:val="00554012"/>
    <w:rsid w:val="0055407A"/>
    <w:rsid w:val="00554108"/>
    <w:rsid w:val="00554230"/>
    <w:rsid w:val="00554244"/>
    <w:rsid w:val="0055435A"/>
    <w:rsid w:val="00554433"/>
    <w:rsid w:val="00554548"/>
    <w:rsid w:val="0055467F"/>
    <w:rsid w:val="005548A5"/>
    <w:rsid w:val="005548F3"/>
    <w:rsid w:val="00554923"/>
    <w:rsid w:val="00554996"/>
    <w:rsid w:val="00554A7C"/>
    <w:rsid w:val="00554B7D"/>
    <w:rsid w:val="00554E6E"/>
    <w:rsid w:val="00555316"/>
    <w:rsid w:val="005556B0"/>
    <w:rsid w:val="00555AB6"/>
    <w:rsid w:val="00556600"/>
    <w:rsid w:val="0055669D"/>
    <w:rsid w:val="00556AE5"/>
    <w:rsid w:val="00556B45"/>
    <w:rsid w:val="00556BA9"/>
    <w:rsid w:val="00556BE8"/>
    <w:rsid w:val="00556C15"/>
    <w:rsid w:val="00556FC8"/>
    <w:rsid w:val="005572F8"/>
    <w:rsid w:val="0055730C"/>
    <w:rsid w:val="00557341"/>
    <w:rsid w:val="005574D1"/>
    <w:rsid w:val="005576A5"/>
    <w:rsid w:val="0055770F"/>
    <w:rsid w:val="00557773"/>
    <w:rsid w:val="005577ED"/>
    <w:rsid w:val="00557BFA"/>
    <w:rsid w:val="00557D9D"/>
    <w:rsid w:val="00557FA9"/>
    <w:rsid w:val="005602F8"/>
    <w:rsid w:val="00560396"/>
    <w:rsid w:val="005607E1"/>
    <w:rsid w:val="005608EB"/>
    <w:rsid w:val="00560AE3"/>
    <w:rsid w:val="00560B1C"/>
    <w:rsid w:val="00560C59"/>
    <w:rsid w:val="00560E15"/>
    <w:rsid w:val="0056131F"/>
    <w:rsid w:val="005614B8"/>
    <w:rsid w:val="005615D2"/>
    <w:rsid w:val="005616CC"/>
    <w:rsid w:val="00561877"/>
    <w:rsid w:val="00561A99"/>
    <w:rsid w:val="00561C57"/>
    <w:rsid w:val="00561E3D"/>
    <w:rsid w:val="00561E8A"/>
    <w:rsid w:val="0056228B"/>
    <w:rsid w:val="005624DF"/>
    <w:rsid w:val="00562515"/>
    <w:rsid w:val="005626D8"/>
    <w:rsid w:val="005627D3"/>
    <w:rsid w:val="00562DF7"/>
    <w:rsid w:val="00562EA2"/>
    <w:rsid w:val="005632BC"/>
    <w:rsid w:val="0056334B"/>
    <w:rsid w:val="005636D9"/>
    <w:rsid w:val="005636F4"/>
    <w:rsid w:val="005637DC"/>
    <w:rsid w:val="005638F1"/>
    <w:rsid w:val="00563DF2"/>
    <w:rsid w:val="00564007"/>
    <w:rsid w:val="005640DA"/>
    <w:rsid w:val="00564279"/>
    <w:rsid w:val="005645DC"/>
    <w:rsid w:val="00564612"/>
    <w:rsid w:val="005648C9"/>
    <w:rsid w:val="00564AC9"/>
    <w:rsid w:val="00564E06"/>
    <w:rsid w:val="00564E38"/>
    <w:rsid w:val="00564F34"/>
    <w:rsid w:val="00564F84"/>
    <w:rsid w:val="0056569C"/>
    <w:rsid w:val="005658A2"/>
    <w:rsid w:val="00565BA7"/>
    <w:rsid w:val="00565C06"/>
    <w:rsid w:val="00565C0D"/>
    <w:rsid w:val="0056608F"/>
    <w:rsid w:val="0056623F"/>
    <w:rsid w:val="005662E9"/>
    <w:rsid w:val="0056671C"/>
    <w:rsid w:val="0056673C"/>
    <w:rsid w:val="005668D1"/>
    <w:rsid w:val="00566B7A"/>
    <w:rsid w:val="00566E6C"/>
    <w:rsid w:val="00566F70"/>
    <w:rsid w:val="0056705F"/>
    <w:rsid w:val="00567160"/>
    <w:rsid w:val="005672D9"/>
    <w:rsid w:val="00567519"/>
    <w:rsid w:val="005676E4"/>
    <w:rsid w:val="0056775E"/>
    <w:rsid w:val="0056789C"/>
    <w:rsid w:val="00567BCF"/>
    <w:rsid w:val="00567EE8"/>
    <w:rsid w:val="0057006E"/>
    <w:rsid w:val="00570496"/>
    <w:rsid w:val="005709C8"/>
    <w:rsid w:val="00570AF3"/>
    <w:rsid w:val="00570E6B"/>
    <w:rsid w:val="00570EC4"/>
    <w:rsid w:val="00571263"/>
    <w:rsid w:val="0057131C"/>
    <w:rsid w:val="0057137F"/>
    <w:rsid w:val="005714CD"/>
    <w:rsid w:val="0057156C"/>
    <w:rsid w:val="005715C9"/>
    <w:rsid w:val="00571A5B"/>
    <w:rsid w:val="00571B2A"/>
    <w:rsid w:val="00571BCE"/>
    <w:rsid w:val="00571D32"/>
    <w:rsid w:val="00572098"/>
    <w:rsid w:val="005720ED"/>
    <w:rsid w:val="005721E0"/>
    <w:rsid w:val="005722F0"/>
    <w:rsid w:val="005723ED"/>
    <w:rsid w:val="005725EC"/>
    <w:rsid w:val="005727AE"/>
    <w:rsid w:val="005728F7"/>
    <w:rsid w:val="00572B3E"/>
    <w:rsid w:val="00572B6F"/>
    <w:rsid w:val="00572BE5"/>
    <w:rsid w:val="00572F6F"/>
    <w:rsid w:val="00573025"/>
    <w:rsid w:val="005736D4"/>
    <w:rsid w:val="00573928"/>
    <w:rsid w:val="00573A04"/>
    <w:rsid w:val="00573BDE"/>
    <w:rsid w:val="00573C46"/>
    <w:rsid w:val="00573CB8"/>
    <w:rsid w:val="005742D3"/>
    <w:rsid w:val="005746F6"/>
    <w:rsid w:val="00574E5C"/>
    <w:rsid w:val="00574F21"/>
    <w:rsid w:val="00574F39"/>
    <w:rsid w:val="005751FD"/>
    <w:rsid w:val="0057542C"/>
    <w:rsid w:val="005754DD"/>
    <w:rsid w:val="005756C3"/>
    <w:rsid w:val="005759B2"/>
    <w:rsid w:val="00575C32"/>
    <w:rsid w:val="005762D3"/>
    <w:rsid w:val="0057639D"/>
    <w:rsid w:val="005763AA"/>
    <w:rsid w:val="005764E6"/>
    <w:rsid w:val="00576A67"/>
    <w:rsid w:val="00576B58"/>
    <w:rsid w:val="00576D10"/>
    <w:rsid w:val="005771D9"/>
    <w:rsid w:val="0057722C"/>
    <w:rsid w:val="00577325"/>
    <w:rsid w:val="00577819"/>
    <w:rsid w:val="00577BD8"/>
    <w:rsid w:val="00577C26"/>
    <w:rsid w:val="00577CB7"/>
    <w:rsid w:val="005800A0"/>
    <w:rsid w:val="0058039E"/>
    <w:rsid w:val="005804C2"/>
    <w:rsid w:val="0058055B"/>
    <w:rsid w:val="00580770"/>
    <w:rsid w:val="005807B5"/>
    <w:rsid w:val="00581044"/>
    <w:rsid w:val="005810DA"/>
    <w:rsid w:val="0058115D"/>
    <w:rsid w:val="00581254"/>
    <w:rsid w:val="00581483"/>
    <w:rsid w:val="00581643"/>
    <w:rsid w:val="005816A4"/>
    <w:rsid w:val="0058170B"/>
    <w:rsid w:val="005817D7"/>
    <w:rsid w:val="00581942"/>
    <w:rsid w:val="00581998"/>
    <w:rsid w:val="00581ED5"/>
    <w:rsid w:val="00581EE0"/>
    <w:rsid w:val="00581F25"/>
    <w:rsid w:val="00582139"/>
    <w:rsid w:val="005821DF"/>
    <w:rsid w:val="005824E2"/>
    <w:rsid w:val="00582654"/>
    <w:rsid w:val="005827AE"/>
    <w:rsid w:val="00582964"/>
    <w:rsid w:val="00582A55"/>
    <w:rsid w:val="00582A92"/>
    <w:rsid w:val="00582C6F"/>
    <w:rsid w:val="00583017"/>
    <w:rsid w:val="0058309C"/>
    <w:rsid w:val="005833B6"/>
    <w:rsid w:val="005836CC"/>
    <w:rsid w:val="0058395E"/>
    <w:rsid w:val="00583E28"/>
    <w:rsid w:val="00583E51"/>
    <w:rsid w:val="00583EAD"/>
    <w:rsid w:val="00583FF5"/>
    <w:rsid w:val="00584291"/>
    <w:rsid w:val="005844D9"/>
    <w:rsid w:val="00584952"/>
    <w:rsid w:val="00584EEF"/>
    <w:rsid w:val="00584F1F"/>
    <w:rsid w:val="0058505A"/>
    <w:rsid w:val="0058529B"/>
    <w:rsid w:val="005855E4"/>
    <w:rsid w:val="00585601"/>
    <w:rsid w:val="005856E3"/>
    <w:rsid w:val="00585E9F"/>
    <w:rsid w:val="0058618E"/>
    <w:rsid w:val="0058620B"/>
    <w:rsid w:val="00586980"/>
    <w:rsid w:val="00586D83"/>
    <w:rsid w:val="00586EA7"/>
    <w:rsid w:val="0058705D"/>
    <w:rsid w:val="00587093"/>
    <w:rsid w:val="005871BC"/>
    <w:rsid w:val="00587290"/>
    <w:rsid w:val="00587CAD"/>
    <w:rsid w:val="00587CFA"/>
    <w:rsid w:val="00587E61"/>
    <w:rsid w:val="00590106"/>
    <w:rsid w:val="00590147"/>
    <w:rsid w:val="0059016F"/>
    <w:rsid w:val="005902CB"/>
    <w:rsid w:val="005907A7"/>
    <w:rsid w:val="00590B91"/>
    <w:rsid w:val="00590BA4"/>
    <w:rsid w:val="00590C25"/>
    <w:rsid w:val="00590C3B"/>
    <w:rsid w:val="00590CEA"/>
    <w:rsid w:val="00590EE6"/>
    <w:rsid w:val="00590F03"/>
    <w:rsid w:val="00590F6D"/>
    <w:rsid w:val="005910DE"/>
    <w:rsid w:val="0059127D"/>
    <w:rsid w:val="00591341"/>
    <w:rsid w:val="005918B3"/>
    <w:rsid w:val="00591960"/>
    <w:rsid w:val="00591E02"/>
    <w:rsid w:val="00591EDA"/>
    <w:rsid w:val="0059211C"/>
    <w:rsid w:val="00592283"/>
    <w:rsid w:val="00592418"/>
    <w:rsid w:val="005924EF"/>
    <w:rsid w:val="005929C2"/>
    <w:rsid w:val="00592A29"/>
    <w:rsid w:val="00592DB3"/>
    <w:rsid w:val="00592E7E"/>
    <w:rsid w:val="00592E8E"/>
    <w:rsid w:val="00592F43"/>
    <w:rsid w:val="005931CA"/>
    <w:rsid w:val="005933B3"/>
    <w:rsid w:val="005935AA"/>
    <w:rsid w:val="00593AA8"/>
    <w:rsid w:val="00593B3E"/>
    <w:rsid w:val="00593BB6"/>
    <w:rsid w:val="00593CE9"/>
    <w:rsid w:val="00593D1B"/>
    <w:rsid w:val="00593DF2"/>
    <w:rsid w:val="00593F2F"/>
    <w:rsid w:val="00594119"/>
    <w:rsid w:val="0059431D"/>
    <w:rsid w:val="005943B7"/>
    <w:rsid w:val="00594413"/>
    <w:rsid w:val="00594496"/>
    <w:rsid w:val="00594737"/>
    <w:rsid w:val="00594740"/>
    <w:rsid w:val="00595002"/>
    <w:rsid w:val="005958F1"/>
    <w:rsid w:val="0059593C"/>
    <w:rsid w:val="005959CD"/>
    <w:rsid w:val="00595B01"/>
    <w:rsid w:val="00595C18"/>
    <w:rsid w:val="00595DA6"/>
    <w:rsid w:val="00595DB5"/>
    <w:rsid w:val="00595F59"/>
    <w:rsid w:val="00596226"/>
    <w:rsid w:val="00596287"/>
    <w:rsid w:val="00596473"/>
    <w:rsid w:val="00596514"/>
    <w:rsid w:val="00596890"/>
    <w:rsid w:val="00596956"/>
    <w:rsid w:val="00596BB8"/>
    <w:rsid w:val="00596CF1"/>
    <w:rsid w:val="00596D6E"/>
    <w:rsid w:val="00596DF8"/>
    <w:rsid w:val="00596E7B"/>
    <w:rsid w:val="00596F5E"/>
    <w:rsid w:val="00596FB3"/>
    <w:rsid w:val="00596FC5"/>
    <w:rsid w:val="00597110"/>
    <w:rsid w:val="005977A0"/>
    <w:rsid w:val="005977AB"/>
    <w:rsid w:val="005978F5"/>
    <w:rsid w:val="005979BE"/>
    <w:rsid w:val="00597A9B"/>
    <w:rsid w:val="00597DCB"/>
    <w:rsid w:val="00597EFB"/>
    <w:rsid w:val="005A002A"/>
    <w:rsid w:val="005A013E"/>
    <w:rsid w:val="005A0152"/>
    <w:rsid w:val="005A0229"/>
    <w:rsid w:val="005A02C3"/>
    <w:rsid w:val="005A0347"/>
    <w:rsid w:val="005A0582"/>
    <w:rsid w:val="005A0717"/>
    <w:rsid w:val="005A1178"/>
    <w:rsid w:val="005A1194"/>
    <w:rsid w:val="005A11E1"/>
    <w:rsid w:val="005A17E2"/>
    <w:rsid w:val="005A1848"/>
    <w:rsid w:val="005A196C"/>
    <w:rsid w:val="005A1980"/>
    <w:rsid w:val="005A1BC6"/>
    <w:rsid w:val="005A1D1B"/>
    <w:rsid w:val="005A1E98"/>
    <w:rsid w:val="005A1EA3"/>
    <w:rsid w:val="005A1F97"/>
    <w:rsid w:val="005A2172"/>
    <w:rsid w:val="005A2210"/>
    <w:rsid w:val="005A23CB"/>
    <w:rsid w:val="005A24F1"/>
    <w:rsid w:val="005A2771"/>
    <w:rsid w:val="005A28D8"/>
    <w:rsid w:val="005A2E59"/>
    <w:rsid w:val="005A31B6"/>
    <w:rsid w:val="005A31BB"/>
    <w:rsid w:val="005A32C9"/>
    <w:rsid w:val="005A34D7"/>
    <w:rsid w:val="005A3568"/>
    <w:rsid w:val="005A3637"/>
    <w:rsid w:val="005A3CEF"/>
    <w:rsid w:val="005A3E7F"/>
    <w:rsid w:val="005A3F35"/>
    <w:rsid w:val="005A4090"/>
    <w:rsid w:val="005A4424"/>
    <w:rsid w:val="005A472C"/>
    <w:rsid w:val="005A4A44"/>
    <w:rsid w:val="005A4CA6"/>
    <w:rsid w:val="005A4F48"/>
    <w:rsid w:val="005A4F6B"/>
    <w:rsid w:val="005A5161"/>
    <w:rsid w:val="005A5267"/>
    <w:rsid w:val="005A52A1"/>
    <w:rsid w:val="005A5722"/>
    <w:rsid w:val="005A597B"/>
    <w:rsid w:val="005A5CD0"/>
    <w:rsid w:val="005A5D76"/>
    <w:rsid w:val="005A6070"/>
    <w:rsid w:val="005A610C"/>
    <w:rsid w:val="005A6907"/>
    <w:rsid w:val="005A69F5"/>
    <w:rsid w:val="005A6BEF"/>
    <w:rsid w:val="005A6E8B"/>
    <w:rsid w:val="005A71C9"/>
    <w:rsid w:val="005A7308"/>
    <w:rsid w:val="005A734D"/>
    <w:rsid w:val="005A7548"/>
    <w:rsid w:val="005A779F"/>
    <w:rsid w:val="005A7B5F"/>
    <w:rsid w:val="005A7C47"/>
    <w:rsid w:val="005B0550"/>
    <w:rsid w:val="005B06B2"/>
    <w:rsid w:val="005B071D"/>
    <w:rsid w:val="005B0877"/>
    <w:rsid w:val="005B0895"/>
    <w:rsid w:val="005B0914"/>
    <w:rsid w:val="005B0AE3"/>
    <w:rsid w:val="005B0C48"/>
    <w:rsid w:val="005B127E"/>
    <w:rsid w:val="005B136E"/>
    <w:rsid w:val="005B136F"/>
    <w:rsid w:val="005B137E"/>
    <w:rsid w:val="005B13A5"/>
    <w:rsid w:val="005B1772"/>
    <w:rsid w:val="005B18D2"/>
    <w:rsid w:val="005B20C3"/>
    <w:rsid w:val="005B2108"/>
    <w:rsid w:val="005B2270"/>
    <w:rsid w:val="005B22E2"/>
    <w:rsid w:val="005B25D2"/>
    <w:rsid w:val="005B2740"/>
    <w:rsid w:val="005B2794"/>
    <w:rsid w:val="005B283C"/>
    <w:rsid w:val="005B2CBB"/>
    <w:rsid w:val="005B2DE7"/>
    <w:rsid w:val="005B31A1"/>
    <w:rsid w:val="005B320D"/>
    <w:rsid w:val="005B321A"/>
    <w:rsid w:val="005B3478"/>
    <w:rsid w:val="005B363C"/>
    <w:rsid w:val="005B3770"/>
    <w:rsid w:val="005B3804"/>
    <w:rsid w:val="005B382F"/>
    <w:rsid w:val="005B3ABF"/>
    <w:rsid w:val="005B3B09"/>
    <w:rsid w:val="005B3BBD"/>
    <w:rsid w:val="005B3EB9"/>
    <w:rsid w:val="005B3F2E"/>
    <w:rsid w:val="005B3FC2"/>
    <w:rsid w:val="005B4107"/>
    <w:rsid w:val="005B46CC"/>
    <w:rsid w:val="005B5258"/>
    <w:rsid w:val="005B525D"/>
    <w:rsid w:val="005B555F"/>
    <w:rsid w:val="005B566F"/>
    <w:rsid w:val="005B571C"/>
    <w:rsid w:val="005B58A9"/>
    <w:rsid w:val="005B5D6F"/>
    <w:rsid w:val="005B5E56"/>
    <w:rsid w:val="005B60DF"/>
    <w:rsid w:val="005B654B"/>
    <w:rsid w:val="005B660B"/>
    <w:rsid w:val="005B6714"/>
    <w:rsid w:val="005B68FE"/>
    <w:rsid w:val="005B6BAB"/>
    <w:rsid w:val="005B6C26"/>
    <w:rsid w:val="005B6CBD"/>
    <w:rsid w:val="005B6CC3"/>
    <w:rsid w:val="005B707E"/>
    <w:rsid w:val="005B709A"/>
    <w:rsid w:val="005B7867"/>
    <w:rsid w:val="005B7C9D"/>
    <w:rsid w:val="005B7E28"/>
    <w:rsid w:val="005C0139"/>
    <w:rsid w:val="005C01AF"/>
    <w:rsid w:val="005C032A"/>
    <w:rsid w:val="005C0469"/>
    <w:rsid w:val="005C06EC"/>
    <w:rsid w:val="005C0F43"/>
    <w:rsid w:val="005C0F63"/>
    <w:rsid w:val="005C0F80"/>
    <w:rsid w:val="005C10C6"/>
    <w:rsid w:val="005C1AE3"/>
    <w:rsid w:val="005C2404"/>
    <w:rsid w:val="005C2456"/>
    <w:rsid w:val="005C2557"/>
    <w:rsid w:val="005C25DE"/>
    <w:rsid w:val="005C2A7A"/>
    <w:rsid w:val="005C2AE4"/>
    <w:rsid w:val="005C2D3F"/>
    <w:rsid w:val="005C2DC4"/>
    <w:rsid w:val="005C2E14"/>
    <w:rsid w:val="005C30F8"/>
    <w:rsid w:val="005C31A0"/>
    <w:rsid w:val="005C37DD"/>
    <w:rsid w:val="005C3901"/>
    <w:rsid w:val="005C3A30"/>
    <w:rsid w:val="005C3A5B"/>
    <w:rsid w:val="005C3E43"/>
    <w:rsid w:val="005C4044"/>
    <w:rsid w:val="005C4050"/>
    <w:rsid w:val="005C49E9"/>
    <w:rsid w:val="005C4DA9"/>
    <w:rsid w:val="005C4F17"/>
    <w:rsid w:val="005C51BE"/>
    <w:rsid w:val="005C52E8"/>
    <w:rsid w:val="005C5348"/>
    <w:rsid w:val="005C5539"/>
    <w:rsid w:val="005C575B"/>
    <w:rsid w:val="005C58E8"/>
    <w:rsid w:val="005C604F"/>
    <w:rsid w:val="005C6161"/>
    <w:rsid w:val="005C64BC"/>
    <w:rsid w:val="005C6733"/>
    <w:rsid w:val="005C6772"/>
    <w:rsid w:val="005C67E3"/>
    <w:rsid w:val="005C6839"/>
    <w:rsid w:val="005C6894"/>
    <w:rsid w:val="005C6AD1"/>
    <w:rsid w:val="005C6AE0"/>
    <w:rsid w:val="005C6BDA"/>
    <w:rsid w:val="005C6DF2"/>
    <w:rsid w:val="005C6DF7"/>
    <w:rsid w:val="005C6EF5"/>
    <w:rsid w:val="005C7011"/>
    <w:rsid w:val="005C70F8"/>
    <w:rsid w:val="005C7568"/>
    <w:rsid w:val="005C7677"/>
    <w:rsid w:val="005C77A0"/>
    <w:rsid w:val="005C7824"/>
    <w:rsid w:val="005C7A95"/>
    <w:rsid w:val="005C7BB7"/>
    <w:rsid w:val="005C7D9D"/>
    <w:rsid w:val="005D01DD"/>
    <w:rsid w:val="005D0381"/>
    <w:rsid w:val="005D0DCA"/>
    <w:rsid w:val="005D0F4E"/>
    <w:rsid w:val="005D10F1"/>
    <w:rsid w:val="005D1453"/>
    <w:rsid w:val="005D1919"/>
    <w:rsid w:val="005D191E"/>
    <w:rsid w:val="005D19CC"/>
    <w:rsid w:val="005D1F44"/>
    <w:rsid w:val="005D1F9D"/>
    <w:rsid w:val="005D2448"/>
    <w:rsid w:val="005D29DB"/>
    <w:rsid w:val="005D30D2"/>
    <w:rsid w:val="005D3262"/>
    <w:rsid w:val="005D3304"/>
    <w:rsid w:val="005D3461"/>
    <w:rsid w:val="005D3535"/>
    <w:rsid w:val="005D36E2"/>
    <w:rsid w:val="005D3AD2"/>
    <w:rsid w:val="005D3C40"/>
    <w:rsid w:val="005D41C7"/>
    <w:rsid w:val="005D43C4"/>
    <w:rsid w:val="005D4687"/>
    <w:rsid w:val="005D485D"/>
    <w:rsid w:val="005D49F6"/>
    <w:rsid w:val="005D5038"/>
    <w:rsid w:val="005D5444"/>
    <w:rsid w:val="005D5510"/>
    <w:rsid w:val="005D56F1"/>
    <w:rsid w:val="005D57F0"/>
    <w:rsid w:val="005D582A"/>
    <w:rsid w:val="005D5879"/>
    <w:rsid w:val="005D58C3"/>
    <w:rsid w:val="005D5E3E"/>
    <w:rsid w:val="005D6064"/>
    <w:rsid w:val="005D648A"/>
    <w:rsid w:val="005D6991"/>
    <w:rsid w:val="005D6A3C"/>
    <w:rsid w:val="005D6A82"/>
    <w:rsid w:val="005D6AA0"/>
    <w:rsid w:val="005D6AFD"/>
    <w:rsid w:val="005D6B10"/>
    <w:rsid w:val="005D6B86"/>
    <w:rsid w:val="005D7484"/>
    <w:rsid w:val="005D76F6"/>
    <w:rsid w:val="005D78DB"/>
    <w:rsid w:val="005E0269"/>
    <w:rsid w:val="005E0587"/>
    <w:rsid w:val="005E06BB"/>
    <w:rsid w:val="005E06C1"/>
    <w:rsid w:val="005E073C"/>
    <w:rsid w:val="005E0A0D"/>
    <w:rsid w:val="005E0BD6"/>
    <w:rsid w:val="005E0F55"/>
    <w:rsid w:val="005E1073"/>
    <w:rsid w:val="005E13EC"/>
    <w:rsid w:val="005E1849"/>
    <w:rsid w:val="005E1BDF"/>
    <w:rsid w:val="005E1C54"/>
    <w:rsid w:val="005E1FBE"/>
    <w:rsid w:val="005E2051"/>
    <w:rsid w:val="005E23B8"/>
    <w:rsid w:val="005E24CC"/>
    <w:rsid w:val="005E2556"/>
    <w:rsid w:val="005E265F"/>
    <w:rsid w:val="005E26DB"/>
    <w:rsid w:val="005E2728"/>
    <w:rsid w:val="005E27C9"/>
    <w:rsid w:val="005E2A79"/>
    <w:rsid w:val="005E2ACC"/>
    <w:rsid w:val="005E2BE9"/>
    <w:rsid w:val="005E30DD"/>
    <w:rsid w:val="005E3406"/>
    <w:rsid w:val="005E349A"/>
    <w:rsid w:val="005E3666"/>
    <w:rsid w:val="005E36F7"/>
    <w:rsid w:val="005E3A2B"/>
    <w:rsid w:val="005E3B35"/>
    <w:rsid w:val="005E3CBA"/>
    <w:rsid w:val="005E3DB8"/>
    <w:rsid w:val="005E408B"/>
    <w:rsid w:val="005E46B1"/>
    <w:rsid w:val="005E471E"/>
    <w:rsid w:val="005E47CC"/>
    <w:rsid w:val="005E4A4B"/>
    <w:rsid w:val="005E522A"/>
    <w:rsid w:val="005E549A"/>
    <w:rsid w:val="005E54C8"/>
    <w:rsid w:val="005E559B"/>
    <w:rsid w:val="005E5728"/>
    <w:rsid w:val="005E5BA0"/>
    <w:rsid w:val="005E5C2D"/>
    <w:rsid w:val="005E5CB9"/>
    <w:rsid w:val="005E5E34"/>
    <w:rsid w:val="005E5F6B"/>
    <w:rsid w:val="005E6099"/>
    <w:rsid w:val="005E63F7"/>
    <w:rsid w:val="005E6499"/>
    <w:rsid w:val="005E6736"/>
    <w:rsid w:val="005E67ED"/>
    <w:rsid w:val="005E6823"/>
    <w:rsid w:val="005E697B"/>
    <w:rsid w:val="005E69BA"/>
    <w:rsid w:val="005E6ADD"/>
    <w:rsid w:val="005E6FFE"/>
    <w:rsid w:val="005E7199"/>
    <w:rsid w:val="005E739B"/>
    <w:rsid w:val="005E7991"/>
    <w:rsid w:val="005E7C0D"/>
    <w:rsid w:val="005F0102"/>
    <w:rsid w:val="005F049C"/>
    <w:rsid w:val="005F0603"/>
    <w:rsid w:val="005F0683"/>
    <w:rsid w:val="005F077C"/>
    <w:rsid w:val="005F084C"/>
    <w:rsid w:val="005F0D23"/>
    <w:rsid w:val="005F0D3A"/>
    <w:rsid w:val="005F0F02"/>
    <w:rsid w:val="005F0F74"/>
    <w:rsid w:val="005F1185"/>
    <w:rsid w:val="005F15CE"/>
    <w:rsid w:val="005F17E5"/>
    <w:rsid w:val="005F1870"/>
    <w:rsid w:val="005F188B"/>
    <w:rsid w:val="005F1B43"/>
    <w:rsid w:val="005F1DDF"/>
    <w:rsid w:val="005F20C0"/>
    <w:rsid w:val="005F23E7"/>
    <w:rsid w:val="005F2430"/>
    <w:rsid w:val="005F268A"/>
    <w:rsid w:val="005F26A8"/>
    <w:rsid w:val="005F28CD"/>
    <w:rsid w:val="005F2DD3"/>
    <w:rsid w:val="005F3079"/>
    <w:rsid w:val="005F3265"/>
    <w:rsid w:val="005F32D8"/>
    <w:rsid w:val="005F35F9"/>
    <w:rsid w:val="005F364D"/>
    <w:rsid w:val="005F37F4"/>
    <w:rsid w:val="005F3B8F"/>
    <w:rsid w:val="005F3B92"/>
    <w:rsid w:val="005F3B9A"/>
    <w:rsid w:val="005F3BF8"/>
    <w:rsid w:val="005F3E6D"/>
    <w:rsid w:val="005F406D"/>
    <w:rsid w:val="005F4649"/>
    <w:rsid w:val="005F46A1"/>
    <w:rsid w:val="005F4934"/>
    <w:rsid w:val="005F4A97"/>
    <w:rsid w:val="005F4BD3"/>
    <w:rsid w:val="005F4C90"/>
    <w:rsid w:val="005F4D3B"/>
    <w:rsid w:val="005F4E13"/>
    <w:rsid w:val="005F52A4"/>
    <w:rsid w:val="005F52F8"/>
    <w:rsid w:val="005F55A1"/>
    <w:rsid w:val="005F5B45"/>
    <w:rsid w:val="005F5C53"/>
    <w:rsid w:val="005F5CEC"/>
    <w:rsid w:val="005F5E13"/>
    <w:rsid w:val="005F62F7"/>
    <w:rsid w:val="005F63C1"/>
    <w:rsid w:val="005F64B4"/>
    <w:rsid w:val="005F64D0"/>
    <w:rsid w:val="005F6713"/>
    <w:rsid w:val="005F68E2"/>
    <w:rsid w:val="005F6962"/>
    <w:rsid w:val="005F69A1"/>
    <w:rsid w:val="005F6F3A"/>
    <w:rsid w:val="005F72CC"/>
    <w:rsid w:val="005F7319"/>
    <w:rsid w:val="005F73CD"/>
    <w:rsid w:val="005F76D7"/>
    <w:rsid w:val="005F77AF"/>
    <w:rsid w:val="005F791A"/>
    <w:rsid w:val="005F7A2A"/>
    <w:rsid w:val="005F7A44"/>
    <w:rsid w:val="005F7A9E"/>
    <w:rsid w:val="005F7B28"/>
    <w:rsid w:val="005F7C7C"/>
    <w:rsid w:val="005F7DC9"/>
    <w:rsid w:val="005F7F30"/>
    <w:rsid w:val="005F7F52"/>
    <w:rsid w:val="00600689"/>
    <w:rsid w:val="00600695"/>
    <w:rsid w:val="00600704"/>
    <w:rsid w:val="00600A4D"/>
    <w:rsid w:val="00600E95"/>
    <w:rsid w:val="006010C6"/>
    <w:rsid w:val="0060122E"/>
    <w:rsid w:val="0060130B"/>
    <w:rsid w:val="006013DC"/>
    <w:rsid w:val="00601542"/>
    <w:rsid w:val="0060154A"/>
    <w:rsid w:val="00601890"/>
    <w:rsid w:val="00601CEF"/>
    <w:rsid w:val="00601D78"/>
    <w:rsid w:val="00601E58"/>
    <w:rsid w:val="00601F63"/>
    <w:rsid w:val="00602048"/>
    <w:rsid w:val="00602111"/>
    <w:rsid w:val="0060212A"/>
    <w:rsid w:val="00602141"/>
    <w:rsid w:val="00602177"/>
    <w:rsid w:val="006022B7"/>
    <w:rsid w:val="0060247D"/>
    <w:rsid w:val="00602723"/>
    <w:rsid w:val="00602E7A"/>
    <w:rsid w:val="00602EFD"/>
    <w:rsid w:val="00602FFD"/>
    <w:rsid w:val="00603440"/>
    <w:rsid w:val="00603705"/>
    <w:rsid w:val="00603803"/>
    <w:rsid w:val="00603B53"/>
    <w:rsid w:val="00603BF9"/>
    <w:rsid w:val="00603E3F"/>
    <w:rsid w:val="00604512"/>
    <w:rsid w:val="0060480E"/>
    <w:rsid w:val="00604839"/>
    <w:rsid w:val="006049E4"/>
    <w:rsid w:val="00604A3E"/>
    <w:rsid w:val="00604B28"/>
    <w:rsid w:val="00604CDE"/>
    <w:rsid w:val="006051AC"/>
    <w:rsid w:val="00605388"/>
    <w:rsid w:val="00605584"/>
    <w:rsid w:val="00605828"/>
    <w:rsid w:val="006059FD"/>
    <w:rsid w:val="00605D3D"/>
    <w:rsid w:val="00605EE8"/>
    <w:rsid w:val="00605FB1"/>
    <w:rsid w:val="00606044"/>
    <w:rsid w:val="00606104"/>
    <w:rsid w:val="006063E1"/>
    <w:rsid w:val="00606576"/>
    <w:rsid w:val="00606A7D"/>
    <w:rsid w:val="00606BE6"/>
    <w:rsid w:val="00606F89"/>
    <w:rsid w:val="00606F92"/>
    <w:rsid w:val="00607032"/>
    <w:rsid w:val="00607141"/>
    <w:rsid w:val="006073A3"/>
    <w:rsid w:val="00607457"/>
    <w:rsid w:val="006074F3"/>
    <w:rsid w:val="006075B0"/>
    <w:rsid w:val="006076DB"/>
    <w:rsid w:val="006076F1"/>
    <w:rsid w:val="0060778E"/>
    <w:rsid w:val="00607814"/>
    <w:rsid w:val="00607860"/>
    <w:rsid w:val="00607B33"/>
    <w:rsid w:val="00607BEF"/>
    <w:rsid w:val="00610558"/>
    <w:rsid w:val="0061076C"/>
    <w:rsid w:val="006108B5"/>
    <w:rsid w:val="006108C8"/>
    <w:rsid w:val="006109C2"/>
    <w:rsid w:val="00610AEA"/>
    <w:rsid w:val="00610C41"/>
    <w:rsid w:val="00610C5A"/>
    <w:rsid w:val="00610D8E"/>
    <w:rsid w:val="006111A8"/>
    <w:rsid w:val="006111C6"/>
    <w:rsid w:val="0061120D"/>
    <w:rsid w:val="006114BC"/>
    <w:rsid w:val="00611501"/>
    <w:rsid w:val="006118F1"/>
    <w:rsid w:val="00611A34"/>
    <w:rsid w:val="00611BBA"/>
    <w:rsid w:val="00611C52"/>
    <w:rsid w:val="00611DAC"/>
    <w:rsid w:val="006120F5"/>
    <w:rsid w:val="00612980"/>
    <w:rsid w:val="00612B29"/>
    <w:rsid w:val="00612CA7"/>
    <w:rsid w:val="00612D34"/>
    <w:rsid w:val="00612DC5"/>
    <w:rsid w:val="00612E32"/>
    <w:rsid w:val="00612E59"/>
    <w:rsid w:val="00612FB4"/>
    <w:rsid w:val="00613049"/>
    <w:rsid w:val="00613326"/>
    <w:rsid w:val="006134AD"/>
    <w:rsid w:val="00613531"/>
    <w:rsid w:val="00613677"/>
    <w:rsid w:val="00613790"/>
    <w:rsid w:val="00613E1D"/>
    <w:rsid w:val="00613E45"/>
    <w:rsid w:val="00613ECC"/>
    <w:rsid w:val="00613F49"/>
    <w:rsid w:val="00614198"/>
    <w:rsid w:val="00614611"/>
    <w:rsid w:val="006148D8"/>
    <w:rsid w:val="00614C85"/>
    <w:rsid w:val="00614F9E"/>
    <w:rsid w:val="00615062"/>
    <w:rsid w:val="00615143"/>
    <w:rsid w:val="0061548B"/>
    <w:rsid w:val="006154B1"/>
    <w:rsid w:val="006157E1"/>
    <w:rsid w:val="0061584F"/>
    <w:rsid w:val="006159FC"/>
    <w:rsid w:val="00615A06"/>
    <w:rsid w:val="00615D6E"/>
    <w:rsid w:val="0061608E"/>
    <w:rsid w:val="00616160"/>
    <w:rsid w:val="006163D9"/>
    <w:rsid w:val="00616709"/>
    <w:rsid w:val="00616D1B"/>
    <w:rsid w:val="0061733A"/>
    <w:rsid w:val="006173D3"/>
    <w:rsid w:val="00617AA1"/>
    <w:rsid w:val="006202DB"/>
    <w:rsid w:val="0062050D"/>
    <w:rsid w:val="00620534"/>
    <w:rsid w:val="00620B66"/>
    <w:rsid w:val="00620BE1"/>
    <w:rsid w:val="00620EAD"/>
    <w:rsid w:val="006210B1"/>
    <w:rsid w:val="00621214"/>
    <w:rsid w:val="00621291"/>
    <w:rsid w:val="0062149B"/>
    <w:rsid w:val="00621615"/>
    <w:rsid w:val="0062164D"/>
    <w:rsid w:val="00621701"/>
    <w:rsid w:val="00621F1F"/>
    <w:rsid w:val="00622039"/>
    <w:rsid w:val="00622498"/>
    <w:rsid w:val="0062252D"/>
    <w:rsid w:val="0062260A"/>
    <w:rsid w:val="006226F9"/>
    <w:rsid w:val="0062281E"/>
    <w:rsid w:val="006228F8"/>
    <w:rsid w:val="00622AA5"/>
    <w:rsid w:val="00622C8D"/>
    <w:rsid w:val="00622CCB"/>
    <w:rsid w:val="00622D16"/>
    <w:rsid w:val="00622F47"/>
    <w:rsid w:val="006231A1"/>
    <w:rsid w:val="0062325D"/>
    <w:rsid w:val="006232BA"/>
    <w:rsid w:val="00623376"/>
    <w:rsid w:val="006233C7"/>
    <w:rsid w:val="00623712"/>
    <w:rsid w:val="00623EE2"/>
    <w:rsid w:val="006240A9"/>
    <w:rsid w:val="0062427F"/>
    <w:rsid w:val="00624569"/>
    <w:rsid w:val="0062456E"/>
    <w:rsid w:val="006245C7"/>
    <w:rsid w:val="0062499B"/>
    <w:rsid w:val="00624CDB"/>
    <w:rsid w:val="00624F23"/>
    <w:rsid w:val="00624FE6"/>
    <w:rsid w:val="0062524F"/>
    <w:rsid w:val="006254F6"/>
    <w:rsid w:val="00625D2B"/>
    <w:rsid w:val="00626252"/>
    <w:rsid w:val="006263AF"/>
    <w:rsid w:val="006268B7"/>
    <w:rsid w:val="00626C9E"/>
    <w:rsid w:val="00626DA2"/>
    <w:rsid w:val="0062705A"/>
    <w:rsid w:val="00627099"/>
    <w:rsid w:val="006277FC"/>
    <w:rsid w:val="00627903"/>
    <w:rsid w:val="006279BB"/>
    <w:rsid w:val="00627ADE"/>
    <w:rsid w:val="00627C35"/>
    <w:rsid w:val="00627FF3"/>
    <w:rsid w:val="0063006C"/>
    <w:rsid w:val="00630170"/>
    <w:rsid w:val="00630475"/>
    <w:rsid w:val="00630800"/>
    <w:rsid w:val="006308D5"/>
    <w:rsid w:val="00630BA3"/>
    <w:rsid w:val="00630D8E"/>
    <w:rsid w:val="006310EE"/>
    <w:rsid w:val="0063137C"/>
    <w:rsid w:val="006316A8"/>
    <w:rsid w:val="00631B55"/>
    <w:rsid w:val="00631B9B"/>
    <w:rsid w:val="00631DBC"/>
    <w:rsid w:val="00631F76"/>
    <w:rsid w:val="00632049"/>
    <w:rsid w:val="00632450"/>
    <w:rsid w:val="006328F1"/>
    <w:rsid w:val="00632B84"/>
    <w:rsid w:val="00633009"/>
    <w:rsid w:val="006338D0"/>
    <w:rsid w:val="00633EE1"/>
    <w:rsid w:val="00633EED"/>
    <w:rsid w:val="006340CA"/>
    <w:rsid w:val="0063417D"/>
    <w:rsid w:val="006343C9"/>
    <w:rsid w:val="00634546"/>
    <w:rsid w:val="00634705"/>
    <w:rsid w:val="006347CF"/>
    <w:rsid w:val="00634B99"/>
    <w:rsid w:val="00634C7D"/>
    <w:rsid w:val="00635141"/>
    <w:rsid w:val="0063523D"/>
    <w:rsid w:val="006353CE"/>
    <w:rsid w:val="0063540A"/>
    <w:rsid w:val="006355D2"/>
    <w:rsid w:val="006356B5"/>
    <w:rsid w:val="0063571B"/>
    <w:rsid w:val="00635AF0"/>
    <w:rsid w:val="00636019"/>
    <w:rsid w:val="0063608F"/>
    <w:rsid w:val="0063624D"/>
    <w:rsid w:val="0063633C"/>
    <w:rsid w:val="006363D3"/>
    <w:rsid w:val="00636410"/>
    <w:rsid w:val="00636592"/>
    <w:rsid w:val="006365EF"/>
    <w:rsid w:val="006370E8"/>
    <w:rsid w:val="00637155"/>
    <w:rsid w:val="006371F2"/>
    <w:rsid w:val="006372EB"/>
    <w:rsid w:val="006375E6"/>
    <w:rsid w:val="00637625"/>
    <w:rsid w:val="006378D1"/>
    <w:rsid w:val="00637ADC"/>
    <w:rsid w:val="00637B6B"/>
    <w:rsid w:val="00637CBB"/>
    <w:rsid w:val="00637D38"/>
    <w:rsid w:val="00637FA9"/>
    <w:rsid w:val="00640164"/>
    <w:rsid w:val="0064017D"/>
    <w:rsid w:val="00640203"/>
    <w:rsid w:val="00640357"/>
    <w:rsid w:val="0064087E"/>
    <w:rsid w:val="0064095F"/>
    <w:rsid w:val="006409BD"/>
    <w:rsid w:val="00640C36"/>
    <w:rsid w:val="00640C6F"/>
    <w:rsid w:val="00641055"/>
    <w:rsid w:val="0064109C"/>
    <w:rsid w:val="00641143"/>
    <w:rsid w:val="006411E3"/>
    <w:rsid w:val="0064120A"/>
    <w:rsid w:val="00641357"/>
    <w:rsid w:val="00641D47"/>
    <w:rsid w:val="00641DFE"/>
    <w:rsid w:val="00641E54"/>
    <w:rsid w:val="00641FE1"/>
    <w:rsid w:val="00642249"/>
    <w:rsid w:val="0064231E"/>
    <w:rsid w:val="00642346"/>
    <w:rsid w:val="006423A8"/>
    <w:rsid w:val="006424AB"/>
    <w:rsid w:val="00642B2D"/>
    <w:rsid w:val="00642D74"/>
    <w:rsid w:val="00642DE1"/>
    <w:rsid w:val="00643040"/>
    <w:rsid w:val="00643078"/>
    <w:rsid w:val="0064319E"/>
    <w:rsid w:val="00643367"/>
    <w:rsid w:val="006433DC"/>
    <w:rsid w:val="006434B8"/>
    <w:rsid w:val="00643796"/>
    <w:rsid w:val="00643A08"/>
    <w:rsid w:val="00643A4C"/>
    <w:rsid w:val="00644038"/>
    <w:rsid w:val="00644060"/>
    <w:rsid w:val="00644102"/>
    <w:rsid w:val="0064442C"/>
    <w:rsid w:val="006446B1"/>
    <w:rsid w:val="0064475D"/>
    <w:rsid w:val="00644A54"/>
    <w:rsid w:val="00644EDD"/>
    <w:rsid w:val="00644F0A"/>
    <w:rsid w:val="0064504B"/>
    <w:rsid w:val="00645120"/>
    <w:rsid w:val="006451C1"/>
    <w:rsid w:val="006453D1"/>
    <w:rsid w:val="006454DA"/>
    <w:rsid w:val="00645588"/>
    <w:rsid w:val="0064582D"/>
    <w:rsid w:val="00645E42"/>
    <w:rsid w:val="00645E5C"/>
    <w:rsid w:val="00645F3E"/>
    <w:rsid w:val="00646328"/>
    <w:rsid w:val="00646405"/>
    <w:rsid w:val="006465D1"/>
    <w:rsid w:val="00646E6E"/>
    <w:rsid w:val="0064738F"/>
    <w:rsid w:val="006473C7"/>
    <w:rsid w:val="006477BE"/>
    <w:rsid w:val="00647985"/>
    <w:rsid w:val="00647BA4"/>
    <w:rsid w:val="00647BCC"/>
    <w:rsid w:val="00647EB4"/>
    <w:rsid w:val="00647F83"/>
    <w:rsid w:val="0065003B"/>
    <w:rsid w:val="00650431"/>
    <w:rsid w:val="00650469"/>
    <w:rsid w:val="00650A1E"/>
    <w:rsid w:val="00650B6D"/>
    <w:rsid w:val="00650E38"/>
    <w:rsid w:val="00650FBC"/>
    <w:rsid w:val="00651475"/>
    <w:rsid w:val="006517A3"/>
    <w:rsid w:val="006517BD"/>
    <w:rsid w:val="00651BB3"/>
    <w:rsid w:val="00651D2E"/>
    <w:rsid w:val="00651E56"/>
    <w:rsid w:val="00652317"/>
    <w:rsid w:val="0065235E"/>
    <w:rsid w:val="006525F8"/>
    <w:rsid w:val="006526A4"/>
    <w:rsid w:val="00652C42"/>
    <w:rsid w:val="00652C5B"/>
    <w:rsid w:val="00652C86"/>
    <w:rsid w:val="00652CED"/>
    <w:rsid w:val="00653573"/>
    <w:rsid w:val="00653579"/>
    <w:rsid w:val="006535BB"/>
    <w:rsid w:val="00653901"/>
    <w:rsid w:val="006539F0"/>
    <w:rsid w:val="00653A55"/>
    <w:rsid w:val="00653AA6"/>
    <w:rsid w:val="00653BA6"/>
    <w:rsid w:val="00653E1A"/>
    <w:rsid w:val="006540AA"/>
    <w:rsid w:val="00654155"/>
    <w:rsid w:val="006545A7"/>
    <w:rsid w:val="00654A42"/>
    <w:rsid w:val="00654AE0"/>
    <w:rsid w:val="00654B6A"/>
    <w:rsid w:val="00655055"/>
    <w:rsid w:val="0065544E"/>
    <w:rsid w:val="006554FA"/>
    <w:rsid w:val="00655500"/>
    <w:rsid w:val="00655574"/>
    <w:rsid w:val="00655702"/>
    <w:rsid w:val="00655AAC"/>
    <w:rsid w:val="006564D6"/>
    <w:rsid w:val="00656571"/>
    <w:rsid w:val="0065674D"/>
    <w:rsid w:val="00656A84"/>
    <w:rsid w:val="00656A96"/>
    <w:rsid w:val="00656A9A"/>
    <w:rsid w:val="00656FF5"/>
    <w:rsid w:val="00657323"/>
    <w:rsid w:val="00657332"/>
    <w:rsid w:val="0065738D"/>
    <w:rsid w:val="006575FF"/>
    <w:rsid w:val="00657A5C"/>
    <w:rsid w:val="00657B94"/>
    <w:rsid w:val="00657CBF"/>
    <w:rsid w:val="00657CEA"/>
    <w:rsid w:val="00657DD4"/>
    <w:rsid w:val="00657F6E"/>
    <w:rsid w:val="006605C0"/>
    <w:rsid w:val="006609D3"/>
    <w:rsid w:val="00660AC0"/>
    <w:rsid w:val="00660E5B"/>
    <w:rsid w:val="006611F2"/>
    <w:rsid w:val="00661210"/>
    <w:rsid w:val="0066127C"/>
    <w:rsid w:val="00661353"/>
    <w:rsid w:val="006616B4"/>
    <w:rsid w:val="00661D33"/>
    <w:rsid w:val="00661D74"/>
    <w:rsid w:val="00661EF7"/>
    <w:rsid w:val="00662046"/>
    <w:rsid w:val="0066222A"/>
    <w:rsid w:val="00662D7A"/>
    <w:rsid w:val="00662DB5"/>
    <w:rsid w:val="00662F14"/>
    <w:rsid w:val="006633FD"/>
    <w:rsid w:val="0066350D"/>
    <w:rsid w:val="0066359F"/>
    <w:rsid w:val="00663625"/>
    <w:rsid w:val="00663704"/>
    <w:rsid w:val="006639C3"/>
    <w:rsid w:val="00663D65"/>
    <w:rsid w:val="00663D89"/>
    <w:rsid w:val="00663DEB"/>
    <w:rsid w:val="00663E0C"/>
    <w:rsid w:val="00663F7F"/>
    <w:rsid w:val="00664269"/>
    <w:rsid w:val="006646F5"/>
    <w:rsid w:val="006648DA"/>
    <w:rsid w:val="006648ED"/>
    <w:rsid w:val="00664A19"/>
    <w:rsid w:val="00664B7C"/>
    <w:rsid w:val="00664B96"/>
    <w:rsid w:val="00664CA7"/>
    <w:rsid w:val="00664CBE"/>
    <w:rsid w:val="00664E13"/>
    <w:rsid w:val="00664E65"/>
    <w:rsid w:val="006651E1"/>
    <w:rsid w:val="00665375"/>
    <w:rsid w:val="00665849"/>
    <w:rsid w:val="006659BE"/>
    <w:rsid w:val="00665B8E"/>
    <w:rsid w:val="00665B9D"/>
    <w:rsid w:val="00665DDE"/>
    <w:rsid w:val="006662D4"/>
    <w:rsid w:val="006664C0"/>
    <w:rsid w:val="00666628"/>
    <w:rsid w:val="00666647"/>
    <w:rsid w:val="006666C2"/>
    <w:rsid w:val="00666995"/>
    <w:rsid w:val="00666B43"/>
    <w:rsid w:val="00666E94"/>
    <w:rsid w:val="0066700B"/>
    <w:rsid w:val="00667115"/>
    <w:rsid w:val="0066770B"/>
    <w:rsid w:val="00667A76"/>
    <w:rsid w:val="00667B24"/>
    <w:rsid w:val="00667C51"/>
    <w:rsid w:val="00667C5C"/>
    <w:rsid w:val="00667D24"/>
    <w:rsid w:val="00667DC9"/>
    <w:rsid w:val="00667DDA"/>
    <w:rsid w:val="00667E23"/>
    <w:rsid w:val="0067024B"/>
    <w:rsid w:val="006702D3"/>
    <w:rsid w:val="006704BF"/>
    <w:rsid w:val="00670A86"/>
    <w:rsid w:val="00670AE3"/>
    <w:rsid w:val="00670B47"/>
    <w:rsid w:val="00670DBD"/>
    <w:rsid w:val="00670E97"/>
    <w:rsid w:val="00670F8D"/>
    <w:rsid w:val="006710FA"/>
    <w:rsid w:val="006712D9"/>
    <w:rsid w:val="00671D43"/>
    <w:rsid w:val="00671E54"/>
    <w:rsid w:val="00671F74"/>
    <w:rsid w:val="00672157"/>
    <w:rsid w:val="006721DF"/>
    <w:rsid w:val="006723AA"/>
    <w:rsid w:val="00672586"/>
    <w:rsid w:val="00672799"/>
    <w:rsid w:val="00672924"/>
    <w:rsid w:val="006729F8"/>
    <w:rsid w:val="00672A3D"/>
    <w:rsid w:val="00672D5F"/>
    <w:rsid w:val="00672FF6"/>
    <w:rsid w:val="00673037"/>
    <w:rsid w:val="00673279"/>
    <w:rsid w:val="006735B9"/>
    <w:rsid w:val="006736B3"/>
    <w:rsid w:val="0067399C"/>
    <w:rsid w:val="00673F02"/>
    <w:rsid w:val="00674155"/>
    <w:rsid w:val="0067454D"/>
    <w:rsid w:val="006748C9"/>
    <w:rsid w:val="00674A96"/>
    <w:rsid w:val="00674A9B"/>
    <w:rsid w:val="00674C9A"/>
    <w:rsid w:val="00674F12"/>
    <w:rsid w:val="0067506C"/>
    <w:rsid w:val="0067533E"/>
    <w:rsid w:val="006754BF"/>
    <w:rsid w:val="00675588"/>
    <w:rsid w:val="00675625"/>
    <w:rsid w:val="00675858"/>
    <w:rsid w:val="00675BD4"/>
    <w:rsid w:val="00675C01"/>
    <w:rsid w:val="00675F6F"/>
    <w:rsid w:val="006760C4"/>
    <w:rsid w:val="00676336"/>
    <w:rsid w:val="0067643F"/>
    <w:rsid w:val="006765BA"/>
    <w:rsid w:val="006767F7"/>
    <w:rsid w:val="00676830"/>
    <w:rsid w:val="00676A00"/>
    <w:rsid w:val="00676A32"/>
    <w:rsid w:val="00676AAD"/>
    <w:rsid w:val="00676C5D"/>
    <w:rsid w:val="00676D33"/>
    <w:rsid w:val="00676E80"/>
    <w:rsid w:val="00676EFC"/>
    <w:rsid w:val="00677010"/>
    <w:rsid w:val="006774C0"/>
    <w:rsid w:val="006779E7"/>
    <w:rsid w:val="00677DFE"/>
    <w:rsid w:val="00677FC0"/>
    <w:rsid w:val="00680046"/>
    <w:rsid w:val="006800A2"/>
    <w:rsid w:val="0068019F"/>
    <w:rsid w:val="006801F7"/>
    <w:rsid w:val="006802A9"/>
    <w:rsid w:val="006803AD"/>
    <w:rsid w:val="00680719"/>
    <w:rsid w:val="00680A2C"/>
    <w:rsid w:val="00680B28"/>
    <w:rsid w:val="00680F26"/>
    <w:rsid w:val="00681124"/>
    <w:rsid w:val="00681277"/>
    <w:rsid w:val="00681432"/>
    <w:rsid w:val="006814ED"/>
    <w:rsid w:val="006816E8"/>
    <w:rsid w:val="0068179C"/>
    <w:rsid w:val="00681830"/>
    <w:rsid w:val="00681935"/>
    <w:rsid w:val="00681C36"/>
    <w:rsid w:val="00681D58"/>
    <w:rsid w:val="00681E09"/>
    <w:rsid w:val="006822CC"/>
    <w:rsid w:val="006824C4"/>
    <w:rsid w:val="006824EA"/>
    <w:rsid w:val="006825D5"/>
    <w:rsid w:val="006825FC"/>
    <w:rsid w:val="0068262C"/>
    <w:rsid w:val="006826AC"/>
    <w:rsid w:val="006827DC"/>
    <w:rsid w:val="0068282C"/>
    <w:rsid w:val="006828E6"/>
    <w:rsid w:val="00682927"/>
    <w:rsid w:val="00682B19"/>
    <w:rsid w:val="00682B69"/>
    <w:rsid w:val="00682C3C"/>
    <w:rsid w:val="00682E0B"/>
    <w:rsid w:val="00683013"/>
    <w:rsid w:val="006831BF"/>
    <w:rsid w:val="00683241"/>
    <w:rsid w:val="0068338A"/>
    <w:rsid w:val="006833B7"/>
    <w:rsid w:val="0068348D"/>
    <w:rsid w:val="00683753"/>
    <w:rsid w:val="0068376E"/>
    <w:rsid w:val="0068392D"/>
    <w:rsid w:val="00683A13"/>
    <w:rsid w:val="00683D68"/>
    <w:rsid w:val="00684042"/>
    <w:rsid w:val="0068414E"/>
    <w:rsid w:val="00684328"/>
    <w:rsid w:val="006845DE"/>
    <w:rsid w:val="006847B8"/>
    <w:rsid w:val="006847FA"/>
    <w:rsid w:val="0068484A"/>
    <w:rsid w:val="00684F8D"/>
    <w:rsid w:val="00685465"/>
    <w:rsid w:val="00685707"/>
    <w:rsid w:val="00685E40"/>
    <w:rsid w:val="00685FA5"/>
    <w:rsid w:val="00686540"/>
    <w:rsid w:val="006865FC"/>
    <w:rsid w:val="00686889"/>
    <w:rsid w:val="00686A74"/>
    <w:rsid w:val="00686EBE"/>
    <w:rsid w:val="00686F8A"/>
    <w:rsid w:val="00687333"/>
    <w:rsid w:val="0068770C"/>
    <w:rsid w:val="00687AB0"/>
    <w:rsid w:val="00687C33"/>
    <w:rsid w:val="00687C65"/>
    <w:rsid w:val="00687CE2"/>
    <w:rsid w:val="00687E85"/>
    <w:rsid w:val="00687FB8"/>
    <w:rsid w:val="0069011F"/>
    <w:rsid w:val="00690170"/>
    <w:rsid w:val="0069046E"/>
    <w:rsid w:val="0069056F"/>
    <w:rsid w:val="00690833"/>
    <w:rsid w:val="00690FEA"/>
    <w:rsid w:val="006910AB"/>
    <w:rsid w:val="006918FE"/>
    <w:rsid w:val="00691C26"/>
    <w:rsid w:val="00691E3D"/>
    <w:rsid w:val="00691E59"/>
    <w:rsid w:val="00692024"/>
    <w:rsid w:val="006920E0"/>
    <w:rsid w:val="006921C6"/>
    <w:rsid w:val="006921D7"/>
    <w:rsid w:val="006924C2"/>
    <w:rsid w:val="006924F6"/>
    <w:rsid w:val="0069264B"/>
    <w:rsid w:val="006927EB"/>
    <w:rsid w:val="00692847"/>
    <w:rsid w:val="006929D7"/>
    <w:rsid w:val="00692BC8"/>
    <w:rsid w:val="00692C68"/>
    <w:rsid w:val="00692DBC"/>
    <w:rsid w:val="00692ED2"/>
    <w:rsid w:val="00692FA2"/>
    <w:rsid w:val="006931EE"/>
    <w:rsid w:val="0069330C"/>
    <w:rsid w:val="00693476"/>
    <w:rsid w:val="00693537"/>
    <w:rsid w:val="00693571"/>
    <w:rsid w:val="0069361E"/>
    <w:rsid w:val="006938D8"/>
    <w:rsid w:val="0069397D"/>
    <w:rsid w:val="00693DC7"/>
    <w:rsid w:val="00693E2E"/>
    <w:rsid w:val="00694582"/>
    <w:rsid w:val="00694601"/>
    <w:rsid w:val="00694679"/>
    <w:rsid w:val="00694A28"/>
    <w:rsid w:val="00694B71"/>
    <w:rsid w:val="00694CD0"/>
    <w:rsid w:val="00694CDA"/>
    <w:rsid w:val="00694F79"/>
    <w:rsid w:val="00695078"/>
    <w:rsid w:val="0069517C"/>
    <w:rsid w:val="00695236"/>
    <w:rsid w:val="00695428"/>
    <w:rsid w:val="006954AA"/>
    <w:rsid w:val="006954E0"/>
    <w:rsid w:val="00695892"/>
    <w:rsid w:val="0069593B"/>
    <w:rsid w:val="00695B21"/>
    <w:rsid w:val="00695EA9"/>
    <w:rsid w:val="0069650D"/>
    <w:rsid w:val="006965CB"/>
    <w:rsid w:val="0069678D"/>
    <w:rsid w:val="006968AD"/>
    <w:rsid w:val="006968F3"/>
    <w:rsid w:val="00696C87"/>
    <w:rsid w:val="00696DE0"/>
    <w:rsid w:val="00697118"/>
    <w:rsid w:val="0069741B"/>
    <w:rsid w:val="00697430"/>
    <w:rsid w:val="006975F6"/>
    <w:rsid w:val="006978B3"/>
    <w:rsid w:val="00697DD7"/>
    <w:rsid w:val="00697ED9"/>
    <w:rsid w:val="00697EFB"/>
    <w:rsid w:val="006A0034"/>
    <w:rsid w:val="006A0614"/>
    <w:rsid w:val="006A0678"/>
    <w:rsid w:val="006A0ADC"/>
    <w:rsid w:val="006A0AEB"/>
    <w:rsid w:val="006A144D"/>
    <w:rsid w:val="006A146E"/>
    <w:rsid w:val="006A1623"/>
    <w:rsid w:val="006A175D"/>
    <w:rsid w:val="006A1AF9"/>
    <w:rsid w:val="006A1E43"/>
    <w:rsid w:val="006A1F33"/>
    <w:rsid w:val="006A202A"/>
    <w:rsid w:val="006A2300"/>
    <w:rsid w:val="006A2819"/>
    <w:rsid w:val="006A286C"/>
    <w:rsid w:val="006A3103"/>
    <w:rsid w:val="006A330E"/>
    <w:rsid w:val="006A3483"/>
    <w:rsid w:val="006A34A6"/>
    <w:rsid w:val="006A3550"/>
    <w:rsid w:val="006A36ED"/>
    <w:rsid w:val="006A374D"/>
    <w:rsid w:val="006A3763"/>
    <w:rsid w:val="006A3817"/>
    <w:rsid w:val="006A3903"/>
    <w:rsid w:val="006A3A2A"/>
    <w:rsid w:val="006A3B36"/>
    <w:rsid w:val="006A3BC4"/>
    <w:rsid w:val="006A3CD3"/>
    <w:rsid w:val="006A3F03"/>
    <w:rsid w:val="006A403C"/>
    <w:rsid w:val="006A408B"/>
    <w:rsid w:val="006A451C"/>
    <w:rsid w:val="006A4677"/>
    <w:rsid w:val="006A4838"/>
    <w:rsid w:val="006A4A1B"/>
    <w:rsid w:val="006A4B28"/>
    <w:rsid w:val="006A4B53"/>
    <w:rsid w:val="006A4B94"/>
    <w:rsid w:val="006A4C22"/>
    <w:rsid w:val="006A4D14"/>
    <w:rsid w:val="006A4E39"/>
    <w:rsid w:val="006A4E3F"/>
    <w:rsid w:val="006A53D2"/>
    <w:rsid w:val="006A5586"/>
    <w:rsid w:val="006A55C0"/>
    <w:rsid w:val="006A5757"/>
    <w:rsid w:val="006A5A8D"/>
    <w:rsid w:val="006A5BAE"/>
    <w:rsid w:val="006A5CCF"/>
    <w:rsid w:val="006A623E"/>
    <w:rsid w:val="006A67AD"/>
    <w:rsid w:val="006A6CCB"/>
    <w:rsid w:val="006A71C3"/>
    <w:rsid w:val="006A720B"/>
    <w:rsid w:val="006A7412"/>
    <w:rsid w:val="006A773C"/>
    <w:rsid w:val="006A7C36"/>
    <w:rsid w:val="006B005F"/>
    <w:rsid w:val="006B006B"/>
    <w:rsid w:val="006B0390"/>
    <w:rsid w:val="006B064F"/>
    <w:rsid w:val="006B0930"/>
    <w:rsid w:val="006B0967"/>
    <w:rsid w:val="006B0D0F"/>
    <w:rsid w:val="006B0D23"/>
    <w:rsid w:val="006B0F7C"/>
    <w:rsid w:val="006B1193"/>
    <w:rsid w:val="006B12E4"/>
    <w:rsid w:val="006B15CE"/>
    <w:rsid w:val="006B1BAA"/>
    <w:rsid w:val="006B1DF7"/>
    <w:rsid w:val="006B1E0B"/>
    <w:rsid w:val="006B1F1B"/>
    <w:rsid w:val="006B1F67"/>
    <w:rsid w:val="006B1FB5"/>
    <w:rsid w:val="006B203C"/>
    <w:rsid w:val="006B2069"/>
    <w:rsid w:val="006B211B"/>
    <w:rsid w:val="006B215F"/>
    <w:rsid w:val="006B238E"/>
    <w:rsid w:val="006B2769"/>
    <w:rsid w:val="006B277D"/>
    <w:rsid w:val="006B2A7F"/>
    <w:rsid w:val="006B2E78"/>
    <w:rsid w:val="006B30DC"/>
    <w:rsid w:val="006B368B"/>
    <w:rsid w:val="006B36FF"/>
    <w:rsid w:val="006B39B8"/>
    <w:rsid w:val="006B3BC3"/>
    <w:rsid w:val="006B3D14"/>
    <w:rsid w:val="006B3D30"/>
    <w:rsid w:val="006B40DA"/>
    <w:rsid w:val="006B41EB"/>
    <w:rsid w:val="006B4330"/>
    <w:rsid w:val="006B445C"/>
    <w:rsid w:val="006B4553"/>
    <w:rsid w:val="006B47C3"/>
    <w:rsid w:val="006B4A31"/>
    <w:rsid w:val="006B4AEF"/>
    <w:rsid w:val="006B4CC0"/>
    <w:rsid w:val="006B4F4F"/>
    <w:rsid w:val="006B5036"/>
    <w:rsid w:val="006B50C6"/>
    <w:rsid w:val="006B5371"/>
    <w:rsid w:val="006B57E0"/>
    <w:rsid w:val="006B59DB"/>
    <w:rsid w:val="006B5B26"/>
    <w:rsid w:val="006B5C2A"/>
    <w:rsid w:val="006B5DFF"/>
    <w:rsid w:val="006B5F64"/>
    <w:rsid w:val="006B6090"/>
    <w:rsid w:val="006B6474"/>
    <w:rsid w:val="006B66C9"/>
    <w:rsid w:val="006B66D5"/>
    <w:rsid w:val="006B6830"/>
    <w:rsid w:val="006B688A"/>
    <w:rsid w:val="006B6A72"/>
    <w:rsid w:val="006B6C91"/>
    <w:rsid w:val="006B7225"/>
    <w:rsid w:val="006B74CB"/>
    <w:rsid w:val="006B7945"/>
    <w:rsid w:val="006B7AA7"/>
    <w:rsid w:val="006B7DC9"/>
    <w:rsid w:val="006C03CF"/>
    <w:rsid w:val="006C053F"/>
    <w:rsid w:val="006C061E"/>
    <w:rsid w:val="006C0C08"/>
    <w:rsid w:val="006C0FC9"/>
    <w:rsid w:val="006C104E"/>
    <w:rsid w:val="006C1094"/>
    <w:rsid w:val="006C1398"/>
    <w:rsid w:val="006C165D"/>
    <w:rsid w:val="006C17B8"/>
    <w:rsid w:val="006C1A7B"/>
    <w:rsid w:val="006C1A86"/>
    <w:rsid w:val="006C242F"/>
    <w:rsid w:val="006C24AE"/>
    <w:rsid w:val="006C26C5"/>
    <w:rsid w:val="006C2880"/>
    <w:rsid w:val="006C2D10"/>
    <w:rsid w:val="006C2D89"/>
    <w:rsid w:val="006C2E8A"/>
    <w:rsid w:val="006C2F8A"/>
    <w:rsid w:val="006C2FDF"/>
    <w:rsid w:val="006C33B4"/>
    <w:rsid w:val="006C3704"/>
    <w:rsid w:val="006C37D2"/>
    <w:rsid w:val="006C387B"/>
    <w:rsid w:val="006C3971"/>
    <w:rsid w:val="006C3A44"/>
    <w:rsid w:val="006C3B13"/>
    <w:rsid w:val="006C4086"/>
    <w:rsid w:val="006C4295"/>
    <w:rsid w:val="006C4360"/>
    <w:rsid w:val="006C448C"/>
    <w:rsid w:val="006C472D"/>
    <w:rsid w:val="006C473B"/>
    <w:rsid w:val="006C48ED"/>
    <w:rsid w:val="006C498F"/>
    <w:rsid w:val="006C4A2D"/>
    <w:rsid w:val="006C4A7E"/>
    <w:rsid w:val="006C4DAC"/>
    <w:rsid w:val="006C4EA0"/>
    <w:rsid w:val="006C4F1B"/>
    <w:rsid w:val="006C5056"/>
    <w:rsid w:val="006C5384"/>
    <w:rsid w:val="006C5445"/>
    <w:rsid w:val="006C5507"/>
    <w:rsid w:val="006C5694"/>
    <w:rsid w:val="006C57B4"/>
    <w:rsid w:val="006C585A"/>
    <w:rsid w:val="006C5AA9"/>
    <w:rsid w:val="006C5D43"/>
    <w:rsid w:val="006C60D9"/>
    <w:rsid w:val="006C619B"/>
    <w:rsid w:val="006C6217"/>
    <w:rsid w:val="006C63B5"/>
    <w:rsid w:val="006C64F1"/>
    <w:rsid w:val="006C683A"/>
    <w:rsid w:val="006C687D"/>
    <w:rsid w:val="006C6A49"/>
    <w:rsid w:val="006C6BC2"/>
    <w:rsid w:val="006C6C60"/>
    <w:rsid w:val="006C6F18"/>
    <w:rsid w:val="006C6FC8"/>
    <w:rsid w:val="006C709C"/>
    <w:rsid w:val="006C70A7"/>
    <w:rsid w:val="006C711F"/>
    <w:rsid w:val="006C7463"/>
    <w:rsid w:val="006C7495"/>
    <w:rsid w:val="006C7602"/>
    <w:rsid w:val="006D0025"/>
    <w:rsid w:val="006D002D"/>
    <w:rsid w:val="006D0226"/>
    <w:rsid w:val="006D0269"/>
    <w:rsid w:val="006D05D7"/>
    <w:rsid w:val="006D0698"/>
    <w:rsid w:val="006D0B94"/>
    <w:rsid w:val="006D0C5F"/>
    <w:rsid w:val="006D108A"/>
    <w:rsid w:val="006D12DC"/>
    <w:rsid w:val="006D14DF"/>
    <w:rsid w:val="006D169F"/>
    <w:rsid w:val="006D19C0"/>
    <w:rsid w:val="006D1AE0"/>
    <w:rsid w:val="006D1AF5"/>
    <w:rsid w:val="006D2069"/>
    <w:rsid w:val="006D225D"/>
    <w:rsid w:val="006D2265"/>
    <w:rsid w:val="006D243B"/>
    <w:rsid w:val="006D2721"/>
    <w:rsid w:val="006D2A28"/>
    <w:rsid w:val="006D2E36"/>
    <w:rsid w:val="006D2E48"/>
    <w:rsid w:val="006D2E58"/>
    <w:rsid w:val="006D2E6E"/>
    <w:rsid w:val="006D31AB"/>
    <w:rsid w:val="006D34D6"/>
    <w:rsid w:val="006D37C0"/>
    <w:rsid w:val="006D38AC"/>
    <w:rsid w:val="006D38C9"/>
    <w:rsid w:val="006D3DEF"/>
    <w:rsid w:val="006D3E6E"/>
    <w:rsid w:val="006D3EEE"/>
    <w:rsid w:val="006D4597"/>
    <w:rsid w:val="006D462E"/>
    <w:rsid w:val="006D48AE"/>
    <w:rsid w:val="006D49E1"/>
    <w:rsid w:val="006D4DD6"/>
    <w:rsid w:val="006D4E21"/>
    <w:rsid w:val="006D538A"/>
    <w:rsid w:val="006D55AE"/>
    <w:rsid w:val="006D55D3"/>
    <w:rsid w:val="006D56C6"/>
    <w:rsid w:val="006D599F"/>
    <w:rsid w:val="006D59D5"/>
    <w:rsid w:val="006D59D7"/>
    <w:rsid w:val="006D59F3"/>
    <w:rsid w:val="006D5A30"/>
    <w:rsid w:val="006D5C91"/>
    <w:rsid w:val="006D603A"/>
    <w:rsid w:val="006D6463"/>
    <w:rsid w:val="006D66C9"/>
    <w:rsid w:val="006D6716"/>
    <w:rsid w:val="006D6A32"/>
    <w:rsid w:val="006D6E3B"/>
    <w:rsid w:val="006D6E78"/>
    <w:rsid w:val="006D6ED9"/>
    <w:rsid w:val="006D70E6"/>
    <w:rsid w:val="006D7176"/>
    <w:rsid w:val="006D72AD"/>
    <w:rsid w:val="006D72FB"/>
    <w:rsid w:val="006D7361"/>
    <w:rsid w:val="006D7483"/>
    <w:rsid w:val="006D7548"/>
    <w:rsid w:val="006D7611"/>
    <w:rsid w:val="006D7623"/>
    <w:rsid w:val="006D7A9E"/>
    <w:rsid w:val="006D7C01"/>
    <w:rsid w:val="006D7CD7"/>
    <w:rsid w:val="006D7E5A"/>
    <w:rsid w:val="006D7ECB"/>
    <w:rsid w:val="006E0495"/>
    <w:rsid w:val="006E0640"/>
    <w:rsid w:val="006E090F"/>
    <w:rsid w:val="006E0B19"/>
    <w:rsid w:val="006E0BA3"/>
    <w:rsid w:val="006E0CDE"/>
    <w:rsid w:val="006E1053"/>
    <w:rsid w:val="006E1107"/>
    <w:rsid w:val="006E1475"/>
    <w:rsid w:val="006E14F0"/>
    <w:rsid w:val="006E1706"/>
    <w:rsid w:val="006E1723"/>
    <w:rsid w:val="006E19D9"/>
    <w:rsid w:val="006E1F9C"/>
    <w:rsid w:val="006E21C1"/>
    <w:rsid w:val="006E22FF"/>
    <w:rsid w:val="006E29DB"/>
    <w:rsid w:val="006E2C74"/>
    <w:rsid w:val="006E3145"/>
    <w:rsid w:val="006E3260"/>
    <w:rsid w:val="006E3575"/>
    <w:rsid w:val="006E3613"/>
    <w:rsid w:val="006E3790"/>
    <w:rsid w:val="006E3838"/>
    <w:rsid w:val="006E3A00"/>
    <w:rsid w:val="006E3D4A"/>
    <w:rsid w:val="006E3E70"/>
    <w:rsid w:val="006E4029"/>
    <w:rsid w:val="006E4109"/>
    <w:rsid w:val="006E4281"/>
    <w:rsid w:val="006E432D"/>
    <w:rsid w:val="006E4A32"/>
    <w:rsid w:val="006E4A99"/>
    <w:rsid w:val="006E4D79"/>
    <w:rsid w:val="006E4D92"/>
    <w:rsid w:val="006E4E9F"/>
    <w:rsid w:val="006E4FB8"/>
    <w:rsid w:val="006E5211"/>
    <w:rsid w:val="006E54D7"/>
    <w:rsid w:val="006E557F"/>
    <w:rsid w:val="006E5A6C"/>
    <w:rsid w:val="006E5ABD"/>
    <w:rsid w:val="006E5AE6"/>
    <w:rsid w:val="006E6171"/>
    <w:rsid w:val="006E61F9"/>
    <w:rsid w:val="006E634E"/>
    <w:rsid w:val="006E64CB"/>
    <w:rsid w:val="006E674E"/>
    <w:rsid w:val="006E68C8"/>
    <w:rsid w:val="006E6AFE"/>
    <w:rsid w:val="006E6BEE"/>
    <w:rsid w:val="006E6EF1"/>
    <w:rsid w:val="006E71F8"/>
    <w:rsid w:val="006E7915"/>
    <w:rsid w:val="006E79FC"/>
    <w:rsid w:val="006E7E7E"/>
    <w:rsid w:val="006E7F04"/>
    <w:rsid w:val="006F051F"/>
    <w:rsid w:val="006F0523"/>
    <w:rsid w:val="006F09AE"/>
    <w:rsid w:val="006F0DCD"/>
    <w:rsid w:val="006F1136"/>
    <w:rsid w:val="006F127F"/>
    <w:rsid w:val="006F12B9"/>
    <w:rsid w:val="006F14B1"/>
    <w:rsid w:val="006F1619"/>
    <w:rsid w:val="006F1B71"/>
    <w:rsid w:val="006F1CAB"/>
    <w:rsid w:val="006F1E21"/>
    <w:rsid w:val="006F2424"/>
    <w:rsid w:val="006F2458"/>
    <w:rsid w:val="006F2530"/>
    <w:rsid w:val="006F2722"/>
    <w:rsid w:val="006F2A39"/>
    <w:rsid w:val="006F36A6"/>
    <w:rsid w:val="006F39B6"/>
    <w:rsid w:val="006F3B4A"/>
    <w:rsid w:val="006F4056"/>
    <w:rsid w:val="006F4487"/>
    <w:rsid w:val="006F4750"/>
    <w:rsid w:val="006F4835"/>
    <w:rsid w:val="006F4B8A"/>
    <w:rsid w:val="006F4DB9"/>
    <w:rsid w:val="006F4E6B"/>
    <w:rsid w:val="006F4E99"/>
    <w:rsid w:val="006F5699"/>
    <w:rsid w:val="006F5E61"/>
    <w:rsid w:val="006F5FC3"/>
    <w:rsid w:val="006F618F"/>
    <w:rsid w:val="006F637A"/>
    <w:rsid w:val="006F6789"/>
    <w:rsid w:val="006F67AB"/>
    <w:rsid w:val="006F680C"/>
    <w:rsid w:val="006F6819"/>
    <w:rsid w:val="006F68E9"/>
    <w:rsid w:val="006F69AB"/>
    <w:rsid w:val="006F6D89"/>
    <w:rsid w:val="006F6DE1"/>
    <w:rsid w:val="006F6F15"/>
    <w:rsid w:val="006F6FD3"/>
    <w:rsid w:val="006F70F1"/>
    <w:rsid w:val="006F71F3"/>
    <w:rsid w:val="006F7518"/>
    <w:rsid w:val="006F757D"/>
    <w:rsid w:val="006F7741"/>
    <w:rsid w:val="006F7BA3"/>
    <w:rsid w:val="006F7C46"/>
    <w:rsid w:val="006F7E57"/>
    <w:rsid w:val="006F7EFF"/>
    <w:rsid w:val="00700572"/>
    <w:rsid w:val="0070063E"/>
    <w:rsid w:val="007008FA"/>
    <w:rsid w:val="00700B90"/>
    <w:rsid w:val="00700D49"/>
    <w:rsid w:val="00700D9E"/>
    <w:rsid w:val="00700E44"/>
    <w:rsid w:val="00700E99"/>
    <w:rsid w:val="0070116C"/>
    <w:rsid w:val="00701283"/>
    <w:rsid w:val="007012DF"/>
    <w:rsid w:val="007013C1"/>
    <w:rsid w:val="007017EE"/>
    <w:rsid w:val="00701A03"/>
    <w:rsid w:val="00701C19"/>
    <w:rsid w:val="00701D8F"/>
    <w:rsid w:val="00702329"/>
    <w:rsid w:val="00702551"/>
    <w:rsid w:val="0070297C"/>
    <w:rsid w:val="00703400"/>
    <w:rsid w:val="0070349E"/>
    <w:rsid w:val="007034E6"/>
    <w:rsid w:val="00703740"/>
    <w:rsid w:val="007038BE"/>
    <w:rsid w:val="007039AF"/>
    <w:rsid w:val="00703A16"/>
    <w:rsid w:val="00703D59"/>
    <w:rsid w:val="00703E9E"/>
    <w:rsid w:val="007040D5"/>
    <w:rsid w:val="00704101"/>
    <w:rsid w:val="007042B6"/>
    <w:rsid w:val="00704879"/>
    <w:rsid w:val="00704CCE"/>
    <w:rsid w:val="00704CF2"/>
    <w:rsid w:val="00704DE9"/>
    <w:rsid w:val="00704E4F"/>
    <w:rsid w:val="00704EF2"/>
    <w:rsid w:val="0070528A"/>
    <w:rsid w:val="007055A6"/>
    <w:rsid w:val="0070597A"/>
    <w:rsid w:val="007059B9"/>
    <w:rsid w:val="00705BC3"/>
    <w:rsid w:val="00705C47"/>
    <w:rsid w:val="00705D29"/>
    <w:rsid w:val="00705E5B"/>
    <w:rsid w:val="0070664A"/>
    <w:rsid w:val="00706925"/>
    <w:rsid w:val="00706AA3"/>
    <w:rsid w:val="00706B03"/>
    <w:rsid w:val="00706BFD"/>
    <w:rsid w:val="00706CA5"/>
    <w:rsid w:val="00706CB7"/>
    <w:rsid w:val="00706F20"/>
    <w:rsid w:val="00706F7D"/>
    <w:rsid w:val="007070C5"/>
    <w:rsid w:val="00707310"/>
    <w:rsid w:val="007074E7"/>
    <w:rsid w:val="00707942"/>
    <w:rsid w:val="0070795B"/>
    <w:rsid w:val="00707CB0"/>
    <w:rsid w:val="00707DFF"/>
    <w:rsid w:val="00707EF0"/>
    <w:rsid w:val="00707F67"/>
    <w:rsid w:val="00710175"/>
    <w:rsid w:val="0071056F"/>
    <w:rsid w:val="0071070F"/>
    <w:rsid w:val="00710811"/>
    <w:rsid w:val="00710886"/>
    <w:rsid w:val="0071097F"/>
    <w:rsid w:val="00710DE7"/>
    <w:rsid w:val="007112B6"/>
    <w:rsid w:val="007115C5"/>
    <w:rsid w:val="00711C64"/>
    <w:rsid w:val="00711D33"/>
    <w:rsid w:val="00711E5A"/>
    <w:rsid w:val="00711F5C"/>
    <w:rsid w:val="0071223C"/>
    <w:rsid w:val="00712332"/>
    <w:rsid w:val="00712584"/>
    <w:rsid w:val="00712598"/>
    <w:rsid w:val="007125FD"/>
    <w:rsid w:val="0071296B"/>
    <w:rsid w:val="00712B4B"/>
    <w:rsid w:val="00713018"/>
    <w:rsid w:val="00713052"/>
    <w:rsid w:val="00713786"/>
    <w:rsid w:val="00713971"/>
    <w:rsid w:val="007139AF"/>
    <w:rsid w:val="007140D1"/>
    <w:rsid w:val="00714206"/>
    <w:rsid w:val="0071430E"/>
    <w:rsid w:val="0071437E"/>
    <w:rsid w:val="007143F3"/>
    <w:rsid w:val="007144E0"/>
    <w:rsid w:val="00714817"/>
    <w:rsid w:val="00714D55"/>
    <w:rsid w:val="00714ED9"/>
    <w:rsid w:val="00714FFB"/>
    <w:rsid w:val="0071509C"/>
    <w:rsid w:val="007151B7"/>
    <w:rsid w:val="00715227"/>
    <w:rsid w:val="007155FA"/>
    <w:rsid w:val="0071562F"/>
    <w:rsid w:val="00715654"/>
    <w:rsid w:val="00715A14"/>
    <w:rsid w:val="00715B2F"/>
    <w:rsid w:val="00715C2A"/>
    <w:rsid w:val="00715DBA"/>
    <w:rsid w:val="00715EA6"/>
    <w:rsid w:val="00715EC5"/>
    <w:rsid w:val="0071640C"/>
    <w:rsid w:val="0071673F"/>
    <w:rsid w:val="00716A7A"/>
    <w:rsid w:val="00717106"/>
    <w:rsid w:val="00717275"/>
    <w:rsid w:val="007172FD"/>
    <w:rsid w:val="007176CF"/>
    <w:rsid w:val="00717AD0"/>
    <w:rsid w:val="00717B63"/>
    <w:rsid w:val="0072011E"/>
    <w:rsid w:val="00720401"/>
    <w:rsid w:val="00720436"/>
    <w:rsid w:val="007205B1"/>
    <w:rsid w:val="007205F7"/>
    <w:rsid w:val="00720936"/>
    <w:rsid w:val="00720B8E"/>
    <w:rsid w:val="00720E64"/>
    <w:rsid w:val="00720EAF"/>
    <w:rsid w:val="00720F2A"/>
    <w:rsid w:val="00721110"/>
    <w:rsid w:val="00721377"/>
    <w:rsid w:val="007213DC"/>
    <w:rsid w:val="00721710"/>
    <w:rsid w:val="00721946"/>
    <w:rsid w:val="00721D59"/>
    <w:rsid w:val="00721D67"/>
    <w:rsid w:val="00721D79"/>
    <w:rsid w:val="00721EA1"/>
    <w:rsid w:val="00721FAE"/>
    <w:rsid w:val="00722186"/>
    <w:rsid w:val="0072286B"/>
    <w:rsid w:val="007230B9"/>
    <w:rsid w:val="007232DD"/>
    <w:rsid w:val="007234DB"/>
    <w:rsid w:val="007236A1"/>
    <w:rsid w:val="00723766"/>
    <w:rsid w:val="0072399F"/>
    <w:rsid w:val="00723A60"/>
    <w:rsid w:val="00723BCA"/>
    <w:rsid w:val="00723C10"/>
    <w:rsid w:val="00723CFE"/>
    <w:rsid w:val="00723E3D"/>
    <w:rsid w:val="00723E97"/>
    <w:rsid w:val="00723F5B"/>
    <w:rsid w:val="00723F9A"/>
    <w:rsid w:val="007240E3"/>
    <w:rsid w:val="007241F9"/>
    <w:rsid w:val="00724287"/>
    <w:rsid w:val="007242B7"/>
    <w:rsid w:val="00724665"/>
    <w:rsid w:val="007248F7"/>
    <w:rsid w:val="00724A5A"/>
    <w:rsid w:val="00724AB8"/>
    <w:rsid w:val="00724E4E"/>
    <w:rsid w:val="00725106"/>
    <w:rsid w:val="0072515D"/>
    <w:rsid w:val="0072517F"/>
    <w:rsid w:val="00725884"/>
    <w:rsid w:val="00725A7F"/>
    <w:rsid w:val="00725B49"/>
    <w:rsid w:val="00725BFB"/>
    <w:rsid w:val="00725C98"/>
    <w:rsid w:val="007260D1"/>
    <w:rsid w:val="0072622E"/>
    <w:rsid w:val="00726375"/>
    <w:rsid w:val="007263B1"/>
    <w:rsid w:val="007263D1"/>
    <w:rsid w:val="00726560"/>
    <w:rsid w:val="00726563"/>
    <w:rsid w:val="00726A17"/>
    <w:rsid w:val="00726EA7"/>
    <w:rsid w:val="00726F1A"/>
    <w:rsid w:val="00726F37"/>
    <w:rsid w:val="0072732D"/>
    <w:rsid w:val="00727491"/>
    <w:rsid w:val="007276E2"/>
    <w:rsid w:val="00727841"/>
    <w:rsid w:val="00727869"/>
    <w:rsid w:val="00727A34"/>
    <w:rsid w:val="00727B76"/>
    <w:rsid w:val="00730270"/>
    <w:rsid w:val="007302BA"/>
    <w:rsid w:val="007302DE"/>
    <w:rsid w:val="00730331"/>
    <w:rsid w:val="007304FE"/>
    <w:rsid w:val="007305E9"/>
    <w:rsid w:val="00730EC6"/>
    <w:rsid w:val="00730F52"/>
    <w:rsid w:val="00730F6E"/>
    <w:rsid w:val="0073112A"/>
    <w:rsid w:val="0073169D"/>
    <w:rsid w:val="007317BA"/>
    <w:rsid w:val="007318FA"/>
    <w:rsid w:val="007319EA"/>
    <w:rsid w:val="00731C72"/>
    <w:rsid w:val="0073218E"/>
    <w:rsid w:val="00732392"/>
    <w:rsid w:val="00732668"/>
    <w:rsid w:val="00732676"/>
    <w:rsid w:val="007326E1"/>
    <w:rsid w:val="007327EA"/>
    <w:rsid w:val="00732955"/>
    <w:rsid w:val="00732A2E"/>
    <w:rsid w:val="00732B75"/>
    <w:rsid w:val="00732BA3"/>
    <w:rsid w:val="00732E94"/>
    <w:rsid w:val="00732ED0"/>
    <w:rsid w:val="00733155"/>
    <w:rsid w:val="007331D2"/>
    <w:rsid w:val="0073335F"/>
    <w:rsid w:val="0073375E"/>
    <w:rsid w:val="00733820"/>
    <w:rsid w:val="00733833"/>
    <w:rsid w:val="00733855"/>
    <w:rsid w:val="007338EA"/>
    <w:rsid w:val="00733929"/>
    <w:rsid w:val="00733A54"/>
    <w:rsid w:val="00733B13"/>
    <w:rsid w:val="00733BD8"/>
    <w:rsid w:val="00733F54"/>
    <w:rsid w:val="007345D8"/>
    <w:rsid w:val="00734702"/>
    <w:rsid w:val="0073498A"/>
    <w:rsid w:val="00734A00"/>
    <w:rsid w:val="00734A1C"/>
    <w:rsid w:val="00734DBC"/>
    <w:rsid w:val="00734FDB"/>
    <w:rsid w:val="00735446"/>
    <w:rsid w:val="0073558E"/>
    <w:rsid w:val="007355B4"/>
    <w:rsid w:val="007356B5"/>
    <w:rsid w:val="00735841"/>
    <w:rsid w:val="00735C8A"/>
    <w:rsid w:val="00735CE7"/>
    <w:rsid w:val="00735D08"/>
    <w:rsid w:val="00735E55"/>
    <w:rsid w:val="0073604C"/>
    <w:rsid w:val="00736069"/>
    <w:rsid w:val="007360B1"/>
    <w:rsid w:val="00736216"/>
    <w:rsid w:val="007362E8"/>
    <w:rsid w:val="007362FC"/>
    <w:rsid w:val="00736303"/>
    <w:rsid w:val="00736893"/>
    <w:rsid w:val="00736A0A"/>
    <w:rsid w:val="00736C93"/>
    <w:rsid w:val="00736DDE"/>
    <w:rsid w:val="00736E09"/>
    <w:rsid w:val="007372F1"/>
    <w:rsid w:val="00737349"/>
    <w:rsid w:val="00737B52"/>
    <w:rsid w:val="00737C71"/>
    <w:rsid w:val="00737ECC"/>
    <w:rsid w:val="007401E9"/>
    <w:rsid w:val="00740329"/>
    <w:rsid w:val="00740653"/>
    <w:rsid w:val="007406AC"/>
    <w:rsid w:val="00740897"/>
    <w:rsid w:val="00740A2C"/>
    <w:rsid w:val="00740B0E"/>
    <w:rsid w:val="00740CBC"/>
    <w:rsid w:val="00740E51"/>
    <w:rsid w:val="00740F9B"/>
    <w:rsid w:val="00740FF1"/>
    <w:rsid w:val="0074166B"/>
    <w:rsid w:val="007416C8"/>
    <w:rsid w:val="00741915"/>
    <w:rsid w:val="00741A05"/>
    <w:rsid w:val="00741ACB"/>
    <w:rsid w:val="00741CF9"/>
    <w:rsid w:val="00741F2F"/>
    <w:rsid w:val="00742105"/>
    <w:rsid w:val="0074245B"/>
    <w:rsid w:val="00742A51"/>
    <w:rsid w:val="00742A57"/>
    <w:rsid w:val="00742BBB"/>
    <w:rsid w:val="00742E13"/>
    <w:rsid w:val="00742E1D"/>
    <w:rsid w:val="00742E51"/>
    <w:rsid w:val="00742E6C"/>
    <w:rsid w:val="00742EBD"/>
    <w:rsid w:val="00743158"/>
    <w:rsid w:val="00743323"/>
    <w:rsid w:val="007435C9"/>
    <w:rsid w:val="00743947"/>
    <w:rsid w:val="007439BA"/>
    <w:rsid w:val="00743B1B"/>
    <w:rsid w:val="00743B82"/>
    <w:rsid w:val="00743EE8"/>
    <w:rsid w:val="00744050"/>
    <w:rsid w:val="00744137"/>
    <w:rsid w:val="007445C0"/>
    <w:rsid w:val="00744601"/>
    <w:rsid w:val="007446CF"/>
    <w:rsid w:val="00744813"/>
    <w:rsid w:val="00744822"/>
    <w:rsid w:val="00744B40"/>
    <w:rsid w:val="00744C1B"/>
    <w:rsid w:val="00744DEB"/>
    <w:rsid w:val="00744E68"/>
    <w:rsid w:val="00745494"/>
    <w:rsid w:val="007454B0"/>
    <w:rsid w:val="0074556E"/>
    <w:rsid w:val="007456E4"/>
    <w:rsid w:val="007459AB"/>
    <w:rsid w:val="00745C74"/>
    <w:rsid w:val="00745EBF"/>
    <w:rsid w:val="00745F77"/>
    <w:rsid w:val="00745F8D"/>
    <w:rsid w:val="00746073"/>
    <w:rsid w:val="0074613E"/>
    <w:rsid w:val="00746207"/>
    <w:rsid w:val="00746D1E"/>
    <w:rsid w:val="00746D65"/>
    <w:rsid w:val="00746FE2"/>
    <w:rsid w:val="0074706C"/>
    <w:rsid w:val="00747205"/>
    <w:rsid w:val="0074723B"/>
    <w:rsid w:val="00747611"/>
    <w:rsid w:val="00747727"/>
    <w:rsid w:val="0074787D"/>
    <w:rsid w:val="00747913"/>
    <w:rsid w:val="00747D22"/>
    <w:rsid w:val="00747DF2"/>
    <w:rsid w:val="00747F6C"/>
    <w:rsid w:val="007500B6"/>
    <w:rsid w:val="007502BF"/>
    <w:rsid w:val="00750782"/>
    <w:rsid w:val="00750B27"/>
    <w:rsid w:val="0075108F"/>
    <w:rsid w:val="007515BB"/>
    <w:rsid w:val="00751AB3"/>
    <w:rsid w:val="00751EA2"/>
    <w:rsid w:val="00752030"/>
    <w:rsid w:val="007520F1"/>
    <w:rsid w:val="00752519"/>
    <w:rsid w:val="00752941"/>
    <w:rsid w:val="00752B58"/>
    <w:rsid w:val="00752BB7"/>
    <w:rsid w:val="00752C96"/>
    <w:rsid w:val="00752DF6"/>
    <w:rsid w:val="007536CF"/>
    <w:rsid w:val="007537A4"/>
    <w:rsid w:val="00753914"/>
    <w:rsid w:val="00753DBC"/>
    <w:rsid w:val="00753E5B"/>
    <w:rsid w:val="00753EBC"/>
    <w:rsid w:val="00754093"/>
    <w:rsid w:val="007540A1"/>
    <w:rsid w:val="007541B5"/>
    <w:rsid w:val="00754225"/>
    <w:rsid w:val="00754296"/>
    <w:rsid w:val="007546E2"/>
    <w:rsid w:val="00754781"/>
    <w:rsid w:val="007549D4"/>
    <w:rsid w:val="00754C54"/>
    <w:rsid w:val="00754D4B"/>
    <w:rsid w:val="00754DE4"/>
    <w:rsid w:val="00754F4A"/>
    <w:rsid w:val="0075518E"/>
    <w:rsid w:val="007553B2"/>
    <w:rsid w:val="007553F6"/>
    <w:rsid w:val="007555CD"/>
    <w:rsid w:val="00755741"/>
    <w:rsid w:val="00755897"/>
    <w:rsid w:val="007558C2"/>
    <w:rsid w:val="00755934"/>
    <w:rsid w:val="00755A80"/>
    <w:rsid w:val="00755E11"/>
    <w:rsid w:val="00755E8B"/>
    <w:rsid w:val="007562DE"/>
    <w:rsid w:val="0075631B"/>
    <w:rsid w:val="007563C2"/>
    <w:rsid w:val="00756658"/>
    <w:rsid w:val="00756673"/>
    <w:rsid w:val="007566E1"/>
    <w:rsid w:val="007566F8"/>
    <w:rsid w:val="00756894"/>
    <w:rsid w:val="00756A0F"/>
    <w:rsid w:val="00756C14"/>
    <w:rsid w:val="00756C89"/>
    <w:rsid w:val="00756C91"/>
    <w:rsid w:val="00756F7F"/>
    <w:rsid w:val="007571F1"/>
    <w:rsid w:val="0075731A"/>
    <w:rsid w:val="007573C6"/>
    <w:rsid w:val="007573D6"/>
    <w:rsid w:val="007573FF"/>
    <w:rsid w:val="00757464"/>
    <w:rsid w:val="00757C5D"/>
    <w:rsid w:val="007600CE"/>
    <w:rsid w:val="00760257"/>
    <w:rsid w:val="00760319"/>
    <w:rsid w:val="00760347"/>
    <w:rsid w:val="0076084C"/>
    <w:rsid w:val="00760A05"/>
    <w:rsid w:val="00760C42"/>
    <w:rsid w:val="00760D97"/>
    <w:rsid w:val="00760DB3"/>
    <w:rsid w:val="007610A5"/>
    <w:rsid w:val="00761152"/>
    <w:rsid w:val="007611F5"/>
    <w:rsid w:val="007612E3"/>
    <w:rsid w:val="0076130B"/>
    <w:rsid w:val="007615B8"/>
    <w:rsid w:val="007617B6"/>
    <w:rsid w:val="00761A8B"/>
    <w:rsid w:val="00761ECA"/>
    <w:rsid w:val="00761F86"/>
    <w:rsid w:val="00761FBA"/>
    <w:rsid w:val="00761FF6"/>
    <w:rsid w:val="007620D5"/>
    <w:rsid w:val="007620F7"/>
    <w:rsid w:val="00762192"/>
    <w:rsid w:val="00762840"/>
    <w:rsid w:val="007628A5"/>
    <w:rsid w:val="007629C0"/>
    <w:rsid w:val="00762D1F"/>
    <w:rsid w:val="00762F60"/>
    <w:rsid w:val="00763044"/>
    <w:rsid w:val="00763176"/>
    <w:rsid w:val="00763294"/>
    <w:rsid w:val="00763590"/>
    <w:rsid w:val="0076365C"/>
    <w:rsid w:val="00763852"/>
    <w:rsid w:val="00763898"/>
    <w:rsid w:val="00763C63"/>
    <w:rsid w:val="00763FAB"/>
    <w:rsid w:val="0076403B"/>
    <w:rsid w:val="007643C5"/>
    <w:rsid w:val="00764475"/>
    <w:rsid w:val="00764933"/>
    <w:rsid w:val="0076496D"/>
    <w:rsid w:val="00764B32"/>
    <w:rsid w:val="00764B52"/>
    <w:rsid w:val="00764BFC"/>
    <w:rsid w:val="00764D9A"/>
    <w:rsid w:val="00765299"/>
    <w:rsid w:val="0076550D"/>
    <w:rsid w:val="007655A7"/>
    <w:rsid w:val="00765EB2"/>
    <w:rsid w:val="0076601E"/>
    <w:rsid w:val="00766086"/>
    <w:rsid w:val="0076617B"/>
    <w:rsid w:val="007661FC"/>
    <w:rsid w:val="00766233"/>
    <w:rsid w:val="00766346"/>
    <w:rsid w:val="00766381"/>
    <w:rsid w:val="00766585"/>
    <w:rsid w:val="007667F5"/>
    <w:rsid w:val="00766B52"/>
    <w:rsid w:val="00766E5B"/>
    <w:rsid w:val="00766F4C"/>
    <w:rsid w:val="00766F78"/>
    <w:rsid w:val="007671F8"/>
    <w:rsid w:val="00767219"/>
    <w:rsid w:val="00767310"/>
    <w:rsid w:val="007678FD"/>
    <w:rsid w:val="00767A7A"/>
    <w:rsid w:val="00767BBE"/>
    <w:rsid w:val="00767D06"/>
    <w:rsid w:val="00767EDB"/>
    <w:rsid w:val="0077046C"/>
    <w:rsid w:val="007704D1"/>
    <w:rsid w:val="0077072C"/>
    <w:rsid w:val="007707EA"/>
    <w:rsid w:val="007708DA"/>
    <w:rsid w:val="00770AB0"/>
    <w:rsid w:val="00770AF7"/>
    <w:rsid w:val="00770BFB"/>
    <w:rsid w:val="00770DEA"/>
    <w:rsid w:val="00771204"/>
    <w:rsid w:val="00771240"/>
    <w:rsid w:val="007713EB"/>
    <w:rsid w:val="00771402"/>
    <w:rsid w:val="00771685"/>
    <w:rsid w:val="007719B4"/>
    <w:rsid w:val="00771A69"/>
    <w:rsid w:val="00771C28"/>
    <w:rsid w:val="00771C3B"/>
    <w:rsid w:val="0077219D"/>
    <w:rsid w:val="007726DD"/>
    <w:rsid w:val="0077277A"/>
    <w:rsid w:val="007729E3"/>
    <w:rsid w:val="00772CF3"/>
    <w:rsid w:val="00772D3E"/>
    <w:rsid w:val="0077302F"/>
    <w:rsid w:val="007730A5"/>
    <w:rsid w:val="007730B7"/>
    <w:rsid w:val="007732E6"/>
    <w:rsid w:val="007732E8"/>
    <w:rsid w:val="0077333B"/>
    <w:rsid w:val="007733F5"/>
    <w:rsid w:val="00773780"/>
    <w:rsid w:val="00773875"/>
    <w:rsid w:val="00773AE9"/>
    <w:rsid w:val="00773B0C"/>
    <w:rsid w:val="00774015"/>
    <w:rsid w:val="0077402D"/>
    <w:rsid w:val="007741E3"/>
    <w:rsid w:val="00774293"/>
    <w:rsid w:val="00774349"/>
    <w:rsid w:val="007743AF"/>
    <w:rsid w:val="007747E2"/>
    <w:rsid w:val="00774978"/>
    <w:rsid w:val="007749DB"/>
    <w:rsid w:val="00774A25"/>
    <w:rsid w:val="00774A42"/>
    <w:rsid w:val="00774E8A"/>
    <w:rsid w:val="00774F34"/>
    <w:rsid w:val="007751EC"/>
    <w:rsid w:val="0077521B"/>
    <w:rsid w:val="007757E0"/>
    <w:rsid w:val="00775941"/>
    <w:rsid w:val="00775A17"/>
    <w:rsid w:val="00775E1A"/>
    <w:rsid w:val="00775ED2"/>
    <w:rsid w:val="00775F88"/>
    <w:rsid w:val="00775F8D"/>
    <w:rsid w:val="00776109"/>
    <w:rsid w:val="0077640A"/>
    <w:rsid w:val="0077654A"/>
    <w:rsid w:val="00776701"/>
    <w:rsid w:val="00776820"/>
    <w:rsid w:val="00776921"/>
    <w:rsid w:val="00776979"/>
    <w:rsid w:val="007769E4"/>
    <w:rsid w:val="00776AC0"/>
    <w:rsid w:val="00776C40"/>
    <w:rsid w:val="00776D6B"/>
    <w:rsid w:val="00777077"/>
    <w:rsid w:val="00777086"/>
    <w:rsid w:val="00777132"/>
    <w:rsid w:val="007775E4"/>
    <w:rsid w:val="00777A18"/>
    <w:rsid w:val="00777E62"/>
    <w:rsid w:val="0077A654"/>
    <w:rsid w:val="0078006F"/>
    <w:rsid w:val="007800AD"/>
    <w:rsid w:val="007800C6"/>
    <w:rsid w:val="00780515"/>
    <w:rsid w:val="0078066C"/>
    <w:rsid w:val="007806AA"/>
    <w:rsid w:val="00780A4A"/>
    <w:rsid w:val="00780E44"/>
    <w:rsid w:val="007812D5"/>
    <w:rsid w:val="00781313"/>
    <w:rsid w:val="007813E1"/>
    <w:rsid w:val="007815F8"/>
    <w:rsid w:val="0078183D"/>
    <w:rsid w:val="00781BE4"/>
    <w:rsid w:val="00781C40"/>
    <w:rsid w:val="00781D63"/>
    <w:rsid w:val="00781DC1"/>
    <w:rsid w:val="00781E5D"/>
    <w:rsid w:val="00781FA4"/>
    <w:rsid w:val="00782459"/>
    <w:rsid w:val="00782507"/>
    <w:rsid w:val="00782588"/>
    <w:rsid w:val="0078281B"/>
    <w:rsid w:val="00782867"/>
    <w:rsid w:val="007829F7"/>
    <w:rsid w:val="007829FE"/>
    <w:rsid w:val="00782A7F"/>
    <w:rsid w:val="00782B8C"/>
    <w:rsid w:val="00782DD8"/>
    <w:rsid w:val="00782F26"/>
    <w:rsid w:val="00783283"/>
    <w:rsid w:val="0078369C"/>
    <w:rsid w:val="0078371B"/>
    <w:rsid w:val="00783B35"/>
    <w:rsid w:val="00783CD9"/>
    <w:rsid w:val="00783E2A"/>
    <w:rsid w:val="00783F5F"/>
    <w:rsid w:val="00783F93"/>
    <w:rsid w:val="007844B8"/>
    <w:rsid w:val="00784562"/>
    <w:rsid w:val="0078484A"/>
    <w:rsid w:val="00784885"/>
    <w:rsid w:val="00784A43"/>
    <w:rsid w:val="00784AC7"/>
    <w:rsid w:val="00784AD2"/>
    <w:rsid w:val="00784B06"/>
    <w:rsid w:val="00784DDE"/>
    <w:rsid w:val="00785088"/>
    <w:rsid w:val="0078538B"/>
    <w:rsid w:val="007853E2"/>
    <w:rsid w:val="00785471"/>
    <w:rsid w:val="007858BC"/>
    <w:rsid w:val="00785948"/>
    <w:rsid w:val="00785C7E"/>
    <w:rsid w:val="00785FB7"/>
    <w:rsid w:val="007860B1"/>
    <w:rsid w:val="007863CC"/>
    <w:rsid w:val="007864A3"/>
    <w:rsid w:val="00786ABA"/>
    <w:rsid w:val="00786C95"/>
    <w:rsid w:val="007872CF"/>
    <w:rsid w:val="0078732D"/>
    <w:rsid w:val="0078740A"/>
    <w:rsid w:val="00787519"/>
    <w:rsid w:val="00787652"/>
    <w:rsid w:val="0078765E"/>
    <w:rsid w:val="00787885"/>
    <w:rsid w:val="007879E4"/>
    <w:rsid w:val="00787B54"/>
    <w:rsid w:val="00787D3A"/>
    <w:rsid w:val="00787DBC"/>
    <w:rsid w:val="00787E61"/>
    <w:rsid w:val="00787FC3"/>
    <w:rsid w:val="0079007E"/>
    <w:rsid w:val="00790239"/>
    <w:rsid w:val="007905EA"/>
    <w:rsid w:val="00790717"/>
    <w:rsid w:val="00790B1F"/>
    <w:rsid w:val="00790B9B"/>
    <w:rsid w:val="00790C97"/>
    <w:rsid w:val="00791173"/>
    <w:rsid w:val="0079129E"/>
    <w:rsid w:val="0079157B"/>
    <w:rsid w:val="00791858"/>
    <w:rsid w:val="00791874"/>
    <w:rsid w:val="00791890"/>
    <w:rsid w:val="007918AF"/>
    <w:rsid w:val="00791AF9"/>
    <w:rsid w:val="00791C82"/>
    <w:rsid w:val="00792184"/>
    <w:rsid w:val="00792455"/>
    <w:rsid w:val="007927C8"/>
    <w:rsid w:val="00792928"/>
    <w:rsid w:val="007929AA"/>
    <w:rsid w:val="00792CE4"/>
    <w:rsid w:val="00792E3D"/>
    <w:rsid w:val="00792F7C"/>
    <w:rsid w:val="007931A5"/>
    <w:rsid w:val="007933B3"/>
    <w:rsid w:val="00793540"/>
    <w:rsid w:val="007935F4"/>
    <w:rsid w:val="007939DA"/>
    <w:rsid w:val="00793B42"/>
    <w:rsid w:val="00793E92"/>
    <w:rsid w:val="0079469A"/>
    <w:rsid w:val="00794760"/>
    <w:rsid w:val="007947FA"/>
    <w:rsid w:val="00794C66"/>
    <w:rsid w:val="00794CB1"/>
    <w:rsid w:val="00794D6D"/>
    <w:rsid w:val="00794DDE"/>
    <w:rsid w:val="0079501D"/>
    <w:rsid w:val="00795922"/>
    <w:rsid w:val="00795A69"/>
    <w:rsid w:val="00795C58"/>
    <w:rsid w:val="00795E6E"/>
    <w:rsid w:val="00795EEA"/>
    <w:rsid w:val="007961B4"/>
    <w:rsid w:val="0079631E"/>
    <w:rsid w:val="00796394"/>
    <w:rsid w:val="007963E3"/>
    <w:rsid w:val="00796483"/>
    <w:rsid w:val="007964D5"/>
    <w:rsid w:val="00796511"/>
    <w:rsid w:val="007965A7"/>
    <w:rsid w:val="007967CC"/>
    <w:rsid w:val="00796934"/>
    <w:rsid w:val="00796B5E"/>
    <w:rsid w:val="00796D6E"/>
    <w:rsid w:val="00796DE9"/>
    <w:rsid w:val="00796ED5"/>
    <w:rsid w:val="00796F12"/>
    <w:rsid w:val="00797111"/>
    <w:rsid w:val="0079739A"/>
    <w:rsid w:val="0079781C"/>
    <w:rsid w:val="0079798F"/>
    <w:rsid w:val="00797A18"/>
    <w:rsid w:val="00797BB0"/>
    <w:rsid w:val="00797CD2"/>
    <w:rsid w:val="00797F3A"/>
    <w:rsid w:val="007A00F2"/>
    <w:rsid w:val="007A01C3"/>
    <w:rsid w:val="007A0A59"/>
    <w:rsid w:val="007A1018"/>
    <w:rsid w:val="007A1111"/>
    <w:rsid w:val="007A1511"/>
    <w:rsid w:val="007A173D"/>
    <w:rsid w:val="007A197F"/>
    <w:rsid w:val="007A19B9"/>
    <w:rsid w:val="007A1D2A"/>
    <w:rsid w:val="007A1D59"/>
    <w:rsid w:val="007A1D89"/>
    <w:rsid w:val="007A1DC2"/>
    <w:rsid w:val="007A1ECC"/>
    <w:rsid w:val="007A1FA6"/>
    <w:rsid w:val="007A2175"/>
    <w:rsid w:val="007A2249"/>
    <w:rsid w:val="007A238D"/>
    <w:rsid w:val="007A29F4"/>
    <w:rsid w:val="007A2A9E"/>
    <w:rsid w:val="007A2B53"/>
    <w:rsid w:val="007A30EC"/>
    <w:rsid w:val="007A3124"/>
    <w:rsid w:val="007A3583"/>
    <w:rsid w:val="007A3595"/>
    <w:rsid w:val="007A366D"/>
    <w:rsid w:val="007A38D9"/>
    <w:rsid w:val="007A3BA4"/>
    <w:rsid w:val="007A3C57"/>
    <w:rsid w:val="007A3EEF"/>
    <w:rsid w:val="007A410C"/>
    <w:rsid w:val="007A41B2"/>
    <w:rsid w:val="007A428D"/>
    <w:rsid w:val="007A42E1"/>
    <w:rsid w:val="007A4551"/>
    <w:rsid w:val="007A48FC"/>
    <w:rsid w:val="007A499B"/>
    <w:rsid w:val="007A4CE9"/>
    <w:rsid w:val="007A4D89"/>
    <w:rsid w:val="007A5076"/>
    <w:rsid w:val="007A5206"/>
    <w:rsid w:val="007A55EF"/>
    <w:rsid w:val="007A56D2"/>
    <w:rsid w:val="007A586D"/>
    <w:rsid w:val="007A5882"/>
    <w:rsid w:val="007A5A25"/>
    <w:rsid w:val="007A5CB0"/>
    <w:rsid w:val="007A5D5C"/>
    <w:rsid w:val="007A6167"/>
    <w:rsid w:val="007A62A9"/>
    <w:rsid w:val="007A63D7"/>
    <w:rsid w:val="007A6A1F"/>
    <w:rsid w:val="007A6C67"/>
    <w:rsid w:val="007A7048"/>
    <w:rsid w:val="007A72A5"/>
    <w:rsid w:val="007A72E1"/>
    <w:rsid w:val="007A7730"/>
    <w:rsid w:val="007A797F"/>
    <w:rsid w:val="007A7993"/>
    <w:rsid w:val="007A79D3"/>
    <w:rsid w:val="007A7A12"/>
    <w:rsid w:val="007A7A8B"/>
    <w:rsid w:val="007A7C7E"/>
    <w:rsid w:val="007A7DC3"/>
    <w:rsid w:val="007A7DCC"/>
    <w:rsid w:val="007A7DCE"/>
    <w:rsid w:val="007A7E43"/>
    <w:rsid w:val="007A7EBD"/>
    <w:rsid w:val="007B00E5"/>
    <w:rsid w:val="007B013F"/>
    <w:rsid w:val="007B015C"/>
    <w:rsid w:val="007B0313"/>
    <w:rsid w:val="007B03A8"/>
    <w:rsid w:val="007B04BA"/>
    <w:rsid w:val="007B0545"/>
    <w:rsid w:val="007B0829"/>
    <w:rsid w:val="007B097F"/>
    <w:rsid w:val="007B09B4"/>
    <w:rsid w:val="007B0AEA"/>
    <w:rsid w:val="007B0B1B"/>
    <w:rsid w:val="007B0BB5"/>
    <w:rsid w:val="007B0C3F"/>
    <w:rsid w:val="007B0E71"/>
    <w:rsid w:val="007B0E7C"/>
    <w:rsid w:val="007B0EA5"/>
    <w:rsid w:val="007B103D"/>
    <w:rsid w:val="007B10BB"/>
    <w:rsid w:val="007B122C"/>
    <w:rsid w:val="007B15DF"/>
    <w:rsid w:val="007B173C"/>
    <w:rsid w:val="007B186C"/>
    <w:rsid w:val="007B1C27"/>
    <w:rsid w:val="007B1DB6"/>
    <w:rsid w:val="007B1DC9"/>
    <w:rsid w:val="007B2178"/>
    <w:rsid w:val="007B252B"/>
    <w:rsid w:val="007B25A2"/>
    <w:rsid w:val="007B2B2D"/>
    <w:rsid w:val="007B2C1F"/>
    <w:rsid w:val="007B2C36"/>
    <w:rsid w:val="007B2E4D"/>
    <w:rsid w:val="007B2FC6"/>
    <w:rsid w:val="007B3520"/>
    <w:rsid w:val="007B3893"/>
    <w:rsid w:val="007B38A6"/>
    <w:rsid w:val="007B3A18"/>
    <w:rsid w:val="007B3F56"/>
    <w:rsid w:val="007B4203"/>
    <w:rsid w:val="007B4351"/>
    <w:rsid w:val="007B44F7"/>
    <w:rsid w:val="007B45EB"/>
    <w:rsid w:val="007B4968"/>
    <w:rsid w:val="007B4CDD"/>
    <w:rsid w:val="007B4E4B"/>
    <w:rsid w:val="007B4F00"/>
    <w:rsid w:val="007B4FAB"/>
    <w:rsid w:val="007B5022"/>
    <w:rsid w:val="007B514A"/>
    <w:rsid w:val="007B54B1"/>
    <w:rsid w:val="007B5524"/>
    <w:rsid w:val="007B5590"/>
    <w:rsid w:val="007B55BE"/>
    <w:rsid w:val="007B5740"/>
    <w:rsid w:val="007B595D"/>
    <w:rsid w:val="007B5C59"/>
    <w:rsid w:val="007B5C85"/>
    <w:rsid w:val="007B6418"/>
    <w:rsid w:val="007B64C7"/>
    <w:rsid w:val="007B666A"/>
    <w:rsid w:val="007B6724"/>
    <w:rsid w:val="007B6796"/>
    <w:rsid w:val="007B6980"/>
    <w:rsid w:val="007B6C25"/>
    <w:rsid w:val="007B6C81"/>
    <w:rsid w:val="007B7179"/>
    <w:rsid w:val="007B7193"/>
    <w:rsid w:val="007B7209"/>
    <w:rsid w:val="007B7217"/>
    <w:rsid w:val="007B741B"/>
    <w:rsid w:val="007B74B2"/>
    <w:rsid w:val="007B751F"/>
    <w:rsid w:val="007B76EF"/>
    <w:rsid w:val="007B7F40"/>
    <w:rsid w:val="007C017B"/>
    <w:rsid w:val="007C0251"/>
    <w:rsid w:val="007C0590"/>
    <w:rsid w:val="007C0B57"/>
    <w:rsid w:val="007C0FB3"/>
    <w:rsid w:val="007C1168"/>
    <w:rsid w:val="007C1243"/>
    <w:rsid w:val="007C1417"/>
    <w:rsid w:val="007C1442"/>
    <w:rsid w:val="007C157C"/>
    <w:rsid w:val="007C16F9"/>
    <w:rsid w:val="007C19C5"/>
    <w:rsid w:val="007C1C21"/>
    <w:rsid w:val="007C1EFB"/>
    <w:rsid w:val="007C2081"/>
    <w:rsid w:val="007C2149"/>
    <w:rsid w:val="007C2150"/>
    <w:rsid w:val="007C2212"/>
    <w:rsid w:val="007C26DC"/>
    <w:rsid w:val="007C2787"/>
    <w:rsid w:val="007C283B"/>
    <w:rsid w:val="007C2989"/>
    <w:rsid w:val="007C2A47"/>
    <w:rsid w:val="007C2A72"/>
    <w:rsid w:val="007C2BF4"/>
    <w:rsid w:val="007C3097"/>
    <w:rsid w:val="007C3307"/>
    <w:rsid w:val="007C3334"/>
    <w:rsid w:val="007C3360"/>
    <w:rsid w:val="007C3577"/>
    <w:rsid w:val="007C375E"/>
    <w:rsid w:val="007C3ABF"/>
    <w:rsid w:val="007C3B3C"/>
    <w:rsid w:val="007C427A"/>
    <w:rsid w:val="007C427F"/>
    <w:rsid w:val="007C4A31"/>
    <w:rsid w:val="007C4DCE"/>
    <w:rsid w:val="007C51A3"/>
    <w:rsid w:val="007C5413"/>
    <w:rsid w:val="007C577A"/>
    <w:rsid w:val="007C57CE"/>
    <w:rsid w:val="007C5900"/>
    <w:rsid w:val="007C5C61"/>
    <w:rsid w:val="007C624A"/>
    <w:rsid w:val="007C62B4"/>
    <w:rsid w:val="007C6445"/>
    <w:rsid w:val="007C6616"/>
    <w:rsid w:val="007C67DA"/>
    <w:rsid w:val="007C6868"/>
    <w:rsid w:val="007C6907"/>
    <w:rsid w:val="007C69F0"/>
    <w:rsid w:val="007C69F4"/>
    <w:rsid w:val="007C6E4A"/>
    <w:rsid w:val="007C6E8F"/>
    <w:rsid w:val="007C7152"/>
    <w:rsid w:val="007C7275"/>
    <w:rsid w:val="007C72FD"/>
    <w:rsid w:val="007C74CF"/>
    <w:rsid w:val="007C767B"/>
    <w:rsid w:val="007C7C1B"/>
    <w:rsid w:val="007C7E1A"/>
    <w:rsid w:val="007D0163"/>
    <w:rsid w:val="007D0207"/>
    <w:rsid w:val="007D0231"/>
    <w:rsid w:val="007D0429"/>
    <w:rsid w:val="007D05D5"/>
    <w:rsid w:val="007D05E1"/>
    <w:rsid w:val="007D0829"/>
    <w:rsid w:val="007D0873"/>
    <w:rsid w:val="007D099C"/>
    <w:rsid w:val="007D0A13"/>
    <w:rsid w:val="007D0EBD"/>
    <w:rsid w:val="007D0F0F"/>
    <w:rsid w:val="007D0F88"/>
    <w:rsid w:val="007D101F"/>
    <w:rsid w:val="007D1188"/>
    <w:rsid w:val="007D125C"/>
    <w:rsid w:val="007D1571"/>
    <w:rsid w:val="007D1639"/>
    <w:rsid w:val="007D1AE1"/>
    <w:rsid w:val="007D1D3E"/>
    <w:rsid w:val="007D2239"/>
    <w:rsid w:val="007D22DE"/>
    <w:rsid w:val="007D24E5"/>
    <w:rsid w:val="007D2827"/>
    <w:rsid w:val="007D2998"/>
    <w:rsid w:val="007D299B"/>
    <w:rsid w:val="007D2ED3"/>
    <w:rsid w:val="007D2F30"/>
    <w:rsid w:val="007D30B9"/>
    <w:rsid w:val="007D314B"/>
    <w:rsid w:val="007D32A1"/>
    <w:rsid w:val="007D3314"/>
    <w:rsid w:val="007D33A3"/>
    <w:rsid w:val="007D35C1"/>
    <w:rsid w:val="007D3820"/>
    <w:rsid w:val="007D3C08"/>
    <w:rsid w:val="007D3C60"/>
    <w:rsid w:val="007D3C8A"/>
    <w:rsid w:val="007D3CFC"/>
    <w:rsid w:val="007D3E47"/>
    <w:rsid w:val="007D401C"/>
    <w:rsid w:val="007D439D"/>
    <w:rsid w:val="007D4604"/>
    <w:rsid w:val="007D4918"/>
    <w:rsid w:val="007D4A74"/>
    <w:rsid w:val="007D4B20"/>
    <w:rsid w:val="007D505D"/>
    <w:rsid w:val="007D56C2"/>
    <w:rsid w:val="007D5B2A"/>
    <w:rsid w:val="007D5DF5"/>
    <w:rsid w:val="007D60C2"/>
    <w:rsid w:val="007D646F"/>
    <w:rsid w:val="007D65FF"/>
    <w:rsid w:val="007D6773"/>
    <w:rsid w:val="007D6915"/>
    <w:rsid w:val="007D6A69"/>
    <w:rsid w:val="007D6C41"/>
    <w:rsid w:val="007D6CC8"/>
    <w:rsid w:val="007D6E5C"/>
    <w:rsid w:val="007D6E98"/>
    <w:rsid w:val="007D70AC"/>
    <w:rsid w:val="007D71FE"/>
    <w:rsid w:val="007D72A7"/>
    <w:rsid w:val="007D7419"/>
    <w:rsid w:val="007D754A"/>
    <w:rsid w:val="007D7806"/>
    <w:rsid w:val="007D795F"/>
    <w:rsid w:val="007D79BC"/>
    <w:rsid w:val="007D7A79"/>
    <w:rsid w:val="007D7B54"/>
    <w:rsid w:val="007E006A"/>
    <w:rsid w:val="007E013B"/>
    <w:rsid w:val="007E0185"/>
    <w:rsid w:val="007E029C"/>
    <w:rsid w:val="007E02CE"/>
    <w:rsid w:val="007E04C2"/>
    <w:rsid w:val="007E0517"/>
    <w:rsid w:val="007E05E8"/>
    <w:rsid w:val="007E099C"/>
    <w:rsid w:val="007E0A21"/>
    <w:rsid w:val="007E0BE2"/>
    <w:rsid w:val="007E0F98"/>
    <w:rsid w:val="007E14BA"/>
    <w:rsid w:val="007E1545"/>
    <w:rsid w:val="007E1681"/>
    <w:rsid w:val="007E16CB"/>
    <w:rsid w:val="007E1A19"/>
    <w:rsid w:val="007E1BF2"/>
    <w:rsid w:val="007E1D7C"/>
    <w:rsid w:val="007E1E15"/>
    <w:rsid w:val="007E2102"/>
    <w:rsid w:val="007E2106"/>
    <w:rsid w:val="007E2192"/>
    <w:rsid w:val="007E2231"/>
    <w:rsid w:val="007E22C6"/>
    <w:rsid w:val="007E23D3"/>
    <w:rsid w:val="007E2480"/>
    <w:rsid w:val="007E24CF"/>
    <w:rsid w:val="007E253F"/>
    <w:rsid w:val="007E28E5"/>
    <w:rsid w:val="007E2955"/>
    <w:rsid w:val="007E2970"/>
    <w:rsid w:val="007E29FF"/>
    <w:rsid w:val="007E2D4A"/>
    <w:rsid w:val="007E2EDC"/>
    <w:rsid w:val="007E2FCA"/>
    <w:rsid w:val="007E2FFA"/>
    <w:rsid w:val="007E37A4"/>
    <w:rsid w:val="007E3A90"/>
    <w:rsid w:val="007E3B4F"/>
    <w:rsid w:val="007E3C15"/>
    <w:rsid w:val="007E3E7E"/>
    <w:rsid w:val="007E3EC1"/>
    <w:rsid w:val="007E3FDF"/>
    <w:rsid w:val="007E4309"/>
    <w:rsid w:val="007E440A"/>
    <w:rsid w:val="007E44C3"/>
    <w:rsid w:val="007E44E6"/>
    <w:rsid w:val="007E4A54"/>
    <w:rsid w:val="007E4D82"/>
    <w:rsid w:val="007E504E"/>
    <w:rsid w:val="007E5057"/>
    <w:rsid w:val="007E50A5"/>
    <w:rsid w:val="007E55CD"/>
    <w:rsid w:val="007E5632"/>
    <w:rsid w:val="007E56A4"/>
    <w:rsid w:val="007E56BE"/>
    <w:rsid w:val="007E56BF"/>
    <w:rsid w:val="007E5A92"/>
    <w:rsid w:val="007E5BFB"/>
    <w:rsid w:val="007E5C0C"/>
    <w:rsid w:val="007E5CF5"/>
    <w:rsid w:val="007E5E6F"/>
    <w:rsid w:val="007E5F85"/>
    <w:rsid w:val="007E63E7"/>
    <w:rsid w:val="007E6444"/>
    <w:rsid w:val="007E6795"/>
    <w:rsid w:val="007E688D"/>
    <w:rsid w:val="007E6C04"/>
    <w:rsid w:val="007E6CA2"/>
    <w:rsid w:val="007E6DB4"/>
    <w:rsid w:val="007E6E28"/>
    <w:rsid w:val="007E7270"/>
    <w:rsid w:val="007E75E6"/>
    <w:rsid w:val="007E7718"/>
    <w:rsid w:val="007E778F"/>
    <w:rsid w:val="007E77A2"/>
    <w:rsid w:val="007E7A5D"/>
    <w:rsid w:val="007E7B27"/>
    <w:rsid w:val="007F013E"/>
    <w:rsid w:val="007F047D"/>
    <w:rsid w:val="007F0735"/>
    <w:rsid w:val="007F07A6"/>
    <w:rsid w:val="007F090E"/>
    <w:rsid w:val="007F0D1E"/>
    <w:rsid w:val="007F0DC0"/>
    <w:rsid w:val="007F0E0D"/>
    <w:rsid w:val="007F115A"/>
    <w:rsid w:val="007F1194"/>
    <w:rsid w:val="007F1629"/>
    <w:rsid w:val="007F1691"/>
    <w:rsid w:val="007F1C82"/>
    <w:rsid w:val="007F1EC9"/>
    <w:rsid w:val="007F2116"/>
    <w:rsid w:val="007F22D3"/>
    <w:rsid w:val="007F234D"/>
    <w:rsid w:val="007F23B0"/>
    <w:rsid w:val="007F2615"/>
    <w:rsid w:val="007F2771"/>
    <w:rsid w:val="007F2784"/>
    <w:rsid w:val="007F2960"/>
    <w:rsid w:val="007F29A6"/>
    <w:rsid w:val="007F2A58"/>
    <w:rsid w:val="007F2B65"/>
    <w:rsid w:val="007F2E04"/>
    <w:rsid w:val="007F2F39"/>
    <w:rsid w:val="007F3546"/>
    <w:rsid w:val="007F361A"/>
    <w:rsid w:val="007F3734"/>
    <w:rsid w:val="007F3817"/>
    <w:rsid w:val="007F3AA1"/>
    <w:rsid w:val="007F3CEB"/>
    <w:rsid w:val="007F3DB2"/>
    <w:rsid w:val="007F3DB7"/>
    <w:rsid w:val="007F3E84"/>
    <w:rsid w:val="007F3EC4"/>
    <w:rsid w:val="007F3FED"/>
    <w:rsid w:val="007F41E3"/>
    <w:rsid w:val="007F41F5"/>
    <w:rsid w:val="007F4244"/>
    <w:rsid w:val="007F426E"/>
    <w:rsid w:val="007F426F"/>
    <w:rsid w:val="007F43E1"/>
    <w:rsid w:val="007F44DC"/>
    <w:rsid w:val="007F457B"/>
    <w:rsid w:val="007F46BB"/>
    <w:rsid w:val="007F46E2"/>
    <w:rsid w:val="007F4796"/>
    <w:rsid w:val="007F4B80"/>
    <w:rsid w:val="007F4B8C"/>
    <w:rsid w:val="007F4DBB"/>
    <w:rsid w:val="007F4E2D"/>
    <w:rsid w:val="007F4E78"/>
    <w:rsid w:val="007F5502"/>
    <w:rsid w:val="007F550B"/>
    <w:rsid w:val="007F55B1"/>
    <w:rsid w:val="007F56E4"/>
    <w:rsid w:val="007F59C5"/>
    <w:rsid w:val="007F5A0D"/>
    <w:rsid w:val="007F5E23"/>
    <w:rsid w:val="007F5F07"/>
    <w:rsid w:val="007F6247"/>
    <w:rsid w:val="007F638E"/>
    <w:rsid w:val="007F645A"/>
    <w:rsid w:val="007F6586"/>
    <w:rsid w:val="007F6942"/>
    <w:rsid w:val="007F6F6C"/>
    <w:rsid w:val="007F71B2"/>
    <w:rsid w:val="007F71DB"/>
    <w:rsid w:val="007F7455"/>
    <w:rsid w:val="007F767E"/>
    <w:rsid w:val="007F77C2"/>
    <w:rsid w:val="007F7895"/>
    <w:rsid w:val="007F797E"/>
    <w:rsid w:val="007F79A1"/>
    <w:rsid w:val="007F7B03"/>
    <w:rsid w:val="007F7DF1"/>
    <w:rsid w:val="00800024"/>
    <w:rsid w:val="00800365"/>
    <w:rsid w:val="0080044F"/>
    <w:rsid w:val="00800A2D"/>
    <w:rsid w:val="00800A47"/>
    <w:rsid w:val="00800ADF"/>
    <w:rsid w:val="00800BEE"/>
    <w:rsid w:val="00800D89"/>
    <w:rsid w:val="00800E14"/>
    <w:rsid w:val="0080110E"/>
    <w:rsid w:val="0080113B"/>
    <w:rsid w:val="008013FC"/>
    <w:rsid w:val="008015A9"/>
    <w:rsid w:val="008016CE"/>
    <w:rsid w:val="008017BB"/>
    <w:rsid w:val="00801A62"/>
    <w:rsid w:val="00801D04"/>
    <w:rsid w:val="00801F8B"/>
    <w:rsid w:val="00802181"/>
    <w:rsid w:val="00802208"/>
    <w:rsid w:val="008025D2"/>
    <w:rsid w:val="00803403"/>
    <w:rsid w:val="0080362E"/>
    <w:rsid w:val="00803831"/>
    <w:rsid w:val="00803882"/>
    <w:rsid w:val="00803D1A"/>
    <w:rsid w:val="00803D65"/>
    <w:rsid w:val="0080421A"/>
    <w:rsid w:val="008044CC"/>
    <w:rsid w:val="008044E3"/>
    <w:rsid w:val="008045D6"/>
    <w:rsid w:val="0080473C"/>
    <w:rsid w:val="00804E51"/>
    <w:rsid w:val="008050DC"/>
    <w:rsid w:val="008050EB"/>
    <w:rsid w:val="008054C3"/>
    <w:rsid w:val="00805A4E"/>
    <w:rsid w:val="00806991"/>
    <w:rsid w:val="00806ACF"/>
    <w:rsid w:val="00806B5C"/>
    <w:rsid w:val="00806B89"/>
    <w:rsid w:val="00806C35"/>
    <w:rsid w:val="00806D05"/>
    <w:rsid w:val="00806D45"/>
    <w:rsid w:val="00806F57"/>
    <w:rsid w:val="0080700D"/>
    <w:rsid w:val="0080701E"/>
    <w:rsid w:val="00807096"/>
    <w:rsid w:val="00807140"/>
    <w:rsid w:val="00807281"/>
    <w:rsid w:val="008074F8"/>
    <w:rsid w:val="00807618"/>
    <w:rsid w:val="00807911"/>
    <w:rsid w:val="00807E9B"/>
    <w:rsid w:val="00807F72"/>
    <w:rsid w:val="0081039D"/>
    <w:rsid w:val="008103B4"/>
    <w:rsid w:val="0081040B"/>
    <w:rsid w:val="0081056C"/>
    <w:rsid w:val="0081065F"/>
    <w:rsid w:val="00810B9D"/>
    <w:rsid w:val="00810D5E"/>
    <w:rsid w:val="00810EA0"/>
    <w:rsid w:val="00810FC8"/>
    <w:rsid w:val="008111A2"/>
    <w:rsid w:val="008116BA"/>
    <w:rsid w:val="00811C86"/>
    <w:rsid w:val="00811D13"/>
    <w:rsid w:val="00811DDD"/>
    <w:rsid w:val="00811EAD"/>
    <w:rsid w:val="00811EB9"/>
    <w:rsid w:val="00812897"/>
    <w:rsid w:val="00812C59"/>
    <w:rsid w:val="00812F40"/>
    <w:rsid w:val="00812FCB"/>
    <w:rsid w:val="008131D6"/>
    <w:rsid w:val="008132AA"/>
    <w:rsid w:val="008134A8"/>
    <w:rsid w:val="00813558"/>
    <w:rsid w:val="00813835"/>
    <w:rsid w:val="008139FB"/>
    <w:rsid w:val="00813E31"/>
    <w:rsid w:val="00814323"/>
    <w:rsid w:val="008144C0"/>
    <w:rsid w:val="00814700"/>
    <w:rsid w:val="0081473B"/>
    <w:rsid w:val="008148C8"/>
    <w:rsid w:val="00814979"/>
    <w:rsid w:val="00814E1D"/>
    <w:rsid w:val="008150C7"/>
    <w:rsid w:val="00815E2C"/>
    <w:rsid w:val="00816132"/>
    <w:rsid w:val="00816385"/>
    <w:rsid w:val="00816672"/>
    <w:rsid w:val="00816B6C"/>
    <w:rsid w:val="00816D89"/>
    <w:rsid w:val="00816DA3"/>
    <w:rsid w:val="00816ED9"/>
    <w:rsid w:val="00816EDA"/>
    <w:rsid w:val="00816EF1"/>
    <w:rsid w:val="00816FAD"/>
    <w:rsid w:val="008171AF"/>
    <w:rsid w:val="0081738C"/>
    <w:rsid w:val="008176F0"/>
    <w:rsid w:val="0081771C"/>
    <w:rsid w:val="0081781C"/>
    <w:rsid w:val="0081791D"/>
    <w:rsid w:val="008179AA"/>
    <w:rsid w:val="00817A40"/>
    <w:rsid w:val="00817E90"/>
    <w:rsid w:val="008200E5"/>
    <w:rsid w:val="008201A9"/>
    <w:rsid w:val="00820252"/>
    <w:rsid w:val="00820A75"/>
    <w:rsid w:val="00820AE5"/>
    <w:rsid w:val="00820B29"/>
    <w:rsid w:val="00820B79"/>
    <w:rsid w:val="00820B9B"/>
    <w:rsid w:val="00820CD6"/>
    <w:rsid w:val="00820F76"/>
    <w:rsid w:val="008215F6"/>
    <w:rsid w:val="008217B2"/>
    <w:rsid w:val="008219C0"/>
    <w:rsid w:val="00821D96"/>
    <w:rsid w:val="00822048"/>
    <w:rsid w:val="008223D4"/>
    <w:rsid w:val="00822536"/>
    <w:rsid w:val="0082263D"/>
    <w:rsid w:val="00822686"/>
    <w:rsid w:val="00822A1A"/>
    <w:rsid w:val="00822A9A"/>
    <w:rsid w:val="00822B4A"/>
    <w:rsid w:val="00822BCE"/>
    <w:rsid w:val="00822D22"/>
    <w:rsid w:val="00823334"/>
    <w:rsid w:val="008235F8"/>
    <w:rsid w:val="00823814"/>
    <w:rsid w:val="00823879"/>
    <w:rsid w:val="008238B8"/>
    <w:rsid w:val="00823AD9"/>
    <w:rsid w:val="00823E79"/>
    <w:rsid w:val="00823F15"/>
    <w:rsid w:val="008241EC"/>
    <w:rsid w:val="008242ED"/>
    <w:rsid w:val="008245F8"/>
    <w:rsid w:val="00824688"/>
    <w:rsid w:val="00824851"/>
    <w:rsid w:val="00824ACE"/>
    <w:rsid w:val="00824B6A"/>
    <w:rsid w:val="00824D1B"/>
    <w:rsid w:val="00825016"/>
    <w:rsid w:val="008250AA"/>
    <w:rsid w:val="00825328"/>
    <w:rsid w:val="00825406"/>
    <w:rsid w:val="0082544A"/>
    <w:rsid w:val="0082558B"/>
    <w:rsid w:val="008257A4"/>
    <w:rsid w:val="00825808"/>
    <w:rsid w:val="00825A3D"/>
    <w:rsid w:val="00825F90"/>
    <w:rsid w:val="00826537"/>
    <w:rsid w:val="008267CF"/>
    <w:rsid w:val="00826A32"/>
    <w:rsid w:val="0082702A"/>
    <w:rsid w:val="008277B6"/>
    <w:rsid w:val="00827905"/>
    <w:rsid w:val="00827981"/>
    <w:rsid w:val="00827993"/>
    <w:rsid w:val="00827A2A"/>
    <w:rsid w:val="00827A3F"/>
    <w:rsid w:val="00827C8E"/>
    <w:rsid w:val="00827FB5"/>
    <w:rsid w:val="008302E6"/>
    <w:rsid w:val="00830461"/>
    <w:rsid w:val="008308A9"/>
    <w:rsid w:val="00830A5D"/>
    <w:rsid w:val="00830BF8"/>
    <w:rsid w:val="00830C25"/>
    <w:rsid w:val="00830C7E"/>
    <w:rsid w:val="00830C87"/>
    <w:rsid w:val="00830DDD"/>
    <w:rsid w:val="00830DEB"/>
    <w:rsid w:val="00830F74"/>
    <w:rsid w:val="0083110B"/>
    <w:rsid w:val="00831396"/>
    <w:rsid w:val="00831456"/>
    <w:rsid w:val="00831510"/>
    <w:rsid w:val="0083170A"/>
    <w:rsid w:val="00831925"/>
    <w:rsid w:val="00831C6E"/>
    <w:rsid w:val="00831CD6"/>
    <w:rsid w:val="0083217A"/>
    <w:rsid w:val="008324D0"/>
    <w:rsid w:val="00832563"/>
    <w:rsid w:val="00832924"/>
    <w:rsid w:val="008329A9"/>
    <w:rsid w:val="00832BCC"/>
    <w:rsid w:val="00832F49"/>
    <w:rsid w:val="00833078"/>
    <w:rsid w:val="00833167"/>
    <w:rsid w:val="00833177"/>
    <w:rsid w:val="00833180"/>
    <w:rsid w:val="008331B1"/>
    <w:rsid w:val="0083330D"/>
    <w:rsid w:val="0083332B"/>
    <w:rsid w:val="008334F3"/>
    <w:rsid w:val="00833575"/>
    <w:rsid w:val="00833639"/>
    <w:rsid w:val="00833F4A"/>
    <w:rsid w:val="008340EA"/>
    <w:rsid w:val="00834319"/>
    <w:rsid w:val="0083438A"/>
    <w:rsid w:val="008347BA"/>
    <w:rsid w:val="00834876"/>
    <w:rsid w:val="00834D02"/>
    <w:rsid w:val="00834EEA"/>
    <w:rsid w:val="00834F61"/>
    <w:rsid w:val="00835004"/>
    <w:rsid w:val="0083513D"/>
    <w:rsid w:val="008352F5"/>
    <w:rsid w:val="008353E0"/>
    <w:rsid w:val="00835506"/>
    <w:rsid w:val="00835790"/>
    <w:rsid w:val="00835BAA"/>
    <w:rsid w:val="00835E4E"/>
    <w:rsid w:val="00835EAC"/>
    <w:rsid w:val="00835FB0"/>
    <w:rsid w:val="00836140"/>
    <w:rsid w:val="00836408"/>
    <w:rsid w:val="00836869"/>
    <w:rsid w:val="00836971"/>
    <w:rsid w:val="00836BF3"/>
    <w:rsid w:val="00836C8A"/>
    <w:rsid w:val="00836D43"/>
    <w:rsid w:val="00836E8B"/>
    <w:rsid w:val="00836EB8"/>
    <w:rsid w:val="00836EBA"/>
    <w:rsid w:val="00836F62"/>
    <w:rsid w:val="008372ED"/>
    <w:rsid w:val="00837366"/>
    <w:rsid w:val="0083743D"/>
    <w:rsid w:val="00837707"/>
    <w:rsid w:val="008377BD"/>
    <w:rsid w:val="008377FE"/>
    <w:rsid w:val="00837919"/>
    <w:rsid w:val="00837B60"/>
    <w:rsid w:val="00837B79"/>
    <w:rsid w:val="00837C8B"/>
    <w:rsid w:val="00840144"/>
    <w:rsid w:val="00840780"/>
    <w:rsid w:val="008407A9"/>
    <w:rsid w:val="00840C36"/>
    <w:rsid w:val="00840CFD"/>
    <w:rsid w:val="00840D67"/>
    <w:rsid w:val="00840FD3"/>
    <w:rsid w:val="00841198"/>
    <w:rsid w:val="008415E3"/>
    <w:rsid w:val="0084208B"/>
    <w:rsid w:val="0084209A"/>
    <w:rsid w:val="008420EF"/>
    <w:rsid w:val="008422FD"/>
    <w:rsid w:val="00842704"/>
    <w:rsid w:val="0084275A"/>
    <w:rsid w:val="00842E6B"/>
    <w:rsid w:val="00842FA0"/>
    <w:rsid w:val="00843074"/>
    <w:rsid w:val="008430F3"/>
    <w:rsid w:val="0084329B"/>
    <w:rsid w:val="00843381"/>
    <w:rsid w:val="00843421"/>
    <w:rsid w:val="008434E1"/>
    <w:rsid w:val="00843666"/>
    <w:rsid w:val="0084372E"/>
    <w:rsid w:val="008437DD"/>
    <w:rsid w:val="008438F3"/>
    <w:rsid w:val="00843B43"/>
    <w:rsid w:val="00843BEE"/>
    <w:rsid w:val="00843D93"/>
    <w:rsid w:val="00843E95"/>
    <w:rsid w:val="00843F70"/>
    <w:rsid w:val="00844005"/>
    <w:rsid w:val="0084433A"/>
    <w:rsid w:val="0084467A"/>
    <w:rsid w:val="008447FD"/>
    <w:rsid w:val="00844A68"/>
    <w:rsid w:val="00844B9F"/>
    <w:rsid w:val="00844CF6"/>
    <w:rsid w:val="00844ECD"/>
    <w:rsid w:val="00845192"/>
    <w:rsid w:val="008452A3"/>
    <w:rsid w:val="008452C7"/>
    <w:rsid w:val="008457C4"/>
    <w:rsid w:val="00845854"/>
    <w:rsid w:val="008459C5"/>
    <w:rsid w:val="00845E7C"/>
    <w:rsid w:val="00845EB4"/>
    <w:rsid w:val="0084615E"/>
    <w:rsid w:val="008461E4"/>
    <w:rsid w:val="00846BE5"/>
    <w:rsid w:val="00846D81"/>
    <w:rsid w:val="00846F01"/>
    <w:rsid w:val="00847008"/>
    <w:rsid w:val="00847454"/>
    <w:rsid w:val="008475A7"/>
    <w:rsid w:val="00847934"/>
    <w:rsid w:val="0084793C"/>
    <w:rsid w:val="00847AFC"/>
    <w:rsid w:val="00847BA3"/>
    <w:rsid w:val="00847F72"/>
    <w:rsid w:val="00850209"/>
    <w:rsid w:val="008502EC"/>
    <w:rsid w:val="0085040A"/>
    <w:rsid w:val="00850528"/>
    <w:rsid w:val="00850793"/>
    <w:rsid w:val="00850877"/>
    <w:rsid w:val="00850C1B"/>
    <w:rsid w:val="00850CDB"/>
    <w:rsid w:val="00850E5E"/>
    <w:rsid w:val="00850ED5"/>
    <w:rsid w:val="00851172"/>
    <w:rsid w:val="00851219"/>
    <w:rsid w:val="00851226"/>
    <w:rsid w:val="008517C6"/>
    <w:rsid w:val="00851BEB"/>
    <w:rsid w:val="00851E4D"/>
    <w:rsid w:val="00851FD8"/>
    <w:rsid w:val="008522AC"/>
    <w:rsid w:val="00852623"/>
    <w:rsid w:val="00852655"/>
    <w:rsid w:val="00852867"/>
    <w:rsid w:val="008529AA"/>
    <w:rsid w:val="00852A18"/>
    <w:rsid w:val="00852A7C"/>
    <w:rsid w:val="00852BCD"/>
    <w:rsid w:val="00852E23"/>
    <w:rsid w:val="00852F46"/>
    <w:rsid w:val="00852F4C"/>
    <w:rsid w:val="0085311F"/>
    <w:rsid w:val="00853398"/>
    <w:rsid w:val="0085374B"/>
    <w:rsid w:val="00853767"/>
    <w:rsid w:val="00853925"/>
    <w:rsid w:val="0085393C"/>
    <w:rsid w:val="00853CA4"/>
    <w:rsid w:val="00853CE5"/>
    <w:rsid w:val="00853DE5"/>
    <w:rsid w:val="00853E11"/>
    <w:rsid w:val="0085445D"/>
    <w:rsid w:val="008544CF"/>
    <w:rsid w:val="00854876"/>
    <w:rsid w:val="008548D7"/>
    <w:rsid w:val="00854D1C"/>
    <w:rsid w:val="00854D41"/>
    <w:rsid w:val="00854DC8"/>
    <w:rsid w:val="00854FB0"/>
    <w:rsid w:val="008551AA"/>
    <w:rsid w:val="00855376"/>
    <w:rsid w:val="008554AF"/>
    <w:rsid w:val="00855537"/>
    <w:rsid w:val="008557DA"/>
    <w:rsid w:val="00855998"/>
    <w:rsid w:val="00855B39"/>
    <w:rsid w:val="00855C3E"/>
    <w:rsid w:val="008560D1"/>
    <w:rsid w:val="00856182"/>
    <w:rsid w:val="008561EE"/>
    <w:rsid w:val="008563A3"/>
    <w:rsid w:val="008567E3"/>
    <w:rsid w:val="00856CEA"/>
    <w:rsid w:val="00856D70"/>
    <w:rsid w:val="00856F17"/>
    <w:rsid w:val="00857251"/>
    <w:rsid w:val="00857288"/>
    <w:rsid w:val="0085737F"/>
    <w:rsid w:val="008573A7"/>
    <w:rsid w:val="008573D0"/>
    <w:rsid w:val="008575F7"/>
    <w:rsid w:val="00857821"/>
    <w:rsid w:val="008578B4"/>
    <w:rsid w:val="00857B32"/>
    <w:rsid w:val="00857D23"/>
    <w:rsid w:val="00857DC2"/>
    <w:rsid w:val="00857DFF"/>
    <w:rsid w:val="00857E0E"/>
    <w:rsid w:val="00857F4E"/>
    <w:rsid w:val="00857FDD"/>
    <w:rsid w:val="008600BB"/>
    <w:rsid w:val="0086011D"/>
    <w:rsid w:val="00860415"/>
    <w:rsid w:val="008604E7"/>
    <w:rsid w:val="0086051B"/>
    <w:rsid w:val="008605F4"/>
    <w:rsid w:val="00860600"/>
    <w:rsid w:val="00860650"/>
    <w:rsid w:val="00860A93"/>
    <w:rsid w:val="00860B9C"/>
    <w:rsid w:val="00861060"/>
    <w:rsid w:val="0086113A"/>
    <w:rsid w:val="0086113D"/>
    <w:rsid w:val="0086177D"/>
    <w:rsid w:val="008617CD"/>
    <w:rsid w:val="0086187D"/>
    <w:rsid w:val="00861A97"/>
    <w:rsid w:val="00861B01"/>
    <w:rsid w:val="00861CBE"/>
    <w:rsid w:val="00861F30"/>
    <w:rsid w:val="00861FF7"/>
    <w:rsid w:val="00862500"/>
    <w:rsid w:val="00862527"/>
    <w:rsid w:val="00862615"/>
    <w:rsid w:val="00862883"/>
    <w:rsid w:val="00862ADC"/>
    <w:rsid w:val="00862B9C"/>
    <w:rsid w:val="00862EE1"/>
    <w:rsid w:val="0086304F"/>
    <w:rsid w:val="00863104"/>
    <w:rsid w:val="0086321E"/>
    <w:rsid w:val="00863222"/>
    <w:rsid w:val="008633FB"/>
    <w:rsid w:val="00863401"/>
    <w:rsid w:val="0086340D"/>
    <w:rsid w:val="00863434"/>
    <w:rsid w:val="00863463"/>
    <w:rsid w:val="00863494"/>
    <w:rsid w:val="00863B04"/>
    <w:rsid w:val="00863C06"/>
    <w:rsid w:val="00863C4C"/>
    <w:rsid w:val="00863E40"/>
    <w:rsid w:val="008640D5"/>
    <w:rsid w:val="00864219"/>
    <w:rsid w:val="00864519"/>
    <w:rsid w:val="008645C3"/>
    <w:rsid w:val="00864BD6"/>
    <w:rsid w:val="00864CC3"/>
    <w:rsid w:val="008650D8"/>
    <w:rsid w:val="008652EC"/>
    <w:rsid w:val="008653E4"/>
    <w:rsid w:val="00865446"/>
    <w:rsid w:val="00865539"/>
    <w:rsid w:val="0086555E"/>
    <w:rsid w:val="00865688"/>
    <w:rsid w:val="0086570A"/>
    <w:rsid w:val="00865876"/>
    <w:rsid w:val="008658EA"/>
    <w:rsid w:val="00865A35"/>
    <w:rsid w:val="00865C9B"/>
    <w:rsid w:val="00865CCA"/>
    <w:rsid w:val="00865E08"/>
    <w:rsid w:val="00865EFE"/>
    <w:rsid w:val="00865FCC"/>
    <w:rsid w:val="00866088"/>
    <w:rsid w:val="00866224"/>
    <w:rsid w:val="00866486"/>
    <w:rsid w:val="008668F7"/>
    <w:rsid w:val="00866BA3"/>
    <w:rsid w:val="00866C27"/>
    <w:rsid w:val="00866C60"/>
    <w:rsid w:val="00866DE6"/>
    <w:rsid w:val="00866F1D"/>
    <w:rsid w:val="008671F6"/>
    <w:rsid w:val="008675CA"/>
    <w:rsid w:val="008676DF"/>
    <w:rsid w:val="00867860"/>
    <w:rsid w:val="00867921"/>
    <w:rsid w:val="00867ACA"/>
    <w:rsid w:val="00867C4D"/>
    <w:rsid w:val="0087050B"/>
    <w:rsid w:val="008707C6"/>
    <w:rsid w:val="00870AA4"/>
    <w:rsid w:val="00870B8E"/>
    <w:rsid w:val="00871104"/>
    <w:rsid w:val="00871205"/>
    <w:rsid w:val="0087140B"/>
    <w:rsid w:val="00871438"/>
    <w:rsid w:val="0087158F"/>
    <w:rsid w:val="00871648"/>
    <w:rsid w:val="00871C50"/>
    <w:rsid w:val="00871C72"/>
    <w:rsid w:val="00871E6B"/>
    <w:rsid w:val="0087204C"/>
    <w:rsid w:val="0087230F"/>
    <w:rsid w:val="00872A50"/>
    <w:rsid w:val="00872B52"/>
    <w:rsid w:val="00872D07"/>
    <w:rsid w:val="0087323E"/>
    <w:rsid w:val="00873257"/>
    <w:rsid w:val="0087337B"/>
    <w:rsid w:val="008734C7"/>
    <w:rsid w:val="008734CB"/>
    <w:rsid w:val="008736D3"/>
    <w:rsid w:val="0087376C"/>
    <w:rsid w:val="00873917"/>
    <w:rsid w:val="00873B16"/>
    <w:rsid w:val="00873D11"/>
    <w:rsid w:val="00873D13"/>
    <w:rsid w:val="00874096"/>
    <w:rsid w:val="008740C0"/>
    <w:rsid w:val="008740F6"/>
    <w:rsid w:val="00874124"/>
    <w:rsid w:val="0087417A"/>
    <w:rsid w:val="008741AE"/>
    <w:rsid w:val="0087448F"/>
    <w:rsid w:val="00874736"/>
    <w:rsid w:val="00874939"/>
    <w:rsid w:val="00874A44"/>
    <w:rsid w:val="00875414"/>
    <w:rsid w:val="00875594"/>
    <w:rsid w:val="008756E1"/>
    <w:rsid w:val="00875750"/>
    <w:rsid w:val="008757EE"/>
    <w:rsid w:val="008758AD"/>
    <w:rsid w:val="008759CE"/>
    <w:rsid w:val="00875BC5"/>
    <w:rsid w:val="00875CD3"/>
    <w:rsid w:val="0087642A"/>
    <w:rsid w:val="00876470"/>
    <w:rsid w:val="00876D8E"/>
    <w:rsid w:val="00876E77"/>
    <w:rsid w:val="00876F3E"/>
    <w:rsid w:val="008771CF"/>
    <w:rsid w:val="00877214"/>
    <w:rsid w:val="00877254"/>
    <w:rsid w:val="008778C9"/>
    <w:rsid w:val="008779D8"/>
    <w:rsid w:val="00877EF9"/>
    <w:rsid w:val="00877F0C"/>
    <w:rsid w:val="00877FAE"/>
    <w:rsid w:val="00880013"/>
    <w:rsid w:val="0088001C"/>
    <w:rsid w:val="00880592"/>
    <w:rsid w:val="0088065D"/>
    <w:rsid w:val="008806E3"/>
    <w:rsid w:val="008807E8"/>
    <w:rsid w:val="008808A3"/>
    <w:rsid w:val="00880A02"/>
    <w:rsid w:val="00880B19"/>
    <w:rsid w:val="00880CA0"/>
    <w:rsid w:val="00880F0C"/>
    <w:rsid w:val="00880F21"/>
    <w:rsid w:val="00880F52"/>
    <w:rsid w:val="00881107"/>
    <w:rsid w:val="008812FE"/>
    <w:rsid w:val="008813C8"/>
    <w:rsid w:val="008815DF"/>
    <w:rsid w:val="008817F6"/>
    <w:rsid w:val="008819E8"/>
    <w:rsid w:val="00881D3F"/>
    <w:rsid w:val="00881D9E"/>
    <w:rsid w:val="00881DE8"/>
    <w:rsid w:val="00881FC0"/>
    <w:rsid w:val="008820E5"/>
    <w:rsid w:val="008821E4"/>
    <w:rsid w:val="008822DD"/>
    <w:rsid w:val="00882394"/>
    <w:rsid w:val="0088243F"/>
    <w:rsid w:val="00882713"/>
    <w:rsid w:val="00882B24"/>
    <w:rsid w:val="00882B3D"/>
    <w:rsid w:val="00882D13"/>
    <w:rsid w:val="008833F1"/>
    <w:rsid w:val="008834D6"/>
    <w:rsid w:val="00883622"/>
    <w:rsid w:val="00883AAB"/>
    <w:rsid w:val="00883BC0"/>
    <w:rsid w:val="00883D41"/>
    <w:rsid w:val="00883D56"/>
    <w:rsid w:val="00883DA1"/>
    <w:rsid w:val="00883DFA"/>
    <w:rsid w:val="00884258"/>
    <w:rsid w:val="0088438D"/>
    <w:rsid w:val="00884429"/>
    <w:rsid w:val="008844E2"/>
    <w:rsid w:val="00884593"/>
    <w:rsid w:val="00884702"/>
    <w:rsid w:val="0088486B"/>
    <w:rsid w:val="00884F7D"/>
    <w:rsid w:val="00885007"/>
    <w:rsid w:val="00885095"/>
    <w:rsid w:val="00885156"/>
    <w:rsid w:val="0088572E"/>
    <w:rsid w:val="0088614D"/>
    <w:rsid w:val="0088619E"/>
    <w:rsid w:val="008866B6"/>
    <w:rsid w:val="00886B3B"/>
    <w:rsid w:val="00886C12"/>
    <w:rsid w:val="00887038"/>
    <w:rsid w:val="00887101"/>
    <w:rsid w:val="008871BA"/>
    <w:rsid w:val="008875DB"/>
    <w:rsid w:val="00887926"/>
    <w:rsid w:val="00887BF3"/>
    <w:rsid w:val="00887DCD"/>
    <w:rsid w:val="0089001F"/>
    <w:rsid w:val="008900AE"/>
    <w:rsid w:val="0089014D"/>
    <w:rsid w:val="008901DC"/>
    <w:rsid w:val="0089026B"/>
    <w:rsid w:val="0089041F"/>
    <w:rsid w:val="00890628"/>
    <w:rsid w:val="0089077D"/>
    <w:rsid w:val="00890788"/>
    <w:rsid w:val="0089086D"/>
    <w:rsid w:val="008908D8"/>
    <w:rsid w:val="00890933"/>
    <w:rsid w:val="00890CFF"/>
    <w:rsid w:val="00890DFA"/>
    <w:rsid w:val="0089107E"/>
    <w:rsid w:val="00891094"/>
    <w:rsid w:val="008911A7"/>
    <w:rsid w:val="00891286"/>
    <w:rsid w:val="00891358"/>
    <w:rsid w:val="008913D9"/>
    <w:rsid w:val="0089141F"/>
    <w:rsid w:val="008915D5"/>
    <w:rsid w:val="008915F0"/>
    <w:rsid w:val="00891836"/>
    <w:rsid w:val="00891AFC"/>
    <w:rsid w:val="008921A5"/>
    <w:rsid w:val="008922C4"/>
    <w:rsid w:val="00892374"/>
    <w:rsid w:val="008926B4"/>
    <w:rsid w:val="008927C8"/>
    <w:rsid w:val="00892A2D"/>
    <w:rsid w:val="00892A6E"/>
    <w:rsid w:val="00892FA4"/>
    <w:rsid w:val="00893425"/>
    <w:rsid w:val="0089343A"/>
    <w:rsid w:val="008934B1"/>
    <w:rsid w:val="00893517"/>
    <w:rsid w:val="0089355A"/>
    <w:rsid w:val="00893B43"/>
    <w:rsid w:val="00893C27"/>
    <w:rsid w:val="00893DD1"/>
    <w:rsid w:val="00893FE4"/>
    <w:rsid w:val="008945BD"/>
    <w:rsid w:val="00894692"/>
    <w:rsid w:val="008948C3"/>
    <w:rsid w:val="00894944"/>
    <w:rsid w:val="008949A7"/>
    <w:rsid w:val="008949C8"/>
    <w:rsid w:val="00894D24"/>
    <w:rsid w:val="008950BA"/>
    <w:rsid w:val="008951EC"/>
    <w:rsid w:val="0089536B"/>
    <w:rsid w:val="0089583B"/>
    <w:rsid w:val="008958F9"/>
    <w:rsid w:val="0089593A"/>
    <w:rsid w:val="00895C94"/>
    <w:rsid w:val="00896133"/>
    <w:rsid w:val="0089617B"/>
    <w:rsid w:val="008961AC"/>
    <w:rsid w:val="008963B6"/>
    <w:rsid w:val="008966EF"/>
    <w:rsid w:val="008969E7"/>
    <w:rsid w:val="00896A3F"/>
    <w:rsid w:val="00896AB0"/>
    <w:rsid w:val="00896C5E"/>
    <w:rsid w:val="00896C64"/>
    <w:rsid w:val="00896D10"/>
    <w:rsid w:val="00896F26"/>
    <w:rsid w:val="00897040"/>
    <w:rsid w:val="00897090"/>
    <w:rsid w:val="008971F8"/>
    <w:rsid w:val="008972E3"/>
    <w:rsid w:val="00897792"/>
    <w:rsid w:val="0089786A"/>
    <w:rsid w:val="008978F6"/>
    <w:rsid w:val="0089796E"/>
    <w:rsid w:val="00897AE4"/>
    <w:rsid w:val="00897C49"/>
    <w:rsid w:val="00897D2C"/>
    <w:rsid w:val="00897E26"/>
    <w:rsid w:val="00897EFC"/>
    <w:rsid w:val="00897F76"/>
    <w:rsid w:val="008A00EB"/>
    <w:rsid w:val="008A097A"/>
    <w:rsid w:val="008A0A57"/>
    <w:rsid w:val="008A0D68"/>
    <w:rsid w:val="008A1447"/>
    <w:rsid w:val="008A147A"/>
    <w:rsid w:val="008A1871"/>
    <w:rsid w:val="008A1A43"/>
    <w:rsid w:val="008A1AFD"/>
    <w:rsid w:val="008A1E40"/>
    <w:rsid w:val="008A237F"/>
    <w:rsid w:val="008A2824"/>
    <w:rsid w:val="008A2CB6"/>
    <w:rsid w:val="008A2EBD"/>
    <w:rsid w:val="008A30FA"/>
    <w:rsid w:val="008A332C"/>
    <w:rsid w:val="008A3882"/>
    <w:rsid w:val="008A38F9"/>
    <w:rsid w:val="008A392F"/>
    <w:rsid w:val="008A3A0E"/>
    <w:rsid w:val="008A3D84"/>
    <w:rsid w:val="008A3F1B"/>
    <w:rsid w:val="008A3F2B"/>
    <w:rsid w:val="008A43F3"/>
    <w:rsid w:val="008A47E7"/>
    <w:rsid w:val="008A490B"/>
    <w:rsid w:val="008A4B0B"/>
    <w:rsid w:val="008A4B20"/>
    <w:rsid w:val="008A4B84"/>
    <w:rsid w:val="008A4BF4"/>
    <w:rsid w:val="008A4C4B"/>
    <w:rsid w:val="008A4C5A"/>
    <w:rsid w:val="008A4CAD"/>
    <w:rsid w:val="008A4CF1"/>
    <w:rsid w:val="008A4D9C"/>
    <w:rsid w:val="008A4EAE"/>
    <w:rsid w:val="008A4ED7"/>
    <w:rsid w:val="008A4F48"/>
    <w:rsid w:val="008A5095"/>
    <w:rsid w:val="008A50F2"/>
    <w:rsid w:val="008A51BC"/>
    <w:rsid w:val="008A5365"/>
    <w:rsid w:val="008A53E2"/>
    <w:rsid w:val="008A5513"/>
    <w:rsid w:val="008A55B4"/>
    <w:rsid w:val="008A55D3"/>
    <w:rsid w:val="008A5837"/>
    <w:rsid w:val="008A5853"/>
    <w:rsid w:val="008A5902"/>
    <w:rsid w:val="008A5916"/>
    <w:rsid w:val="008A5BE8"/>
    <w:rsid w:val="008A5FE9"/>
    <w:rsid w:val="008A6030"/>
    <w:rsid w:val="008A60A5"/>
    <w:rsid w:val="008A6944"/>
    <w:rsid w:val="008A6B79"/>
    <w:rsid w:val="008A6C79"/>
    <w:rsid w:val="008A6E95"/>
    <w:rsid w:val="008A7044"/>
    <w:rsid w:val="008A735C"/>
    <w:rsid w:val="008A7742"/>
    <w:rsid w:val="008A793B"/>
    <w:rsid w:val="008A7970"/>
    <w:rsid w:val="008A7CB5"/>
    <w:rsid w:val="008A7D77"/>
    <w:rsid w:val="008A7E79"/>
    <w:rsid w:val="008B0110"/>
    <w:rsid w:val="008B013F"/>
    <w:rsid w:val="008B05AC"/>
    <w:rsid w:val="008B05F5"/>
    <w:rsid w:val="008B0609"/>
    <w:rsid w:val="008B09EC"/>
    <w:rsid w:val="008B0BEB"/>
    <w:rsid w:val="008B0CCC"/>
    <w:rsid w:val="008B0D25"/>
    <w:rsid w:val="008B1016"/>
    <w:rsid w:val="008B11CB"/>
    <w:rsid w:val="008B11E9"/>
    <w:rsid w:val="008B1856"/>
    <w:rsid w:val="008B1A34"/>
    <w:rsid w:val="008B1B42"/>
    <w:rsid w:val="008B1FB9"/>
    <w:rsid w:val="008B1FD5"/>
    <w:rsid w:val="008B21C6"/>
    <w:rsid w:val="008B23F8"/>
    <w:rsid w:val="008B2904"/>
    <w:rsid w:val="008B2B0C"/>
    <w:rsid w:val="008B2F83"/>
    <w:rsid w:val="008B30ED"/>
    <w:rsid w:val="008B32A3"/>
    <w:rsid w:val="008B330E"/>
    <w:rsid w:val="008B3513"/>
    <w:rsid w:val="008B35CE"/>
    <w:rsid w:val="008B36F4"/>
    <w:rsid w:val="008B3726"/>
    <w:rsid w:val="008B3854"/>
    <w:rsid w:val="008B3B90"/>
    <w:rsid w:val="008B3F86"/>
    <w:rsid w:val="008B427C"/>
    <w:rsid w:val="008B42FE"/>
    <w:rsid w:val="008B439D"/>
    <w:rsid w:val="008B46C9"/>
    <w:rsid w:val="008B473C"/>
    <w:rsid w:val="008B492A"/>
    <w:rsid w:val="008B4B93"/>
    <w:rsid w:val="008B4C32"/>
    <w:rsid w:val="008B4DF5"/>
    <w:rsid w:val="008B4E4B"/>
    <w:rsid w:val="008B5335"/>
    <w:rsid w:val="008B5446"/>
    <w:rsid w:val="008B5475"/>
    <w:rsid w:val="008B558F"/>
    <w:rsid w:val="008B57EB"/>
    <w:rsid w:val="008B5A7F"/>
    <w:rsid w:val="008B5C26"/>
    <w:rsid w:val="008B6201"/>
    <w:rsid w:val="008B6273"/>
    <w:rsid w:val="008B67B8"/>
    <w:rsid w:val="008B67CD"/>
    <w:rsid w:val="008B6979"/>
    <w:rsid w:val="008B6B4C"/>
    <w:rsid w:val="008B6ED0"/>
    <w:rsid w:val="008B7079"/>
    <w:rsid w:val="008B7168"/>
    <w:rsid w:val="008B72B7"/>
    <w:rsid w:val="008B736C"/>
    <w:rsid w:val="008B74DF"/>
    <w:rsid w:val="008B7B7E"/>
    <w:rsid w:val="008B7BFE"/>
    <w:rsid w:val="008B7F22"/>
    <w:rsid w:val="008C019C"/>
    <w:rsid w:val="008C04EC"/>
    <w:rsid w:val="008C0597"/>
    <w:rsid w:val="008C0900"/>
    <w:rsid w:val="008C09B0"/>
    <w:rsid w:val="008C0B76"/>
    <w:rsid w:val="008C0C9A"/>
    <w:rsid w:val="008C0CF4"/>
    <w:rsid w:val="008C117C"/>
    <w:rsid w:val="008C123E"/>
    <w:rsid w:val="008C1520"/>
    <w:rsid w:val="008C159B"/>
    <w:rsid w:val="008C16D5"/>
    <w:rsid w:val="008C192F"/>
    <w:rsid w:val="008C1AB8"/>
    <w:rsid w:val="008C1EBA"/>
    <w:rsid w:val="008C1FC5"/>
    <w:rsid w:val="008C207C"/>
    <w:rsid w:val="008C2083"/>
    <w:rsid w:val="008C20DC"/>
    <w:rsid w:val="008C242C"/>
    <w:rsid w:val="008C25DD"/>
    <w:rsid w:val="008C28A9"/>
    <w:rsid w:val="008C2963"/>
    <w:rsid w:val="008C2BA4"/>
    <w:rsid w:val="008C2C3D"/>
    <w:rsid w:val="008C2D6F"/>
    <w:rsid w:val="008C2DA1"/>
    <w:rsid w:val="008C2ED2"/>
    <w:rsid w:val="008C2F0C"/>
    <w:rsid w:val="008C2F8B"/>
    <w:rsid w:val="008C3503"/>
    <w:rsid w:val="008C3B86"/>
    <w:rsid w:val="008C3C45"/>
    <w:rsid w:val="008C3CC3"/>
    <w:rsid w:val="008C3F66"/>
    <w:rsid w:val="008C4528"/>
    <w:rsid w:val="008C4573"/>
    <w:rsid w:val="008C48E3"/>
    <w:rsid w:val="008C4A07"/>
    <w:rsid w:val="008C4A2B"/>
    <w:rsid w:val="008C4AF8"/>
    <w:rsid w:val="008C4E62"/>
    <w:rsid w:val="008C5016"/>
    <w:rsid w:val="008C53B2"/>
    <w:rsid w:val="008C5843"/>
    <w:rsid w:val="008C59B1"/>
    <w:rsid w:val="008C5C74"/>
    <w:rsid w:val="008C5E0B"/>
    <w:rsid w:val="008C6006"/>
    <w:rsid w:val="008C602B"/>
    <w:rsid w:val="008C6174"/>
    <w:rsid w:val="008C61BA"/>
    <w:rsid w:val="008C61BB"/>
    <w:rsid w:val="008C62C8"/>
    <w:rsid w:val="008C6A48"/>
    <w:rsid w:val="008C6BDD"/>
    <w:rsid w:val="008C6BF3"/>
    <w:rsid w:val="008C6E04"/>
    <w:rsid w:val="008C6E6E"/>
    <w:rsid w:val="008C7010"/>
    <w:rsid w:val="008C701B"/>
    <w:rsid w:val="008C718D"/>
    <w:rsid w:val="008C731E"/>
    <w:rsid w:val="008C7339"/>
    <w:rsid w:val="008C7485"/>
    <w:rsid w:val="008C764A"/>
    <w:rsid w:val="008C7673"/>
    <w:rsid w:val="008C78DE"/>
    <w:rsid w:val="008C7E46"/>
    <w:rsid w:val="008C7F66"/>
    <w:rsid w:val="008D064C"/>
    <w:rsid w:val="008D06A1"/>
    <w:rsid w:val="008D085D"/>
    <w:rsid w:val="008D0AB8"/>
    <w:rsid w:val="008D0BD7"/>
    <w:rsid w:val="008D0C63"/>
    <w:rsid w:val="008D0C72"/>
    <w:rsid w:val="008D0C8D"/>
    <w:rsid w:val="008D0E38"/>
    <w:rsid w:val="008D13AA"/>
    <w:rsid w:val="008D14EF"/>
    <w:rsid w:val="008D178F"/>
    <w:rsid w:val="008D191F"/>
    <w:rsid w:val="008D19F1"/>
    <w:rsid w:val="008D1BFF"/>
    <w:rsid w:val="008D1CA9"/>
    <w:rsid w:val="008D21C9"/>
    <w:rsid w:val="008D25C7"/>
    <w:rsid w:val="008D2810"/>
    <w:rsid w:val="008D28C4"/>
    <w:rsid w:val="008D28E6"/>
    <w:rsid w:val="008D2E61"/>
    <w:rsid w:val="008D2EBD"/>
    <w:rsid w:val="008D2ED4"/>
    <w:rsid w:val="008D2FC9"/>
    <w:rsid w:val="008D2FD0"/>
    <w:rsid w:val="008D311D"/>
    <w:rsid w:val="008D352D"/>
    <w:rsid w:val="008D3662"/>
    <w:rsid w:val="008D3AA4"/>
    <w:rsid w:val="008D3AAF"/>
    <w:rsid w:val="008D3E3C"/>
    <w:rsid w:val="008D4073"/>
    <w:rsid w:val="008D41DD"/>
    <w:rsid w:val="008D423F"/>
    <w:rsid w:val="008D45A6"/>
    <w:rsid w:val="008D4625"/>
    <w:rsid w:val="008D46CE"/>
    <w:rsid w:val="008D4850"/>
    <w:rsid w:val="008D4D4D"/>
    <w:rsid w:val="008D4E4C"/>
    <w:rsid w:val="008D4F4B"/>
    <w:rsid w:val="008D541A"/>
    <w:rsid w:val="008D5AA6"/>
    <w:rsid w:val="008D5D77"/>
    <w:rsid w:val="008D5DC2"/>
    <w:rsid w:val="008D6005"/>
    <w:rsid w:val="008D611D"/>
    <w:rsid w:val="008D6454"/>
    <w:rsid w:val="008D68DC"/>
    <w:rsid w:val="008D69B5"/>
    <w:rsid w:val="008D6B1E"/>
    <w:rsid w:val="008D71A1"/>
    <w:rsid w:val="008D71A4"/>
    <w:rsid w:val="008D74F8"/>
    <w:rsid w:val="008D76B5"/>
    <w:rsid w:val="008D7734"/>
    <w:rsid w:val="008D7983"/>
    <w:rsid w:val="008D7C3C"/>
    <w:rsid w:val="008D7F05"/>
    <w:rsid w:val="008E0043"/>
    <w:rsid w:val="008E026F"/>
    <w:rsid w:val="008E03E5"/>
    <w:rsid w:val="008E070C"/>
    <w:rsid w:val="008E099F"/>
    <w:rsid w:val="008E0D35"/>
    <w:rsid w:val="008E0D46"/>
    <w:rsid w:val="008E0E85"/>
    <w:rsid w:val="008E0FAA"/>
    <w:rsid w:val="008E1127"/>
    <w:rsid w:val="008E15C4"/>
    <w:rsid w:val="008E1A09"/>
    <w:rsid w:val="008E1A90"/>
    <w:rsid w:val="008E1AA1"/>
    <w:rsid w:val="008E1B28"/>
    <w:rsid w:val="008E1C74"/>
    <w:rsid w:val="008E1D89"/>
    <w:rsid w:val="008E1E54"/>
    <w:rsid w:val="008E1F70"/>
    <w:rsid w:val="008E1FD1"/>
    <w:rsid w:val="008E2051"/>
    <w:rsid w:val="008E21FA"/>
    <w:rsid w:val="008E23AB"/>
    <w:rsid w:val="008E2546"/>
    <w:rsid w:val="008E2566"/>
    <w:rsid w:val="008E25D6"/>
    <w:rsid w:val="008E267F"/>
    <w:rsid w:val="008E2892"/>
    <w:rsid w:val="008E2C5F"/>
    <w:rsid w:val="008E2CE4"/>
    <w:rsid w:val="008E2DBE"/>
    <w:rsid w:val="008E2E4D"/>
    <w:rsid w:val="008E2F78"/>
    <w:rsid w:val="008E2F7A"/>
    <w:rsid w:val="008E2F94"/>
    <w:rsid w:val="008E36F3"/>
    <w:rsid w:val="008E39B9"/>
    <w:rsid w:val="008E3AA8"/>
    <w:rsid w:val="008E3B15"/>
    <w:rsid w:val="008E3D16"/>
    <w:rsid w:val="008E3E3F"/>
    <w:rsid w:val="008E3EC7"/>
    <w:rsid w:val="008E45C7"/>
    <w:rsid w:val="008E481D"/>
    <w:rsid w:val="008E4839"/>
    <w:rsid w:val="008E48EB"/>
    <w:rsid w:val="008E4A7D"/>
    <w:rsid w:val="008E4ACF"/>
    <w:rsid w:val="008E4C4A"/>
    <w:rsid w:val="008E50E8"/>
    <w:rsid w:val="008E548C"/>
    <w:rsid w:val="008E5574"/>
    <w:rsid w:val="008E5774"/>
    <w:rsid w:val="008E578D"/>
    <w:rsid w:val="008E59A8"/>
    <w:rsid w:val="008E5BDC"/>
    <w:rsid w:val="008E5D2A"/>
    <w:rsid w:val="008E62B7"/>
    <w:rsid w:val="008E6420"/>
    <w:rsid w:val="008E66F1"/>
    <w:rsid w:val="008E68BF"/>
    <w:rsid w:val="008E6BB4"/>
    <w:rsid w:val="008E6C07"/>
    <w:rsid w:val="008E6DF4"/>
    <w:rsid w:val="008E6E17"/>
    <w:rsid w:val="008E6F41"/>
    <w:rsid w:val="008E70BE"/>
    <w:rsid w:val="008E7324"/>
    <w:rsid w:val="008E735D"/>
    <w:rsid w:val="008E767B"/>
    <w:rsid w:val="008E7BD8"/>
    <w:rsid w:val="008E7CC1"/>
    <w:rsid w:val="008F001E"/>
    <w:rsid w:val="008F0114"/>
    <w:rsid w:val="008F0184"/>
    <w:rsid w:val="008F01D1"/>
    <w:rsid w:val="008F03CC"/>
    <w:rsid w:val="008F04A7"/>
    <w:rsid w:val="008F0580"/>
    <w:rsid w:val="008F05AE"/>
    <w:rsid w:val="008F083B"/>
    <w:rsid w:val="008F0865"/>
    <w:rsid w:val="008F0983"/>
    <w:rsid w:val="008F0A7D"/>
    <w:rsid w:val="008F0C1D"/>
    <w:rsid w:val="008F0E3D"/>
    <w:rsid w:val="008F0F68"/>
    <w:rsid w:val="008F1563"/>
    <w:rsid w:val="008F1698"/>
    <w:rsid w:val="008F16E2"/>
    <w:rsid w:val="008F1784"/>
    <w:rsid w:val="008F1A7A"/>
    <w:rsid w:val="008F1D87"/>
    <w:rsid w:val="008F1EF6"/>
    <w:rsid w:val="008F1FB0"/>
    <w:rsid w:val="008F27B1"/>
    <w:rsid w:val="008F29A8"/>
    <w:rsid w:val="008F2AFB"/>
    <w:rsid w:val="008F3336"/>
    <w:rsid w:val="008F39B9"/>
    <w:rsid w:val="008F3BA7"/>
    <w:rsid w:val="008F3C68"/>
    <w:rsid w:val="008F3E74"/>
    <w:rsid w:val="008F4362"/>
    <w:rsid w:val="008F46D2"/>
    <w:rsid w:val="008F46E5"/>
    <w:rsid w:val="008F4720"/>
    <w:rsid w:val="008F472F"/>
    <w:rsid w:val="008F483D"/>
    <w:rsid w:val="008F4944"/>
    <w:rsid w:val="008F4A97"/>
    <w:rsid w:val="008F4E49"/>
    <w:rsid w:val="008F4F1A"/>
    <w:rsid w:val="008F501C"/>
    <w:rsid w:val="008F50AA"/>
    <w:rsid w:val="008F5209"/>
    <w:rsid w:val="008F54C4"/>
    <w:rsid w:val="008F5C13"/>
    <w:rsid w:val="008F5C6C"/>
    <w:rsid w:val="008F5C87"/>
    <w:rsid w:val="008F5CAB"/>
    <w:rsid w:val="008F5FA1"/>
    <w:rsid w:val="008F6161"/>
    <w:rsid w:val="008F6495"/>
    <w:rsid w:val="008F65FF"/>
    <w:rsid w:val="008F68CE"/>
    <w:rsid w:val="008F68E6"/>
    <w:rsid w:val="008F698B"/>
    <w:rsid w:val="008F6A7B"/>
    <w:rsid w:val="008F6C92"/>
    <w:rsid w:val="008F6D1D"/>
    <w:rsid w:val="008F6EC5"/>
    <w:rsid w:val="008F7023"/>
    <w:rsid w:val="008F73AB"/>
    <w:rsid w:val="008F7443"/>
    <w:rsid w:val="008F7A73"/>
    <w:rsid w:val="008F7C5B"/>
    <w:rsid w:val="009001FD"/>
    <w:rsid w:val="009004AA"/>
    <w:rsid w:val="00900631"/>
    <w:rsid w:val="00900B2C"/>
    <w:rsid w:val="00900C6A"/>
    <w:rsid w:val="00900EBE"/>
    <w:rsid w:val="00901444"/>
    <w:rsid w:val="0090168A"/>
    <w:rsid w:val="00901957"/>
    <w:rsid w:val="00901E42"/>
    <w:rsid w:val="00901F3E"/>
    <w:rsid w:val="0090207C"/>
    <w:rsid w:val="009024D6"/>
    <w:rsid w:val="00902678"/>
    <w:rsid w:val="009026E6"/>
    <w:rsid w:val="00902917"/>
    <w:rsid w:val="00902954"/>
    <w:rsid w:val="00902A12"/>
    <w:rsid w:val="00902F02"/>
    <w:rsid w:val="00903061"/>
    <w:rsid w:val="00903205"/>
    <w:rsid w:val="00903232"/>
    <w:rsid w:val="009032D3"/>
    <w:rsid w:val="00903330"/>
    <w:rsid w:val="00903500"/>
    <w:rsid w:val="00903657"/>
    <w:rsid w:val="009036C3"/>
    <w:rsid w:val="00903946"/>
    <w:rsid w:val="00903B67"/>
    <w:rsid w:val="00903D50"/>
    <w:rsid w:val="00903FDE"/>
    <w:rsid w:val="00904326"/>
    <w:rsid w:val="00904724"/>
    <w:rsid w:val="00904B0E"/>
    <w:rsid w:val="00904DA0"/>
    <w:rsid w:val="00904DFF"/>
    <w:rsid w:val="00904EBF"/>
    <w:rsid w:val="00904F73"/>
    <w:rsid w:val="00905096"/>
    <w:rsid w:val="00905253"/>
    <w:rsid w:val="009053BB"/>
    <w:rsid w:val="00905542"/>
    <w:rsid w:val="00905C85"/>
    <w:rsid w:val="00905D05"/>
    <w:rsid w:val="009064F6"/>
    <w:rsid w:val="00907162"/>
    <w:rsid w:val="009071D0"/>
    <w:rsid w:val="0090722A"/>
    <w:rsid w:val="00907265"/>
    <w:rsid w:val="00907527"/>
    <w:rsid w:val="00907892"/>
    <w:rsid w:val="009079FD"/>
    <w:rsid w:val="00907A53"/>
    <w:rsid w:val="00907A99"/>
    <w:rsid w:val="00907E53"/>
    <w:rsid w:val="00907FF9"/>
    <w:rsid w:val="00910288"/>
    <w:rsid w:val="00910525"/>
    <w:rsid w:val="009105E2"/>
    <w:rsid w:val="0091071A"/>
    <w:rsid w:val="009107AB"/>
    <w:rsid w:val="00910943"/>
    <w:rsid w:val="00910A3D"/>
    <w:rsid w:val="00910A4A"/>
    <w:rsid w:val="00910B03"/>
    <w:rsid w:val="00910EF9"/>
    <w:rsid w:val="00911045"/>
    <w:rsid w:val="009110BA"/>
    <w:rsid w:val="00911125"/>
    <w:rsid w:val="00911147"/>
    <w:rsid w:val="00911373"/>
    <w:rsid w:val="009113F5"/>
    <w:rsid w:val="00911527"/>
    <w:rsid w:val="00911BE9"/>
    <w:rsid w:val="00911C03"/>
    <w:rsid w:val="00911C23"/>
    <w:rsid w:val="00912036"/>
    <w:rsid w:val="0091217D"/>
    <w:rsid w:val="009122D3"/>
    <w:rsid w:val="009127A7"/>
    <w:rsid w:val="00912CC1"/>
    <w:rsid w:val="00912D84"/>
    <w:rsid w:val="00913463"/>
    <w:rsid w:val="009135AD"/>
    <w:rsid w:val="009135DF"/>
    <w:rsid w:val="00913718"/>
    <w:rsid w:val="00913A25"/>
    <w:rsid w:val="00913AD2"/>
    <w:rsid w:val="00913BF8"/>
    <w:rsid w:val="00913C10"/>
    <w:rsid w:val="00914370"/>
    <w:rsid w:val="009145AB"/>
    <w:rsid w:val="00914900"/>
    <w:rsid w:val="00914906"/>
    <w:rsid w:val="00914A7E"/>
    <w:rsid w:val="00914B3A"/>
    <w:rsid w:val="00914BBD"/>
    <w:rsid w:val="00914CC6"/>
    <w:rsid w:val="00914F58"/>
    <w:rsid w:val="00914FFE"/>
    <w:rsid w:val="00915123"/>
    <w:rsid w:val="00915208"/>
    <w:rsid w:val="00915753"/>
    <w:rsid w:val="00915880"/>
    <w:rsid w:val="00915CB8"/>
    <w:rsid w:val="00915E2A"/>
    <w:rsid w:val="00915E6E"/>
    <w:rsid w:val="00916001"/>
    <w:rsid w:val="00916196"/>
    <w:rsid w:val="009161A6"/>
    <w:rsid w:val="009166B4"/>
    <w:rsid w:val="009167A6"/>
    <w:rsid w:val="00916955"/>
    <w:rsid w:val="00916BE0"/>
    <w:rsid w:val="0091716F"/>
    <w:rsid w:val="00917520"/>
    <w:rsid w:val="009176CA"/>
    <w:rsid w:val="009177A8"/>
    <w:rsid w:val="0091791F"/>
    <w:rsid w:val="00917B7C"/>
    <w:rsid w:val="00917B8E"/>
    <w:rsid w:val="00917C63"/>
    <w:rsid w:val="00917F4B"/>
    <w:rsid w:val="009200B1"/>
    <w:rsid w:val="009202EF"/>
    <w:rsid w:val="00920423"/>
    <w:rsid w:val="00920523"/>
    <w:rsid w:val="0092080C"/>
    <w:rsid w:val="00920903"/>
    <w:rsid w:val="00920C96"/>
    <w:rsid w:val="00920DA3"/>
    <w:rsid w:val="00920E68"/>
    <w:rsid w:val="00920F25"/>
    <w:rsid w:val="00920F4C"/>
    <w:rsid w:val="00920FBE"/>
    <w:rsid w:val="0092119F"/>
    <w:rsid w:val="00921266"/>
    <w:rsid w:val="0092130E"/>
    <w:rsid w:val="009213FD"/>
    <w:rsid w:val="00921792"/>
    <w:rsid w:val="0092194E"/>
    <w:rsid w:val="00921B35"/>
    <w:rsid w:val="00921D55"/>
    <w:rsid w:val="00921DCD"/>
    <w:rsid w:val="009220CD"/>
    <w:rsid w:val="0092217A"/>
    <w:rsid w:val="0092228C"/>
    <w:rsid w:val="0092256A"/>
    <w:rsid w:val="0092263F"/>
    <w:rsid w:val="0092290E"/>
    <w:rsid w:val="00922E11"/>
    <w:rsid w:val="0092324B"/>
    <w:rsid w:val="009232B7"/>
    <w:rsid w:val="009233B9"/>
    <w:rsid w:val="009239F7"/>
    <w:rsid w:val="00923AD4"/>
    <w:rsid w:val="00923CBE"/>
    <w:rsid w:val="00923CE3"/>
    <w:rsid w:val="0092428B"/>
    <w:rsid w:val="009245BF"/>
    <w:rsid w:val="00924781"/>
    <w:rsid w:val="00924A2C"/>
    <w:rsid w:val="00924B82"/>
    <w:rsid w:val="00925190"/>
    <w:rsid w:val="0092547E"/>
    <w:rsid w:val="00925787"/>
    <w:rsid w:val="0092589C"/>
    <w:rsid w:val="009259BB"/>
    <w:rsid w:val="00925C50"/>
    <w:rsid w:val="00925D7A"/>
    <w:rsid w:val="00925E47"/>
    <w:rsid w:val="00926086"/>
    <w:rsid w:val="009268A5"/>
    <w:rsid w:val="00926A7B"/>
    <w:rsid w:val="00926C56"/>
    <w:rsid w:val="00926D8E"/>
    <w:rsid w:val="009270F7"/>
    <w:rsid w:val="0092735E"/>
    <w:rsid w:val="00927476"/>
    <w:rsid w:val="0092751E"/>
    <w:rsid w:val="009275C6"/>
    <w:rsid w:val="009279EE"/>
    <w:rsid w:val="00927E6C"/>
    <w:rsid w:val="00927F26"/>
    <w:rsid w:val="009300E1"/>
    <w:rsid w:val="00930173"/>
    <w:rsid w:val="00930247"/>
    <w:rsid w:val="009303B8"/>
    <w:rsid w:val="009303C2"/>
    <w:rsid w:val="009303E7"/>
    <w:rsid w:val="009304C8"/>
    <w:rsid w:val="00930960"/>
    <w:rsid w:val="00930C17"/>
    <w:rsid w:val="009310AF"/>
    <w:rsid w:val="009311F3"/>
    <w:rsid w:val="009313F7"/>
    <w:rsid w:val="009313FF"/>
    <w:rsid w:val="00931468"/>
    <w:rsid w:val="009317A4"/>
    <w:rsid w:val="00931906"/>
    <w:rsid w:val="00931CA2"/>
    <w:rsid w:val="00931EBD"/>
    <w:rsid w:val="0093203C"/>
    <w:rsid w:val="009320AF"/>
    <w:rsid w:val="0093285D"/>
    <w:rsid w:val="00932B77"/>
    <w:rsid w:val="00932BDE"/>
    <w:rsid w:val="00932C41"/>
    <w:rsid w:val="00932EF6"/>
    <w:rsid w:val="00932FED"/>
    <w:rsid w:val="00933581"/>
    <w:rsid w:val="009336DC"/>
    <w:rsid w:val="009338DF"/>
    <w:rsid w:val="00933A88"/>
    <w:rsid w:val="00933AAE"/>
    <w:rsid w:val="00933B44"/>
    <w:rsid w:val="00933D53"/>
    <w:rsid w:val="00934198"/>
    <w:rsid w:val="009343C9"/>
    <w:rsid w:val="009344DD"/>
    <w:rsid w:val="00934527"/>
    <w:rsid w:val="00934A6E"/>
    <w:rsid w:val="009352CA"/>
    <w:rsid w:val="009352D0"/>
    <w:rsid w:val="00935452"/>
    <w:rsid w:val="00935D7F"/>
    <w:rsid w:val="00935FCF"/>
    <w:rsid w:val="009361DC"/>
    <w:rsid w:val="0093641C"/>
    <w:rsid w:val="009364F7"/>
    <w:rsid w:val="009368BB"/>
    <w:rsid w:val="009368F9"/>
    <w:rsid w:val="00936904"/>
    <w:rsid w:val="0093696B"/>
    <w:rsid w:val="00936FF0"/>
    <w:rsid w:val="009370E4"/>
    <w:rsid w:val="009373D3"/>
    <w:rsid w:val="009375A7"/>
    <w:rsid w:val="00937636"/>
    <w:rsid w:val="009379A9"/>
    <w:rsid w:val="00937AE6"/>
    <w:rsid w:val="00937B3C"/>
    <w:rsid w:val="00937B54"/>
    <w:rsid w:val="00937BAC"/>
    <w:rsid w:val="00937BB9"/>
    <w:rsid w:val="00937DAA"/>
    <w:rsid w:val="00940011"/>
    <w:rsid w:val="00940076"/>
    <w:rsid w:val="009400BE"/>
    <w:rsid w:val="00940105"/>
    <w:rsid w:val="0094011F"/>
    <w:rsid w:val="00940333"/>
    <w:rsid w:val="009405E4"/>
    <w:rsid w:val="00940A35"/>
    <w:rsid w:val="00940A75"/>
    <w:rsid w:val="00940DCE"/>
    <w:rsid w:val="00941023"/>
    <w:rsid w:val="00941285"/>
    <w:rsid w:val="0094148B"/>
    <w:rsid w:val="00941A08"/>
    <w:rsid w:val="00941CBA"/>
    <w:rsid w:val="00941D0F"/>
    <w:rsid w:val="00941D9E"/>
    <w:rsid w:val="00941F16"/>
    <w:rsid w:val="009420CD"/>
    <w:rsid w:val="00942394"/>
    <w:rsid w:val="0094239E"/>
    <w:rsid w:val="009424EE"/>
    <w:rsid w:val="00942526"/>
    <w:rsid w:val="00942673"/>
    <w:rsid w:val="00942942"/>
    <w:rsid w:val="00942974"/>
    <w:rsid w:val="00942D0B"/>
    <w:rsid w:val="00943605"/>
    <w:rsid w:val="00943707"/>
    <w:rsid w:val="009437CC"/>
    <w:rsid w:val="00943859"/>
    <w:rsid w:val="00943B7C"/>
    <w:rsid w:val="00943DBC"/>
    <w:rsid w:val="00943E05"/>
    <w:rsid w:val="009440A3"/>
    <w:rsid w:val="009440B4"/>
    <w:rsid w:val="009440DB"/>
    <w:rsid w:val="009441A9"/>
    <w:rsid w:val="00944355"/>
    <w:rsid w:val="009447D3"/>
    <w:rsid w:val="00944A83"/>
    <w:rsid w:val="00944B83"/>
    <w:rsid w:val="00944DE1"/>
    <w:rsid w:val="00944E3D"/>
    <w:rsid w:val="00944FEC"/>
    <w:rsid w:val="009451E7"/>
    <w:rsid w:val="0094520C"/>
    <w:rsid w:val="0094529E"/>
    <w:rsid w:val="00945473"/>
    <w:rsid w:val="009457C8"/>
    <w:rsid w:val="00945B64"/>
    <w:rsid w:val="00945C57"/>
    <w:rsid w:val="009462AC"/>
    <w:rsid w:val="009462DD"/>
    <w:rsid w:val="009466A7"/>
    <w:rsid w:val="009466B2"/>
    <w:rsid w:val="00946716"/>
    <w:rsid w:val="00946E16"/>
    <w:rsid w:val="00947181"/>
    <w:rsid w:val="009471FA"/>
    <w:rsid w:val="00947258"/>
    <w:rsid w:val="009476A8"/>
    <w:rsid w:val="00947A01"/>
    <w:rsid w:val="00947E23"/>
    <w:rsid w:val="00947E28"/>
    <w:rsid w:val="00947E67"/>
    <w:rsid w:val="00950173"/>
    <w:rsid w:val="009505A8"/>
    <w:rsid w:val="009506C0"/>
    <w:rsid w:val="00950766"/>
    <w:rsid w:val="009507D7"/>
    <w:rsid w:val="009507EC"/>
    <w:rsid w:val="0095086F"/>
    <w:rsid w:val="00950A5C"/>
    <w:rsid w:val="00950B54"/>
    <w:rsid w:val="00950EF3"/>
    <w:rsid w:val="00950FAC"/>
    <w:rsid w:val="009513CA"/>
    <w:rsid w:val="00951513"/>
    <w:rsid w:val="00951664"/>
    <w:rsid w:val="00951A39"/>
    <w:rsid w:val="00951AEF"/>
    <w:rsid w:val="00951D79"/>
    <w:rsid w:val="00951EC8"/>
    <w:rsid w:val="00951F0A"/>
    <w:rsid w:val="00952135"/>
    <w:rsid w:val="00952CD9"/>
    <w:rsid w:val="00952E48"/>
    <w:rsid w:val="00952FE8"/>
    <w:rsid w:val="009531E4"/>
    <w:rsid w:val="009532B0"/>
    <w:rsid w:val="0095342E"/>
    <w:rsid w:val="009534F1"/>
    <w:rsid w:val="0095366C"/>
    <w:rsid w:val="009537A7"/>
    <w:rsid w:val="009537C6"/>
    <w:rsid w:val="0095380E"/>
    <w:rsid w:val="0095387A"/>
    <w:rsid w:val="0095387F"/>
    <w:rsid w:val="00953901"/>
    <w:rsid w:val="00953999"/>
    <w:rsid w:val="00953D1C"/>
    <w:rsid w:val="00953D5F"/>
    <w:rsid w:val="0095408F"/>
    <w:rsid w:val="009541C4"/>
    <w:rsid w:val="00954253"/>
    <w:rsid w:val="009542BB"/>
    <w:rsid w:val="009542EE"/>
    <w:rsid w:val="00954316"/>
    <w:rsid w:val="009545D7"/>
    <w:rsid w:val="00954650"/>
    <w:rsid w:val="00954BD5"/>
    <w:rsid w:val="00954C50"/>
    <w:rsid w:val="00954D41"/>
    <w:rsid w:val="00954EA6"/>
    <w:rsid w:val="00955140"/>
    <w:rsid w:val="0095535B"/>
    <w:rsid w:val="009558ED"/>
    <w:rsid w:val="00955952"/>
    <w:rsid w:val="00955D67"/>
    <w:rsid w:val="0095602C"/>
    <w:rsid w:val="0095604D"/>
    <w:rsid w:val="00956108"/>
    <w:rsid w:val="00956208"/>
    <w:rsid w:val="0095661A"/>
    <w:rsid w:val="00956742"/>
    <w:rsid w:val="00956937"/>
    <w:rsid w:val="00956943"/>
    <w:rsid w:val="00956ADA"/>
    <w:rsid w:val="00956BF0"/>
    <w:rsid w:val="00956D89"/>
    <w:rsid w:val="00956E9A"/>
    <w:rsid w:val="0095706D"/>
    <w:rsid w:val="009571F6"/>
    <w:rsid w:val="0095779C"/>
    <w:rsid w:val="00957CF4"/>
    <w:rsid w:val="00957D13"/>
    <w:rsid w:val="00957FD1"/>
    <w:rsid w:val="009606C3"/>
    <w:rsid w:val="009608AF"/>
    <w:rsid w:val="009608FF"/>
    <w:rsid w:val="00960B45"/>
    <w:rsid w:val="00960C9E"/>
    <w:rsid w:val="00960FD0"/>
    <w:rsid w:val="0096114D"/>
    <w:rsid w:val="0096123C"/>
    <w:rsid w:val="009612A8"/>
    <w:rsid w:val="009616F8"/>
    <w:rsid w:val="00961823"/>
    <w:rsid w:val="00961959"/>
    <w:rsid w:val="009619F0"/>
    <w:rsid w:val="00961B81"/>
    <w:rsid w:val="00961F1C"/>
    <w:rsid w:val="00962008"/>
    <w:rsid w:val="00962331"/>
    <w:rsid w:val="00962364"/>
    <w:rsid w:val="0096243D"/>
    <w:rsid w:val="00962481"/>
    <w:rsid w:val="00962503"/>
    <w:rsid w:val="00962637"/>
    <w:rsid w:val="00962685"/>
    <w:rsid w:val="00962705"/>
    <w:rsid w:val="00962841"/>
    <w:rsid w:val="00962904"/>
    <w:rsid w:val="009629E4"/>
    <w:rsid w:val="00962BBB"/>
    <w:rsid w:val="00963009"/>
    <w:rsid w:val="009631A8"/>
    <w:rsid w:val="009635D0"/>
    <w:rsid w:val="009639E4"/>
    <w:rsid w:val="00963B78"/>
    <w:rsid w:val="00963C24"/>
    <w:rsid w:val="00963FAF"/>
    <w:rsid w:val="00964081"/>
    <w:rsid w:val="0096423A"/>
    <w:rsid w:val="00964A6A"/>
    <w:rsid w:val="00964C9C"/>
    <w:rsid w:val="00965142"/>
    <w:rsid w:val="00965163"/>
    <w:rsid w:val="009656EC"/>
    <w:rsid w:val="00965708"/>
    <w:rsid w:val="009659F2"/>
    <w:rsid w:val="00965E83"/>
    <w:rsid w:val="009660AA"/>
    <w:rsid w:val="00966101"/>
    <w:rsid w:val="0096631C"/>
    <w:rsid w:val="009666E8"/>
    <w:rsid w:val="0096689B"/>
    <w:rsid w:val="00966AE4"/>
    <w:rsid w:val="00966DED"/>
    <w:rsid w:val="0096707C"/>
    <w:rsid w:val="0096709D"/>
    <w:rsid w:val="0096737B"/>
    <w:rsid w:val="009676CD"/>
    <w:rsid w:val="00967755"/>
    <w:rsid w:val="00967770"/>
    <w:rsid w:val="009677F0"/>
    <w:rsid w:val="009678A6"/>
    <w:rsid w:val="00967974"/>
    <w:rsid w:val="00967B96"/>
    <w:rsid w:val="00967E8E"/>
    <w:rsid w:val="00967F4D"/>
    <w:rsid w:val="00967FD3"/>
    <w:rsid w:val="00970299"/>
    <w:rsid w:val="00970336"/>
    <w:rsid w:val="00970705"/>
    <w:rsid w:val="00970787"/>
    <w:rsid w:val="00970A71"/>
    <w:rsid w:val="00970D5E"/>
    <w:rsid w:val="00970E6B"/>
    <w:rsid w:val="00970F2F"/>
    <w:rsid w:val="00970F6B"/>
    <w:rsid w:val="0097106E"/>
    <w:rsid w:val="009714CE"/>
    <w:rsid w:val="009715B7"/>
    <w:rsid w:val="0097194F"/>
    <w:rsid w:val="009719DC"/>
    <w:rsid w:val="00971A5B"/>
    <w:rsid w:val="00971AD0"/>
    <w:rsid w:val="00971B6A"/>
    <w:rsid w:val="00971C2F"/>
    <w:rsid w:val="00971C66"/>
    <w:rsid w:val="00971EC1"/>
    <w:rsid w:val="00971ED9"/>
    <w:rsid w:val="009720BD"/>
    <w:rsid w:val="009723E0"/>
    <w:rsid w:val="00972582"/>
    <w:rsid w:val="00972687"/>
    <w:rsid w:val="009726F5"/>
    <w:rsid w:val="00972973"/>
    <w:rsid w:val="00972C58"/>
    <w:rsid w:val="00972DB9"/>
    <w:rsid w:val="00972DF0"/>
    <w:rsid w:val="009731DC"/>
    <w:rsid w:val="00973277"/>
    <w:rsid w:val="009732FC"/>
    <w:rsid w:val="009733EE"/>
    <w:rsid w:val="009736A7"/>
    <w:rsid w:val="009737C2"/>
    <w:rsid w:val="0097390F"/>
    <w:rsid w:val="00973950"/>
    <w:rsid w:val="009739B7"/>
    <w:rsid w:val="00973BE1"/>
    <w:rsid w:val="00973D75"/>
    <w:rsid w:val="00973DA3"/>
    <w:rsid w:val="00973E59"/>
    <w:rsid w:val="0097438E"/>
    <w:rsid w:val="0097447F"/>
    <w:rsid w:val="0097467F"/>
    <w:rsid w:val="0097478B"/>
    <w:rsid w:val="00974A87"/>
    <w:rsid w:val="00974C2D"/>
    <w:rsid w:val="00974D87"/>
    <w:rsid w:val="00974E60"/>
    <w:rsid w:val="00975264"/>
    <w:rsid w:val="009753B5"/>
    <w:rsid w:val="009757F2"/>
    <w:rsid w:val="00975AF1"/>
    <w:rsid w:val="00975D47"/>
    <w:rsid w:val="00975D55"/>
    <w:rsid w:val="00975E52"/>
    <w:rsid w:val="00975EFE"/>
    <w:rsid w:val="00976409"/>
    <w:rsid w:val="00976A2E"/>
    <w:rsid w:val="00976C0E"/>
    <w:rsid w:val="00976D68"/>
    <w:rsid w:val="00976E42"/>
    <w:rsid w:val="00976F75"/>
    <w:rsid w:val="00977CB5"/>
    <w:rsid w:val="00977F54"/>
    <w:rsid w:val="00977F6C"/>
    <w:rsid w:val="0098007B"/>
    <w:rsid w:val="0098017A"/>
    <w:rsid w:val="00980331"/>
    <w:rsid w:val="009804AE"/>
    <w:rsid w:val="00980627"/>
    <w:rsid w:val="00980876"/>
    <w:rsid w:val="00980BA1"/>
    <w:rsid w:val="00980EFD"/>
    <w:rsid w:val="00980F05"/>
    <w:rsid w:val="00981206"/>
    <w:rsid w:val="0098122E"/>
    <w:rsid w:val="0098125D"/>
    <w:rsid w:val="009813C3"/>
    <w:rsid w:val="00981727"/>
    <w:rsid w:val="00981770"/>
    <w:rsid w:val="00981A51"/>
    <w:rsid w:val="00981A90"/>
    <w:rsid w:val="00981BAD"/>
    <w:rsid w:val="00981C83"/>
    <w:rsid w:val="00981CE7"/>
    <w:rsid w:val="00981F0F"/>
    <w:rsid w:val="00982004"/>
    <w:rsid w:val="009821EF"/>
    <w:rsid w:val="00982664"/>
    <w:rsid w:val="009828D8"/>
    <w:rsid w:val="009829E3"/>
    <w:rsid w:val="00982AE3"/>
    <w:rsid w:val="00982B45"/>
    <w:rsid w:val="00982B57"/>
    <w:rsid w:val="00982C4A"/>
    <w:rsid w:val="00982FA2"/>
    <w:rsid w:val="00983419"/>
    <w:rsid w:val="00983540"/>
    <w:rsid w:val="009836A3"/>
    <w:rsid w:val="009836BB"/>
    <w:rsid w:val="009838B9"/>
    <w:rsid w:val="00983976"/>
    <w:rsid w:val="00983ADE"/>
    <w:rsid w:val="00983DD9"/>
    <w:rsid w:val="00983E10"/>
    <w:rsid w:val="0098444C"/>
    <w:rsid w:val="00984545"/>
    <w:rsid w:val="0098475D"/>
    <w:rsid w:val="00984798"/>
    <w:rsid w:val="009848A8"/>
    <w:rsid w:val="00984AF1"/>
    <w:rsid w:val="00984CDC"/>
    <w:rsid w:val="00984D27"/>
    <w:rsid w:val="00985245"/>
    <w:rsid w:val="009852CE"/>
    <w:rsid w:val="009853CC"/>
    <w:rsid w:val="00985460"/>
    <w:rsid w:val="00985513"/>
    <w:rsid w:val="009856D3"/>
    <w:rsid w:val="009857F2"/>
    <w:rsid w:val="009857F3"/>
    <w:rsid w:val="0098580E"/>
    <w:rsid w:val="00985948"/>
    <w:rsid w:val="00985A41"/>
    <w:rsid w:val="00985AEC"/>
    <w:rsid w:val="00985D51"/>
    <w:rsid w:val="00985DF3"/>
    <w:rsid w:val="00985E03"/>
    <w:rsid w:val="00985E7A"/>
    <w:rsid w:val="00985F7D"/>
    <w:rsid w:val="00986009"/>
    <w:rsid w:val="009862A7"/>
    <w:rsid w:val="009862AB"/>
    <w:rsid w:val="00986806"/>
    <w:rsid w:val="009869FF"/>
    <w:rsid w:val="00986E89"/>
    <w:rsid w:val="00986FBA"/>
    <w:rsid w:val="009870DF"/>
    <w:rsid w:val="00987188"/>
    <w:rsid w:val="00987253"/>
    <w:rsid w:val="009872A1"/>
    <w:rsid w:val="00987380"/>
    <w:rsid w:val="00987396"/>
    <w:rsid w:val="009879E6"/>
    <w:rsid w:val="00987D93"/>
    <w:rsid w:val="00990251"/>
    <w:rsid w:val="00990382"/>
    <w:rsid w:val="00990456"/>
    <w:rsid w:val="0099046E"/>
    <w:rsid w:val="00990760"/>
    <w:rsid w:val="00990A42"/>
    <w:rsid w:val="00990A5E"/>
    <w:rsid w:val="00990CB1"/>
    <w:rsid w:val="00990FBF"/>
    <w:rsid w:val="009913DC"/>
    <w:rsid w:val="00991507"/>
    <w:rsid w:val="00991575"/>
    <w:rsid w:val="00991841"/>
    <w:rsid w:val="00991957"/>
    <w:rsid w:val="009919CD"/>
    <w:rsid w:val="00991A08"/>
    <w:rsid w:val="00991A30"/>
    <w:rsid w:val="00991BCC"/>
    <w:rsid w:val="00991C5F"/>
    <w:rsid w:val="00991D61"/>
    <w:rsid w:val="00992026"/>
    <w:rsid w:val="00992615"/>
    <w:rsid w:val="00992A12"/>
    <w:rsid w:val="00992AD4"/>
    <w:rsid w:val="00992C46"/>
    <w:rsid w:val="00992CC0"/>
    <w:rsid w:val="00992CE4"/>
    <w:rsid w:val="00992E51"/>
    <w:rsid w:val="0099317A"/>
    <w:rsid w:val="009933EF"/>
    <w:rsid w:val="00993410"/>
    <w:rsid w:val="00993503"/>
    <w:rsid w:val="009935D9"/>
    <w:rsid w:val="00993639"/>
    <w:rsid w:val="009937BB"/>
    <w:rsid w:val="00993A9C"/>
    <w:rsid w:val="00993C7B"/>
    <w:rsid w:val="00994447"/>
    <w:rsid w:val="00994972"/>
    <w:rsid w:val="00994989"/>
    <w:rsid w:val="00994A2F"/>
    <w:rsid w:val="00994A91"/>
    <w:rsid w:val="00994B39"/>
    <w:rsid w:val="00994BC5"/>
    <w:rsid w:val="00994D8F"/>
    <w:rsid w:val="00994E7F"/>
    <w:rsid w:val="00994FF9"/>
    <w:rsid w:val="009951C4"/>
    <w:rsid w:val="009951DD"/>
    <w:rsid w:val="009954B6"/>
    <w:rsid w:val="00995685"/>
    <w:rsid w:val="00995752"/>
    <w:rsid w:val="00995765"/>
    <w:rsid w:val="00995E16"/>
    <w:rsid w:val="00995E4C"/>
    <w:rsid w:val="00995E7D"/>
    <w:rsid w:val="00996047"/>
    <w:rsid w:val="009960D2"/>
    <w:rsid w:val="0099629D"/>
    <w:rsid w:val="009963A2"/>
    <w:rsid w:val="009964B8"/>
    <w:rsid w:val="00996A23"/>
    <w:rsid w:val="00996C28"/>
    <w:rsid w:val="0099715C"/>
    <w:rsid w:val="009973C9"/>
    <w:rsid w:val="00997719"/>
    <w:rsid w:val="00997BAA"/>
    <w:rsid w:val="009A0423"/>
    <w:rsid w:val="009A06D9"/>
    <w:rsid w:val="009A08C7"/>
    <w:rsid w:val="009A0968"/>
    <w:rsid w:val="009A0CF3"/>
    <w:rsid w:val="009A147C"/>
    <w:rsid w:val="009A158D"/>
    <w:rsid w:val="009A17BB"/>
    <w:rsid w:val="009A1D49"/>
    <w:rsid w:val="009A1EF7"/>
    <w:rsid w:val="009A2086"/>
    <w:rsid w:val="009A209F"/>
    <w:rsid w:val="009A21F4"/>
    <w:rsid w:val="009A2715"/>
    <w:rsid w:val="009A2834"/>
    <w:rsid w:val="009A2981"/>
    <w:rsid w:val="009A2AC6"/>
    <w:rsid w:val="009A2D7A"/>
    <w:rsid w:val="009A2FC6"/>
    <w:rsid w:val="009A3138"/>
    <w:rsid w:val="009A3187"/>
    <w:rsid w:val="009A3255"/>
    <w:rsid w:val="009A33A7"/>
    <w:rsid w:val="009A35D9"/>
    <w:rsid w:val="009A374B"/>
    <w:rsid w:val="009A3A83"/>
    <w:rsid w:val="009A3E0F"/>
    <w:rsid w:val="009A3F47"/>
    <w:rsid w:val="009A4051"/>
    <w:rsid w:val="009A416A"/>
    <w:rsid w:val="009A42C0"/>
    <w:rsid w:val="009A447C"/>
    <w:rsid w:val="009A4710"/>
    <w:rsid w:val="009A4931"/>
    <w:rsid w:val="009A4C63"/>
    <w:rsid w:val="009A50C7"/>
    <w:rsid w:val="009A5109"/>
    <w:rsid w:val="009A53FC"/>
    <w:rsid w:val="009A56F2"/>
    <w:rsid w:val="009A5796"/>
    <w:rsid w:val="009A57B4"/>
    <w:rsid w:val="009A5E46"/>
    <w:rsid w:val="009A6008"/>
    <w:rsid w:val="009A653C"/>
    <w:rsid w:val="009A666E"/>
    <w:rsid w:val="009A67DD"/>
    <w:rsid w:val="009A69A5"/>
    <w:rsid w:val="009A6F20"/>
    <w:rsid w:val="009A6F81"/>
    <w:rsid w:val="009A70CB"/>
    <w:rsid w:val="009A7340"/>
    <w:rsid w:val="009A7351"/>
    <w:rsid w:val="009A73CF"/>
    <w:rsid w:val="009A7690"/>
    <w:rsid w:val="009A7AB2"/>
    <w:rsid w:val="009A7DBD"/>
    <w:rsid w:val="009A7E78"/>
    <w:rsid w:val="009B0046"/>
    <w:rsid w:val="009B0217"/>
    <w:rsid w:val="009B06A8"/>
    <w:rsid w:val="009B0951"/>
    <w:rsid w:val="009B0E93"/>
    <w:rsid w:val="009B0EE4"/>
    <w:rsid w:val="009B0F39"/>
    <w:rsid w:val="009B0F68"/>
    <w:rsid w:val="009B1395"/>
    <w:rsid w:val="009B1852"/>
    <w:rsid w:val="009B18CC"/>
    <w:rsid w:val="009B1912"/>
    <w:rsid w:val="009B1BF8"/>
    <w:rsid w:val="009B1C87"/>
    <w:rsid w:val="009B1E4D"/>
    <w:rsid w:val="009B1EC4"/>
    <w:rsid w:val="009B200F"/>
    <w:rsid w:val="009B20B4"/>
    <w:rsid w:val="009B2274"/>
    <w:rsid w:val="009B2354"/>
    <w:rsid w:val="009B27CE"/>
    <w:rsid w:val="009B2968"/>
    <w:rsid w:val="009B29EC"/>
    <w:rsid w:val="009B2B9C"/>
    <w:rsid w:val="009B2BCA"/>
    <w:rsid w:val="009B2C9B"/>
    <w:rsid w:val="009B2D0A"/>
    <w:rsid w:val="009B2DCF"/>
    <w:rsid w:val="009B2F89"/>
    <w:rsid w:val="009B301A"/>
    <w:rsid w:val="009B3030"/>
    <w:rsid w:val="009B36E2"/>
    <w:rsid w:val="009B3740"/>
    <w:rsid w:val="009B38B8"/>
    <w:rsid w:val="009B3AB1"/>
    <w:rsid w:val="009B3E93"/>
    <w:rsid w:val="009B425D"/>
    <w:rsid w:val="009B4350"/>
    <w:rsid w:val="009B43F3"/>
    <w:rsid w:val="009B457B"/>
    <w:rsid w:val="009B46E6"/>
    <w:rsid w:val="009B47C7"/>
    <w:rsid w:val="009B48DB"/>
    <w:rsid w:val="009B5166"/>
    <w:rsid w:val="009B52FB"/>
    <w:rsid w:val="009B536D"/>
    <w:rsid w:val="009B53B9"/>
    <w:rsid w:val="009B54A0"/>
    <w:rsid w:val="009B5652"/>
    <w:rsid w:val="009B5B4E"/>
    <w:rsid w:val="009B5F6B"/>
    <w:rsid w:val="009B655F"/>
    <w:rsid w:val="009B669E"/>
    <w:rsid w:val="009B6939"/>
    <w:rsid w:val="009B6BF7"/>
    <w:rsid w:val="009B6F0A"/>
    <w:rsid w:val="009B71C8"/>
    <w:rsid w:val="009B73A9"/>
    <w:rsid w:val="009B73B2"/>
    <w:rsid w:val="009B73FA"/>
    <w:rsid w:val="009B7D87"/>
    <w:rsid w:val="009B7D96"/>
    <w:rsid w:val="009B7E8F"/>
    <w:rsid w:val="009C0090"/>
    <w:rsid w:val="009C02E0"/>
    <w:rsid w:val="009C03B8"/>
    <w:rsid w:val="009C096B"/>
    <w:rsid w:val="009C0CC5"/>
    <w:rsid w:val="009C0F85"/>
    <w:rsid w:val="009C13FE"/>
    <w:rsid w:val="009C159B"/>
    <w:rsid w:val="009C2380"/>
    <w:rsid w:val="009C267D"/>
    <w:rsid w:val="009C268D"/>
    <w:rsid w:val="009C29FD"/>
    <w:rsid w:val="009C2AC3"/>
    <w:rsid w:val="009C2E68"/>
    <w:rsid w:val="009C305E"/>
    <w:rsid w:val="009C331C"/>
    <w:rsid w:val="009C3347"/>
    <w:rsid w:val="009C345F"/>
    <w:rsid w:val="009C34AC"/>
    <w:rsid w:val="009C3549"/>
    <w:rsid w:val="009C35AB"/>
    <w:rsid w:val="009C35AC"/>
    <w:rsid w:val="009C3971"/>
    <w:rsid w:val="009C3AB7"/>
    <w:rsid w:val="009C3B38"/>
    <w:rsid w:val="009C3D4F"/>
    <w:rsid w:val="009C4005"/>
    <w:rsid w:val="009C4570"/>
    <w:rsid w:val="009C4B20"/>
    <w:rsid w:val="009C4B49"/>
    <w:rsid w:val="009C4FBE"/>
    <w:rsid w:val="009C5165"/>
    <w:rsid w:val="009C56F1"/>
    <w:rsid w:val="009C5770"/>
    <w:rsid w:val="009C5858"/>
    <w:rsid w:val="009C593C"/>
    <w:rsid w:val="009C597A"/>
    <w:rsid w:val="009C59DF"/>
    <w:rsid w:val="009C5A58"/>
    <w:rsid w:val="009C5C3D"/>
    <w:rsid w:val="009C5CDC"/>
    <w:rsid w:val="009C5E64"/>
    <w:rsid w:val="009C5EAC"/>
    <w:rsid w:val="009C5EE5"/>
    <w:rsid w:val="009C5FA0"/>
    <w:rsid w:val="009C5FB3"/>
    <w:rsid w:val="009C6077"/>
    <w:rsid w:val="009C611A"/>
    <w:rsid w:val="009C6606"/>
    <w:rsid w:val="009C6A1F"/>
    <w:rsid w:val="009C6A9E"/>
    <w:rsid w:val="009C6B06"/>
    <w:rsid w:val="009C6C9E"/>
    <w:rsid w:val="009C6EFD"/>
    <w:rsid w:val="009C6F32"/>
    <w:rsid w:val="009C700C"/>
    <w:rsid w:val="009C724A"/>
    <w:rsid w:val="009C7319"/>
    <w:rsid w:val="009C7721"/>
    <w:rsid w:val="009C7954"/>
    <w:rsid w:val="009C79B5"/>
    <w:rsid w:val="009C7FC3"/>
    <w:rsid w:val="009C7FCC"/>
    <w:rsid w:val="009D0168"/>
    <w:rsid w:val="009D0195"/>
    <w:rsid w:val="009D0264"/>
    <w:rsid w:val="009D0340"/>
    <w:rsid w:val="009D0624"/>
    <w:rsid w:val="009D085F"/>
    <w:rsid w:val="009D09B5"/>
    <w:rsid w:val="009D0A7D"/>
    <w:rsid w:val="009D0B99"/>
    <w:rsid w:val="009D1108"/>
    <w:rsid w:val="009D110A"/>
    <w:rsid w:val="009D1140"/>
    <w:rsid w:val="009D115B"/>
    <w:rsid w:val="009D1181"/>
    <w:rsid w:val="009D1345"/>
    <w:rsid w:val="009D14E1"/>
    <w:rsid w:val="009D1511"/>
    <w:rsid w:val="009D175C"/>
    <w:rsid w:val="009D1805"/>
    <w:rsid w:val="009D1852"/>
    <w:rsid w:val="009D19F3"/>
    <w:rsid w:val="009D1A8E"/>
    <w:rsid w:val="009D21BB"/>
    <w:rsid w:val="009D2508"/>
    <w:rsid w:val="009D277F"/>
    <w:rsid w:val="009D2BE9"/>
    <w:rsid w:val="009D2C7F"/>
    <w:rsid w:val="009D2D4F"/>
    <w:rsid w:val="009D2DC2"/>
    <w:rsid w:val="009D2ED7"/>
    <w:rsid w:val="009D2FBC"/>
    <w:rsid w:val="009D30A4"/>
    <w:rsid w:val="009D31E7"/>
    <w:rsid w:val="009D32E8"/>
    <w:rsid w:val="009D33DC"/>
    <w:rsid w:val="009D33F4"/>
    <w:rsid w:val="009D3824"/>
    <w:rsid w:val="009D3AEF"/>
    <w:rsid w:val="009D3E2B"/>
    <w:rsid w:val="009D402F"/>
    <w:rsid w:val="009D48DF"/>
    <w:rsid w:val="009D4948"/>
    <w:rsid w:val="009D49D8"/>
    <w:rsid w:val="009D4B22"/>
    <w:rsid w:val="009D4CCB"/>
    <w:rsid w:val="009D4E0D"/>
    <w:rsid w:val="009D4E15"/>
    <w:rsid w:val="009D5033"/>
    <w:rsid w:val="009D5161"/>
    <w:rsid w:val="009D5580"/>
    <w:rsid w:val="009D5653"/>
    <w:rsid w:val="009D5983"/>
    <w:rsid w:val="009D599A"/>
    <w:rsid w:val="009D5B59"/>
    <w:rsid w:val="009D61B1"/>
    <w:rsid w:val="009D688E"/>
    <w:rsid w:val="009D68F9"/>
    <w:rsid w:val="009D68FA"/>
    <w:rsid w:val="009D695D"/>
    <w:rsid w:val="009D6981"/>
    <w:rsid w:val="009D699F"/>
    <w:rsid w:val="009D6A80"/>
    <w:rsid w:val="009D6E7E"/>
    <w:rsid w:val="009D70D6"/>
    <w:rsid w:val="009D70EA"/>
    <w:rsid w:val="009D738C"/>
    <w:rsid w:val="009D7646"/>
    <w:rsid w:val="009D76B9"/>
    <w:rsid w:val="009D76E8"/>
    <w:rsid w:val="009D7A36"/>
    <w:rsid w:val="009D7C19"/>
    <w:rsid w:val="009D7CF3"/>
    <w:rsid w:val="009D7DD9"/>
    <w:rsid w:val="009D7F97"/>
    <w:rsid w:val="009E03E1"/>
    <w:rsid w:val="009E03E3"/>
    <w:rsid w:val="009E08ED"/>
    <w:rsid w:val="009E0B1D"/>
    <w:rsid w:val="009E0DB0"/>
    <w:rsid w:val="009E107C"/>
    <w:rsid w:val="009E1328"/>
    <w:rsid w:val="009E1369"/>
    <w:rsid w:val="009E1428"/>
    <w:rsid w:val="009E150E"/>
    <w:rsid w:val="009E1518"/>
    <w:rsid w:val="009E1573"/>
    <w:rsid w:val="009E166C"/>
    <w:rsid w:val="009E1C1F"/>
    <w:rsid w:val="009E1F79"/>
    <w:rsid w:val="009E1FB1"/>
    <w:rsid w:val="009E1FDB"/>
    <w:rsid w:val="009E2329"/>
    <w:rsid w:val="009E23D8"/>
    <w:rsid w:val="009E2935"/>
    <w:rsid w:val="009E2A9D"/>
    <w:rsid w:val="009E2B33"/>
    <w:rsid w:val="009E2B42"/>
    <w:rsid w:val="009E3345"/>
    <w:rsid w:val="009E33A2"/>
    <w:rsid w:val="009E358B"/>
    <w:rsid w:val="009E36B8"/>
    <w:rsid w:val="009E36BD"/>
    <w:rsid w:val="009E3750"/>
    <w:rsid w:val="009E3B44"/>
    <w:rsid w:val="009E3BFE"/>
    <w:rsid w:val="009E3DC8"/>
    <w:rsid w:val="009E40C1"/>
    <w:rsid w:val="009E41D3"/>
    <w:rsid w:val="009E422B"/>
    <w:rsid w:val="009E4BBE"/>
    <w:rsid w:val="009E4E64"/>
    <w:rsid w:val="009E4EA9"/>
    <w:rsid w:val="009E4F61"/>
    <w:rsid w:val="009E54C6"/>
    <w:rsid w:val="009E575F"/>
    <w:rsid w:val="009E57AD"/>
    <w:rsid w:val="009E58D2"/>
    <w:rsid w:val="009E5989"/>
    <w:rsid w:val="009E5A89"/>
    <w:rsid w:val="009E5BF7"/>
    <w:rsid w:val="009E5E2C"/>
    <w:rsid w:val="009E5F49"/>
    <w:rsid w:val="009E6522"/>
    <w:rsid w:val="009E687D"/>
    <w:rsid w:val="009E6B6B"/>
    <w:rsid w:val="009E6D6C"/>
    <w:rsid w:val="009E6ECA"/>
    <w:rsid w:val="009E7268"/>
    <w:rsid w:val="009E7407"/>
    <w:rsid w:val="009E7440"/>
    <w:rsid w:val="009E7501"/>
    <w:rsid w:val="009E7802"/>
    <w:rsid w:val="009E7BF7"/>
    <w:rsid w:val="009F000D"/>
    <w:rsid w:val="009F04D8"/>
    <w:rsid w:val="009F0501"/>
    <w:rsid w:val="009F06EC"/>
    <w:rsid w:val="009F0969"/>
    <w:rsid w:val="009F13EB"/>
    <w:rsid w:val="009F161F"/>
    <w:rsid w:val="009F1AA5"/>
    <w:rsid w:val="009F1B18"/>
    <w:rsid w:val="009F1DD3"/>
    <w:rsid w:val="009F1E49"/>
    <w:rsid w:val="009F25FD"/>
    <w:rsid w:val="009F2C3E"/>
    <w:rsid w:val="009F2C8F"/>
    <w:rsid w:val="009F3085"/>
    <w:rsid w:val="009F3093"/>
    <w:rsid w:val="009F31A0"/>
    <w:rsid w:val="009F331E"/>
    <w:rsid w:val="009F3485"/>
    <w:rsid w:val="009F35E3"/>
    <w:rsid w:val="009F3611"/>
    <w:rsid w:val="009F3947"/>
    <w:rsid w:val="009F3C7D"/>
    <w:rsid w:val="009F41CC"/>
    <w:rsid w:val="009F41F2"/>
    <w:rsid w:val="009F42B9"/>
    <w:rsid w:val="009F433D"/>
    <w:rsid w:val="009F43BC"/>
    <w:rsid w:val="009F47FB"/>
    <w:rsid w:val="009F4A0D"/>
    <w:rsid w:val="009F4AF4"/>
    <w:rsid w:val="009F4BA4"/>
    <w:rsid w:val="009F4D38"/>
    <w:rsid w:val="009F4F4D"/>
    <w:rsid w:val="009F4FC4"/>
    <w:rsid w:val="009F5240"/>
    <w:rsid w:val="009F5536"/>
    <w:rsid w:val="009F5615"/>
    <w:rsid w:val="009F5710"/>
    <w:rsid w:val="009F580F"/>
    <w:rsid w:val="009F5BA0"/>
    <w:rsid w:val="009F5BCA"/>
    <w:rsid w:val="009F5CAF"/>
    <w:rsid w:val="009F5E30"/>
    <w:rsid w:val="009F5EB4"/>
    <w:rsid w:val="009F5EDC"/>
    <w:rsid w:val="009F6162"/>
    <w:rsid w:val="009F6201"/>
    <w:rsid w:val="009F6272"/>
    <w:rsid w:val="009F6745"/>
    <w:rsid w:val="009F6AE8"/>
    <w:rsid w:val="009F6E50"/>
    <w:rsid w:val="009F71D0"/>
    <w:rsid w:val="009F71DF"/>
    <w:rsid w:val="009F7360"/>
    <w:rsid w:val="009F7423"/>
    <w:rsid w:val="009F75C0"/>
    <w:rsid w:val="009F78D2"/>
    <w:rsid w:val="009F7B56"/>
    <w:rsid w:val="009F7DBA"/>
    <w:rsid w:val="00A00286"/>
    <w:rsid w:val="00A00517"/>
    <w:rsid w:val="00A00580"/>
    <w:rsid w:val="00A005EF"/>
    <w:rsid w:val="00A00976"/>
    <w:rsid w:val="00A009A2"/>
    <w:rsid w:val="00A00ABE"/>
    <w:rsid w:val="00A00E2F"/>
    <w:rsid w:val="00A01146"/>
    <w:rsid w:val="00A01305"/>
    <w:rsid w:val="00A01388"/>
    <w:rsid w:val="00A0152F"/>
    <w:rsid w:val="00A01617"/>
    <w:rsid w:val="00A01628"/>
    <w:rsid w:val="00A0179B"/>
    <w:rsid w:val="00A01B21"/>
    <w:rsid w:val="00A01BF2"/>
    <w:rsid w:val="00A026B9"/>
    <w:rsid w:val="00A02742"/>
    <w:rsid w:val="00A02AD0"/>
    <w:rsid w:val="00A0304B"/>
    <w:rsid w:val="00A0322B"/>
    <w:rsid w:val="00A03564"/>
    <w:rsid w:val="00A0375B"/>
    <w:rsid w:val="00A03901"/>
    <w:rsid w:val="00A0397A"/>
    <w:rsid w:val="00A03D8A"/>
    <w:rsid w:val="00A04157"/>
    <w:rsid w:val="00A041E0"/>
    <w:rsid w:val="00A04298"/>
    <w:rsid w:val="00A043F2"/>
    <w:rsid w:val="00A04774"/>
    <w:rsid w:val="00A04799"/>
    <w:rsid w:val="00A04D22"/>
    <w:rsid w:val="00A04EF4"/>
    <w:rsid w:val="00A0518A"/>
    <w:rsid w:val="00A052FE"/>
    <w:rsid w:val="00A055ED"/>
    <w:rsid w:val="00A05CB5"/>
    <w:rsid w:val="00A05E58"/>
    <w:rsid w:val="00A05E65"/>
    <w:rsid w:val="00A06647"/>
    <w:rsid w:val="00A066E0"/>
    <w:rsid w:val="00A0670B"/>
    <w:rsid w:val="00A06AD1"/>
    <w:rsid w:val="00A06E4C"/>
    <w:rsid w:val="00A072A1"/>
    <w:rsid w:val="00A07344"/>
    <w:rsid w:val="00A07545"/>
    <w:rsid w:val="00A0763F"/>
    <w:rsid w:val="00A078DA"/>
    <w:rsid w:val="00A07961"/>
    <w:rsid w:val="00A07F05"/>
    <w:rsid w:val="00A10049"/>
    <w:rsid w:val="00A100D1"/>
    <w:rsid w:val="00A10169"/>
    <w:rsid w:val="00A10325"/>
    <w:rsid w:val="00A1033D"/>
    <w:rsid w:val="00A10368"/>
    <w:rsid w:val="00A10549"/>
    <w:rsid w:val="00A10E16"/>
    <w:rsid w:val="00A10F11"/>
    <w:rsid w:val="00A110AB"/>
    <w:rsid w:val="00A110B6"/>
    <w:rsid w:val="00A11293"/>
    <w:rsid w:val="00A11300"/>
    <w:rsid w:val="00A11441"/>
    <w:rsid w:val="00A11467"/>
    <w:rsid w:val="00A115D1"/>
    <w:rsid w:val="00A1169A"/>
    <w:rsid w:val="00A11802"/>
    <w:rsid w:val="00A11A3A"/>
    <w:rsid w:val="00A11C89"/>
    <w:rsid w:val="00A12121"/>
    <w:rsid w:val="00A12253"/>
    <w:rsid w:val="00A12719"/>
    <w:rsid w:val="00A1271E"/>
    <w:rsid w:val="00A12797"/>
    <w:rsid w:val="00A12D92"/>
    <w:rsid w:val="00A12DDC"/>
    <w:rsid w:val="00A12EBD"/>
    <w:rsid w:val="00A130A3"/>
    <w:rsid w:val="00A13142"/>
    <w:rsid w:val="00A131CD"/>
    <w:rsid w:val="00A13596"/>
    <w:rsid w:val="00A137D8"/>
    <w:rsid w:val="00A137F0"/>
    <w:rsid w:val="00A13A9F"/>
    <w:rsid w:val="00A13C07"/>
    <w:rsid w:val="00A13CC5"/>
    <w:rsid w:val="00A14A7F"/>
    <w:rsid w:val="00A14C13"/>
    <w:rsid w:val="00A14CDA"/>
    <w:rsid w:val="00A14EAD"/>
    <w:rsid w:val="00A15010"/>
    <w:rsid w:val="00A150F6"/>
    <w:rsid w:val="00A15208"/>
    <w:rsid w:val="00A15369"/>
    <w:rsid w:val="00A153A8"/>
    <w:rsid w:val="00A15A1E"/>
    <w:rsid w:val="00A15D1A"/>
    <w:rsid w:val="00A1612D"/>
    <w:rsid w:val="00A16186"/>
    <w:rsid w:val="00A166ED"/>
    <w:rsid w:val="00A1690F"/>
    <w:rsid w:val="00A16959"/>
    <w:rsid w:val="00A169F7"/>
    <w:rsid w:val="00A16AC6"/>
    <w:rsid w:val="00A16B0C"/>
    <w:rsid w:val="00A16B9F"/>
    <w:rsid w:val="00A16C20"/>
    <w:rsid w:val="00A16D92"/>
    <w:rsid w:val="00A16E1E"/>
    <w:rsid w:val="00A17199"/>
    <w:rsid w:val="00A17374"/>
    <w:rsid w:val="00A17845"/>
    <w:rsid w:val="00A178D4"/>
    <w:rsid w:val="00A17D7F"/>
    <w:rsid w:val="00A17DE7"/>
    <w:rsid w:val="00A17FD2"/>
    <w:rsid w:val="00A200A3"/>
    <w:rsid w:val="00A200AE"/>
    <w:rsid w:val="00A200D2"/>
    <w:rsid w:val="00A2025D"/>
    <w:rsid w:val="00A20404"/>
    <w:rsid w:val="00A20621"/>
    <w:rsid w:val="00A2074B"/>
    <w:rsid w:val="00A20794"/>
    <w:rsid w:val="00A20A28"/>
    <w:rsid w:val="00A20AA6"/>
    <w:rsid w:val="00A20AF0"/>
    <w:rsid w:val="00A20B85"/>
    <w:rsid w:val="00A212B4"/>
    <w:rsid w:val="00A2145C"/>
    <w:rsid w:val="00A2181C"/>
    <w:rsid w:val="00A218D7"/>
    <w:rsid w:val="00A21BE6"/>
    <w:rsid w:val="00A2200C"/>
    <w:rsid w:val="00A2214E"/>
    <w:rsid w:val="00A221A9"/>
    <w:rsid w:val="00A2256A"/>
    <w:rsid w:val="00A228CA"/>
    <w:rsid w:val="00A22A82"/>
    <w:rsid w:val="00A22DBF"/>
    <w:rsid w:val="00A22DC5"/>
    <w:rsid w:val="00A22FAF"/>
    <w:rsid w:val="00A231FA"/>
    <w:rsid w:val="00A23282"/>
    <w:rsid w:val="00A2344B"/>
    <w:rsid w:val="00A23AD5"/>
    <w:rsid w:val="00A23F1F"/>
    <w:rsid w:val="00A24278"/>
    <w:rsid w:val="00A243DB"/>
    <w:rsid w:val="00A24678"/>
    <w:rsid w:val="00A2471D"/>
    <w:rsid w:val="00A24728"/>
    <w:rsid w:val="00A24826"/>
    <w:rsid w:val="00A24C2A"/>
    <w:rsid w:val="00A24F74"/>
    <w:rsid w:val="00A24FD2"/>
    <w:rsid w:val="00A25022"/>
    <w:rsid w:val="00A250FF"/>
    <w:rsid w:val="00A25339"/>
    <w:rsid w:val="00A25389"/>
    <w:rsid w:val="00A25440"/>
    <w:rsid w:val="00A2549D"/>
    <w:rsid w:val="00A254B3"/>
    <w:rsid w:val="00A25B32"/>
    <w:rsid w:val="00A25BEC"/>
    <w:rsid w:val="00A25C84"/>
    <w:rsid w:val="00A25E83"/>
    <w:rsid w:val="00A264AC"/>
    <w:rsid w:val="00A26640"/>
    <w:rsid w:val="00A26714"/>
    <w:rsid w:val="00A2694D"/>
    <w:rsid w:val="00A26BD8"/>
    <w:rsid w:val="00A26FD9"/>
    <w:rsid w:val="00A2730B"/>
    <w:rsid w:val="00A27403"/>
    <w:rsid w:val="00A2748A"/>
    <w:rsid w:val="00A279A4"/>
    <w:rsid w:val="00A27D44"/>
    <w:rsid w:val="00A27F1E"/>
    <w:rsid w:val="00A27F4A"/>
    <w:rsid w:val="00A27FDC"/>
    <w:rsid w:val="00A301B5"/>
    <w:rsid w:val="00A301F5"/>
    <w:rsid w:val="00A301FC"/>
    <w:rsid w:val="00A303D3"/>
    <w:rsid w:val="00A30554"/>
    <w:rsid w:val="00A309C5"/>
    <w:rsid w:val="00A30C15"/>
    <w:rsid w:val="00A30D28"/>
    <w:rsid w:val="00A30F42"/>
    <w:rsid w:val="00A30FB7"/>
    <w:rsid w:val="00A310CD"/>
    <w:rsid w:val="00A31147"/>
    <w:rsid w:val="00A3137C"/>
    <w:rsid w:val="00A313CD"/>
    <w:rsid w:val="00A31424"/>
    <w:rsid w:val="00A316B5"/>
    <w:rsid w:val="00A31881"/>
    <w:rsid w:val="00A31FE7"/>
    <w:rsid w:val="00A320CD"/>
    <w:rsid w:val="00A321B6"/>
    <w:rsid w:val="00A3255D"/>
    <w:rsid w:val="00A3257C"/>
    <w:rsid w:val="00A326FB"/>
    <w:rsid w:val="00A32987"/>
    <w:rsid w:val="00A329A5"/>
    <w:rsid w:val="00A32A08"/>
    <w:rsid w:val="00A32A29"/>
    <w:rsid w:val="00A32E96"/>
    <w:rsid w:val="00A32EEF"/>
    <w:rsid w:val="00A32F2A"/>
    <w:rsid w:val="00A32F55"/>
    <w:rsid w:val="00A33419"/>
    <w:rsid w:val="00A3360D"/>
    <w:rsid w:val="00A33625"/>
    <w:rsid w:val="00A33745"/>
    <w:rsid w:val="00A33871"/>
    <w:rsid w:val="00A33BF7"/>
    <w:rsid w:val="00A33C38"/>
    <w:rsid w:val="00A33C73"/>
    <w:rsid w:val="00A340CB"/>
    <w:rsid w:val="00A34194"/>
    <w:rsid w:val="00A346DA"/>
    <w:rsid w:val="00A34723"/>
    <w:rsid w:val="00A34A57"/>
    <w:rsid w:val="00A34CC8"/>
    <w:rsid w:val="00A3524E"/>
    <w:rsid w:val="00A356A0"/>
    <w:rsid w:val="00A35736"/>
    <w:rsid w:val="00A35752"/>
    <w:rsid w:val="00A357E4"/>
    <w:rsid w:val="00A35833"/>
    <w:rsid w:val="00A35878"/>
    <w:rsid w:val="00A35921"/>
    <w:rsid w:val="00A35D50"/>
    <w:rsid w:val="00A35DBF"/>
    <w:rsid w:val="00A35EAA"/>
    <w:rsid w:val="00A35EDE"/>
    <w:rsid w:val="00A36473"/>
    <w:rsid w:val="00A367D3"/>
    <w:rsid w:val="00A368A1"/>
    <w:rsid w:val="00A36C15"/>
    <w:rsid w:val="00A371B6"/>
    <w:rsid w:val="00A372B6"/>
    <w:rsid w:val="00A37664"/>
    <w:rsid w:val="00A376C6"/>
    <w:rsid w:val="00A37799"/>
    <w:rsid w:val="00A37AAC"/>
    <w:rsid w:val="00A37E8A"/>
    <w:rsid w:val="00A37F28"/>
    <w:rsid w:val="00A37FE8"/>
    <w:rsid w:val="00A400B8"/>
    <w:rsid w:val="00A401D0"/>
    <w:rsid w:val="00A40298"/>
    <w:rsid w:val="00A40467"/>
    <w:rsid w:val="00A40549"/>
    <w:rsid w:val="00A406A5"/>
    <w:rsid w:val="00A406EB"/>
    <w:rsid w:val="00A407BE"/>
    <w:rsid w:val="00A408AB"/>
    <w:rsid w:val="00A40BED"/>
    <w:rsid w:val="00A40C7C"/>
    <w:rsid w:val="00A40C91"/>
    <w:rsid w:val="00A4109C"/>
    <w:rsid w:val="00A412BB"/>
    <w:rsid w:val="00A41588"/>
    <w:rsid w:val="00A41777"/>
    <w:rsid w:val="00A41A32"/>
    <w:rsid w:val="00A41AC4"/>
    <w:rsid w:val="00A41AD6"/>
    <w:rsid w:val="00A41D69"/>
    <w:rsid w:val="00A41E17"/>
    <w:rsid w:val="00A41F4D"/>
    <w:rsid w:val="00A41F86"/>
    <w:rsid w:val="00A42032"/>
    <w:rsid w:val="00A4217D"/>
    <w:rsid w:val="00A4249A"/>
    <w:rsid w:val="00A429C8"/>
    <w:rsid w:val="00A42B15"/>
    <w:rsid w:val="00A42EA7"/>
    <w:rsid w:val="00A42EBC"/>
    <w:rsid w:val="00A432CC"/>
    <w:rsid w:val="00A432F0"/>
    <w:rsid w:val="00A435E8"/>
    <w:rsid w:val="00A436D7"/>
    <w:rsid w:val="00A4373A"/>
    <w:rsid w:val="00A4387C"/>
    <w:rsid w:val="00A4396E"/>
    <w:rsid w:val="00A43A5A"/>
    <w:rsid w:val="00A43A60"/>
    <w:rsid w:val="00A43BB9"/>
    <w:rsid w:val="00A43EEB"/>
    <w:rsid w:val="00A44144"/>
    <w:rsid w:val="00A44443"/>
    <w:rsid w:val="00A4484D"/>
    <w:rsid w:val="00A44BF4"/>
    <w:rsid w:val="00A44D65"/>
    <w:rsid w:val="00A44EE4"/>
    <w:rsid w:val="00A44FD9"/>
    <w:rsid w:val="00A45043"/>
    <w:rsid w:val="00A4520C"/>
    <w:rsid w:val="00A452A6"/>
    <w:rsid w:val="00A453CD"/>
    <w:rsid w:val="00A453D8"/>
    <w:rsid w:val="00A4542E"/>
    <w:rsid w:val="00A4563B"/>
    <w:rsid w:val="00A45884"/>
    <w:rsid w:val="00A458C5"/>
    <w:rsid w:val="00A45CC5"/>
    <w:rsid w:val="00A45D8A"/>
    <w:rsid w:val="00A464DC"/>
    <w:rsid w:val="00A466C7"/>
    <w:rsid w:val="00A46880"/>
    <w:rsid w:val="00A46A2E"/>
    <w:rsid w:val="00A470F4"/>
    <w:rsid w:val="00A47493"/>
    <w:rsid w:val="00A474E6"/>
    <w:rsid w:val="00A47690"/>
    <w:rsid w:val="00A50029"/>
    <w:rsid w:val="00A5003E"/>
    <w:rsid w:val="00A5011D"/>
    <w:rsid w:val="00A50208"/>
    <w:rsid w:val="00A503B6"/>
    <w:rsid w:val="00A50539"/>
    <w:rsid w:val="00A50D25"/>
    <w:rsid w:val="00A50EA3"/>
    <w:rsid w:val="00A51183"/>
    <w:rsid w:val="00A51393"/>
    <w:rsid w:val="00A51403"/>
    <w:rsid w:val="00A515CE"/>
    <w:rsid w:val="00A518C1"/>
    <w:rsid w:val="00A519E6"/>
    <w:rsid w:val="00A51C45"/>
    <w:rsid w:val="00A522A2"/>
    <w:rsid w:val="00A526D1"/>
    <w:rsid w:val="00A528CA"/>
    <w:rsid w:val="00A52A50"/>
    <w:rsid w:val="00A52B11"/>
    <w:rsid w:val="00A52EFA"/>
    <w:rsid w:val="00A533F2"/>
    <w:rsid w:val="00A53777"/>
    <w:rsid w:val="00A53907"/>
    <w:rsid w:val="00A53C5A"/>
    <w:rsid w:val="00A53C71"/>
    <w:rsid w:val="00A54533"/>
    <w:rsid w:val="00A545A3"/>
    <w:rsid w:val="00A54CAF"/>
    <w:rsid w:val="00A54D6C"/>
    <w:rsid w:val="00A54F52"/>
    <w:rsid w:val="00A54F6E"/>
    <w:rsid w:val="00A55059"/>
    <w:rsid w:val="00A55094"/>
    <w:rsid w:val="00A55252"/>
    <w:rsid w:val="00A55409"/>
    <w:rsid w:val="00A55802"/>
    <w:rsid w:val="00A55960"/>
    <w:rsid w:val="00A55A42"/>
    <w:rsid w:val="00A55AA2"/>
    <w:rsid w:val="00A55B7E"/>
    <w:rsid w:val="00A55BE7"/>
    <w:rsid w:val="00A56204"/>
    <w:rsid w:val="00A5633A"/>
    <w:rsid w:val="00A566BD"/>
    <w:rsid w:val="00A56C11"/>
    <w:rsid w:val="00A56CF8"/>
    <w:rsid w:val="00A56E26"/>
    <w:rsid w:val="00A570D6"/>
    <w:rsid w:val="00A5719A"/>
    <w:rsid w:val="00A57208"/>
    <w:rsid w:val="00A5720F"/>
    <w:rsid w:val="00A57292"/>
    <w:rsid w:val="00A573A0"/>
    <w:rsid w:val="00A573AB"/>
    <w:rsid w:val="00A57A5E"/>
    <w:rsid w:val="00A57C5F"/>
    <w:rsid w:val="00A57D3D"/>
    <w:rsid w:val="00A600FB"/>
    <w:rsid w:val="00A60167"/>
    <w:rsid w:val="00A60258"/>
    <w:rsid w:val="00A6039E"/>
    <w:rsid w:val="00A60466"/>
    <w:rsid w:val="00A60479"/>
    <w:rsid w:val="00A60518"/>
    <w:rsid w:val="00A60AB0"/>
    <w:rsid w:val="00A60B9B"/>
    <w:rsid w:val="00A6130E"/>
    <w:rsid w:val="00A61467"/>
    <w:rsid w:val="00A6146F"/>
    <w:rsid w:val="00A614B2"/>
    <w:rsid w:val="00A614F5"/>
    <w:rsid w:val="00A616A0"/>
    <w:rsid w:val="00A61F78"/>
    <w:rsid w:val="00A62136"/>
    <w:rsid w:val="00A625A6"/>
    <w:rsid w:val="00A62795"/>
    <w:rsid w:val="00A627C3"/>
    <w:rsid w:val="00A62B77"/>
    <w:rsid w:val="00A62C23"/>
    <w:rsid w:val="00A62C32"/>
    <w:rsid w:val="00A62F01"/>
    <w:rsid w:val="00A63362"/>
    <w:rsid w:val="00A63552"/>
    <w:rsid w:val="00A63725"/>
    <w:rsid w:val="00A637ED"/>
    <w:rsid w:val="00A6386B"/>
    <w:rsid w:val="00A63DE1"/>
    <w:rsid w:val="00A6428E"/>
    <w:rsid w:val="00A64392"/>
    <w:rsid w:val="00A6456B"/>
    <w:rsid w:val="00A64581"/>
    <w:rsid w:val="00A6475E"/>
    <w:rsid w:val="00A649FE"/>
    <w:rsid w:val="00A655EC"/>
    <w:rsid w:val="00A65646"/>
    <w:rsid w:val="00A65868"/>
    <w:rsid w:val="00A658BB"/>
    <w:rsid w:val="00A6590B"/>
    <w:rsid w:val="00A65921"/>
    <w:rsid w:val="00A65C69"/>
    <w:rsid w:val="00A65D38"/>
    <w:rsid w:val="00A66039"/>
    <w:rsid w:val="00A662A3"/>
    <w:rsid w:val="00A66307"/>
    <w:rsid w:val="00A663D5"/>
    <w:rsid w:val="00A664BE"/>
    <w:rsid w:val="00A666C7"/>
    <w:rsid w:val="00A66B2D"/>
    <w:rsid w:val="00A66BB0"/>
    <w:rsid w:val="00A66C40"/>
    <w:rsid w:val="00A66E51"/>
    <w:rsid w:val="00A672C3"/>
    <w:rsid w:val="00A67379"/>
    <w:rsid w:val="00A67398"/>
    <w:rsid w:val="00A6761F"/>
    <w:rsid w:val="00A6770F"/>
    <w:rsid w:val="00A67ADE"/>
    <w:rsid w:val="00A67BFB"/>
    <w:rsid w:val="00A67D86"/>
    <w:rsid w:val="00A7027F"/>
    <w:rsid w:val="00A7075D"/>
    <w:rsid w:val="00A70949"/>
    <w:rsid w:val="00A70A52"/>
    <w:rsid w:val="00A70B2C"/>
    <w:rsid w:val="00A70C71"/>
    <w:rsid w:val="00A70E27"/>
    <w:rsid w:val="00A70EEB"/>
    <w:rsid w:val="00A70FFA"/>
    <w:rsid w:val="00A71592"/>
    <w:rsid w:val="00A71ADC"/>
    <w:rsid w:val="00A71BDE"/>
    <w:rsid w:val="00A71C8A"/>
    <w:rsid w:val="00A724ED"/>
    <w:rsid w:val="00A729CE"/>
    <w:rsid w:val="00A72C47"/>
    <w:rsid w:val="00A72DAB"/>
    <w:rsid w:val="00A72DCD"/>
    <w:rsid w:val="00A7337D"/>
    <w:rsid w:val="00A734BC"/>
    <w:rsid w:val="00A735B2"/>
    <w:rsid w:val="00A73706"/>
    <w:rsid w:val="00A73771"/>
    <w:rsid w:val="00A737CC"/>
    <w:rsid w:val="00A73985"/>
    <w:rsid w:val="00A73A40"/>
    <w:rsid w:val="00A73DE2"/>
    <w:rsid w:val="00A73FF2"/>
    <w:rsid w:val="00A74053"/>
    <w:rsid w:val="00A74077"/>
    <w:rsid w:val="00A740B6"/>
    <w:rsid w:val="00A741A9"/>
    <w:rsid w:val="00A74292"/>
    <w:rsid w:val="00A742B5"/>
    <w:rsid w:val="00A74317"/>
    <w:rsid w:val="00A746C7"/>
    <w:rsid w:val="00A74775"/>
    <w:rsid w:val="00A74974"/>
    <w:rsid w:val="00A749BA"/>
    <w:rsid w:val="00A74C24"/>
    <w:rsid w:val="00A74FB6"/>
    <w:rsid w:val="00A7527E"/>
    <w:rsid w:val="00A7541B"/>
    <w:rsid w:val="00A75688"/>
    <w:rsid w:val="00A759F0"/>
    <w:rsid w:val="00A75A71"/>
    <w:rsid w:val="00A75C7C"/>
    <w:rsid w:val="00A75E03"/>
    <w:rsid w:val="00A75FB3"/>
    <w:rsid w:val="00A76450"/>
    <w:rsid w:val="00A7646E"/>
    <w:rsid w:val="00A765F0"/>
    <w:rsid w:val="00A7673D"/>
    <w:rsid w:val="00A76852"/>
    <w:rsid w:val="00A76887"/>
    <w:rsid w:val="00A76A94"/>
    <w:rsid w:val="00A772F6"/>
    <w:rsid w:val="00A773E6"/>
    <w:rsid w:val="00A77504"/>
    <w:rsid w:val="00A7764D"/>
    <w:rsid w:val="00A778C4"/>
    <w:rsid w:val="00A77A1E"/>
    <w:rsid w:val="00A77E35"/>
    <w:rsid w:val="00A80291"/>
    <w:rsid w:val="00A80433"/>
    <w:rsid w:val="00A806D2"/>
    <w:rsid w:val="00A80782"/>
    <w:rsid w:val="00A80A65"/>
    <w:rsid w:val="00A80ACC"/>
    <w:rsid w:val="00A80AF8"/>
    <w:rsid w:val="00A80C5D"/>
    <w:rsid w:val="00A80E63"/>
    <w:rsid w:val="00A810ED"/>
    <w:rsid w:val="00A818F6"/>
    <w:rsid w:val="00A819CB"/>
    <w:rsid w:val="00A81A67"/>
    <w:rsid w:val="00A81A95"/>
    <w:rsid w:val="00A81C48"/>
    <w:rsid w:val="00A81EA6"/>
    <w:rsid w:val="00A81F0B"/>
    <w:rsid w:val="00A820AC"/>
    <w:rsid w:val="00A82144"/>
    <w:rsid w:val="00A821C1"/>
    <w:rsid w:val="00A82ABA"/>
    <w:rsid w:val="00A82B7C"/>
    <w:rsid w:val="00A82C0C"/>
    <w:rsid w:val="00A82CC6"/>
    <w:rsid w:val="00A82DF4"/>
    <w:rsid w:val="00A83A98"/>
    <w:rsid w:val="00A83B58"/>
    <w:rsid w:val="00A83C4A"/>
    <w:rsid w:val="00A83C91"/>
    <w:rsid w:val="00A83E8C"/>
    <w:rsid w:val="00A83F89"/>
    <w:rsid w:val="00A841CE"/>
    <w:rsid w:val="00A8423F"/>
    <w:rsid w:val="00A842AC"/>
    <w:rsid w:val="00A84312"/>
    <w:rsid w:val="00A84326"/>
    <w:rsid w:val="00A84548"/>
    <w:rsid w:val="00A84562"/>
    <w:rsid w:val="00A84629"/>
    <w:rsid w:val="00A84E19"/>
    <w:rsid w:val="00A84FAC"/>
    <w:rsid w:val="00A8517B"/>
    <w:rsid w:val="00A85194"/>
    <w:rsid w:val="00A853F5"/>
    <w:rsid w:val="00A8564A"/>
    <w:rsid w:val="00A85811"/>
    <w:rsid w:val="00A85B42"/>
    <w:rsid w:val="00A85C27"/>
    <w:rsid w:val="00A85C56"/>
    <w:rsid w:val="00A864F4"/>
    <w:rsid w:val="00A865E1"/>
    <w:rsid w:val="00A8674A"/>
    <w:rsid w:val="00A86B7A"/>
    <w:rsid w:val="00A86D59"/>
    <w:rsid w:val="00A86E97"/>
    <w:rsid w:val="00A86FEF"/>
    <w:rsid w:val="00A871EC"/>
    <w:rsid w:val="00A872DC"/>
    <w:rsid w:val="00A873B8"/>
    <w:rsid w:val="00A87439"/>
    <w:rsid w:val="00A8783A"/>
    <w:rsid w:val="00A878DD"/>
    <w:rsid w:val="00A87D02"/>
    <w:rsid w:val="00A900B2"/>
    <w:rsid w:val="00A90201"/>
    <w:rsid w:val="00A90629"/>
    <w:rsid w:val="00A90A83"/>
    <w:rsid w:val="00A90AFE"/>
    <w:rsid w:val="00A90B0F"/>
    <w:rsid w:val="00A90B3E"/>
    <w:rsid w:val="00A90C16"/>
    <w:rsid w:val="00A90CE5"/>
    <w:rsid w:val="00A90D2B"/>
    <w:rsid w:val="00A90D5E"/>
    <w:rsid w:val="00A91070"/>
    <w:rsid w:val="00A9124B"/>
    <w:rsid w:val="00A91250"/>
    <w:rsid w:val="00A914DC"/>
    <w:rsid w:val="00A9151A"/>
    <w:rsid w:val="00A91959"/>
    <w:rsid w:val="00A91B28"/>
    <w:rsid w:val="00A91C94"/>
    <w:rsid w:val="00A91E98"/>
    <w:rsid w:val="00A92369"/>
    <w:rsid w:val="00A92679"/>
    <w:rsid w:val="00A9277E"/>
    <w:rsid w:val="00A92E15"/>
    <w:rsid w:val="00A92E6C"/>
    <w:rsid w:val="00A93146"/>
    <w:rsid w:val="00A93164"/>
    <w:rsid w:val="00A93341"/>
    <w:rsid w:val="00A93345"/>
    <w:rsid w:val="00A9351F"/>
    <w:rsid w:val="00A93919"/>
    <w:rsid w:val="00A93A1A"/>
    <w:rsid w:val="00A93B48"/>
    <w:rsid w:val="00A93C2C"/>
    <w:rsid w:val="00A93C73"/>
    <w:rsid w:val="00A93ED0"/>
    <w:rsid w:val="00A9411C"/>
    <w:rsid w:val="00A9428C"/>
    <w:rsid w:val="00A94A0B"/>
    <w:rsid w:val="00A94B97"/>
    <w:rsid w:val="00A94BBE"/>
    <w:rsid w:val="00A94D31"/>
    <w:rsid w:val="00A9555D"/>
    <w:rsid w:val="00A955FF"/>
    <w:rsid w:val="00A956D9"/>
    <w:rsid w:val="00A95957"/>
    <w:rsid w:val="00A95BE1"/>
    <w:rsid w:val="00A95F18"/>
    <w:rsid w:val="00A9625F"/>
    <w:rsid w:val="00A964F2"/>
    <w:rsid w:val="00A9673F"/>
    <w:rsid w:val="00A968EE"/>
    <w:rsid w:val="00A96A0C"/>
    <w:rsid w:val="00A96A50"/>
    <w:rsid w:val="00A96CED"/>
    <w:rsid w:val="00A96CF1"/>
    <w:rsid w:val="00A96DF2"/>
    <w:rsid w:val="00A9701F"/>
    <w:rsid w:val="00A97047"/>
    <w:rsid w:val="00A970BC"/>
    <w:rsid w:val="00A97103"/>
    <w:rsid w:val="00A97117"/>
    <w:rsid w:val="00A972AF"/>
    <w:rsid w:val="00A9733D"/>
    <w:rsid w:val="00A9798A"/>
    <w:rsid w:val="00A97A0E"/>
    <w:rsid w:val="00A97D95"/>
    <w:rsid w:val="00A97DB5"/>
    <w:rsid w:val="00AA0452"/>
    <w:rsid w:val="00AA0613"/>
    <w:rsid w:val="00AA08F9"/>
    <w:rsid w:val="00AA0946"/>
    <w:rsid w:val="00AA0ACD"/>
    <w:rsid w:val="00AA0D18"/>
    <w:rsid w:val="00AA0D79"/>
    <w:rsid w:val="00AA1184"/>
    <w:rsid w:val="00AA152B"/>
    <w:rsid w:val="00AA1758"/>
    <w:rsid w:val="00AA18B9"/>
    <w:rsid w:val="00AA1B33"/>
    <w:rsid w:val="00AA1B7D"/>
    <w:rsid w:val="00AA1DC3"/>
    <w:rsid w:val="00AA1E81"/>
    <w:rsid w:val="00AA1F63"/>
    <w:rsid w:val="00AA1F6D"/>
    <w:rsid w:val="00AA222B"/>
    <w:rsid w:val="00AA223E"/>
    <w:rsid w:val="00AA22DE"/>
    <w:rsid w:val="00AA25A6"/>
    <w:rsid w:val="00AA295C"/>
    <w:rsid w:val="00AA2AF9"/>
    <w:rsid w:val="00AA2CAA"/>
    <w:rsid w:val="00AA2F51"/>
    <w:rsid w:val="00AA2F69"/>
    <w:rsid w:val="00AA303F"/>
    <w:rsid w:val="00AA307D"/>
    <w:rsid w:val="00AA30E3"/>
    <w:rsid w:val="00AA312E"/>
    <w:rsid w:val="00AA31B0"/>
    <w:rsid w:val="00AA3233"/>
    <w:rsid w:val="00AA3B13"/>
    <w:rsid w:val="00AA3C97"/>
    <w:rsid w:val="00AA3CEF"/>
    <w:rsid w:val="00AA408D"/>
    <w:rsid w:val="00AA40B8"/>
    <w:rsid w:val="00AA413D"/>
    <w:rsid w:val="00AA4260"/>
    <w:rsid w:val="00AA4292"/>
    <w:rsid w:val="00AA4ABD"/>
    <w:rsid w:val="00AA4DA4"/>
    <w:rsid w:val="00AA516A"/>
    <w:rsid w:val="00AA517C"/>
    <w:rsid w:val="00AA528D"/>
    <w:rsid w:val="00AA52A9"/>
    <w:rsid w:val="00AA56CF"/>
    <w:rsid w:val="00AA5D5F"/>
    <w:rsid w:val="00AA6190"/>
    <w:rsid w:val="00AA6345"/>
    <w:rsid w:val="00AA65A7"/>
    <w:rsid w:val="00AA67FA"/>
    <w:rsid w:val="00AA6A01"/>
    <w:rsid w:val="00AA6C89"/>
    <w:rsid w:val="00AA6FF2"/>
    <w:rsid w:val="00AA7118"/>
    <w:rsid w:val="00AA7646"/>
    <w:rsid w:val="00AA7681"/>
    <w:rsid w:val="00AA7683"/>
    <w:rsid w:val="00AA76F1"/>
    <w:rsid w:val="00AA7F66"/>
    <w:rsid w:val="00AA7FEB"/>
    <w:rsid w:val="00AB03F3"/>
    <w:rsid w:val="00AB05E4"/>
    <w:rsid w:val="00AB0BAF"/>
    <w:rsid w:val="00AB0CFF"/>
    <w:rsid w:val="00AB0E27"/>
    <w:rsid w:val="00AB0E44"/>
    <w:rsid w:val="00AB0FA6"/>
    <w:rsid w:val="00AB10F9"/>
    <w:rsid w:val="00AB1122"/>
    <w:rsid w:val="00AB1242"/>
    <w:rsid w:val="00AB13AB"/>
    <w:rsid w:val="00AB146E"/>
    <w:rsid w:val="00AB1582"/>
    <w:rsid w:val="00AB15D7"/>
    <w:rsid w:val="00AB1619"/>
    <w:rsid w:val="00AB1664"/>
    <w:rsid w:val="00AB1A76"/>
    <w:rsid w:val="00AB1ADF"/>
    <w:rsid w:val="00AB1D7F"/>
    <w:rsid w:val="00AB1DA7"/>
    <w:rsid w:val="00AB1E03"/>
    <w:rsid w:val="00AB20A0"/>
    <w:rsid w:val="00AB230E"/>
    <w:rsid w:val="00AB2388"/>
    <w:rsid w:val="00AB2480"/>
    <w:rsid w:val="00AB27DC"/>
    <w:rsid w:val="00AB2953"/>
    <w:rsid w:val="00AB2D53"/>
    <w:rsid w:val="00AB2D7C"/>
    <w:rsid w:val="00AB306B"/>
    <w:rsid w:val="00AB32D5"/>
    <w:rsid w:val="00AB34D0"/>
    <w:rsid w:val="00AB3637"/>
    <w:rsid w:val="00AB371C"/>
    <w:rsid w:val="00AB3DCD"/>
    <w:rsid w:val="00AB3E39"/>
    <w:rsid w:val="00AB4012"/>
    <w:rsid w:val="00AB4016"/>
    <w:rsid w:val="00AB42C5"/>
    <w:rsid w:val="00AB459E"/>
    <w:rsid w:val="00AB45C9"/>
    <w:rsid w:val="00AB461C"/>
    <w:rsid w:val="00AB4644"/>
    <w:rsid w:val="00AB481B"/>
    <w:rsid w:val="00AB4A4D"/>
    <w:rsid w:val="00AB5438"/>
    <w:rsid w:val="00AB559D"/>
    <w:rsid w:val="00AB55A9"/>
    <w:rsid w:val="00AB55FD"/>
    <w:rsid w:val="00AB5758"/>
    <w:rsid w:val="00AB57DE"/>
    <w:rsid w:val="00AB59A2"/>
    <w:rsid w:val="00AB59CB"/>
    <w:rsid w:val="00AB5C9B"/>
    <w:rsid w:val="00AB5D20"/>
    <w:rsid w:val="00AB5D2E"/>
    <w:rsid w:val="00AB5EF7"/>
    <w:rsid w:val="00AB6135"/>
    <w:rsid w:val="00AB6563"/>
    <w:rsid w:val="00AB65A5"/>
    <w:rsid w:val="00AB65C8"/>
    <w:rsid w:val="00AB7153"/>
    <w:rsid w:val="00AB71A3"/>
    <w:rsid w:val="00AB7339"/>
    <w:rsid w:val="00AB75C8"/>
    <w:rsid w:val="00AB7612"/>
    <w:rsid w:val="00AB7752"/>
    <w:rsid w:val="00AB78DB"/>
    <w:rsid w:val="00AB7B7D"/>
    <w:rsid w:val="00AB7BD5"/>
    <w:rsid w:val="00AB7C5D"/>
    <w:rsid w:val="00AB7F78"/>
    <w:rsid w:val="00AC020F"/>
    <w:rsid w:val="00AC036F"/>
    <w:rsid w:val="00AC0703"/>
    <w:rsid w:val="00AC0704"/>
    <w:rsid w:val="00AC0A82"/>
    <w:rsid w:val="00AC0C30"/>
    <w:rsid w:val="00AC107E"/>
    <w:rsid w:val="00AC122A"/>
    <w:rsid w:val="00AC1230"/>
    <w:rsid w:val="00AC1868"/>
    <w:rsid w:val="00AC1988"/>
    <w:rsid w:val="00AC19A7"/>
    <w:rsid w:val="00AC1B56"/>
    <w:rsid w:val="00AC1EDF"/>
    <w:rsid w:val="00AC219A"/>
    <w:rsid w:val="00AC23E7"/>
    <w:rsid w:val="00AC275D"/>
    <w:rsid w:val="00AC2915"/>
    <w:rsid w:val="00AC2C34"/>
    <w:rsid w:val="00AC2EB2"/>
    <w:rsid w:val="00AC31FE"/>
    <w:rsid w:val="00AC32E7"/>
    <w:rsid w:val="00AC34D7"/>
    <w:rsid w:val="00AC353B"/>
    <w:rsid w:val="00AC3569"/>
    <w:rsid w:val="00AC390A"/>
    <w:rsid w:val="00AC3E70"/>
    <w:rsid w:val="00AC3EEB"/>
    <w:rsid w:val="00AC3F14"/>
    <w:rsid w:val="00AC42C3"/>
    <w:rsid w:val="00AC4529"/>
    <w:rsid w:val="00AC48B6"/>
    <w:rsid w:val="00AC4960"/>
    <w:rsid w:val="00AC4D9B"/>
    <w:rsid w:val="00AC4EE8"/>
    <w:rsid w:val="00AC51FC"/>
    <w:rsid w:val="00AC556C"/>
    <w:rsid w:val="00AC5651"/>
    <w:rsid w:val="00AC5665"/>
    <w:rsid w:val="00AC581C"/>
    <w:rsid w:val="00AC59CC"/>
    <w:rsid w:val="00AC5A5E"/>
    <w:rsid w:val="00AC5AE4"/>
    <w:rsid w:val="00AC5BB5"/>
    <w:rsid w:val="00AC5F81"/>
    <w:rsid w:val="00AC618E"/>
    <w:rsid w:val="00AC65DE"/>
    <w:rsid w:val="00AC665D"/>
    <w:rsid w:val="00AC6771"/>
    <w:rsid w:val="00AC67E8"/>
    <w:rsid w:val="00AC6B97"/>
    <w:rsid w:val="00AC6C7A"/>
    <w:rsid w:val="00AC6C8C"/>
    <w:rsid w:val="00AC6EBA"/>
    <w:rsid w:val="00AC7198"/>
    <w:rsid w:val="00AC71EE"/>
    <w:rsid w:val="00AC7407"/>
    <w:rsid w:val="00AC771B"/>
    <w:rsid w:val="00AC786B"/>
    <w:rsid w:val="00AC79E2"/>
    <w:rsid w:val="00AC7B8F"/>
    <w:rsid w:val="00AC7C61"/>
    <w:rsid w:val="00AC7CFA"/>
    <w:rsid w:val="00AC7EBF"/>
    <w:rsid w:val="00AC7EF2"/>
    <w:rsid w:val="00AC7EF8"/>
    <w:rsid w:val="00AD0044"/>
    <w:rsid w:val="00AD00AB"/>
    <w:rsid w:val="00AD00D6"/>
    <w:rsid w:val="00AD0328"/>
    <w:rsid w:val="00AD04D3"/>
    <w:rsid w:val="00AD05E1"/>
    <w:rsid w:val="00AD07A8"/>
    <w:rsid w:val="00AD1254"/>
    <w:rsid w:val="00AD12AA"/>
    <w:rsid w:val="00AD1343"/>
    <w:rsid w:val="00AD19A5"/>
    <w:rsid w:val="00AD1A35"/>
    <w:rsid w:val="00AD1C45"/>
    <w:rsid w:val="00AD225F"/>
    <w:rsid w:val="00AD2527"/>
    <w:rsid w:val="00AD2A32"/>
    <w:rsid w:val="00AD3195"/>
    <w:rsid w:val="00AD322F"/>
    <w:rsid w:val="00AD39A6"/>
    <w:rsid w:val="00AD3AB2"/>
    <w:rsid w:val="00AD3AED"/>
    <w:rsid w:val="00AD3CAE"/>
    <w:rsid w:val="00AD3E47"/>
    <w:rsid w:val="00AD427C"/>
    <w:rsid w:val="00AD43B3"/>
    <w:rsid w:val="00AD45DF"/>
    <w:rsid w:val="00AD49B4"/>
    <w:rsid w:val="00AD5162"/>
    <w:rsid w:val="00AD518B"/>
    <w:rsid w:val="00AD5323"/>
    <w:rsid w:val="00AD53B7"/>
    <w:rsid w:val="00AD56CA"/>
    <w:rsid w:val="00AD574C"/>
    <w:rsid w:val="00AD5A65"/>
    <w:rsid w:val="00AD5BB8"/>
    <w:rsid w:val="00AD5DC6"/>
    <w:rsid w:val="00AD6062"/>
    <w:rsid w:val="00AD628A"/>
    <w:rsid w:val="00AD62C9"/>
    <w:rsid w:val="00AD6725"/>
    <w:rsid w:val="00AD694E"/>
    <w:rsid w:val="00AD6980"/>
    <w:rsid w:val="00AD69E1"/>
    <w:rsid w:val="00AD6BC6"/>
    <w:rsid w:val="00AD6BD8"/>
    <w:rsid w:val="00AD7288"/>
    <w:rsid w:val="00AD73CF"/>
    <w:rsid w:val="00AD757E"/>
    <w:rsid w:val="00AD7687"/>
    <w:rsid w:val="00AD7D52"/>
    <w:rsid w:val="00AD7F7D"/>
    <w:rsid w:val="00AD7FB8"/>
    <w:rsid w:val="00AE00B1"/>
    <w:rsid w:val="00AE01C5"/>
    <w:rsid w:val="00AE05ED"/>
    <w:rsid w:val="00AE063A"/>
    <w:rsid w:val="00AE064B"/>
    <w:rsid w:val="00AE07A9"/>
    <w:rsid w:val="00AE0B70"/>
    <w:rsid w:val="00AE0F05"/>
    <w:rsid w:val="00AE12DC"/>
    <w:rsid w:val="00AE14F2"/>
    <w:rsid w:val="00AE1653"/>
    <w:rsid w:val="00AE1699"/>
    <w:rsid w:val="00AE1AEA"/>
    <w:rsid w:val="00AE1C8C"/>
    <w:rsid w:val="00AE2147"/>
    <w:rsid w:val="00AE2282"/>
    <w:rsid w:val="00AE23F8"/>
    <w:rsid w:val="00AE256B"/>
    <w:rsid w:val="00AE25C0"/>
    <w:rsid w:val="00AE25CE"/>
    <w:rsid w:val="00AE26DE"/>
    <w:rsid w:val="00AE2715"/>
    <w:rsid w:val="00AE287D"/>
    <w:rsid w:val="00AE290E"/>
    <w:rsid w:val="00AE295D"/>
    <w:rsid w:val="00AE2A8F"/>
    <w:rsid w:val="00AE308C"/>
    <w:rsid w:val="00AE3238"/>
    <w:rsid w:val="00AE3332"/>
    <w:rsid w:val="00AE3784"/>
    <w:rsid w:val="00AE3915"/>
    <w:rsid w:val="00AE3973"/>
    <w:rsid w:val="00AE3C98"/>
    <w:rsid w:val="00AE4146"/>
    <w:rsid w:val="00AE42E7"/>
    <w:rsid w:val="00AE4444"/>
    <w:rsid w:val="00AE45F2"/>
    <w:rsid w:val="00AE45FD"/>
    <w:rsid w:val="00AE4603"/>
    <w:rsid w:val="00AE471A"/>
    <w:rsid w:val="00AE49C2"/>
    <w:rsid w:val="00AE4C64"/>
    <w:rsid w:val="00AE4D75"/>
    <w:rsid w:val="00AE4EED"/>
    <w:rsid w:val="00AE5094"/>
    <w:rsid w:val="00AE5517"/>
    <w:rsid w:val="00AE5673"/>
    <w:rsid w:val="00AE56CD"/>
    <w:rsid w:val="00AE57B6"/>
    <w:rsid w:val="00AE5822"/>
    <w:rsid w:val="00AE5A70"/>
    <w:rsid w:val="00AE5AA4"/>
    <w:rsid w:val="00AE5F12"/>
    <w:rsid w:val="00AE6310"/>
    <w:rsid w:val="00AE6594"/>
    <w:rsid w:val="00AE6619"/>
    <w:rsid w:val="00AE6632"/>
    <w:rsid w:val="00AE6CAC"/>
    <w:rsid w:val="00AE6DEA"/>
    <w:rsid w:val="00AE6E85"/>
    <w:rsid w:val="00AE6F81"/>
    <w:rsid w:val="00AE74D5"/>
    <w:rsid w:val="00AE766D"/>
    <w:rsid w:val="00AE7BE2"/>
    <w:rsid w:val="00AE7C63"/>
    <w:rsid w:val="00AE7F0B"/>
    <w:rsid w:val="00AE7FAC"/>
    <w:rsid w:val="00AE7FAE"/>
    <w:rsid w:val="00AF0176"/>
    <w:rsid w:val="00AF029F"/>
    <w:rsid w:val="00AF0384"/>
    <w:rsid w:val="00AF0422"/>
    <w:rsid w:val="00AF0692"/>
    <w:rsid w:val="00AF0BC2"/>
    <w:rsid w:val="00AF0CD2"/>
    <w:rsid w:val="00AF0FFE"/>
    <w:rsid w:val="00AF10B7"/>
    <w:rsid w:val="00AF11AA"/>
    <w:rsid w:val="00AF1381"/>
    <w:rsid w:val="00AF1478"/>
    <w:rsid w:val="00AF1695"/>
    <w:rsid w:val="00AF1797"/>
    <w:rsid w:val="00AF1AF0"/>
    <w:rsid w:val="00AF1B6D"/>
    <w:rsid w:val="00AF1CF7"/>
    <w:rsid w:val="00AF2192"/>
    <w:rsid w:val="00AF2486"/>
    <w:rsid w:val="00AF2520"/>
    <w:rsid w:val="00AF2655"/>
    <w:rsid w:val="00AF29CE"/>
    <w:rsid w:val="00AF2C12"/>
    <w:rsid w:val="00AF2D0C"/>
    <w:rsid w:val="00AF2DF9"/>
    <w:rsid w:val="00AF31D4"/>
    <w:rsid w:val="00AF3551"/>
    <w:rsid w:val="00AF36D6"/>
    <w:rsid w:val="00AF3975"/>
    <w:rsid w:val="00AF4039"/>
    <w:rsid w:val="00AF4080"/>
    <w:rsid w:val="00AF412B"/>
    <w:rsid w:val="00AF416C"/>
    <w:rsid w:val="00AF41D5"/>
    <w:rsid w:val="00AF42BC"/>
    <w:rsid w:val="00AF454F"/>
    <w:rsid w:val="00AF46E0"/>
    <w:rsid w:val="00AF47E4"/>
    <w:rsid w:val="00AF4963"/>
    <w:rsid w:val="00AF4B08"/>
    <w:rsid w:val="00AF4D6D"/>
    <w:rsid w:val="00AF4EF7"/>
    <w:rsid w:val="00AF504B"/>
    <w:rsid w:val="00AF5053"/>
    <w:rsid w:val="00AF50FA"/>
    <w:rsid w:val="00AF51DB"/>
    <w:rsid w:val="00AF5208"/>
    <w:rsid w:val="00AF5222"/>
    <w:rsid w:val="00AF58FF"/>
    <w:rsid w:val="00AF5CD0"/>
    <w:rsid w:val="00AF5D7A"/>
    <w:rsid w:val="00AF5FE3"/>
    <w:rsid w:val="00AF647F"/>
    <w:rsid w:val="00AF64CA"/>
    <w:rsid w:val="00AF652B"/>
    <w:rsid w:val="00AF68DA"/>
    <w:rsid w:val="00AF6A5C"/>
    <w:rsid w:val="00AF7002"/>
    <w:rsid w:val="00AF715C"/>
    <w:rsid w:val="00AF74EB"/>
    <w:rsid w:val="00AF76FA"/>
    <w:rsid w:val="00AF78B5"/>
    <w:rsid w:val="00AF7924"/>
    <w:rsid w:val="00AF7B7A"/>
    <w:rsid w:val="00B0093B"/>
    <w:rsid w:val="00B00D89"/>
    <w:rsid w:val="00B00DC9"/>
    <w:rsid w:val="00B00F10"/>
    <w:rsid w:val="00B00FAD"/>
    <w:rsid w:val="00B01024"/>
    <w:rsid w:val="00B0110D"/>
    <w:rsid w:val="00B01151"/>
    <w:rsid w:val="00B0130D"/>
    <w:rsid w:val="00B02050"/>
    <w:rsid w:val="00B021AA"/>
    <w:rsid w:val="00B021FC"/>
    <w:rsid w:val="00B023E6"/>
    <w:rsid w:val="00B0240A"/>
    <w:rsid w:val="00B02411"/>
    <w:rsid w:val="00B0247E"/>
    <w:rsid w:val="00B0276D"/>
    <w:rsid w:val="00B02823"/>
    <w:rsid w:val="00B0284C"/>
    <w:rsid w:val="00B02930"/>
    <w:rsid w:val="00B02A2F"/>
    <w:rsid w:val="00B02A65"/>
    <w:rsid w:val="00B02B14"/>
    <w:rsid w:val="00B02CF3"/>
    <w:rsid w:val="00B03131"/>
    <w:rsid w:val="00B031ED"/>
    <w:rsid w:val="00B035BC"/>
    <w:rsid w:val="00B03E1A"/>
    <w:rsid w:val="00B044FB"/>
    <w:rsid w:val="00B046FF"/>
    <w:rsid w:val="00B0496D"/>
    <w:rsid w:val="00B04AE4"/>
    <w:rsid w:val="00B04C6C"/>
    <w:rsid w:val="00B04DFE"/>
    <w:rsid w:val="00B05032"/>
    <w:rsid w:val="00B050CC"/>
    <w:rsid w:val="00B0516E"/>
    <w:rsid w:val="00B055A0"/>
    <w:rsid w:val="00B06125"/>
    <w:rsid w:val="00B063A2"/>
    <w:rsid w:val="00B066C4"/>
    <w:rsid w:val="00B06918"/>
    <w:rsid w:val="00B06AE0"/>
    <w:rsid w:val="00B06C76"/>
    <w:rsid w:val="00B07325"/>
    <w:rsid w:val="00B0760D"/>
    <w:rsid w:val="00B076AC"/>
    <w:rsid w:val="00B0770D"/>
    <w:rsid w:val="00B07789"/>
    <w:rsid w:val="00B07B55"/>
    <w:rsid w:val="00B07B63"/>
    <w:rsid w:val="00B07BB3"/>
    <w:rsid w:val="00B07D92"/>
    <w:rsid w:val="00B07E4B"/>
    <w:rsid w:val="00B10030"/>
    <w:rsid w:val="00B10211"/>
    <w:rsid w:val="00B10271"/>
    <w:rsid w:val="00B10822"/>
    <w:rsid w:val="00B10962"/>
    <w:rsid w:val="00B10A26"/>
    <w:rsid w:val="00B10A2E"/>
    <w:rsid w:val="00B10BB7"/>
    <w:rsid w:val="00B10E22"/>
    <w:rsid w:val="00B1132F"/>
    <w:rsid w:val="00B113D3"/>
    <w:rsid w:val="00B1178F"/>
    <w:rsid w:val="00B11A39"/>
    <w:rsid w:val="00B11C98"/>
    <w:rsid w:val="00B11D08"/>
    <w:rsid w:val="00B12073"/>
    <w:rsid w:val="00B120D4"/>
    <w:rsid w:val="00B12264"/>
    <w:rsid w:val="00B12277"/>
    <w:rsid w:val="00B12320"/>
    <w:rsid w:val="00B12413"/>
    <w:rsid w:val="00B1259B"/>
    <w:rsid w:val="00B127EC"/>
    <w:rsid w:val="00B12803"/>
    <w:rsid w:val="00B129BE"/>
    <w:rsid w:val="00B129F9"/>
    <w:rsid w:val="00B12A24"/>
    <w:rsid w:val="00B12B3B"/>
    <w:rsid w:val="00B12F07"/>
    <w:rsid w:val="00B12F4D"/>
    <w:rsid w:val="00B1320A"/>
    <w:rsid w:val="00B132A7"/>
    <w:rsid w:val="00B132C7"/>
    <w:rsid w:val="00B13470"/>
    <w:rsid w:val="00B135E5"/>
    <w:rsid w:val="00B138C0"/>
    <w:rsid w:val="00B13943"/>
    <w:rsid w:val="00B13A78"/>
    <w:rsid w:val="00B13D9F"/>
    <w:rsid w:val="00B14397"/>
    <w:rsid w:val="00B14426"/>
    <w:rsid w:val="00B144E0"/>
    <w:rsid w:val="00B14BB0"/>
    <w:rsid w:val="00B14C7E"/>
    <w:rsid w:val="00B14E08"/>
    <w:rsid w:val="00B1528D"/>
    <w:rsid w:val="00B15769"/>
    <w:rsid w:val="00B15929"/>
    <w:rsid w:val="00B159A0"/>
    <w:rsid w:val="00B15D48"/>
    <w:rsid w:val="00B15DDD"/>
    <w:rsid w:val="00B15FB3"/>
    <w:rsid w:val="00B160B3"/>
    <w:rsid w:val="00B16205"/>
    <w:rsid w:val="00B1625B"/>
    <w:rsid w:val="00B164A0"/>
    <w:rsid w:val="00B167FD"/>
    <w:rsid w:val="00B168CC"/>
    <w:rsid w:val="00B16A35"/>
    <w:rsid w:val="00B16F01"/>
    <w:rsid w:val="00B1702C"/>
    <w:rsid w:val="00B17911"/>
    <w:rsid w:val="00B1793A"/>
    <w:rsid w:val="00B17947"/>
    <w:rsid w:val="00B17A02"/>
    <w:rsid w:val="00B17DE5"/>
    <w:rsid w:val="00B17E74"/>
    <w:rsid w:val="00B17F41"/>
    <w:rsid w:val="00B20040"/>
    <w:rsid w:val="00B20283"/>
    <w:rsid w:val="00B20733"/>
    <w:rsid w:val="00B207DF"/>
    <w:rsid w:val="00B21009"/>
    <w:rsid w:val="00B21214"/>
    <w:rsid w:val="00B21281"/>
    <w:rsid w:val="00B21284"/>
    <w:rsid w:val="00B212A9"/>
    <w:rsid w:val="00B212F5"/>
    <w:rsid w:val="00B21311"/>
    <w:rsid w:val="00B214E7"/>
    <w:rsid w:val="00B216FA"/>
    <w:rsid w:val="00B2186D"/>
    <w:rsid w:val="00B219EC"/>
    <w:rsid w:val="00B22057"/>
    <w:rsid w:val="00B222E7"/>
    <w:rsid w:val="00B22483"/>
    <w:rsid w:val="00B224E3"/>
    <w:rsid w:val="00B22638"/>
    <w:rsid w:val="00B2269E"/>
    <w:rsid w:val="00B228F8"/>
    <w:rsid w:val="00B22A98"/>
    <w:rsid w:val="00B22D60"/>
    <w:rsid w:val="00B22EAB"/>
    <w:rsid w:val="00B22F0A"/>
    <w:rsid w:val="00B22F21"/>
    <w:rsid w:val="00B22FCC"/>
    <w:rsid w:val="00B231AD"/>
    <w:rsid w:val="00B232E8"/>
    <w:rsid w:val="00B2355F"/>
    <w:rsid w:val="00B235BA"/>
    <w:rsid w:val="00B236B3"/>
    <w:rsid w:val="00B236D8"/>
    <w:rsid w:val="00B2377A"/>
    <w:rsid w:val="00B238A0"/>
    <w:rsid w:val="00B23999"/>
    <w:rsid w:val="00B23AC4"/>
    <w:rsid w:val="00B23CE5"/>
    <w:rsid w:val="00B23F29"/>
    <w:rsid w:val="00B2401F"/>
    <w:rsid w:val="00B241AC"/>
    <w:rsid w:val="00B24966"/>
    <w:rsid w:val="00B24A5E"/>
    <w:rsid w:val="00B24F99"/>
    <w:rsid w:val="00B24FFB"/>
    <w:rsid w:val="00B25059"/>
    <w:rsid w:val="00B25267"/>
    <w:rsid w:val="00B255E9"/>
    <w:rsid w:val="00B25654"/>
    <w:rsid w:val="00B25A0F"/>
    <w:rsid w:val="00B25A86"/>
    <w:rsid w:val="00B25ABC"/>
    <w:rsid w:val="00B25EF9"/>
    <w:rsid w:val="00B263DA"/>
    <w:rsid w:val="00B263EA"/>
    <w:rsid w:val="00B264E5"/>
    <w:rsid w:val="00B266F6"/>
    <w:rsid w:val="00B268A1"/>
    <w:rsid w:val="00B26B56"/>
    <w:rsid w:val="00B26CF6"/>
    <w:rsid w:val="00B26E2F"/>
    <w:rsid w:val="00B26E7B"/>
    <w:rsid w:val="00B27037"/>
    <w:rsid w:val="00B2729C"/>
    <w:rsid w:val="00B2764F"/>
    <w:rsid w:val="00B276BD"/>
    <w:rsid w:val="00B277AD"/>
    <w:rsid w:val="00B279F5"/>
    <w:rsid w:val="00B27ECC"/>
    <w:rsid w:val="00B30044"/>
    <w:rsid w:val="00B30321"/>
    <w:rsid w:val="00B30364"/>
    <w:rsid w:val="00B30428"/>
    <w:rsid w:val="00B30429"/>
    <w:rsid w:val="00B306C7"/>
    <w:rsid w:val="00B30CA4"/>
    <w:rsid w:val="00B30D04"/>
    <w:rsid w:val="00B30DB9"/>
    <w:rsid w:val="00B30FB9"/>
    <w:rsid w:val="00B3120A"/>
    <w:rsid w:val="00B3125D"/>
    <w:rsid w:val="00B3160C"/>
    <w:rsid w:val="00B3160E"/>
    <w:rsid w:val="00B317CC"/>
    <w:rsid w:val="00B31883"/>
    <w:rsid w:val="00B31A68"/>
    <w:rsid w:val="00B31AC0"/>
    <w:rsid w:val="00B31AF6"/>
    <w:rsid w:val="00B31DB5"/>
    <w:rsid w:val="00B31E1D"/>
    <w:rsid w:val="00B31E6E"/>
    <w:rsid w:val="00B32406"/>
    <w:rsid w:val="00B3261D"/>
    <w:rsid w:val="00B326B6"/>
    <w:rsid w:val="00B32705"/>
    <w:rsid w:val="00B32CB4"/>
    <w:rsid w:val="00B32DFC"/>
    <w:rsid w:val="00B32FCC"/>
    <w:rsid w:val="00B33016"/>
    <w:rsid w:val="00B335D3"/>
    <w:rsid w:val="00B3374E"/>
    <w:rsid w:val="00B33999"/>
    <w:rsid w:val="00B33B18"/>
    <w:rsid w:val="00B33C02"/>
    <w:rsid w:val="00B33D2D"/>
    <w:rsid w:val="00B33E21"/>
    <w:rsid w:val="00B33E9B"/>
    <w:rsid w:val="00B34049"/>
    <w:rsid w:val="00B34089"/>
    <w:rsid w:val="00B3424E"/>
    <w:rsid w:val="00B34550"/>
    <w:rsid w:val="00B3472C"/>
    <w:rsid w:val="00B34781"/>
    <w:rsid w:val="00B34AB4"/>
    <w:rsid w:val="00B34B04"/>
    <w:rsid w:val="00B34B37"/>
    <w:rsid w:val="00B34C45"/>
    <w:rsid w:val="00B34C5A"/>
    <w:rsid w:val="00B34E25"/>
    <w:rsid w:val="00B34E6F"/>
    <w:rsid w:val="00B34E92"/>
    <w:rsid w:val="00B35186"/>
    <w:rsid w:val="00B3571C"/>
    <w:rsid w:val="00B35977"/>
    <w:rsid w:val="00B35BB9"/>
    <w:rsid w:val="00B35C6E"/>
    <w:rsid w:val="00B35FFC"/>
    <w:rsid w:val="00B362FE"/>
    <w:rsid w:val="00B36373"/>
    <w:rsid w:val="00B363ED"/>
    <w:rsid w:val="00B365CA"/>
    <w:rsid w:val="00B3663B"/>
    <w:rsid w:val="00B366D3"/>
    <w:rsid w:val="00B3672E"/>
    <w:rsid w:val="00B368A7"/>
    <w:rsid w:val="00B368C5"/>
    <w:rsid w:val="00B36AF3"/>
    <w:rsid w:val="00B36B96"/>
    <w:rsid w:val="00B36CB5"/>
    <w:rsid w:val="00B36CFD"/>
    <w:rsid w:val="00B36D2B"/>
    <w:rsid w:val="00B36EF0"/>
    <w:rsid w:val="00B37032"/>
    <w:rsid w:val="00B370CA"/>
    <w:rsid w:val="00B3710E"/>
    <w:rsid w:val="00B3711E"/>
    <w:rsid w:val="00B37177"/>
    <w:rsid w:val="00B37185"/>
    <w:rsid w:val="00B37818"/>
    <w:rsid w:val="00B37B07"/>
    <w:rsid w:val="00B37B7F"/>
    <w:rsid w:val="00B37CCB"/>
    <w:rsid w:val="00B37EA5"/>
    <w:rsid w:val="00B400DD"/>
    <w:rsid w:val="00B4011A"/>
    <w:rsid w:val="00B4017D"/>
    <w:rsid w:val="00B4033B"/>
    <w:rsid w:val="00B40756"/>
    <w:rsid w:val="00B40C04"/>
    <w:rsid w:val="00B40C3B"/>
    <w:rsid w:val="00B40CDE"/>
    <w:rsid w:val="00B40E0B"/>
    <w:rsid w:val="00B40E4A"/>
    <w:rsid w:val="00B40F6B"/>
    <w:rsid w:val="00B41088"/>
    <w:rsid w:val="00B4121E"/>
    <w:rsid w:val="00B41355"/>
    <w:rsid w:val="00B415DC"/>
    <w:rsid w:val="00B41637"/>
    <w:rsid w:val="00B417DD"/>
    <w:rsid w:val="00B41B39"/>
    <w:rsid w:val="00B41EEA"/>
    <w:rsid w:val="00B4212B"/>
    <w:rsid w:val="00B4218F"/>
    <w:rsid w:val="00B422A3"/>
    <w:rsid w:val="00B42342"/>
    <w:rsid w:val="00B4258A"/>
    <w:rsid w:val="00B4274E"/>
    <w:rsid w:val="00B42978"/>
    <w:rsid w:val="00B42A21"/>
    <w:rsid w:val="00B43089"/>
    <w:rsid w:val="00B43277"/>
    <w:rsid w:val="00B43708"/>
    <w:rsid w:val="00B438D5"/>
    <w:rsid w:val="00B43DF8"/>
    <w:rsid w:val="00B43EA8"/>
    <w:rsid w:val="00B43F49"/>
    <w:rsid w:val="00B44255"/>
    <w:rsid w:val="00B443D3"/>
    <w:rsid w:val="00B44431"/>
    <w:rsid w:val="00B44555"/>
    <w:rsid w:val="00B445EC"/>
    <w:rsid w:val="00B44672"/>
    <w:rsid w:val="00B446B3"/>
    <w:rsid w:val="00B44CB6"/>
    <w:rsid w:val="00B44CCA"/>
    <w:rsid w:val="00B44EEA"/>
    <w:rsid w:val="00B45275"/>
    <w:rsid w:val="00B454DF"/>
    <w:rsid w:val="00B4570B"/>
    <w:rsid w:val="00B45A15"/>
    <w:rsid w:val="00B45AAA"/>
    <w:rsid w:val="00B45C70"/>
    <w:rsid w:val="00B45D65"/>
    <w:rsid w:val="00B45DCF"/>
    <w:rsid w:val="00B45E37"/>
    <w:rsid w:val="00B45E88"/>
    <w:rsid w:val="00B46000"/>
    <w:rsid w:val="00B46749"/>
    <w:rsid w:val="00B46B74"/>
    <w:rsid w:val="00B46BF9"/>
    <w:rsid w:val="00B46DAB"/>
    <w:rsid w:val="00B46DEB"/>
    <w:rsid w:val="00B46F17"/>
    <w:rsid w:val="00B471DF"/>
    <w:rsid w:val="00B4728E"/>
    <w:rsid w:val="00B472B9"/>
    <w:rsid w:val="00B474AA"/>
    <w:rsid w:val="00B47602"/>
    <w:rsid w:val="00B47660"/>
    <w:rsid w:val="00B478BC"/>
    <w:rsid w:val="00B47935"/>
    <w:rsid w:val="00B47B93"/>
    <w:rsid w:val="00B47DC0"/>
    <w:rsid w:val="00B47E6F"/>
    <w:rsid w:val="00B47F63"/>
    <w:rsid w:val="00B47FF3"/>
    <w:rsid w:val="00B50312"/>
    <w:rsid w:val="00B5082D"/>
    <w:rsid w:val="00B50B61"/>
    <w:rsid w:val="00B50E72"/>
    <w:rsid w:val="00B50E92"/>
    <w:rsid w:val="00B5126A"/>
    <w:rsid w:val="00B5152C"/>
    <w:rsid w:val="00B515EB"/>
    <w:rsid w:val="00B518E8"/>
    <w:rsid w:val="00B51997"/>
    <w:rsid w:val="00B519CA"/>
    <w:rsid w:val="00B51A37"/>
    <w:rsid w:val="00B51B7E"/>
    <w:rsid w:val="00B52088"/>
    <w:rsid w:val="00B522A6"/>
    <w:rsid w:val="00B52429"/>
    <w:rsid w:val="00B52445"/>
    <w:rsid w:val="00B5256E"/>
    <w:rsid w:val="00B52627"/>
    <w:rsid w:val="00B52A10"/>
    <w:rsid w:val="00B52A6D"/>
    <w:rsid w:val="00B52AB0"/>
    <w:rsid w:val="00B53344"/>
    <w:rsid w:val="00B53505"/>
    <w:rsid w:val="00B5359B"/>
    <w:rsid w:val="00B53640"/>
    <w:rsid w:val="00B53740"/>
    <w:rsid w:val="00B53748"/>
    <w:rsid w:val="00B53813"/>
    <w:rsid w:val="00B53973"/>
    <w:rsid w:val="00B539F0"/>
    <w:rsid w:val="00B53C10"/>
    <w:rsid w:val="00B53C93"/>
    <w:rsid w:val="00B53DC8"/>
    <w:rsid w:val="00B53EE2"/>
    <w:rsid w:val="00B54045"/>
    <w:rsid w:val="00B54378"/>
    <w:rsid w:val="00B54418"/>
    <w:rsid w:val="00B5454E"/>
    <w:rsid w:val="00B54758"/>
    <w:rsid w:val="00B54A25"/>
    <w:rsid w:val="00B54AE5"/>
    <w:rsid w:val="00B54FA6"/>
    <w:rsid w:val="00B553C5"/>
    <w:rsid w:val="00B55801"/>
    <w:rsid w:val="00B5595B"/>
    <w:rsid w:val="00B55B6A"/>
    <w:rsid w:val="00B55BF2"/>
    <w:rsid w:val="00B5604B"/>
    <w:rsid w:val="00B5632C"/>
    <w:rsid w:val="00B5647D"/>
    <w:rsid w:val="00B56529"/>
    <w:rsid w:val="00B5671D"/>
    <w:rsid w:val="00B56754"/>
    <w:rsid w:val="00B574CC"/>
    <w:rsid w:val="00B576E7"/>
    <w:rsid w:val="00B57834"/>
    <w:rsid w:val="00B57863"/>
    <w:rsid w:val="00B5799A"/>
    <w:rsid w:val="00B6003A"/>
    <w:rsid w:val="00B601E2"/>
    <w:rsid w:val="00B6041F"/>
    <w:rsid w:val="00B60C0E"/>
    <w:rsid w:val="00B60D65"/>
    <w:rsid w:val="00B6113F"/>
    <w:rsid w:val="00B612E4"/>
    <w:rsid w:val="00B6138A"/>
    <w:rsid w:val="00B616EE"/>
    <w:rsid w:val="00B61798"/>
    <w:rsid w:val="00B61A60"/>
    <w:rsid w:val="00B61B63"/>
    <w:rsid w:val="00B61DE9"/>
    <w:rsid w:val="00B62324"/>
    <w:rsid w:val="00B623BD"/>
    <w:rsid w:val="00B62400"/>
    <w:rsid w:val="00B6254B"/>
    <w:rsid w:val="00B629B3"/>
    <w:rsid w:val="00B62BC2"/>
    <w:rsid w:val="00B6306C"/>
    <w:rsid w:val="00B630CC"/>
    <w:rsid w:val="00B63180"/>
    <w:rsid w:val="00B6319D"/>
    <w:rsid w:val="00B634EA"/>
    <w:rsid w:val="00B63B33"/>
    <w:rsid w:val="00B63BE3"/>
    <w:rsid w:val="00B63DAF"/>
    <w:rsid w:val="00B6400B"/>
    <w:rsid w:val="00B64069"/>
    <w:rsid w:val="00B640BC"/>
    <w:rsid w:val="00B64618"/>
    <w:rsid w:val="00B64758"/>
    <w:rsid w:val="00B64B2C"/>
    <w:rsid w:val="00B64EC0"/>
    <w:rsid w:val="00B64F1C"/>
    <w:rsid w:val="00B64F50"/>
    <w:rsid w:val="00B64FBD"/>
    <w:rsid w:val="00B64FE6"/>
    <w:rsid w:val="00B652ED"/>
    <w:rsid w:val="00B65514"/>
    <w:rsid w:val="00B655CE"/>
    <w:rsid w:val="00B655F3"/>
    <w:rsid w:val="00B6588D"/>
    <w:rsid w:val="00B65BC2"/>
    <w:rsid w:val="00B65CCB"/>
    <w:rsid w:val="00B65E50"/>
    <w:rsid w:val="00B65F47"/>
    <w:rsid w:val="00B66354"/>
    <w:rsid w:val="00B6652A"/>
    <w:rsid w:val="00B6659E"/>
    <w:rsid w:val="00B666B4"/>
    <w:rsid w:val="00B667EB"/>
    <w:rsid w:val="00B668AA"/>
    <w:rsid w:val="00B6696B"/>
    <w:rsid w:val="00B669AB"/>
    <w:rsid w:val="00B669D2"/>
    <w:rsid w:val="00B66ACF"/>
    <w:rsid w:val="00B66D45"/>
    <w:rsid w:val="00B66E71"/>
    <w:rsid w:val="00B670DB"/>
    <w:rsid w:val="00B67166"/>
    <w:rsid w:val="00B6747A"/>
    <w:rsid w:val="00B675C2"/>
    <w:rsid w:val="00B675D9"/>
    <w:rsid w:val="00B67B01"/>
    <w:rsid w:val="00B67C8E"/>
    <w:rsid w:val="00B67DBC"/>
    <w:rsid w:val="00B67EBD"/>
    <w:rsid w:val="00B67F13"/>
    <w:rsid w:val="00B70012"/>
    <w:rsid w:val="00B7020E"/>
    <w:rsid w:val="00B703C0"/>
    <w:rsid w:val="00B7064D"/>
    <w:rsid w:val="00B70674"/>
    <w:rsid w:val="00B70725"/>
    <w:rsid w:val="00B70871"/>
    <w:rsid w:val="00B7087B"/>
    <w:rsid w:val="00B70AEF"/>
    <w:rsid w:val="00B70AFA"/>
    <w:rsid w:val="00B70F6D"/>
    <w:rsid w:val="00B710B4"/>
    <w:rsid w:val="00B7129F"/>
    <w:rsid w:val="00B71341"/>
    <w:rsid w:val="00B7135B"/>
    <w:rsid w:val="00B71731"/>
    <w:rsid w:val="00B71871"/>
    <w:rsid w:val="00B71992"/>
    <w:rsid w:val="00B71B85"/>
    <w:rsid w:val="00B71CB2"/>
    <w:rsid w:val="00B71CC5"/>
    <w:rsid w:val="00B71ED9"/>
    <w:rsid w:val="00B71FBF"/>
    <w:rsid w:val="00B720BA"/>
    <w:rsid w:val="00B7229D"/>
    <w:rsid w:val="00B72367"/>
    <w:rsid w:val="00B72448"/>
    <w:rsid w:val="00B72594"/>
    <w:rsid w:val="00B727F0"/>
    <w:rsid w:val="00B7290A"/>
    <w:rsid w:val="00B729B6"/>
    <w:rsid w:val="00B732E1"/>
    <w:rsid w:val="00B734E5"/>
    <w:rsid w:val="00B73685"/>
    <w:rsid w:val="00B7396A"/>
    <w:rsid w:val="00B73A7D"/>
    <w:rsid w:val="00B73D14"/>
    <w:rsid w:val="00B73F16"/>
    <w:rsid w:val="00B73F2A"/>
    <w:rsid w:val="00B73F82"/>
    <w:rsid w:val="00B73FFB"/>
    <w:rsid w:val="00B7401B"/>
    <w:rsid w:val="00B7405E"/>
    <w:rsid w:val="00B740F9"/>
    <w:rsid w:val="00B74386"/>
    <w:rsid w:val="00B7444E"/>
    <w:rsid w:val="00B7466D"/>
    <w:rsid w:val="00B746BF"/>
    <w:rsid w:val="00B74CA5"/>
    <w:rsid w:val="00B7517B"/>
    <w:rsid w:val="00B752E6"/>
    <w:rsid w:val="00B7551E"/>
    <w:rsid w:val="00B75B02"/>
    <w:rsid w:val="00B760E2"/>
    <w:rsid w:val="00B761D0"/>
    <w:rsid w:val="00B76279"/>
    <w:rsid w:val="00B762B6"/>
    <w:rsid w:val="00B76367"/>
    <w:rsid w:val="00B76851"/>
    <w:rsid w:val="00B76A8E"/>
    <w:rsid w:val="00B76BD9"/>
    <w:rsid w:val="00B76DD8"/>
    <w:rsid w:val="00B76E29"/>
    <w:rsid w:val="00B7714A"/>
    <w:rsid w:val="00B77219"/>
    <w:rsid w:val="00B77392"/>
    <w:rsid w:val="00B774C3"/>
    <w:rsid w:val="00B77503"/>
    <w:rsid w:val="00B77514"/>
    <w:rsid w:val="00B7766E"/>
    <w:rsid w:val="00B77727"/>
    <w:rsid w:val="00B777A1"/>
    <w:rsid w:val="00B7784C"/>
    <w:rsid w:val="00B77AC6"/>
    <w:rsid w:val="00B77B8D"/>
    <w:rsid w:val="00B77E95"/>
    <w:rsid w:val="00B8015A"/>
    <w:rsid w:val="00B80184"/>
    <w:rsid w:val="00B802B4"/>
    <w:rsid w:val="00B8046E"/>
    <w:rsid w:val="00B80954"/>
    <w:rsid w:val="00B80A1A"/>
    <w:rsid w:val="00B80B3F"/>
    <w:rsid w:val="00B80BDD"/>
    <w:rsid w:val="00B80C61"/>
    <w:rsid w:val="00B80C9F"/>
    <w:rsid w:val="00B810B9"/>
    <w:rsid w:val="00B8117A"/>
    <w:rsid w:val="00B81369"/>
    <w:rsid w:val="00B8194D"/>
    <w:rsid w:val="00B81A3A"/>
    <w:rsid w:val="00B81D21"/>
    <w:rsid w:val="00B81D68"/>
    <w:rsid w:val="00B8231B"/>
    <w:rsid w:val="00B82427"/>
    <w:rsid w:val="00B8254B"/>
    <w:rsid w:val="00B82552"/>
    <w:rsid w:val="00B82821"/>
    <w:rsid w:val="00B828E9"/>
    <w:rsid w:val="00B8299F"/>
    <w:rsid w:val="00B82DA7"/>
    <w:rsid w:val="00B82DCA"/>
    <w:rsid w:val="00B831D9"/>
    <w:rsid w:val="00B833D4"/>
    <w:rsid w:val="00B8375C"/>
    <w:rsid w:val="00B838FB"/>
    <w:rsid w:val="00B83BB5"/>
    <w:rsid w:val="00B83DB9"/>
    <w:rsid w:val="00B83F65"/>
    <w:rsid w:val="00B841FA"/>
    <w:rsid w:val="00B84439"/>
    <w:rsid w:val="00B8466C"/>
    <w:rsid w:val="00B8472D"/>
    <w:rsid w:val="00B8490C"/>
    <w:rsid w:val="00B8500D"/>
    <w:rsid w:val="00B8507C"/>
    <w:rsid w:val="00B8509E"/>
    <w:rsid w:val="00B850F4"/>
    <w:rsid w:val="00B85175"/>
    <w:rsid w:val="00B8530D"/>
    <w:rsid w:val="00B85367"/>
    <w:rsid w:val="00B85B7D"/>
    <w:rsid w:val="00B86A79"/>
    <w:rsid w:val="00B86E63"/>
    <w:rsid w:val="00B86F6B"/>
    <w:rsid w:val="00B8725E"/>
    <w:rsid w:val="00B87B27"/>
    <w:rsid w:val="00B87D2B"/>
    <w:rsid w:val="00B87DF4"/>
    <w:rsid w:val="00B87E17"/>
    <w:rsid w:val="00B901E2"/>
    <w:rsid w:val="00B90712"/>
    <w:rsid w:val="00B90892"/>
    <w:rsid w:val="00B910BC"/>
    <w:rsid w:val="00B91796"/>
    <w:rsid w:val="00B9184B"/>
    <w:rsid w:val="00B91891"/>
    <w:rsid w:val="00B91BDC"/>
    <w:rsid w:val="00B91C24"/>
    <w:rsid w:val="00B91DE3"/>
    <w:rsid w:val="00B91DED"/>
    <w:rsid w:val="00B91EDB"/>
    <w:rsid w:val="00B91F6A"/>
    <w:rsid w:val="00B9245D"/>
    <w:rsid w:val="00B92704"/>
    <w:rsid w:val="00B928DE"/>
    <w:rsid w:val="00B92916"/>
    <w:rsid w:val="00B92CFA"/>
    <w:rsid w:val="00B92F89"/>
    <w:rsid w:val="00B92FA3"/>
    <w:rsid w:val="00B9303C"/>
    <w:rsid w:val="00B93092"/>
    <w:rsid w:val="00B934EA"/>
    <w:rsid w:val="00B938B0"/>
    <w:rsid w:val="00B93FC4"/>
    <w:rsid w:val="00B94152"/>
    <w:rsid w:val="00B94761"/>
    <w:rsid w:val="00B9477E"/>
    <w:rsid w:val="00B94789"/>
    <w:rsid w:val="00B94974"/>
    <w:rsid w:val="00B94D2F"/>
    <w:rsid w:val="00B95169"/>
    <w:rsid w:val="00B953A1"/>
    <w:rsid w:val="00B953A7"/>
    <w:rsid w:val="00B95536"/>
    <w:rsid w:val="00B95592"/>
    <w:rsid w:val="00B95655"/>
    <w:rsid w:val="00B957F5"/>
    <w:rsid w:val="00B95A5F"/>
    <w:rsid w:val="00B95B6B"/>
    <w:rsid w:val="00B95E16"/>
    <w:rsid w:val="00B96058"/>
    <w:rsid w:val="00B96222"/>
    <w:rsid w:val="00B96368"/>
    <w:rsid w:val="00B96C23"/>
    <w:rsid w:val="00B96FB7"/>
    <w:rsid w:val="00B973AF"/>
    <w:rsid w:val="00B97482"/>
    <w:rsid w:val="00B97572"/>
    <w:rsid w:val="00B97BDC"/>
    <w:rsid w:val="00B97D5F"/>
    <w:rsid w:val="00B97E71"/>
    <w:rsid w:val="00B97EEE"/>
    <w:rsid w:val="00B97F2C"/>
    <w:rsid w:val="00BA011B"/>
    <w:rsid w:val="00BA0AA4"/>
    <w:rsid w:val="00BA1043"/>
    <w:rsid w:val="00BA10C3"/>
    <w:rsid w:val="00BA1249"/>
    <w:rsid w:val="00BA1414"/>
    <w:rsid w:val="00BA1737"/>
    <w:rsid w:val="00BA19A1"/>
    <w:rsid w:val="00BA1A99"/>
    <w:rsid w:val="00BA1B36"/>
    <w:rsid w:val="00BA1DC8"/>
    <w:rsid w:val="00BA1F53"/>
    <w:rsid w:val="00BA1F64"/>
    <w:rsid w:val="00BA2246"/>
    <w:rsid w:val="00BA22CC"/>
    <w:rsid w:val="00BA22D0"/>
    <w:rsid w:val="00BA26C9"/>
    <w:rsid w:val="00BA2787"/>
    <w:rsid w:val="00BA27EE"/>
    <w:rsid w:val="00BA2846"/>
    <w:rsid w:val="00BA2B06"/>
    <w:rsid w:val="00BA2B64"/>
    <w:rsid w:val="00BA2B6C"/>
    <w:rsid w:val="00BA2BED"/>
    <w:rsid w:val="00BA2C33"/>
    <w:rsid w:val="00BA30AD"/>
    <w:rsid w:val="00BA3215"/>
    <w:rsid w:val="00BA34E2"/>
    <w:rsid w:val="00BA37AB"/>
    <w:rsid w:val="00BA40C0"/>
    <w:rsid w:val="00BA4718"/>
    <w:rsid w:val="00BA480A"/>
    <w:rsid w:val="00BA4AFC"/>
    <w:rsid w:val="00BA4BF9"/>
    <w:rsid w:val="00BA4CEA"/>
    <w:rsid w:val="00BA4E73"/>
    <w:rsid w:val="00BA5235"/>
    <w:rsid w:val="00BA5567"/>
    <w:rsid w:val="00BA55BB"/>
    <w:rsid w:val="00BA55D9"/>
    <w:rsid w:val="00BA58B2"/>
    <w:rsid w:val="00BA58EE"/>
    <w:rsid w:val="00BA5946"/>
    <w:rsid w:val="00BA5E1D"/>
    <w:rsid w:val="00BA5E5E"/>
    <w:rsid w:val="00BA64CE"/>
    <w:rsid w:val="00BA67D6"/>
    <w:rsid w:val="00BA67F5"/>
    <w:rsid w:val="00BA6823"/>
    <w:rsid w:val="00BA6A8D"/>
    <w:rsid w:val="00BA6ABC"/>
    <w:rsid w:val="00BA6C84"/>
    <w:rsid w:val="00BA6D80"/>
    <w:rsid w:val="00BA7056"/>
    <w:rsid w:val="00BA7100"/>
    <w:rsid w:val="00BA769A"/>
    <w:rsid w:val="00BA76A5"/>
    <w:rsid w:val="00BA773A"/>
    <w:rsid w:val="00BA7AEC"/>
    <w:rsid w:val="00BA7F64"/>
    <w:rsid w:val="00BA7F6A"/>
    <w:rsid w:val="00BB048F"/>
    <w:rsid w:val="00BB0597"/>
    <w:rsid w:val="00BB08E8"/>
    <w:rsid w:val="00BB098C"/>
    <w:rsid w:val="00BB0AB0"/>
    <w:rsid w:val="00BB0AE7"/>
    <w:rsid w:val="00BB0B06"/>
    <w:rsid w:val="00BB0D17"/>
    <w:rsid w:val="00BB1160"/>
    <w:rsid w:val="00BB1174"/>
    <w:rsid w:val="00BB125A"/>
    <w:rsid w:val="00BB128C"/>
    <w:rsid w:val="00BB1485"/>
    <w:rsid w:val="00BB152E"/>
    <w:rsid w:val="00BB1542"/>
    <w:rsid w:val="00BB1811"/>
    <w:rsid w:val="00BB19D5"/>
    <w:rsid w:val="00BB1B78"/>
    <w:rsid w:val="00BB1C02"/>
    <w:rsid w:val="00BB1C25"/>
    <w:rsid w:val="00BB1CAA"/>
    <w:rsid w:val="00BB1CBE"/>
    <w:rsid w:val="00BB1CC9"/>
    <w:rsid w:val="00BB1D3D"/>
    <w:rsid w:val="00BB2142"/>
    <w:rsid w:val="00BB2171"/>
    <w:rsid w:val="00BB24A0"/>
    <w:rsid w:val="00BB2615"/>
    <w:rsid w:val="00BB26DB"/>
    <w:rsid w:val="00BB271E"/>
    <w:rsid w:val="00BB29C9"/>
    <w:rsid w:val="00BB2E07"/>
    <w:rsid w:val="00BB2E84"/>
    <w:rsid w:val="00BB3003"/>
    <w:rsid w:val="00BB349E"/>
    <w:rsid w:val="00BB34D3"/>
    <w:rsid w:val="00BB34E8"/>
    <w:rsid w:val="00BB35B8"/>
    <w:rsid w:val="00BB367E"/>
    <w:rsid w:val="00BB3819"/>
    <w:rsid w:val="00BB3A33"/>
    <w:rsid w:val="00BB483D"/>
    <w:rsid w:val="00BB4AEF"/>
    <w:rsid w:val="00BB4C38"/>
    <w:rsid w:val="00BB4C72"/>
    <w:rsid w:val="00BB4D42"/>
    <w:rsid w:val="00BB4F71"/>
    <w:rsid w:val="00BB5399"/>
    <w:rsid w:val="00BB5892"/>
    <w:rsid w:val="00BB5D7B"/>
    <w:rsid w:val="00BB61A1"/>
    <w:rsid w:val="00BB61E2"/>
    <w:rsid w:val="00BB6232"/>
    <w:rsid w:val="00BB6534"/>
    <w:rsid w:val="00BB6ACF"/>
    <w:rsid w:val="00BB6D50"/>
    <w:rsid w:val="00BB6EC7"/>
    <w:rsid w:val="00BB6F4E"/>
    <w:rsid w:val="00BB7354"/>
    <w:rsid w:val="00BB7416"/>
    <w:rsid w:val="00BB76F0"/>
    <w:rsid w:val="00BB772C"/>
    <w:rsid w:val="00BB7A3E"/>
    <w:rsid w:val="00BB7A62"/>
    <w:rsid w:val="00BB7B12"/>
    <w:rsid w:val="00BB7EE9"/>
    <w:rsid w:val="00BB7FF9"/>
    <w:rsid w:val="00BC008F"/>
    <w:rsid w:val="00BC009C"/>
    <w:rsid w:val="00BC01FB"/>
    <w:rsid w:val="00BC0204"/>
    <w:rsid w:val="00BC0261"/>
    <w:rsid w:val="00BC0359"/>
    <w:rsid w:val="00BC040C"/>
    <w:rsid w:val="00BC07D5"/>
    <w:rsid w:val="00BC0DB0"/>
    <w:rsid w:val="00BC0F77"/>
    <w:rsid w:val="00BC1072"/>
    <w:rsid w:val="00BC1308"/>
    <w:rsid w:val="00BC1379"/>
    <w:rsid w:val="00BC1955"/>
    <w:rsid w:val="00BC1B5F"/>
    <w:rsid w:val="00BC1CEF"/>
    <w:rsid w:val="00BC1FF6"/>
    <w:rsid w:val="00BC2328"/>
    <w:rsid w:val="00BC2567"/>
    <w:rsid w:val="00BC2663"/>
    <w:rsid w:val="00BC27DC"/>
    <w:rsid w:val="00BC28A2"/>
    <w:rsid w:val="00BC28C0"/>
    <w:rsid w:val="00BC299D"/>
    <w:rsid w:val="00BC3070"/>
    <w:rsid w:val="00BC31FE"/>
    <w:rsid w:val="00BC3200"/>
    <w:rsid w:val="00BC3204"/>
    <w:rsid w:val="00BC321B"/>
    <w:rsid w:val="00BC33B2"/>
    <w:rsid w:val="00BC3478"/>
    <w:rsid w:val="00BC36C0"/>
    <w:rsid w:val="00BC36F9"/>
    <w:rsid w:val="00BC3F16"/>
    <w:rsid w:val="00BC3F6B"/>
    <w:rsid w:val="00BC40EE"/>
    <w:rsid w:val="00BC4472"/>
    <w:rsid w:val="00BC4639"/>
    <w:rsid w:val="00BC4ACA"/>
    <w:rsid w:val="00BC4AF5"/>
    <w:rsid w:val="00BC4BE4"/>
    <w:rsid w:val="00BC4C1B"/>
    <w:rsid w:val="00BC4C3F"/>
    <w:rsid w:val="00BC4D82"/>
    <w:rsid w:val="00BC4EFD"/>
    <w:rsid w:val="00BC5095"/>
    <w:rsid w:val="00BC513F"/>
    <w:rsid w:val="00BC5250"/>
    <w:rsid w:val="00BC5314"/>
    <w:rsid w:val="00BC5545"/>
    <w:rsid w:val="00BC55D2"/>
    <w:rsid w:val="00BC582B"/>
    <w:rsid w:val="00BC5B94"/>
    <w:rsid w:val="00BC5C93"/>
    <w:rsid w:val="00BC5F49"/>
    <w:rsid w:val="00BC6922"/>
    <w:rsid w:val="00BC6CE3"/>
    <w:rsid w:val="00BC6DAE"/>
    <w:rsid w:val="00BC6DF1"/>
    <w:rsid w:val="00BC6EE9"/>
    <w:rsid w:val="00BC7111"/>
    <w:rsid w:val="00BC7313"/>
    <w:rsid w:val="00BC7475"/>
    <w:rsid w:val="00BC7CD9"/>
    <w:rsid w:val="00BC7EF8"/>
    <w:rsid w:val="00BC7F72"/>
    <w:rsid w:val="00BD008D"/>
    <w:rsid w:val="00BD03F6"/>
    <w:rsid w:val="00BD097C"/>
    <w:rsid w:val="00BD09A9"/>
    <w:rsid w:val="00BD0C95"/>
    <w:rsid w:val="00BD0D0C"/>
    <w:rsid w:val="00BD0E98"/>
    <w:rsid w:val="00BD0E9D"/>
    <w:rsid w:val="00BD103C"/>
    <w:rsid w:val="00BD1285"/>
    <w:rsid w:val="00BD1338"/>
    <w:rsid w:val="00BD1358"/>
    <w:rsid w:val="00BD15B9"/>
    <w:rsid w:val="00BD164B"/>
    <w:rsid w:val="00BD1660"/>
    <w:rsid w:val="00BD171F"/>
    <w:rsid w:val="00BD179B"/>
    <w:rsid w:val="00BD1A39"/>
    <w:rsid w:val="00BD1F7C"/>
    <w:rsid w:val="00BD214D"/>
    <w:rsid w:val="00BD271B"/>
    <w:rsid w:val="00BD29A8"/>
    <w:rsid w:val="00BD2B18"/>
    <w:rsid w:val="00BD2C79"/>
    <w:rsid w:val="00BD2CCC"/>
    <w:rsid w:val="00BD2D68"/>
    <w:rsid w:val="00BD2FBD"/>
    <w:rsid w:val="00BD2FC9"/>
    <w:rsid w:val="00BD3150"/>
    <w:rsid w:val="00BD35C2"/>
    <w:rsid w:val="00BD35F1"/>
    <w:rsid w:val="00BD3B6E"/>
    <w:rsid w:val="00BD3B7A"/>
    <w:rsid w:val="00BD3C9D"/>
    <w:rsid w:val="00BD3D75"/>
    <w:rsid w:val="00BD3EA2"/>
    <w:rsid w:val="00BD430B"/>
    <w:rsid w:val="00BD437D"/>
    <w:rsid w:val="00BD465E"/>
    <w:rsid w:val="00BD4772"/>
    <w:rsid w:val="00BD4EE4"/>
    <w:rsid w:val="00BD4F66"/>
    <w:rsid w:val="00BD512C"/>
    <w:rsid w:val="00BD5198"/>
    <w:rsid w:val="00BD520B"/>
    <w:rsid w:val="00BD527D"/>
    <w:rsid w:val="00BD547D"/>
    <w:rsid w:val="00BD54B4"/>
    <w:rsid w:val="00BD5806"/>
    <w:rsid w:val="00BD592E"/>
    <w:rsid w:val="00BD5930"/>
    <w:rsid w:val="00BD59C4"/>
    <w:rsid w:val="00BD5B9E"/>
    <w:rsid w:val="00BD5DCF"/>
    <w:rsid w:val="00BD5E63"/>
    <w:rsid w:val="00BD61A4"/>
    <w:rsid w:val="00BD6219"/>
    <w:rsid w:val="00BD654A"/>
    <w:rsid w:val="00BD663A"/>
    <w:rsid w:val="00BD6A04"/>
    <w:rsid w:val="00BD6DE4"/>
    <w:rsid w:val="00BD7167"/>
    <w:rsid w:val="00BD736D"/>
    <w:rsid w:val="00BD745D"/>
    <w:rsid w:val="00BD7640"/>
    <w:rsid w:val="00BD7675"/>
    <w:rsid w:val="00BD7E45"/>
    <w:rsid w:val="00BD7FBB"/>
    <w:rsid w:val="00BE0139"/>
    <w:rsid w:val="00BE0364"/>
    <w:rsid w:val="00BE03F1"/>
    <w:rsid w:val="00BE0563"/>
    <w:rsid w:val="00BE06B6"/>
    <w:rsid w:val="00BE0775"/>
    <w:rsid w:val="00BE07EA"/>
    <w:rsid w:val="00BE08F5"/>
    <w:rsid w:val="00BE0A42"/>
    <w:rsid w:val="00BE0D45"/>
    <w:rsid w:val="00BE0EC3"/>
    <w:rsid w:val="00BE1194"/>
    <w:rsid w:val="00BE1293"/>
    <w:rsid w:val="00BE134A"/>
    <w:rsid w:val="00BE143D"/>
    <w:rsid w:val="00BE1B58"/>
    <w:rsid w:val="00BE2043"/>
    <w:rsid w:val="00BE2053"/>
    <w:rsid w:val="00BE20C8"/>
    <w:rsid w:val="00BE22C1"/>
    <w:rsid w:val="00BE28EB"/>
    <w:rsid w:val="00BE2A0D"/>
    <w:rsid w:val="00BE3025"/>
    <w:rsid w:val="00BE31A5"/>
    <w:rsid w:val="00BE3219"/>
    <w:rsid w:val="00BE330B"/>
    <w:rsid w:val="00BE339C"/>
    <w:rsid w:val="00BE344D"/>
    <w:rsid w:val="00BE38ED"/>
    <w:rsid w:val="00BE3A38"/>
    <w:rsid w:val="00BE3BF8"/>
    <w:rsid w:val="00BE3CC8"/>
    <w:rsid w:val="00BE3DF0"/>
    <w:rsid w:val="00BE3E7E"/>
    <w:rsid w:val="00BE3FCF"/>
    <w:rsid w:val="00BE4084"/>
    <w:rsid w:val="00BE40BD"/>
    <w:rsid w:val="00BE4101"/>
    <w:rsid w:val="00BE4279"/>
    <w:rsid w:val="00BE427C"/>
    <w:rsid w:val="00BE428D"/>
    <w:rsid w:val="00BE42A7"/>
    <w:rsid w:val="00BE42F7"/>
    <w:rsid w:val="00BE437C"/>
    <w:rsid w:val="00BE4448"/>
    <w:rsid w:val="00BE44A0"/>
    <w:rsid w:val="00BE45C9"/>
    <w:rsid w:val="00BE46ED"/>
    <w:rsid w:val="00BE490C"/>
    <w:rsid w:val="00BE4C54"/>
    <w:rsid w:val="00BE4F9C"/>
    <w:rsid w:val="00BE51A0"/>
    <w:rsid w:val="00BE552B"/>
    <w:rsid w:val="00BE575E"/>
    <w:rsid w:val="00BE5D55"/>
    <w:rsid w:val="00BE5F96"/>
    <w:rsid w:val="00BE5FA8"/>
    <w:rsid w:val="00BE6029"/>
    <w:rsid w:val="00BE613E"/>
    <w:rsid w:val="00BE6173"/>
    <w:rsid w:val="00BE62C2"/>
    <w:rsid w:val="00BE658B"/>
    <w:rsid w:val="00BE65DB"/>
    <w:rsid w:val="00BE6D75"/>
    <w:rsid w:val="00BE6DBD"/>
    <w:rsid w:val="00BE706C"/>
    <w:rsid w:val="00BE732F"/>
    <w:rsid w:val="00BE7584"/>
    <w:rsid w:val="00BE7780"/>
    <w:rsid w:val="00BE78D7"/>
    <w:rsid w:val="00BE7CEA"/>
    <w:rsid w:val="00BE7D26"/>
    <w:rsid w:val="00BE7D48"/>
    <w:rsid w:val="00BE7F1A"/>
    <w:rsid w:val="00BE7F78"/>
    <w:rsid w:val="00BF0274"/>
    <w:rsid w:val="00BF0901"/>
    <w:rsid w:val="00BF0CC1"/>
    <w:rsid w:val="00BF1188"/>
    <w:rsid w:val="00BF11EF"/>
    <w:rsid w:val="00BF13F2"/>
    <w:rsid w:val="00BF1619"/>
    <w:rsid w:val="00BF16F9"/>
    <w:rsid w:val="00BF187C"/>
    <w:rsid w:val="00BF1926"/>
    <w:rsid w:val="00BF1CDB"/>
    <w:rsid w:val="00BF1D95"/>
    <w:rsid w:val="00BF2064"/>
    <w:rsid w:val="00BF20BB"/>
    <w:rsid w:val="00BF2107"/>
    <w:rsid w:val="00BF2208"/>
    <w:rsid w:val="00BF220B"/>
    <w:rsid w:val="00BF2311"/>
    <w:rsid w:val="00BF2416"/>
    <w:rsid w:val="00BF2942"/>
    <w:rsid w:val="00BF2D9D"/>
    <w:rsid w:val="00BF326C"/>
    <w:rsid w:val="00BF32AD"/>
    <w:rsid w:val="00BF336E"/>
    <w:rsid w:val="00BF3885"/>
    <w:rsid w:val="00BF3C28"/>
    <w:rsid w:val="00BF3CEC"/>
    <w:rsid w:val="00BF3DFD"/>
    <w:rsid w:val="00BF40A8"/>
    <w:rsid w:val="00BF40FC"/>
    <w:rsid w:val="00BF4177"/>
    <w:rsid w:val="00BF41A3"/>
    <w:rsid w:val="00BF4448"/>
    <w:rsid w:val="00BF44DF"/>
    <w:rsid w:val="00BF490B"/>
    <w:rsid w:val="00BF4A88"/>
    <w:rsid w:val="00BF4B19"/>
    <w:rsid w:val="00BF4CB4"/>
    <w:rsid w:val="00BF4ECA"/>
    <w:rsid w:val="00BF4F71"/>
    <w:rsid w:val="00BF515F"/>
    <w:rsid w:val="00BF5650"/>
    <w:rsid w:val="00BF5AFB"/>
    <w:rsid w:val="00BF5CC8"/>
    <w:rsid w:val="00BF5DA2"/>
    <w:rsid w:val="00BF5EEC"/>
    <w:rsid w:val="00BF615A"/>
    <w:rsid w:val="00BF64E9"/>
    <w:rsid w:val="00BF65FD"/>
    <w:rsid w:val="00BF6A93"/>
    <w:rsid w:val="00BF6C7A"/>
    <w:rsid w:val="00BF6E8E"/>
    <w:rsid w:val="00BF7366"/>
    <w:rsid w:val="00BF74D5"/>
    <w:rsid w:val="00BF7682"/>
    <w:rsid w:val="00BF77B5"/>
    <w:rsid w:val="00BF7929"/>
    <w:rsid w:val="00BF79E1"/>
    <w:rsid w:val="00BF7A83"/>
    <w:rsid w:val="00C0070F"/>
    <w:rsid w:val="00C00710"/>
    <w:rsid w:val="00C00DC8"/>
    <w:rsid w:val="00C00E43"/>
    <w:rsid w:val="00C010B4"/>
    <w:rsid w:val="00C01143"/>
    <w:rsid w:val="00C012CB"/>
    <w:rsid w:val="00C01470"/>
    <w:rsid w:val="00C01485"/>
    <w:rsid w:val="00C019D4"/>
    <w:rsid w:val="00C01D94"/>
    <w:rsid w:val="00C01DD1"/>
    <w:rsid w:val="00C01EBB"/>
    <w:rsid w:val="00C01F1E"/>
    <w:rsid w:val="00C02000"/>
    <w:rsid w:val="00C020D4"/>
    <w:rsid w:val="00C02194"/>
    <w:rsid w:val="00C02249"/>
    <w:rsid w:val="00C026EF"/>
    <w:rsid w:val="00C02893"/>
    <w:rsid w:val="00C02917"/>
    <w:rsid w:val="00C029D9"/>
    <w:rsid w:val="00C02A08"/>
    <w:rsid w:val="00C02B8F"/>
    <w:rsid w:val="00C02C1C"/>
    <w:rsid w:val="00C02C97"/>
    <w:rsid w:val="00C02E1C"/>
    <w:rsid w:val="00C02EC6"/>
    <w:rsid w:val="00C0302D"/>
    <w:rsid w:val="00C0328C"/>
    <w:rsid w:val="00C03A86"/>
    <w:rsid w:val="00C03C55"/>
    <w:rsid w:val="00C03D2D"/>
    <w:rsid w:val="00C0411F"/>
    <w:rsid w:val="00C0414F"/>
    <w:rsid w:val="00C04274"/>
    <w:rsid w:val="00C043AE"/>
    <w:rsid w:val="00C0456E"/>
    <w:rsid w:val="00C04676"/>
    <w:rsid w:val="00C046F1"/>
    <w:rsid w:val="00C0472F"/>
    <w:rsid w:val="00C04A69"/>
    <w:rsid w:val="00C04BAB"/>
    <w:rsid w:val="00C04C33"/>
    <w:rsid w:val="00C04E45"/>
    <w:rsid w:val="00C04E68"/>
    <w:rsid w:val="00C050A7"/>
    <w:rsid w:val="00C05205"/>
    <w:rsid w:val="00C05279"/>
    <w:rsid w:val="00C054C6"/>
    <w:rsid w:val="00C05681"/>
    <w:rsid w:val="00C05816"/>
    <w:rsid w:val="00C05977"/>
    <w:rsid w:val="00C05A4D"/>
    <w:rsid w:val="00C05B03"/>
    <w:rsid w:val="00C05C6F"/>
    <w:rsid w:val="00C05C9E"/>
    <w:rsid w:val="00C05CD4"/>
    <w:rsid w:val="00C05E12"/>
    <w:rsid w:val="00C05FEA"/>
    <w:rsid w:val="00C066C3"/>
    <w:rsid w:val="00C067B1"/>
    <w:rsid w:val="00C06869"/>
    <w:rsid w:val="00C069E2"/>
    <w:rsid w:val="00C072D3"/>
    <w:rsid w:val="00C07506"/>
    <w:rsid w:val="00C0752F"/>
    <w:rsid w:val="00C07689"/>
    <w:rsid w:val="00C07789"/>
    <w:rsid w:val="00C077BA"/>
    <w:rsid w:val="00C0791E"/>
    <w:rsid w:val="00C0792D"/>
    <w:rsid w:val="00C10082"/>
    <w:rsid w:val="00C1032E"/>
    <w:rsid w:val="00C10542"/>
    <w:rsid w:val="00C105F6"/>
    <w:rsid w:val="00C10639"/>
    <w:rsid w:val="00C10887"/>
    <w:rsid w:val="00C108E6"/>
    <w:rsid w:val="00C10A30"/>
    <w:rsid w:val="00C10A9E"/>
    <w:rsid w:val="00C10C95"/>
    <w:rsid w:val="00C10CB6"/>
    <w:rsid w:val="00C11060"/>
    <w:rsid w:val="00C110A9"/>
    <w:rsid w:val="00C1115E"/>
    <w:rsid w:val="00C11288"/>
    <w:rsid w:val="00C11302"/>
    <w:rsid w:val="00C113F5"/>
    <w:rsid w:val="00C11750"/>
    <w:rsid w:val="00C11751"/>
    <w:rsid w:val="00C11947"/>
    <w:rsid w:val="00C1194D"/>
    <w:rsid w:val="00C119B9"/>
    <w:rsid w:val="00C11A32"/>
    <w:rsid w:val="00C11A86"/>
    <w:rsid w:val="00C11AE7"/>
    <w:rsid w:val="00C11C1D"/>
    <w:rsid w:val="00C11D83"/>
    <w:rsid w:val="00C11F06"/>
    <w:rsid w:val="00C12160"/>
    <w:rsid w:val="00C127C1"/>
    <w:rsid w:val="00C128AB"/>
    <w:rsid w:val="00C12F8F"/>
    <w:rsid w:val="00C131F9"/>
    <w:rsid w:val="00C131FE"/>
    <w:rsid w:val="00C13334"/>
    <w:rsid w:val="00C1382C"/>
    <w:rsid w:val="00C13849"/>
    <w:rsid w:val="00C139FB"/>
    <w:rsid w:val="00C13B9E"/>
    <w:rsid w:val="00C13C4B"/>
    <w:rsid w:val="00C13D82"/>
    <w:rsid w:val="00C13FCA"/>
    <w:rsid w:val="00C14148"/>
    <w:rsid w:val="00C14178"/>
    <w:rsid w:val="00C1418A"/>
    <w:rsid w:val="00C14446"/>
    <w:rsid w:val="00C1469E"/>
    <w:rsid w:val="00C14934"/>
    <w:rsid w:val="00C14FE4"/>
    <w:rsid w:val="00C152B0"/>
    <w:rsid w:val="00C15458"/>
    <w:rsid w:val="00C1545E"/>
    <w:rsid w:val="00C154D0"/>
    <w:rsid w:val="00C1569B"/>
    <w:rsid w:val="00C1589C"/>
    <w:rsid w:val="00C15B56"/>
    <w:rsid w:val="00C15B6E"/>
    <w:rsid w:val="00C15E66"/>
    <w:rsid w:val="00C15ECE"/>
    <w:rsid w:val="00C15F97"/>
    <w:rsid w:val="00C165A3"/>
    <w:rsid w:val="00C166B7"/>
    <w:rsid w:val="00C1671D"/>
    <w:rsid w:val="00C16882"/>
    <w:rsid w:val="00C168A1"/>
    <w:rsid w:val="00C168F7"/>
    <w:rsid w:val="00C16BEC"/>
    <w:rsid w:val="00C16CC8"/>
    <w:rsid w:val="00C16D86"/>
    <w:rsid w:val="00C16F04"/>
    <w:rsid w:val="00C16F8A"/>
    <w:rsid w:val="00C1743B"/>
    <w:rsid w:val="00C17513"/>
    <w:rsid w:val="00C17589"/>
    <w:rsid w:val="00C1768E"/>
    <w:rsid w:val="00C17770"/>
    <w:rsid w:val="00C1798C"/>
    <w:rsid w:val="00C17C6F"/>
    <w:rsid w:val="00C20207"/>
    <w:rsid w:val="00C2069E"/>
    <w:rsid w:val="00C20927"/>
    <w:rsid w:val="00C20C30"/>
    <w:rsid w:val="00C20C7C"/>
    <w:rsid w:val="00C20D33"/>
    <w:rsid w:val="00C211AE"/>
    <w:rsid w:val="00C21399"/>
    <w:rsid w:val="00C2146A"/>
    <w:rsid w:val="00C215AE"/>
    <w:rsid w:val="00C2170B"/>
    <w:rsid w:val="00C2175A"/>
    <w:rsid w:val="00C217F1"/>
    <w:rsid w:val="00C219BF"/>
    <w:rsid w:val="00C21D0F"/>
    <w:rsid w:val="00C22403"/>
    <w:rsid w:val="00C224C7"/>
    <w:rsid w:val="00C2255F"/>
    <w:rsid w:val="00C22B00"/>
    <w:rsid w:val="00C22B68"/>
    <w:rsid w:val="00C22CA2"/>
    <w:rsid w:val="00C22D71"/>
    <w:rsid w:val="00C231FB"/>
    <w:rsid w:val="00C2322C"/>
    <w:rsid w:val="00C232CF"/>
    <w:rsid w:val="00C2344E"/>
    <w:rsid w:val="00C23457"/>
    <w:rsid w:val="00C235D4"/>
    <w:rsid w:val="00C23612"/>
    <w:rsid w:val="00C236FF"/>
    <w:rsid w:val="00C23B0B"/>
    <w:rsid w:val="00C23E7E"/>
    <w:rsid w:val="00C23F00"/>
    <w:rsid w:val="00C24259"/>
    <w:rsid w:val="00C24518"/>
    <w:rsid w:val="00C2460C"/>
    <w:rsid w:val="00C2466E"/>
    <w:rsid w:val="00C24A3A"/>
    <w:rsid w:val="00C24AFD"/>
    <w:rsid w:val="00C24BE4"/>
    <w:rsid w:val="00C25077"/>
    <w:rsid w:val="00C25367"/>
    <w:rsid w:val="00C257F2"/>
    <w:rsid w:val="00C25885"/>
    <w:rsid w:val="00C258CE"/>
    <w:rsid w:val="00C25909"/>
    <w:rsid w:val="00C25959"/>
    <w:rsid w:val="00C25DC6"/>
    <w:rsid w:val="00C2609F"/>
    <w:rsid w:val="00C26335"/>
    <w:rsid w:val="00C26523"/>
    <w:rsid w:val="00C26645"/>
    <w:rsid w:val="00C267A1"/>
    <w:rsid w:val="00C2688D"/>
    <w:rsid w:val="00C2690F"/>
    <w:rsid w:val="00C26939"/>
    <w:rsid w:val="00C26AB7"/>
    <w:rsid w:val="00C26BDA"/>
    <w:rsid w:val="00C26C84"/>
    <w:rsid w:val="00C26CEC"/>
    <w:rsid w:val="00C26E4E"/>
    <w:rsid w:val="00C26E76"/>
    <w:rsid w:val="00C272EE"/>
    <w:rsid w:val="00C274BD"/>
    <w:rsid w:val="00C276E9"/>
    <w:rsid w:val="00C27874"/>
    <w:rsid w:val="00C27A31"/>
    <w:rsid w:val="00C27CA1"/>
    <w:rsid w:val="00C27F28"/>
    <w:rsid w:val="00C27F8E"/>
    <w:rsid w:val="00C3003A"/>
    <w:rsid w:val="00C30133"/>
    <w:rsid w:val="00C30233"/>
    <w:rsid w:val="00C302CF"/>
    <w:rsid w:val="00C3036D"/>
    <w:rsid w:val="00C3066A"/>
    <w:rsid w:val="00C307A4"/>
    <w:rsid w:val="00C30A9F"/>
    <w:rsid w:val="00C30BA3"/>
    <w:rsid w:val="00C30FB8"/>
    <w:rsid w:val="00C31329"/>
    <w:rsid w:val="00C3167D"/>
    <w:rsid w:val="00C31755"/>
    <w:rsid w:val="00C3180C"/>
    <w:rsid w:val="00C31847"/>
    <w:rsid w:val="00C31893"/>
    <w:rsid w:val="00C3195F"/>
    <w:rsid w:val="00C31DDF"/>
    <w:rsid w:val="00C3200B"/>
    <w:rsid w:val="00C3204A"/>
    <w:rsid w:val="00C320A7"/>
    <w:rsid w:val="00C322BB"/>
    <w:rsid w:val="00C324C6"/>
    <w:rsid w:val="00C3278F"/>
    <w:rsid w:val="00C3280D"/>
    <w:rsid w:val="00C32A4C"/>
    <w:rsid w:val="00C32B76"/>
    <w:rsid w:val="00C32E0D"/>
    <w:rsid w:val="00C32F09"/>
    <w:rsid w:val="00C33753"/>
    <w:rsid w:val="00C343B1"/>
    <w:rsid w:val="00C34662"/>
    <w:rsid w:val="00C34732"/>
    <w:rsid w:val="00C348A2"/>
    <w:rsid w:val="00C34991"/>
    <w:rsid w:val="00C34C1B"/>
    <w:rsid w:val="00C34CAC"/>
    <w:rsid w:val="00C34D2A"/>
    <w:rsid w:val="00C35079"/>
    <w:rsid w:val="00C350D6"/>
    <w:rsid w:val="00C352B1"/>
    <w:rsid w:val="00C35308"/>
    <w:rsid w:val="00C35584"/>
    <w:rsid w:val="00C35D37"/>
    <w:rsid w:val="00C36141"/>
    <w:rsid w:val="00C362B6"/>
    <w:rsid w:val="00C36693"/>
    <w:rsid w:val="00C367E8"/>
    <w:rsid w:val="00C368A7"/>
    <w:rsid w:val="00C36991"/>
    <w:rsid w:val="00C36B3E"/>
    <w:rsid w:val="00C36BF8"/>
    <w:rsid w:val="00C36F57"/>
    <w:rsid w:val="00C36F6B"/>
    <w:rsid w:val="00C370F5"/>
    <w:rsid w:val="00C3731D"/>
    <w:rsid w:val="00C373C8"/>
    <w:rsid w:val="00C37614"/>
    <w:rsid w:val="00C37AD6"/>
    <w:rsid w:val="00C37B08"/>
    <w:rsid w:val="00C37ECB"/>
    <w:rsid w:val="00C404B5"/>
    <w:rsid w:val="00C4058A"/>
    <w:rsid w:val="00C40631"/>
    <w:rsid w:val="00C40900"/>
    <w:rsid w:val="00C41052"/>
    <w:rsid w:val="00C410B5"/>
    <w:rsid w:val="00C410D3"/>
    <w:rsid w:val="00C415BB"/>
    <w:rsid w:val="00C418F2"/>
    <w:rsid w:val="00C41D7E"/>
    <w:rsid w:val="00C41DC6"/>
    <w:rsid w:val="00C423E1"/>
    <w:rsid w:val="00C4255F"/>
    <w:rsid w:val="00C4257B"/>
    <w:rsid w:val="00C425C7"/>
    <w:rsid w:val="00C42E7D"/>
    <w:rsid w:val="00C42F41"/>
    <w:rsid w:val="00C42F6F"/>
    <w:rsid w:val="00C43036"/>
    <w:rsid w:val="00C4310A"/>
    <w:rsid w:val="00C43213"/>
    <w:rsid w:val="00C4340D"/>
    <w:rsid w:val="00C434B4"/>
    <w:rsid w:val="00C43A18"/>
    <w:rsid w:val="00C43B8B"/>
    <w:rsid w:val="00C43BCC"/>
    <w:rsid w:val="00C43D17"/>
    <w:rsid w:val="00C43D49"/>
    <w:rsid w:val="00C43ECA"/>
    <w:rsid w:val="00C4406A"/>
    <w:rsid w:val="00C44108"/>
    <w:rsid w:val="00C44536"/>
    <w:rsid w:val="00C4463D"/>
    <w:rsid w:val="00C446B0"/>
    <w:rsid w:val="00C447D4"/>
    <w:rsid w:val="00C4481B"/>
    <w:rsid w:val="00C449BF"/>
    <w:rsid w:val="00C44A7C"/>
    <w:rsid w:val="00C44BE9"/>
    <w:rsid w:val="00C44BED"/>
    <w:rsid w:val="00C44BFF"/>
    <w:rsid w:val="00C44D1A"/>
    <w:rsid w:val="00C44F9B"/>
    <w:rsid w:val="00C450C9"/>
    <w:rsid w:val="00C45BDE"/>
    <w:rsid w:val="00C45CEE"/>
    <w:rsid w:val="00C45E54"/>
    <w:rsid w:val="00C460BA"/>
    <w:rsid w:val="00C46153"/>
    <w:rsid w:val="00C46207"/>
    <w:rsid w:val="00C4626F"/>
    <w:rsid w:val="00C4644F"/>
    <w:rsid w:val="00C46607"/>
    <w:rsid w:val="00C466E9"/>
    <w:rsid w:val="00C467EC"/>
    <w:rsid w:val="00C46A09"/>
    <w:rsid w:val="00C46B0F"/>
    <w:rsid w:val="00C46D15"/>
    <w:rsid w:val="00C46D3A"/>
    <w:rsid w:val="00C46F02"/>
    <w:rsid w:val="00C47051"/>
    <w:rsid w:val="00C470EF"/>
    <w:rsid w:val="00C471E7"/>
    <w:rsid w:val="00C4738E"/>
    <w:rsid w:val="00C47540"/>
    <w:rsid w:val="00C47623"/>
    <w:rsid w:val="00C4770F"/>
    <w:rsid w:val="00C4784F"/>
    <w:rsid w:val="00C478E8"/>
    <w:rsid w:val="00C4796B"/>
    <w:rsid w:val="00C47DC6"/>
    <w:rsid w:val="00C47F1D"/>
    <w:rsid w:val="00C50004"/>
    <w:rsid w:val="00C5008C"/>
    <w:rsid w:val="00C50302"/>
    <w:rsid w:val="00C503BE"/>
    <w:rsid w:val="00C5052F"/>
    <w:rsid w:val="00C50881"/>
    <w:rsid w:val="00C50ACB"/>
    <w:rsid w:val="00C50C98"/>
    <w:rsid w:val="00C50D2C"/>
    <w:rsid w:val="00C50D4D"/>
    <w:rsid w:val="00C50DD8"/>
    <w:rsid w:val="00C515CF"/>
    <w:rsid w:val="00C51827"/>
    <w:rsid w:val="00C5196C"/>
    <w:rsid w:val="00C51B3D"/>
    <w:rsid w:val="00C51CD5"/>
    <w:rsid w:val="00C51CEF"/>
    <w:rsid w:val="00C51FE1"/>
    <w:rsid w:val="00C5235A"/>
    <w:rsid w:val="00C523C7"/>
    <w:rsid w:val="00C52B68"/>
    <w:rsid w:val="00C52BE9"/>
    <w:rsid w:val="00C5306C"/>
    <w:rsid w:val="00C53117"/>
    <w:rsid w:val="00C53201"/>
    <w:rsid w:val="00C53489"/>
    <w:rsid w:val="00C5352D"/>
    <w:rsid w:val="00C535CC"/>
    <w:rsid w:val="00C5372F"/>
    <w:rsid w:val="00C53C02"/>
    <w:rsid w:val="00C53E16"/>
    <w:rsid w:val="00C53EFC"/>
    <w:rsid w:val="00C53FED"/>
    <w:rsid w:val="00C540F7"/>
    <w:rsid w:val="00C54274"/>
    <w:rsid w:val="00C54356"/>
    <w:rsid w:val="00C5445B"/>
    <w:rsid w:val="00C544B0"/>
    <w:rsid w:val="00C546D1"/>
    <w:rsid w:val="00C548F6"/>
    <w:rsid w:val="00C549C7"/>
    <w:rsid w:val="00C54A9C"/>
    <w:rsid w:val="00C54C73"/>
    <w:rsid w:val="00C55061"/>
    <w:rsid w:val="00C55091"/>
    <w:rsid w:val="00C5535A"/>
    <w:rsid w:val="00C5546C"/>
    <w:rsid w:val="00C556F7"/>
    <w:rsid w:val="00C559E0"/>
    <w:rsid w:val="00C55C27"/>
    <w:rsid w:val="00C55FB2"/>
    <w:rsid w:val="00C564B8"/>
    <w:rsid w:val="00C566B0"/>
    <w:rsid w:val="00C56734"/>
    <w:rsid w:val="00C567A0"/>
    <w:rsid w:val="00C56BE1"/>
    <w:rsid w:val="00C56DD6"/>
    <w:rsid w:val="00C56E1F"/>
    <w:rsid w:val="00C56E40"/>
    <w:rsid w:val="00C56ED8"/>
    <w:rsid w:val="00C56F60"/>
    <w:rsid w:val="00C57075"/>
    <w:rsid w:val="00C571E7"/>
    <w:rsid w:val="00C575CC"/>
    <w:rsid w:val="00C576EB"/>
    <w:rsid w:val="00C577C2"/>
    <w:rsid w:val="00C577D0"/>
    <w:rsid w:val="00C57B5A"/>
    <w:rsid w:val="00C57F32"/>
    <w:rsid w:val="00C6057E"/>
    <w:rsid w:val="00C60626"/>
    <w:rsid w:val="00C60809"/>
    <w:rsid w:val="00C60A03"/>
    <w:rsid w:val="00C60AA2"/>
    <w:rsid w:val="00C60B0E"/>
    <w:rsid w:val="00C60C28"/>
    <w:rsid w:val="00C60D09"/>
    <w:rsid w:val="00C60E40"/>
    <w:rsid w:val="00C60ED0"/>
    <w:rsid w:val="00C61019"/>
    <w:rsid w:val="00C612AC"/>
    <w:rsid w:val="00C6160F"/>
    <w:rsid w:val="00C618EA"/>
    <w:rsid w:val="00C61C3A"/>
    <w:rsid w:val="00C61E15"/>
    <w:rsid w:val="00C6223C"/>
    <w:rsid w:val="00C623C5"/>
    <w:rsid w:val="00C629C3"/>
    <w:rsid w:val="00C62B2F"/>
    <w:rsid w:val="00C62D95"/>
    <w:rsid w:val="00C63095"/>
    <w:rsid w:val="00C63289"/>
    <w:rsid w:val="00C6328A"/>
    <w:rsid w:val="00C633D1"/>
    <w:rsid w:val="00C6341A"/>
    <w:rsid w:val="00C636BC"/>
    <w:rsid w:val="00C63A1D"/>
    <w:rsid w:val="00C63DCD"/>
    <w:rsid w:val="00C642EB"/>
    <w:rsid w:val="00C643C3"/>
    <w:rsid w:val="00C6445E"/>
    <w:rsid w:val="00C64715"/>
    <w:rsid w:val="00C6471E"/>
    <w:rsid w:val="00C647C4"/>
    <w:rsid w:val="00C65378"/>
    <w:rsid w:val="00C654B9"/>
    <w:rsid w:val="00C654D1"/>
    <w:rsid w:val="00C65572"/>
    <w:rsid w:val="00C655F9"/>
    <w:rsid w:val="00C6560C"/>
    <w:rsid w:val="00C6560F"/>
    <w:rsid w:val="00C65727"/>
    <w:rsid w:val="00C65C07"/>
    <w:rsid w:val="00C66051"/>
    <w:rsid w:val="00C66268"/>
    <w:rsid w:val="00C662CA"/>
    <w:rsid w:val="00C66711"/>
    <w:rsid w:val="00C66801"/>
    <w:rsid w:val="00C6684F"/>
    <w:rsid w:val="00C669AC"/>
    <w:rsid w:val="00C669CD"/>
    <w:rsid w:val="00C669DF"/>
    <w:rsid w:val="00C66AAB"/>
    <w:rsid w:val="00C66CFC"/>
    <w:rsid w:val="00C66F63"/>
    <w:rsid w:val="00C66FF5"/>
    <w:rsid w:val="00C6711F"/>
    <w:rsid w:val="00C673AC"/>
    <w:rsid w:val="00C673C2"/>
    <w:rsid w:val="00C67472"/>
    <w:rsid w:val="00C67729"/>
    <w:rsid w:val="00C6775A"/>
    <w:rsid w:val="00C67836"/>
    <w:rsid w:val="00C67A4C"/>
    <w:rsid w:val="00C67A8C"/>
    <w:rsid w:val="00C67AA7"/>
    <w:rsid w:val="00C67B25"/>
    <w:rsid w:val="00C67C97"/>
    <w:rsid w:val="00C67D85"/>
    <w:rsid w:val="00C67E17"/>
    <w:rsid w:val="00C67E4E"/>
    <w:rsid w:val="00C67FBF"/>
    <w:rsid w:val="00C703E7"/>
    <w:rsid w:val="00C70529"/>
    <w:rsid w:val="00C70642"/>
    <w:rsid w:val="00C708E2"/>
    <w:rsid w:val="00C709A3"/>
    <w:rsid w:val="00C70A1A"/>
    <w:rsid w:val="00C70C0E"/>
    <w:rsid w:val="00C70C22"/>
    <w:rsid w:val="00C70CD9"/>
    <w:rsid w:val="00C70F13"/>
    <w:rsid w:val="00C70F7F"/>
    <w:rsid w:val="00C70F8E"/>
    <w:rsid w:val="00C70FA9"/>
    <w:rsid w:val="00C7116C"/>
    <w:rsid w:val="00C71574"/>
    <w:rsid w:val="00C71A98"/>
    <w:rsid w:val="00C71C96"/>
    <w:rsid w:val="00C71DE1"/>
    <w:rsid w:val="00C723F1"/>
    <w:rsid w:val="00C72431"/>
    <w:rsid w:val="00C7244A"/>
    <w:rsid w:val="00C7249F"/>
    <w:rsid w:val="00C72516"/>
    <w:rsid w:val="00C72522"/>
    <w:rsid w:val="00C72751"/>
    <w:rsid w:val="00C727A8"/>
    <w:rsid w:val="00C72D12"/>
    <w:rsid w:val="00C73073"/>
    <w:rsid w:val="00C730EF"/>
    <w:rsid w:val="00C731AC"/>
    <w:rsid w:val="00C73918"/>
    <w:rsid w:val="00C742AC"/>
    <w:rsid w:val="00C744A8"/>
    <w:rsid w:val="00C74520"/>
    <w:rsid w:val="00C74AB1"/>
    <w:rsid w:val="00C7531D"/>
    <w:rsid w:val="00C754AF"/>
    <w:rsid w:val="00C7550E"/>
    <w:rsid w:val="00C75574"/>
    <w:rsid w:val="00C75A95"/>
    <w:rsid w:val="00C75E42"/>
    <w:rsid w:val="00C75E85"/>
    <w:rsid w:val="00C7601C"/>
    <w:rsid w:val="00C76146"/>
    <w:rsid w:val="00C7672F"/>
    <w:rsid w:val="00C7677E"/>
    <w:rsid w:val="00C768C1"/>
    <w:rsid w:val="00C769C8"/>
    <w:rsid w:val="00C76D79"/>
    <w:rsid w:val="00C76E06"/>
    <w:rsid w:val="00C76F21"/>
    <w:rsid w:val="00C770A4"/>
    <w:rsid w:val="00C7743B"/>
    <w:rsid w:val="00C7750E"/>
    <w:rsid w:val="00C775FA"/>
    <w:rsid w:val="00C7775A"/>
    <w:rsid w:val="00C777BA"/>
    <w:rsid w:val="00C77DE4"/>
    <w:rsid w:val="00C77E15"/>
    <w:rsid w:val="00C77EAE"/>
    <w:rsid w:val="00C802C2"/>
    <w:rsid w:val="00C802E9"/>
    <w:rsid w:val="00C80339"/>
    <w:rsid w:val="00C80354"/>
    <w:rsid w:val="00C80479"/>
    <w:rsid w:val="00C80694"/>
    <w:rsid w:val="00C80A89"/>
    <w:rsid w:val="00C80B11"/>
    <w:rsid w:val="00C80E9C"/>
    <w:rsid w:val="00C80EC0"/>
    <w:rsid w:val="00C80F8C"/>
    <w:rsid w:val="00C8129B"/>
    <w:rsid w:val="00C814D3"/>
    <w:rsid w:val="00C81827"/>
    <w:rsid w:val="00C81A8B"/>
    <w:rsid w:val="00C81AF1"/>
    <w:rsid w:val="00C81B89"/>
    <w:rsid w:val="00C81C15"/>
    <w:rsid w:val="00C81D68"/>
    <w:rsid w:val="00C8208C"/>
    <w:rsid w:val="00C82346"/>
    <w:rsid w:val="00C8253D"/>
    <w:rsid w:val="00C825C6"/>
    <w:rsid w:val="00C828C0"/>
    <w:rsid w:val="00C82A3C"/>
    <w:rsid w:val="00C82B3C"/>
    <w:rsid w:val="00C82E50"/>
    <w:rsid w:val="00C82EE3"/>
    <w:rsid w:val="00C8301E"/>
    <w:rsid w:val="00C83191"/>
    <w:rsid w:val="00C8338C"/>
    <w:rsid w:val="00C83439"/>
    <w:rsid w:val="00C8362F"/>
    <w:rsid w:val="00C83648"/>
    <w:rsid w:val="00C837EF"/>
    <w:rsid w:val="00C83886"/>
    <w:rsid w:val="00C83895"/>
    <w:rsid w:val="00C8393D"/>
    <w:rsid w:val="00C83BE4"/>
    <w:rsid w:val="00C83E80"/>
    <w:rsid w:val="00C83ED4"/>
    <w:rsid w:val="00C84071"/>
    <w:rsid w:val="00C84355"/>
    <w:rsid w:val="00C8459B"/>
    <w:rsid w:val="00C8469C"/>
    <w:rsid w:val="00C84856"/>
    <w:rsid w:val="00C84B5C"/>
    <w:rsid w:val="00C84DCD"/>
    <w:rsid w:val="00C84E28"/>
    <w:rsid w:val="00C84E5E"/>
    <w:rsid w:val="00C8532D"/>
    <w:rsid w:val="00C855D0"/>
    <w:rsid w:val="00C8576E"/>
    <w:rsid w:val="00C85B59"/>
    <w:rsid w:val="00C85CC9"/>
    <w:rsid w:val="00C86064"/>
    <w:rsid w:val="00C860C7"/>
    <w:rsid w:val="00C861B0"/>
    <w:rsid w:val="00C867CD"/>
    <w:rsid w:val="00C8681A"/>
    <w:rsid w:val="00C868E8"/>
    <w:rsid w:val="00C86A14"/>
    <w:rsid w:val="00C86D22"/>
    <w:rsid w:val="00C86E58"/>
    <w:rsid w:val="00C8707F"/>
    <w:rsid w:val="00C872DF"/>
    <w:rsid w:val="00C87325"/>
    <w:rsid w:val="00C8780A"/>
    <w:rsid w:val="00C87B01"/>
    <w:rsid w:val="00C87E54"/>
    <w:rsid w:val="00C9009E"/>
    <w:rsid w:val="00C901AE"/>
    <w:rsid w:val="00C901FD"/>
    <w:rsid w:val="00C907D9"/>
    <w:rsid w:val="00C909FB"/>
    <w:rsid w:val="00C90B47"/>
    <w:rsid w:val="00C90BF1"/>
    <w:rsid w:val="00C90DF9"/>
    <w:rsid w:val="00C90F82"/>
    <w:rsid w:val="00C90F8C"/>
    <w:rsid w:val="00C91186"/>
    <w:rsid w:val="00C91248"/>
    <w:rsid w:val="00C91324"/>
    <w:rsid w:val="00C913C8"/>
    <w:rsid w:val="00C91662"/>
    <w:rsid w:val="00C916DD"/>
    <w:rsid w:val="00C918C2"/>
    <w:rsid w:val="00C91AFE"/>
    <w:rsid w:val="00C91BB2"/>
    <w:rsid w:val="00C91BC1"/>
    <w:rsid w:val="00C91D13"/>
    <w:rsid w:val="00C91EB7"/>
    <w:rsid w:val="00C92236"/>
    <w:rsid w:val="00C92BAF"/>
    <w:rsid w:val="00C92C0D"/>
    <w:rsid w:val="00C92C55"/>
    <w:rsid w:val="00C92D88"/>
    <w:rsid w:val="00C92E01"/>
    <w:rsid w:val="00C92F55"/>
    <w:rsid w:val="00C931DA"/>
    <w:rsid w:val="00C933F0"/>
    <w:rsid w:val="00C93679"/>
    <w:rsid w:val="00C9395C"/>
    <w:rsid w:val="00C939DA"/>
    <w:rsid w:val="00C93B26"/>
    <w:rsid w:val="00C93C84"/>
    <w:rsid w:val="00C94179"/>
    <w:rsid w:val="00C9439B"/>
    <w:rsid w:val="00C94501"/>
    <w:rsid w:val="00C9465F"/>
    <w:rsid w:val="00C946A6"/>
    <w:rsid w:val="00C948A9"/>
    <w:rsid w:val="00C9529D"/>
    <w:rsid w:val="00C95367"/>
    <w:rsid w:val="00C95384"/>
    <w:rsid w:val="00C95392"/>
    <w:rsid w:val="00C9541A"/>
    <w:rsid w:val="00C95509"/>
    <w:rsid w:val="00C9615E"/>
    <w:rsid w:val="00C96660"/>
    <w:rsid w:val="00C969E7"/>
    <w:rsid w:val="00C96A2C"/>
    <w:rsid w:val="00C96DE5"/>
    <w:rsid w:val="00C9706E"/>
    <w:rsid w:val="00C97106"/>
    <w:rsid w:val="00C9761D"/>
    <w:rsid w:val="00C978F9"/>
    <w:rsid w:val="00C979FE"/>
    <w:rsid w:val="00C97B07"/>
    <w:rsid w:val="00C97CD0"/>
    <w:rsid w:val="00C97E5A"/>
    <w:rsid w:val="00CA018C"/>
    <w:rsid w:val="00CA02A1"/>
    <w:rsid w:val="00CA034F"/>
    <w:rsid w:val="00CA05AC"/>
    <w:rsid w:val="00CA05E1"/>
    <w:rsid w:val="00CA07D1"/>
    <w:rsid w:val="00CA08AB"/>
    <w:rsid w:val="00CA11AD"/>
    <w:rsid w:val="00CA15AC"/>
    <w:rsid w:val="00CA1789"/>
    <w:rsid w:val="00CA1845"/>
    <w:rsid w:val="00CA1CC8"/>
    <w:rsid w:val="00CA215D"/>
    <w:rsid w:val="00CA26A1"/>
    <w:rsid w:val="00CA28D7"/>
    <w:rsid w:val="00CA2970"/>
    <w:rsid w:val="00CA2BF2"/>
    <w:rsid w:val="00CA2C67"/>
    <w:rsid w:val="00CA2DE7"/>
    <w:rsid w:val="00CA31D1"/>
    <w:rsid w:val="00CA36E6"/>
    <w:rsid w:val="00CA38DC"/>
    <w:rsid w:val="00CA39FA"/>
    <w:rsid w:val="00CA3E35"/>
    <w:rsid w:val="00CA40CC"/>
    <w:rsid w:val="00CA420B"/>
    <w:rsid w:val="00CA468C"/>
    <w:rsid w:val="00CA4696"/>
    <w:rsid w:val="00CA475D"/>
    <w:rsid w:val="00CA48FE"/>
    <w:rsid w:val="00CA4B1A"/>
    <w:rsid w:val="00CA4B5D"/>
    <w:rsid w:val="00CA4B63"/>
    <w:rsid w:val="00CA4F1D"/>
    <w:rsid w:val="00CA4FE7"/>
    <w:rsid w:val="00CA5143"/>
    <w:rsid w:val="00CA51B2"/>
    <w:rsid w:val="00CA5283"/>
    <w:rsid w:val="00CA5414"/>
    <w:rsid w:val="00CA541D"/>
    <w:rsid w:val="00CA54F1"/>
    <w:rsid w:val="00CA5BEF"/>
    <w:rsid w:val="00CA5CC3"/>
    <w:rsid w:val="00CA6812"/>
    <w:rsid w:val="00CA6A93"/>
    <w:rsid w:val="00CA6F89"/>
    <w:rsid w:val="00CA70B2"/>
    <w:rsid w:val="00CA72ED"/>
    <w:rsid w:val="00CA7311"/>
    <w:rsid w:val="00CA74EB"/>
    <w:rsid w:val="00CA75AD"/>
    <w:rsid w:val="00CA7A31"/>
    <w:rsid w:val="00CA7AA8"/>
    <w:rsid w:val="00CA7B1B"/>
    <w:rsid w:val="00CA7D42"/>
    <w:rsid w:val="00CA7D6F"/>
    <w:rsid w:val="00CA7D79"/>
    <w:rsid w:val="00CA7D7A"/>
    <w:rsid w:val="00CA7EC0"/>
    <w:rsid w:val="00CB0335"/>
    <w:rsid w:val="00CB0640"/>
    <w:rsid w:val="00CB068B"/>
    <w:rsid w:val="00CB068D"/>
    <w:rsid w:val="00CB0B01"/>
    <w:rsid w:val="00CB0E93"/>
    <w:rsid w:val="00CB1010"/>
    <w:rsid w:val="00CB1149"/>
    <w:rsid w:val="00CB11E2"/>
    <w:rsid w:val="00CB1375"/>
    <w:rsid w:val="00CB15B1"/>
    <w:rsid w:val="00CB16A0"/>
    <w:rsid w:val="00CB1908"/>
    <w:rsid w:val="00CB19C9"/>
    <w:rsid w:val="00CB1A0D"/>
    <w:rsid w:val="00CB1B2A"/>
    <w:rsid w:val="00CB1D08"/>
    <w:rsid w:val="00CB1D17"/>
    <w:rsid w:val="00CB1FAD"/>
    <w:rsid w:val="00CB20D4"/>
    <w:rsid w:val="00CB256B"/>
    <w:rsid w:val="00CB26ED"/>
    <w:rsid w:val="00CB2779"/>
    <w:rsid w:val="00CB2B42"/>
    <w:rsid w:val="00CB2E35"/>
    <w:rsid w:val="00CB2F54"/>
    <w:rsid w:val="00CB308C"/>
    <w:rsid w:val="00CB3356"/>
    <w:rsid w:val="00CB3374"/>
    <w:rsid w:val="00CB349D"/>
    <w:rsid w:val="00CB373F"/>
    <w:rsid w:val="00CB37EC"/>
    <w:rsid w:val="00CB3808"/>
    <w:rsid w:val="00CB392D"/>
    <w:rsid w:val="00CB3C35"/>
    <w:rsid w:val="00CB404B"/>
    <w:rsid w:val="00CB456E"/>
    <w:rsid w:val="00CB4793"/>
    <w:rsid w:val="00CB47EC"/>
    <w:rsid w:val="00CB48FF"/>
    <w:rsid w:val="00CB4AB7"/>
    <w:rsid w:val="00CB4E02"/>
    <w:rsid w:val="00CB4F21"/>
    <w:rsid w:val="00CB50D6"/>
    <w:rsid w:val="00CB51CB"/>
    <w:rsid w:val="00CB538F"/>
    <w:rsid w:val="00CB5773"/>
    <w:rsid w:val="00CB57C2"/>
    <w:rsid w:val="00CB5912"/>
    <w:rsid w:val="00CB5985"/>
    <w:rsid w:val="00CB59ED"/>
    <w:rsid w:val="00CB5A21"/>
    <w:rsid w:val="00CB5A62"/>
    <w:rsid w:val="00CB5A83"/>
    <w:rsid w:val="00CB5C22"/>
    <w:rsid w:val="00CB5CEC"/>
    <w:rsid w:val="00CB5D47"/>
    <w:rsid w:val="00CB6039"/>
    <w:rsid w:val="00CB60BD"/>
    <w:rsid w:val="00CB613C"/>
    <w:rsid w:val="00CB63E9"/>
    <w:rsid w:val="00CB659F"/>
    <w:rsid w:val="00CB6873"/>
    <w:rsid w:val="00CB691A"/>
    <w:rsid w:val="00CB6BB6"/>
    <w:rsid w:val="00CB6C0D"/>
    <w:rsid w:val="00CB721B"/>
    <w:rsid w:val="00CB7393"/>
    <w:rsid w:val="00CB74A9"/>
    <w:rsid w:val="00CB755A"/>
    <w:rsid w:val="00CB7762"/>
    <w:rsid w:val="00CB77CF"/>
    <w:rsid w:val="00CB797E"/>
    <w:rsid w:val="00CB7A03"/>
    <w:rsid w:val="00CB7AB4"/>
    <w:rsid w:val="00CC03C6"/>
    <w:rsid w:val="00CC0542"/>
    <w:rsid w:val="00CC06B7"/>
    <w:rsid w:val="00CC0A05"/>
    <w:rsid w:val="00CC1102"/>
    <w:rsid w:val="00CC1169"/>
    <w:rsid w:val="00CC190E"/>
    <w:rsid w:val="00CC1937"/>
    <w:rsid w:val="00CC1C3E"/>
    <w:rsid w:val="00CC1D2F"/>
    <w:rsid w:val="00CC2232"/>
    <w:rsid w:val="00CC23F3"/>
    <w:rsid w:val="00CC24E8"/>
    <w:rsid w:val="00CC257A"/>
    <w:rsid w:val="00CC25EE"/>
    <w:rsid w:val="00CC2826"/>
    <w:rsid w:val="00CC2A71"/>
    <w:rsid w:val="00CC2B38"/>
    <w:rsid w:val="00CC2E84"/>
    <w:rsid w:val="00CC3021"/>
    <w:rsid w:val="00CC33DC"/>
    <w:rsid w:val="00CC349F"/>
    <w:rsid w:val="00CC34D6"/>
    <w:rsid w:val="00CC3551"/>
    <w:rsid w:val="00CC3A44"/>
    <w:rsid w:val="00CC3B8B"/>
    <w:rsid w:val="00CC3C2C"/>
    <w:rsid w:val="00CC3CB9"/>
    <w:rsid w:val="00CC40B0"/>
    <w:rsid w:val="00CC40F6"/>
    <w:rsid w:val="00CC4151"/>
    <w:rsid w:val="00CC4453"/>
    <w:rsid w:val="00CC44F8"/>
    <w:rsid w:val="00CC4588"/>
    <w:rsid w:val="00CC4750"/>
    <w:rsid w:val="00CC4846"/>
    <w:rsid w:val="00CC48CB"/>
    <w:rsid w:val="00CC4AF2"/>
    <w:rsid w:val="00CC4B3E"/>
    <w:rsid w:val="00CC4C5D"/>
    <w:rsid w:val="00CC504D"/>
    <w:rsid w:val="00CC52E6"/>
    <w:rsid w:val="00CC5523"/>
    <w:rsid w:val="00CC55A9"/>
    <w:rsid w:val="00CC57D7"/>
    <w:rsid w:val="00CC5952"/>
    <w:rsid w:val="00CC5D20"/>
    <w:rsid w:val="00CC5DB9"/>
    <w:rsid w:val="00CC5E16"/>
    <w:rsid w:val="00CC5E87"/>
    <w:rsid w:val="00CC5F37"/>
    <w:rsid w:val="00CC6212"/>
    <w:rsid w:val="00CC630F"/>
    <w:rsid w:val="00CC63FA"/>
    <w:rsid w:val="00CC664C"/>
    <w:rsid w:val="00CC69DC"/>
    <w:rsid w:val="00CC69FB"/>
    <w:rsid w:val="00CC6A80"/>
    <w:rsid w:val="00CC6CEC"/>
    <w:rsid w:val="00CC71A0"/>
    <w:rsid w:val="00CC7271"/>
    <w:rsid w:val="00CC73D4"/>
    <w:rsid w:val="00CC7A78"/>
    <w:rsid w:val="00CC7AF7"/>
    <w:rsid w:val="00CC7B74"/>
    <w:rsid w:val="00CC7D84"/>
    <w:rsid w:val="00CD0023"/>
    <w:rsid w:val="00CD00DF"/>
    <w:rsid w:val="00CD0445"/>
    <w:rsid w:val="00CD0599"/>
    <w:rsid w:val="00CD0785"/>
    <w:rsid w:val="00CD0BD9"/>
    <w:rsid w:val="00CD0C86"/>
    <w:rsid w:val="00CD0D9B"/>
    <w:rsid w:val="00CD0E5A"/>
    <w:rsid w:val="00CD0EB5"/>
    <w:rsid w:val="00CD0EE6"/>
    <w:rsid w:val="00CD1016"/>
    <w:rsid w:val="00CD17AB"/>
    <w:rsid w:val="00CD1ADF"/>
    <w:rsid w:val="00CD1B3F"/>
    <w:rsid w:val="00CD1C08"/>
    <w:rsid w:val="00CD1DA1"/>
    <w:rsid w:val="00CD1E75"/>
    <w:rsid w:val="00CD1EAC"/>
    <w:rsid w:val="00CD205C"/>
    <w:rsid w:val="00CD20BD"/>
    <w:rsid w:val="00CD2269"/>
    <w:rsid w:val="00CD24C6"/>
    <w:rsid w:val="00CD2614"/>
    <w:rsid w:val="00CD2697"/>
    <w:rsid w:val="00CD27C0"/>
    <w:rsid w:val="00CD2AEA"/>
    <w:rsid w:val="00CD2BF6"/>
    <w:rsid w:val="00CD2C6A"/>
    <w:rsid w:val="00CD2D19"/>
    <w:rsid w:val="00CD2E07"/>
    <w:rsid w:val="00CD2F63"/>
    <w:rsid w:val="00CD310B"/>
    <w:rsid w:val="00CD3248"/>
    <w:rsid w:val="00CD3638"/>
    <w:rsid w:val="00CD3EFD"/>
    <w:rsid w:val="00CD3FEB"/>
    <w:rsid w:val="00CD4012"/>
    <w:rsid w:val="00CD4110"/>
    <w:rsid w:val="00CD4227"/>
    <w:rsid w:val="00CD44C2"/>
    <w:rsid w:val="00CD461F"/>
    <w:rsid w:val="00CD4A01"/>
    <w:rsid w:val="00CD4A5A"/>
    <w:rsid w:val="00CD4E5C"/>
    <w:rsid w:val="00CD4FAE"/>
    <w:rsid w:val="00CD51EA"/>
    <w:rsid w:val="00CD52E6"/>
    <w:rsid w:val="00CD5407"/>
    <w:rsid w:val="00CD542B"/>
    <w:rsid w:val="00CD54C9"/>
    <w:rsid w:val="00CD57A0"/>
    <w:rsid w:val="00CD5800"/>
    <w:rsid w:val="00CD59D5"/>
    <w:rsid w:val="00CD5C9F"/>
    <w:rsid w:val="00CD5D58"/>
    <w:rsid w:val="00CD5E70"/>
    <w:rsid w:val="00CD5EAC"/>
    <w:rsid w:val="00CD6658"/>
    <w:rsid w:val="00CD66CF"/>
    <w:rsid w:val="00CD6807"/>
    <w:rsid w:val="00CD68F8"/>
    <w:rsid w:val="00CD6A40"/>
    <w:rsid w:val="00CD6A9F"/>
    <w:rsid w:val="00CD6ED7"/>
    <w:rsid w:val="00CD716A"/>
    <w:rsid w:val="00CD765F"/>
    <w:rsid w:val="00CD7673"/>
    <w:rsid w:val="00CD76BC"/>
    <w:rsid w:val="00CD7812"/>
    <w:rsid w:val="00CD78BA"/>
    <w:rsid w:val="00CD7D55"/>
    <w:rsid w:val="00CE0246"/>
    <w:rsid w:val="00CE02C6"/>
    <w:rsid w:val="00CE1261"/>
    <w:rsid w:val="00CE17EB"/>
    <w:rsid w:val="00CE18C5"/>
    <w:rsid w:val="00CE2072"/>
    <w:rsid w:val="00CE226D"/>
    <w:rsid w:val="00CE23CE"/>
    <w:rsid w:val="00CE2410"/>
    <w:rsid w:val="00CE253C"/>
    <w:rsid w:val="00CE258C"/>
    <w:rsid w:val="00CE26FA"/>
    <w:rsid w:val="00CE2AB8"/>
    <w:rsid w:val="00CE2B52"/>
    <w:rsid w:val="00CE2B75"/>
    <w:rsid w:val="00CE2DC6"/>
    <w:rsid w:val="00CE2E93"/>
    <w:rsid w:val="00CE2ED3"/>
    <w:rsid w:val="00CE2F3A"/>
    <w:rsid w:val="00CE2F8E"/>
    <w:rsid w:val="00CE309E"/>
    <w:rsid w:val="00CE31DE"/>
    <w:rsid w:val="00CE3607"/>
    <w:rsid w:val="00CE36CC"/>
    <w:rsid w:val="00CE38BB"/>
    <w:rsid w:val="00CE39C8"/>
    <w:rsid w:val="00CE3AC7"/>
    <w:rsid w:val="00CE3ACD"/>
    <w:rsid w:val="00CE3CE2"/>
    <w:rsid w:val="00CE4331"/>
    <w:rsid w:val="00CE43F6"/>
    <w:rsid w:val="00CE47C5"/>
    <w:rsid w:val="00CE4937"/>
    <w:rsid w:val="00CE4ADE"/>
    <w:rsid w:val="00CE4BB3"/>
    <w:rsid w:val="00CE4DB3"/>
    <w:rsid w:val="00CE4E12"/>
    <w:rsid w:val="00CE513B"/>
    <w:rsid w:val="00CE57B9"/>
    <w:rsid w:val="00CE5B10"/>
    <w:rsid w:val="00CE5D9D"/>
    <w:rsid w:val="00CE6073"/>
    <w:rsid w:val="00CE6361"/>
    <w:rsid w:val="00CE6616"/>
    <w:rsid w:val="00CE67B1"/>
    <w:rsid w:val="00CE6879"/>
    <w:rsid w:val="00CE68EC"/>
    <w:rsid w:val="00CE6A01"/>
    <w:rsid w:val="00CE6A84"/>
    <w:rsid w:val="00CE6B10"/>
    <w:rsid w:val="00CE6C78"/>
    <w:rsid w:val="00CE6DAB"/>
    <w:rsid w:val="00CE7153"/>
    <w:rsid w:val="00CE726D"/>
    <w:rsid w:val="00CE7345"/>
    <w:rsid w:val="00CE7568"/>
    <w:rsid w:val="00CE75F5"/>
    <w:rsid w:val="00CE765C"/>
    <w:rsid w:val="00CE78C9"/>
    <w:rsid w:val="00CE7E35"/>
    <w:rsid w:val="00CE7EAA"/>
    <w:rsid w:val="00CF0454"/>
    <w:rsid w:val="00CF0882"/>
    <w:rsid w:val="00CF0934"/>
    <w:rsid w:val="00CF0A65"/>
    <w:rsid w:val="00CF0CAD"/>
    <w:rsid w:val="00CF0F09"/>
    <w:rsid w:val="00CF0FA2"/>
    <w:rsid w:val="00CF1396"/>
    <w:rsid w:val="00CF1529"/>
    <w:rsid w:val="00CF1697"/>
    <w:rsid w:val="00CF1AC0"/>
    <w:rsid w:val="00CF1C30"/>
    <w:rsid w:val="00CF1DF7"/>
    <w:rsid w:val="00CF1FD9"/>
    <w:rsid w:val="00CF2195"/>
    <w:rsid w:val="00CF23B7"/>
    <w:rsid w:val="00CF23C4"/>
    <w:rsid w:val="00CF27ED"/>
    <w:rsid w:val="00CF27FC"/>
    <w:rsid w:val="00CF32B6"/>
    <w:rsid w:val="00CF364E"/>
    <w:rsid w:val="00CF36D7"/>
    <w:rsid w:val="00CF384B"/>
    <w:rsid w:val="00CF3855"/>
    <w:rsid w:val="00CF3A64"/>
    <w:rsid w:val="00CF3DA4"/>
    <w:rsid w:val="00CF428E"/>
    <w:rsid w:val="00CF42C0"/>
    <w:rsid w:val="00CF4A47"/>
    <w:rsid w:val="00CF4DD8"/>
    <w:rsid w:val="00CF507F"/>
    <w:rsid w:val="00CF5098"/>
    <w:rsid w:val="00CF55CC"/>
    <w:rsid w:val="00CF5841"/>
    <w:rsid w:val="00CF5B7C"/>
    <w:rsid w:val="00CF5B9F"/>
    <w:rsid w:val="00CF5C7A"/>
    <w:rsid w:val="00CF5E01"/>
    <w:rsid w:val="00CF6008"/>
    <w:rsid w:val="00CF6181"/>
    <w:rsid w:val="00CF638A"/>
    <w:rsid w:val="00CF6866"/>
    <w:rsid w:val="00CF6C61"/>
    <w:rsid w:val="00CF6C74"/>
    <w:rsid w:val="00CF767C"/>
    <w:rsid w:val="00CF797E"/>
    <w:rsid w:val="00CF799E"/>
    <w:rsid w:val="00CF7B47"/>
    <w:rsid w:val="00CF7B54"/>
    <w:rsid w:val="00CF7BC2"/>
    <w:rsid w:val="00CF7D9C"/>
    <w:rsid w:val="00CF7DAC"/>
    <w:rsid w:val="00CF7F56"/>
    <w:rsid w:val="00D00226"/>
    <w:rsid w:val="00D00552"/>
    <w:rsid w:val="00D0062C"/>
    <w:rsid w:val="00D007A7"/>
    <w:rsid w:val="00D00BB4"/>
    <w:rsid w:val="00D00E5B"/>
    <w:rsid w:val="00D00ECD"/>
    <w:rsid w:val="00D00F1E"/>
    <w:rsid w:val="00D01193"/>
    <w:rsid w:val="00D01470"/>
    <w:rsid w:val="00D0195B"/>
    <w:rsid w:val="00D01F0C"/>
    <w:rsid w:val="00D02074"/>
    <w:rsid w:val="00D02510"/>
    <w:rsid w:val="00D02C46"/>
    <w:rsid w:val="00D02C62"/>
    <w:rsid w:val="00D02F45"/>
    <w:rsid w:val="00D030F6"/>
    <w:rsid w:val="00D03360"/>
    <w:rsid w:val="00D033A2"/>
    <w:rsid w:val="00D034DB"/>
    <w:rsid w:val="00D0364A"/>
    <w:rsid w:val="00D03740"/>
    <w:rsid w:val="00D037CC"/>
    <w:rsid w:val="00D037D0"/>
    <w:rsid w:val="00D03C1D"/>
    <w:rsid w:val="00D03D2C"/>
    <w:rsid w:val="00D03F02"/>
    <w:rsid w:val="00D03F2C"/>
    <w:rsid w:val="00D03FDA"/>
    <w:rsid w:val="00D0434D"/>
    <w:rsid w:val="00D044E5"/>
    <w:rsid w:val="00D0459A"/>
    <w:rsid w:val="00D04666"/>
    <w:rsid w:val="00D046B2"/>
    <w:rsid w:val="00D047B7"/>
    <w:rsid w:val="00D04862"/>
    <w:rsid w:val="00D049D4"/>
    <w:rsid w:val="00D04B83"/>
    <w:rsid w:val="00D04BF5"/>
    <w:rsid w:val="00D04F0A"/>
    <w:rsid w:val="00D05166"/>
    <w:rsid w:val="00D0540F"/>
    <w:rsid w:val="00D0555A"/>
    <w:rsid w:val="00D05836"/>
    <w:rsid w:val="00D05B67"/>
    <w:rsid w:val="00D05EED"/>
    <w:rsid w:val="00D05F6A"/>
    <w:rsid w:val="00D06180"/>
    <w:rsid w:val="00D0618C"/>
    <w:rsid w:val="00D065E7"/>
    <w:rsid w:val="00D0678B"/>
    <w:rsid w:val="00D06AEE"/>
    <w:rsid w:val="00D06FB3"/>
    <w:rsid w:val="00D0709A"/>
    <w:rsid w:val="00D076C4"/>
    <w:rsid w:val="00D07AB0"/>
    <w:rsid w:val="00D07B55"/>
    <w:rsid w:val="00D07C4F"/>
    <w:rsid w:val="00D07D9A"/>
    <w:rsid w:val="00D07E4F"/>
    <w:rsid w:val="00D07F43"/>
    <w:rsid w:val="00D1009D"/>
    <w:rsid w:val="00D107E8"/>
    <w:rsid w:val="00D1085C"/>
    <w:rsid w:val="00D109FB"/>
    <w:rsid w:val="00D10A38"/>
    <w:rsid w:val="00D10AE3"/>
    <w:rsid w:val="00D10B56"/>
    <w:rsid w:val="00D10FC8"/>
    <w:rsid w:val="00D112D3"/>
    <w:rsid w:val="00D11450"/>
    <w:rsid w:val="00D11780"/>
    <w:rsid w:val="00D119BA"/>
    <w:rsid w:val="00D11A3D"/>
    <w:rsid w:val="00D11CB4"/>
    <w:rsid w:val="00D11F74"/>
    <w:rsid w:val="00D11F91"/>
    <w:rsid w:val="00D11FDC"/>
    <w:rsid w:val="00D12061"/>
    <w:rsid w:val="00D1208A"/>
    <w:rsid w:val="00D120DF"/>
    <w:rsid w:val="00D121B3"/>
    <w:rsid w:val="00D121BC"/>
    <w:rsid w:val="00D1258A"/>
    <w:rsid w:val="00D1287A"/>
    <w:rsid w:val="00D12908"/>
    <w:rsid w:val="00D12913"/>
    <w:rsid w:val="00D12A7D"/>
    <w:rsid w:val="00D12C10"/>
    <w:rsid w:val="00D12D65"/>
    <w:rsid w:val="00D1339B"/>
    <w:rsid w:val="00D134C9"/>
    <w:rsid w:val="00D13704"/>
    <w:rsid w:val="00D138D1"/>
    <w:rsid w:val="00D13AC4"/>
    <w:rsid w:val="00D13B06"/>
    <w:rsid w:val="00D13D74"/>
    <w:rsid w:val="00D13F7F"/>
    <w:rsid w:val="00D13FBF"/>
    <w:rsid w:val="00D14023"/>
    <w:rsid w:val="00D142B3"/>
    <w:rsid w:val="00D144F1"/>
    <w:rsid w:val="00D146C1"/>
    <w:rsid w:val="00D146DA"/>
    <w:rsid w:val="00D14945"/>
    <w:rsid w:val="00D14B4E"/>
    <w:rsid w:val="00D14E4D"/>
    <w:rsid w:val="00D14FF8"/>
    <w:rsid w:val="00D15028"/>
    <w:rsid w:val="00D1509F"/>
    <w:rsid w:val="00D157DA"/>
    <w:rsid w:val="00D158C2"/>
    <w:rsid w:val="00D1597B"/>
    <w:rsid w:val="00D15B67"/>
    <w:rsid w:val="00D15E6D"/>
    <w:rsid w:val="00D15E80"/>
    <w:rsid w:val="00D1610E"/>
    <w:rsid w:val="00D163C6"/>
    <w:rsid w:val="00D1647C"/>
    <w:rsid w:val="00D165B5"/>
    <w:rsid w:val="00D16878"/>
    <w:rsid w:val="00D16A34"/>
    <w:rsid w:val="00D16AFA"/>
    <w:rsid w:val="00D16BC8"/>
    <w:rsid w:val="00D16D2D"/>
    <w:rsid w:val="00D16DEE"/>
    <w:rsid w:val="00D16FBB"/>
    <w:rsid w:val="00D1713D"/>
    <w:rsid w:val="00D17439"/>
    <w:rsid w:val="00D17656"/>
    <w:rsid w:val="00D176F7"/>
    <w:rsid w:val="00D17795"/>
    <w:rsid w:val="00D17B5E"/>
    <w:rsid w:val="00D17CFB"/>
    <w:rsid w:val="00D17ED5"/>
    <w:rsid w:val="00D17FCB"/>
    <w:rsid w:val="00D20065"/>
    <w:rsid w:val="00D20503"/>
    <w:rsid w:val="00D20948"/>
    <w:rsid w:val="00D20A17"/>
    <w:rsid w:val="00D20ABB"/>
    <w:rsid w:val="00D20B65"/>
    <w:rsid w:val="00D20CBC"/>
    <w:rsid w:val="00D212FA"/>
    <w:rsid w:val="00D21861"/>
    <w:rsid w:val="00D21FB2"/>
    <w:rsid w:val="00D2207A"/>
    <w:rsid w:val="00D2219A"/>
    <w:rsid w:val="00D2230F"/>
    <w:rsid w:val="00D22401"/>
    <w:rsid w:val="00D22BE0"/>
    <w:rsid w:val="00D22DCA"/>
    <w:rsid w:val="00D2315D"/>
    <w:rsid w:val="00D23258"/>
    <w:rsid w:val="00D23353"/>
    <w:rsid w:val="00D233DB"/>
    <w:rsid w:val="00D23BD2"/>
    <w:rsid w:val="00D23C54"/>
    <w:rsid w:val="00D2428F"/>
    <w:rsid w:val="00D242DF"/>
    <w:rsid w:val="00D2431C"/>
    <w:rsid w:val="00D2460D"/>
    <w:rsid w:val="00D246AE"/>
    <w:rsid w:val="00D246D6"/>
    <w:rsid w:val="00D2489F"/>
    <w:rsid w:val="00D24E73"/>
    <w:rsid w:val="00D24E77"/>
    <w:rsid w:val="00D250FC"/>
    <w:rsid w:val="00D2538F"/>
    <w:rsid w:val="00D2551A"/>
    <w:rsid w:val="00D258E4"/>
    <w:rsid w:val="00D25E98"/>
    <w:rsid w:val="00D25FDC"/>
    <w:rsid w:val="00D25FF5"/>
    <w:rsid w:val="00D26002"/>
    <w:rsid w:val="00D260BC"/>
    <w:rsid w:val="00D261F8"/>
    <w:rsid w:val="00D2628C"/>
    <w:rsid w:val="00D2671B"/>
    <w:rsid w:val="00D268D4"/>
    <w:rsid w:val="00D26B36"/>
    <w:rsid w:val="00D26B8C"/>
    <w:rsid w:val="00D26C7D"/>
    <w:rsid w:val="00D26CDF"/>
    <w:rsid w:val="00D27338"/>
    <w:rsid w:val="00D275F1"/>
    <w:rsid w:val="00D276B1"/>
    <w:rsid w:val="00D27905"/>
    <w:rsid w:val="00D27969"/>
    <w:rsid w:val="00D279C4"/>
    <w:rsid w:val="00D27B72"/>
    <w:rsid w:val="00D27E53"/>
    <w:rsid w:val="00D27F29"/>
    <w:rsid w:val="00D27FFB"/>
    <w:rsid w:val="00D30139"/>
    <w:rsid w:val="00D304B4"/>
    <w:rsid w:val="00D30514"/>
    <w:rsid w:val="00D3063E"/>
    <w:rsid w:val="00D308FD"/>
    <w:rsid w:val="00D30C83"/>
    <w:rsid w:val="00D30CBE"/>
    <w:rsid w:val="00D30CE7"/>
    <w:rsid w:val="00D30EC2"/>
    <w:rsid w:val="00D31136"/>
    <w:rsid w:val="00D31177"/>
    <w:rsid w:val="00D312F4"/>
    <w:rsid w:val="00D3131C"/>
    <w:rsid w:val="00D31626"/>
    <w:rsid w:val="00D317E7"/>
    <w:rsid w:val="00D318E6"/>
    <w:rsid w:val="00D3197E"/>
    <w:rsid w:val="00D31A82"/>
    <w:rsid w:val="00D31AB3"/>
    <w:rsid w:val="00D31B4D"/>
    <w:rsid w:val="00D31D9E"/>
    <w:rsid w:val="00D31FA4"/>
    <w:rsid w:val="00D32001"/>
    <w:rsid w:val="00D32109"/>
    <w:rsid w:val="00D32182"/>
    <w:rsid w:val="00D321BF"/>
    <w:rsid w:val="00D322E5"/>
    <w:rsid w:val="00D324B5"/>
    <w:rsid w:val="00D3320E"/>
    <w:rsid w:val="00D333BA"/>
    <w:rsid w:val="00D33440"/>
    <w:rsid w:val="00D33720"/>
    <w:rsid w:val="00D33856"/>
    <w:rsid w:val="00D33B0A"/>
    <w:rsid w:val="00D33B84"/>
    <w:rsid w:val="00D33C99"/>
    <w:rsid w:val="00D33D6D"/>
    <w:rsid w:val="00D33ED4"/>
    <w:rsid w:val="00D3407F"/>
    <w:rsid w:val="00D34150"/>
    <w:rsid w:val="00D3463C"/>
    <w:rsid w:val="00D34AEF"/>
    <w:rsid w:val="00D35151"/>
    <w:rsid w:val="00D35527"/>
    <w:rsid w:val="00D356D3"/>
    <w:rsid w:val="00D35794"/>
    <w:rsid w:val="00D359B3"/>
    <w:rsid w:val="00D35AA0"/>
    <w:rsid w:val="00D35F25"/>
    <w:rsid w:val="00D36282"/>
    <w:rsid w:val="00D3631E"/>
    <w:rsid w:val="00D36622"/>
    <w:rsid w:val="00D3686B"/>
    <w:rsid w:val="00D36924"/>
    <w:rsid w:val="00D36AAA"/>
    <w:rsid w:val="00D36E90"/>
    <w:rsid w:val="00D36F26"/>
    <w:rsid w:val="00D36F59"/>
    <w:rsid w:val="00D36FB9"/>
    <w:rsid w:val="00D37077"/>
    <w:rsid w:val="00D37279"/>
    <w:rsid w:val="00D372AA"/>
    <w:rsid w:val="00D37885"/>
    <w:rsid w:val="00D378EB"/>
    <w:rsid w:val="00D37A17"/>
    <w:rsid w:val="00D37B92"/>
    <w:rsid w:val="00D37D8F"/>
    <w:rsid w:val="00D37EEC"/>
    <w:rsid w:val="00D37FBE"/>
    <w:rsid w:val="00D401D8"/>
    <w:rsid w:val="00D40982"/>
    <w:rsid w:val="00D40A0D"/>
    <w:rsid w:val="00D40BF3"/>
    <w:rsid w:val="00D40F62"/>
    <w:rsid w:val="00D40FCA"/>
    <w:rsid w:val="00D41424"/>
    <w:rsid w:val="00D414CE"/>
    <w:rsid w:val="00D415CE"/>
    <w:rsid w:val="00D416EE"/>
    <w:rsid w:val="00D417C6"/>
    <w:rsid w:val="00D418A2"/>
    <w:rsid w:val="00D41928"/>
    <w:rsid w:val="00D419DA"/>
    <w:rsid w:val="00D41B34"/>
    <w:rsid w:val="00D41F16"/>
    <w:rsid w:val="00D41F73"/>
    <w:rsid w:val="00D42337"/>
    <w:rsid w:val="00D42384"/>
    <w:rsid w:val="00D4285B"/>
    <w:rsid w:val="00D42C92"/>
    <w:rsid w:val="00D42D3F"/>
    <w:rsid w:val="00D42F50"/>
    <w:rsid w:val="00D42FA0"/>
    <w:rsid w:val="00D43204"/>
    <w:rsid w:val="00D432F0"/>
    <w:rsid w:val="00D4337A"/>
    <w:rsid w:val="00D434AA"/>
    <w:rsid w:val="00D43E32"/>
    <w:rsid w:val="00D43F89"/>
    <w:rsid w:val="00D441D3"/>
    <w:rsid w:val="00D44317"/>
    <w:rsid w:val="00D4432A"/>
    <w:rsid w:val="00D443AA"/>
    <w:rsid w:val="00D4461E"/>
    <w:rsid w:val="00D448A9"/>
    <w:rsid w:val="00D44A37"/>
    <w:rsid w:val="00D44A50"/>
    <w:rsid w:val="00D44CBF"/>
    <w:rsid w:val="00D44DCD"/>
    <w:rsid w:val="00D44F20"/>
    <w:rsid w:val="00D44F7D"/>
    <w:rsid w:val="00D44FD2"/>
    <w:rsid w:val="00D4536D"/>
    <w:rsid w:val="00D45538"/>
    <w:rsid w:val="00D45945"/>
    <w:rsid w:val="00D45A78"/>
    <w:rsid w:val="00D45B5A"/>
    <w:rsid w:val="00D45E9A"/>
    <w:rsid w:val="00D46154"/>
    <w:rsid w:val="00D463A0"/>
    <w:rsid w:val="00D464C3"/>
    <w:rsid w:val="00D464E8"/>
    <w:rsid w:val="00D46778"/>
    <w:rsid w:val="00D46800"/>
    <w:rsid w:val="00D468EE"/>
    <w:rsid w:val="00D46AB6"/>
    <w:rsid w:val="00D47071"/>
    <w:rsid w:val="00D4715C"/>
    <w:rsid w:val="00D472ED"/>
    <w:rsid w:val="00D473D6"/>
    <w:rsid w:val="00D47492"/>
    <w:rsid w:val="00D4758E"/>
    <w:rsid w:val="00D478CB"/>
    <w:rsid w:val="00D47B60"/>
    <w:rsid w:val="00D47C92"/>
    <w:rsid w:val="00D47C94"/>
    <w:rsid w:val="00D50144"/>
    <w:rsid w:val="00D5037C"/>
    <w:rsid w:val="00D50623"/>
    <w:rsid w:val="00D50937"/>
    <w:rsid w:val="00D50B0F"/>
    <w:rsid w:val="00D50D06"/>
    <w:rsid w:val="00D50D14"/>
    <w:rsid w:val="00D50D3E"/>
    <w:rsid w:val="00D51161"/>
    <w:rsid w:val="00D51234"/>
    <w:rsid w:val="00D51358"/>
    <w:rsid w:val="00D51659"/>
    <w:rsid w:val="00D51746"/>
    <w:rsid w:val="00D517D3"/>
    <w:rsid w:val="00D51B4D"/>
    <w:rsid w:val="00D51D52"/>
    <w:rsid w:val="00D51D66"/>
    <w:rsid w:val="00D524C5"/>
    <w:rsid w:val="00D52556"/>
    <w:rsid w:val="00D5276E"/>
    <w:rsid w:val="00D527CF"/>
    <w:rsid w:val="00D52D01"/>
    <w:rsid w:val="00D52F0E"/>
    <w:rsid w:val="00D52F4A"/>
    <w:rsid w:val="00D5356D"/>
    <w:rsid w:val="00D53616"/>
    <w:rsid w:val="00D53906"/>
    <w:rsid w:val="00D53BAA"/>
    <w:rsid w:val="00D53D33"/>
    <w:rsid w:val="00D540D9"/>
    <w:rsid w:val="00D54591"/>
    <w:rsid w:val="00D54634"/>
    <w:rsid w:val="00D547C9"/>
    <w:rsid w:val="00D54839"/>
    <w:rsid w:val="00D54969"/>
    <w:rsid w:val="00D55198"/>
    <w:rsid w:val="00D554E0"/>
    <w:rsid w:val="00D556E4"/>
    <w:rsid w:val="00D55B21"/>
    <w:rsid w:val="00D55D39"/>
    <w:rsid w:val="00D55F4F"/>
    <w:rsid w:val="00D5608E"/>
    <w:rsid w:val="00D56197"/>
    <w:rsid w:val="00D561FA"/>
    <w:rsid w:val="00D562AC"/>
    <w:rsid w:val="00D56340"/>
    <w:rsid w:val="00D563C2"/>
    <w:rsid w:val="00D565F5"/>
    <w:rsid w:val="00D56706"/>
    <w:rsid w:val="00D56733"/>
    <w:rsid w:val="00D56B74"/>
    <w:rsid w:val="00D56D9E"/>
    <w:rsid w:val="00D56F9B"/>
    <w:rsid w:val="00D5722D"/>
    <w:rsid w:val="00D572B1"/>
    <w:rsid w:val="00D579D2"/>
    <w:rsid w:val="00D57AE2"/>
    <w:rsid w:val="00D57D24"/>
    <w:rsid w:val="00D57EC5"/>
    <w:rsid w:val="00D6005A"/>
    <w:rsid w:val="00D60122"/>
    <w:rsid w:val="00D602A1"/>
    <w:rsid w:val="00D60C9F"/>
    <w:rsid w:val="00D60D11"/>
    <w:rsid w:val="00D60F3F"/>
    <w:rsid w:val="00D610F3"/>
    <w:rsid w:val="00D6126D"/>
    <w:rsid w:val="00D61367"/>
    <w:rsid w:val="00D61748"/>
    <w:rsid w:val="00D618E4"/>
    <w:rsid w:val="00D61AE3"/>
    <w:rsid w:val="00D61B0C"/>
    <w:rsid w:val="00D61B5D"/>
    <w:rsid w:val="00D61CE2"/>
    <w:rsid w:val="00D61D71"/>
    <w:rsid w:val="00D61EE1"/>
    <w:rsid w:val="00D61F68"/>
    <w:rsid w:val="00D61FEF"/>
    <w:rsid w:val="00D6249E"/>
    <w:rsid w:val="00D62941"/>
    <w:rsid w:val="00D62A22"/>
    <w:rsid w:val="00D62BBF"/>
    <w:rsid w:val="00D62D43"/>
    <w:rsid w:val="00D62D7A"/>
    <w:rsid w:val="00D62DA9"/>
    <w:rsid w:val="00D63113"/>
    <w:rsid w:val="00D6318D"/>
    <w:rsid w:val="00D6339D"/>
    <w:rsid w:val="00D635A1"/>
    <w:rsid w:val="00D635B7"/>
    <w:rsid w:val="00D637B1"/>
    <w:rsid w:val="00D63828"/>
    <w:rsid w:val="00D63B95"/>
    <w:rsid w:val="00D63F97"/>
    <w:rsid w:val="00D6402D"/>
    <w:rsid w:val="00D64373"/>
    <w:rsid w:val="00D64663"/>
    <w:rsid w:val="00D64701"/>
    <w:rsid w:val="00D6492F"/>
    <w:rsid w:val="00D64965"/>
    <w:rsid w:val="00D64CFC"/>
    <w:rsid w:val="00D64F14"/>
    <w:rsid w:val="00D65236"/>
    <w:rsid w:val="00D6536B"/>
    <w:rsid w:val="00D653C3"/>
    <w:rsid w:val="00D65519"/>
    <w:rsid w:val="00D655A0"/>
    <w:rsid w:val="00D65A7E"/>
    <w:rsid w:val="00D662E8"/>
    <w:rsid w:val="00D66EB8"/>
    <w:rsid w:val="00D66FB3"/>
    <w:rsid w:val="00D67302"/>
    <w:rsid w:val="00D67372"/>
    <w:rsid w:val="00D673AB"/>
    <w:rsid w:val="00D6772F"/>
    <w:rsid w:val="00D67A22"/>
    <w:rsid w:val="00D67B2A"/>
    <w:rsid w:val="00D67ED9"/>
    <w:rsid w:val="00D70255"/>
    <w:rsid w:val="00D703BA"/>
    <w:rsid w:val="00D705E4"/>
    <w:rsid w:val="00D70746"/>
    <w:rsid w:val="00D70C26"/>
    <w:rsid w:val="00D70D40"/>
    <w:rsid w:val="00D70D45"/>
    <w:rsid w:val="00D710B6"/>
    <w:rsid w:val="00D711D9"/>
    <w:rsid w:val="00D71269"/>
    <w:rsid w:val="00D714CF"/>
    <w:rsid w:val="00D71635"/>
    <w:rsid w:val="00D716BB"/>
    <w:rsid w:val="00D716BE"/>
    <w:rsid w:val="00D716EE"/>
    <w:rsid w:val="00D719CA"/>
    <w:rsid w:val="00D71D0F"/>
    <w:rsid w:val="00D72391"/>
    <w:rsid w:val="00D72479"/>
    <w:rsid w:val="00D724F5"/>
    <w:rsid w:val="00D7266F"/>
    <w:rsid w:val="00D7286B"/>
    <w:rsid w:val="00D72CEB"/>
    <w:rsid w:val="00D7313C"/>
    <w:rsid w:val="00D734A7"/>
    <w:rsid w:val="00D7356A"/>
    <w:rsid w:val="00D73570"/>
    <w:rsid w:val="00D73658"/>
    <w:rsid w:val="00D736B6"/>
    <w:rsid w:val="00D737AE"/>
    <w:rsid w:val="00D739F8"/>
    <w:rsid w:val="00D73AEC"/>
    <w:rsid w:val="00D74272"/>
    <w:rsid w:val="00D742E8"/>
    <w:rsid w:val="00D7436B"/>
    <w:rsid w:val="00D743B5"/>
    <w:rsid w:val="00D7449C"/>
    <w:rsid w:val="00D745DC"/>
    <w:rsid w:val="00D749C4"/>
    <w:rsid w:val="00D74CB5"/>
    <w:rsid w:val="00D74F88"/>
    <w:rsid w:val="00D7510D"/>
    <w:rsid w:val="00D75113"/>
    <w:rsid w:val="00D751BB"/>
    <w:rsid w:val="00D7523E"/>
    <w:rsid w:val="00D75264"/>
    <w:rsid w:val="00D752CC"/>
    <w:rsid w:val="00D75719"/>
    <w:rsid w:val="00D75772"/>
    <w:rsid w:val="00D7589F"/>
    <w:rsid w:val="00D75BA3"/>
    <w:rsid w:val="00D75E37"/>
    <w:rsid w:val="00D75EBA"/>
    <w:rsid w:val="00D75FB3"/>
    <w:rsid w:val="00D75FEB"/>
    <w:rsid w:val="00D75FF9"/>
    <w:rsid w:val="00D76068"/>
    <w:rsid w:val="00D76336"/>
    <w:rsid w:val="00D76445"/>
    <w:rsid w:val="00D76694"/>
    <w:rsid w:val="00D7674B"/>
    <w:rsid w:val="00D76782"/>
    <w:rsid w:val="00D767DC"/>
    <w:rsid w:val="00D76817"/>
    <w:rsid w:val="00D76AB3"/>
    <w:rsid w:val="00D76BD3"/>
    <w:rsid w:val="00D76CAC"/>
    <w:rsid w:val="00D76F41"/>
    <w:rsid w:val="00D771F8"/>
    <w:rsid w:val="00D7746D"/>
    <w:rsid w:val="00D776B4"/>
    <w:rsid w:val="00D776E7"/>
    <w:rsid w:val="00D7782C"/>
    <w:rsid w:val="00D77878"/>
    <w:rsid w:val="00D779B0"/>
    <w:rsid w:val="00D77AFC"/>
    <w:rsid w:val="00D77B10"/>
    <w:rsid w:val="00D77E5A"/>
    <w:rsid w:val="00D77FAE"/>
    <w:rsid w:val="00D8043F"/>
    <w:rsid w:val="00D80635"/>
    <w:rsid w:val="00D808FC"/>
    <w:rsid w:val="00D80E8F"/>
    <w:rsid w:val="00D81159"/>
    <w:rsid w:val="00D811A8"/>
    <w:rsid w:val="00D81380"/>
    <w:rsid w:val="00D8139D"/>
    <w:rsid w:val="00D813FA"/>
    <w:rsid w:val="00D8143F"/>
    <w:rsid w:val="00D81483"/>
    <w:rsid w:val="00D81488"/>
    <w:rsid w:val="00D814A9"/>
    <w:rsid w:val="00D81A4D"/>
    <w:rsid w:val="00D81DFF"/>
    <w:rsid w:val="00D8228E"/>
    <w:rsid w:val="00D82325"/>
    <w:rsid w:val="00D82397"/>
    <w:rsid w:val="00D82A05"/>
    <w:rsid w:val="00D82A06"/>
    <w:rsid w:val="00D82C91"/>
    <w:rsid w:val="00D82EE0"/>
    <w:rsid w:val="00D82FEF"/>
    <w:rsid w:val="00D833DB"/>
    <w:rsid w:val="00D83A44"/>
    <w:rsid w:val="00D83A7E"/>
    <w:rsid w:val="00D83A8C"/>
    <w:rsid w:val="00D83C17"/>
    <w:rsid w:val="00D83FDF"/>
    <w:rsid w:val="00D84217"/>
    <w:rsid w:val="00D8422D"/>
    <w:rsid w:val="00D8423D"/>
    <w:rsid w:val="00D84487"/>
    <w:rsid w:val="00D84750"/>
    <w:rsid w:val="00D84887"/>
    <w:rsid w:val="00D848A5"/>
    <w:rsid w:val="00D84997"/>
    <w:rsid w:val="00D84AF4"/>
    <w:rsid w:val="00D84B0B"/>
    <w:rsid w:val="00D84D6E"/>
    <w:rsid w:val="00D84EA1"/>
    <w:rsid w:val="00D85040"/>
    <w:rsid w:val="00D851BF"/>
    <w:rsid w:val="00D85252"/>
    <w:rsid w:val="00D853F2"/>
    <w:rsid w:val="00D85454"/>
    <w:rsid w:val="00D854AF"/>
    <w:rsid w:val="00D85507"/>
    <w:rsid w:val="00D85517"/>
    <w:rsid w:val="00D8560E"/>
    <w:rsid w:val="00D856CD"/>
    <w:rsid w:val="00D857BF"/>
    <w:rsid w:val="00D859A0"/>
    <w:rsid w:val="00D85BA2"/>
    <w:rsid w:val="00D85BA8"/>
    <w:rsid w:val="00D85FEF"/>
    <w:rsid w:val="00D8610C"/>
    <w:rsid w:val="00D86272"/>
    <w:rsid w:val="00D86360"/>
    <w:rsid w:val="00D86673"/>
    <w:rsid w:val="00D86A95"/>
    <w:rsid w:val="00D86B05"/>
    <w:rsid w:val="00D86B8B"/>
    <w:rsid w:val="00D86CB2"/>
    <w:rsid w:val="00D86E45"/>
    <w:rsid w:val="00D87076"/>
    <w:rsid w:val="00D8746C"/>
    <w:rsid w:val="00D8765A"/>
    <w:rsid w:val="00D8779E"/>
    <w:rsid w:val="00D8782A"/>
    <w:rsid w:val="00D87D1D"/>
    <w:rsid w:val="00D9002D"/>
    <w:rsid w:val="00D902A5"/>
    <w:rsid w:val="00D902DC"/>
    <w:rsid w:val="00D90545"/>
    <w:rsid w:val="00D906BD"/>
    <w:rsid w:val="00D90889"/>
    <w:rsid w:val="00D90941"/>
    <w:rsid w:val="00D90965"/>
    <w:rsid w:val="00D91082"/>
    <w:rsid w:val="00D9131F"/>
    <w:rsid w:val="00D91561"/>
    <w:rsid w:val="00D91781"/>
    <w:rsid w:val="00D918C9"/>
    <w:rsid w:val="00D91ADE"/>
    <w:rsid w:val="00D91B6C"/>
    <w:rsid w:val="00D91C64"/>
    <w:rsid w:val="00D91E69"/>
    <w:rsid w:val="00D92162"/>
    <w:rsid w:val="00D921E6"/>
    <w:rsid w:val="00D92703"/>
    <w:rsid w:val="00D927B3"/>
    <w:rsid w:val="00D92922"/>
    <w:rsid w:val="00D92B01"/>
    <w:rsid w:val="00D92BE0"/>
    <w:rsid w:val="00D92FE6"/>
    <w:rsid w:val="00D93086"/>
    <w:rsid w:val="00D930DF"/>
    <w:rsid w:val="00D93204"/>
    <w:rsid w:val="00D93470"/>
    <w:rsid w:val="00D93494"/>
    <w:rsid w:val="00D937A0"/>
    <w:rsid w:val="00D93838"/>
    <w:rsid w:val="00D93A79"/>
    <w:rsid w:val="00D93B4A"/>
    <w:rsid w:val="00D93C3A"/>
    <w:rsid w:val="00D93D78"/>
    <w:rsid w:val="00D93FFB"/>
    <w:rsid w:val="00D94327"/>
    <w:rsid w:val="00D943AD"/>
    <w:rsid w:val="00D94B27"/>
    <w:rsid w:val="00D94BFE"/>
    <w:rsid w:val="00D95167"/>
    <w:rsid w:val="00D95185"/>
    <w:rsid w:val="00D9535E"/>
    <w:rsid w:val="00D95607"/>
    <w:rsid w:val="00D9561D"/>
    <w:rsid w:val="00D95620"/>
    <w:rsid w:val="00D95B8F"/>
    <w:rsid w:val="00D95CD6"/>
    <w:rsid w:val="00D95F92"/>
    <w:rsid w:val="00D95FF5"/>
    <w:rsid w:val="00D96194"/>
    <w:rsid w:val="00D961C3"/>
    <w:rsid w:val="00D962BE"/>
    <w:rsid w:val="00D96AEA"/>
    <w:rsid w:val="00D96CCD"/>
    <w:rsid w:val="00D96F44"/>
    <w:rsid w:val="00D9731C"/>
    <w:rsid w:val="00D9740D"/>
    <w:rsid w:val="00D97A54"/>
    <w:rsid w:val="00D97F93"/>
    <w:rsid w:val="00DA0208"/>
    <w:rsid w:val="00DA0320"/>
    <w:rsid w:val="00DA079D"/>
    <w:rsid w:val="00DA07FF"/>
    <w:rsid w:val="00DA0813"/>
    <w:rsid w:val="00DA09FE"/>
    <w:rsid w:val="00DA0C96"/>
    <w:rsid w:val="00DA0DEA"/>
    <w:rsid w:val="00DA0F4F"/>
    <w:rsid w:val="00DA1388"/>
    <w:rsid w:val="00DA183D"/>
    <w:rsid w:val="00DA191B"/>
    <w:rsid w:val="00DA1A88"/>
    <w:rsid w:val="00DA203F"/>
    <w:rsid w:val="00DA2097"/>
    <w:rsid w:val="00DA210C"/>
    <w:rsid w:val="00DA2176"/>
    <w:rsid w:val="00DA24DE"/>
    <w:rsid w:val="00DA25FB"/>
    <w:rsid w:val="00DA26B8"/>
    <w:rsid w:val="00DA2E0A"/>
    <w:rsid w:val="00DA2FA9"/>
    <w:rsid w:val="00DA3338"/>
    <w:rsid w:val="00DA33F8"/>
    <w:rsid w:val="00DA38F1"/>
    <w:rsid w:val="00DA3AD9"/>
    <w:rsid w:val="00DA3ADE"/>
    <w:rsid w:val="00DA3B34"/>
    <w:rsid w:val="00DA3BC0"/>
    <w:rsid w:val="00DA3CF7"/>
    <w:rsid w:val="00DA3E51"/>
    <w:rsid w:val="00DA4097"/>
    <w:rsid w:val="00DA4296"/>
    <w:rsid w:val="00DA4333"/>
    <w:rsid w:val="00DA4530"/>
    <w:rsid w:val="00DA4730"/>
    <w:rsid w:val="00DA48AF"/>
    <w:rsid w:val="00DA4935"/>
    <w:rsid w:val="00DA4ABD"/>
    <w:rsid w:val="00DA4B34"/>
    <w:rsid w:val="00DA4B4A"/>
    <w:rsid w:val="00DA4D66"/>
    <w:rsid w:val="00DA4EBF"/>
    <w:rsid w:val="00DA524E"/>
    <w:rsid w:val="00DA530C"/>
    <w:rsid w:val="00DA5532"/>
    <w:rsid w:val="00DA554C"/>
    <w:rsid w:val="00DA570C"/>
    <w:rsid w:val="00DA5840"/>
    <w:rsid w:val="00DA585B"/>
    <w:rsid w:val="00DA58DB"/>
    <w:rsid w:val="00DA5B2D"/>
    <w:rsid w:val="00DA5D85"/>
    <w:rsid w:val="00DA5EC3"/>
    <w:rsid w:val="00DA5EF4"/>
    <w:rsid w:val="00DA6024"/>
    <w:rsid w:val="00DA64F2"/>
    <w:rsid w:val="00DA675E"/>
    <w:rsid w:val="00DA69A1"/>
    <w:rsid w:val="00DA69AE"/>
    <w:rsid w:val="00DA6F50"/>
    <w:rsid w:val="00DA74DE"/>
    <w:rsid w:val="00DA759A"/>
    <w:rsid w:val="00DA7773"/>
    <w:rsid w:val="00DA78B3"/>
    <w:rsid w:val="00DA78EC"/>
    <w:rsid w:val="00DA79EC"/>
    <w:rsid w:val="00DA7B51"/>
    <w:rsid w:val="00DA7BED"/>
    <w:rsid w:val="00DB0042"/>
    <w:rsid w:val="00DB01B9"/>
    <w:rsid w:val="00DB067F"/>
    <w:rsid w:val="00DB07FC"/>
    <w:rsid w:val="00DB0833"/>
    <w:rsid w:val="00DB0A34"/>
    <w:rsid w:val="00DB0A6A"/>
    <w:rsid w:val="00DB0AC9"/>
    <w:rsid w:val="00DB131B"/>
    <w:rsid w:val="00DB1434"/>
    <w:rsid w:val="00DB157E"/>
    <w:rsid w:val="00DB18E4"/>
    <w:rsid w:val="00DB1A67"/>
    <w:rsid w:val="00DB1B26"/>
    <w:rsid w:val="00DB1BA0"/>
    <w:rsid w:val="00DB1CFF"/>
    <w:rsid w:val="00DB1E40"/>
    <w:rsid w:val="00DB2026"/>
    <w:rsid w:val="00DB2031"/>
    <w:rsid w:val="00DB206D"/>
    <w:rsid w:val="00DB24B6"/>
    <w:rsid w:val="00DB27EB"/>
    <w:rsid w:val="00DB2874"/>
    <w:rsid w:val="00DB28EF"/>
    <w:rsid w:val="00DB2ADC"/>
    <w:rsid w:val="00DB2AEC"/>
    <w:rsid w:val="00DB2FBF"/>
    <w:rsid w:val="00DB34CB"/>
    <w:rsid w:val="00DB3547"/>
    <w:rsid w:val="00DB3C0C"/>
    <w:rsid w:val="00DB3D07"/>
    <w:rsid w:val="00DB4022"/>
    <w:rsid w:val="00DB422A"/>
    <w:rsid w:val="00DB4288"/>
    <w:rsid w:val="00DB45BC"/>
    <w:rsid w:val="00DB45DA"/>
    <w:rsid w:val="00DB4A1C"/>
    <w:rsid w:val="00DB4A4F"/>
    <w:rsid w:val="00DB4B1C"/>
    <w:rsid w:val="00DB4C56"/>
    <w:rsid w:val="00DB4D2D"/>
    <w:rsid w:val="00DB56D2"/>
    <w:rsid w:val="00DB5A23"/>
    <w:rsid w:val="00DB5A7E"/>
    <w:rsid w:val="00DB5B41"/>
    <w:rsid w:val="00DB5C76"/>
    <w:rsid w:val="00DB5CEF"/>
    <w:rsid w:val="00DB5D89"/>
    <w:rsid w:val="00DB5DC8"/>
    <w:rsid w:val="00DB5F9C"/>
    <w:rsid w:val="00DB6224"/>
    <w:rsid w:val="00DB640B"/>
    <w:rsid w:val="00DB644C"/>
    <w:rsid w:val="00DB6475"/>
    <w:rsid w:val="00DB6998"/>
    <w:rsid w:val="00DB6B5D"/>
    <w:rsid w:val="00DB6B98"/>
    <w:rsid w:val="00DB756B"/>
    <w:rsid w:val="00DB75C3"/>
    <w:rsid w:val="00DB788D"/>
    <w:rsid w:val="00DB7B8D"/>
    <w:rsid w:val="00DB7BB2"/>
    <w:rsid w:val="00DB7F03"/>
    <w:rsid w:val="00DC00D7"/>
    <w:rsid w:val="00DC0278"/>
    <w:rsid w:val="00DC02E5"/>
    <w:rsid w:val="00DC059A"/>
    <w:rsid w:val="00DC068B"/>
    <w:rsid w:val="00DC078F"/>
    <w:rsid w:val="00DC0880"/>
    <w:rsid w:val="00DC0895"/>
    <w:rsid w:val="00DC0CBA"/>
    <w:rsid w:val="00DC0D8A"/>
    <w:rsid w:val="00DC0DC2"/>
    <w:rsid w:val="00DC10D5"/>
    <w:rsid w:val="00DC11B2"/>
    <w:rsid w:val="00DC1322"/>
    <w:rsid w:val="00DC13ED"/>
    <w:rsid w:val="00DC166A"/>
    <w:rsid w:val="00DC1883"/>
    <w:rsid w:val="00DC19FB"/>
    <w:rsid w:val="00DC1A27"/>
    <w:rsid w:val="00DC1A31"/>
    <w:rsid w:val="00DC1B16"/>
    <w:rsid w:val="00DC1C17"/>
    <w:rsid w:val="00DC1D21"/>
    <w:rsid w:val="00DC1ECC"/>
    <w:rsid w:val="00DC20A3"/>
    <w:rsid w:val="00DC21C6"/>
    <w:rsid w:val="00DC2481"/>
    <w:rsid w:val="00DC27AE"/>
    <w:rsid w:val="00DC29C0"/>
    <w:rsid w:val="00DC2AA1"/>
    <w:rsid w:val="00DC2B6F"/>
    <w:rsid w:val="00DC2EE0"/>
    <w:rsid w:val="00DC2F8B"/>
    <w:rsid w:val="00DC2FD2"/>
    <w:rsid w:val="00DC3191"/>
    <w:rsid w:val="00DC32F3"/>
    <w:rsid w:val="00DC3366"/>
    <w:rsid w:val="00DC373E"/>
    <w:rsid w:val="00DC3BCB"/>
    <w:rsid w:val="00DC3BD7"/>
    <w:rsid w:val="00DC421E"/>
    <w:rsid w:val="00DC43D9"/>
    <w:rsid w:val="00DC4C14"/>
    <w:rsid w:val="00DC4D58"/>
    <w:rsid w:val="00DC4DE8"/>
    <w:rsid w:val="00DC5276"/>
    <w:rsid w:val="00DC533F"/>
    <w:rsid w:val="00DC53FA"/>
    <w:rsid w:val="00DC5767"/>
    <w:rsid w:val="00DC57D3"/>
    <w:rsid w:val="00DC599E"/>
    <w:rsid w:val="00DC5AB3"/>
    <w:rsid w:val="00DC5C0F"/>
    <w:rsid w:val="00DC5CA1"/>
    <w:rsid w:val="00DC5D8C"/>
    <w:rsid w:val="00DC5F65"/>
    <w:rsid w:val="00DC63A6"/>
    <w:rsid w:val="00DC63AE"/>
    <w:rsid w:val="00DC6431"/>
    <w:rsid w:val="00DC6741"/>
    <w:rsid w:val="00DC6B25"/>
    <w:rsid w:val="00DC6C32"/>
    <w:rsid w:val="00DC6CBC"/>
    <w:rsid w:val="00DC6D19"/>
    <w:rsid w:val="00DC6FF7"/>
    <w:rsid w:val="00DC70FC"/>
    <w:rsid w:val="00DC7398"/>
    <w:rsid w:val="00DC73C8"/>
    <w:rsid w:val="00DC7489"/>
    <w:rsid w:val="00DC74E8"/>
    <w:rsid w:val="00DC74F0"/>
    <w:rsid w:val="00DC7561"/>
    <w:rsid w:val="00DC77D8"/>
    <w:rsid w:val="00DC7835"/>
    <w:rsid w:val="00DC7D17"/>
    <w:rsid w:val="00DC7DCB"/>
    <w:rsid w:val="00DD00DB"/>
    <w:rsid w:val="00DD0107"/>
    <w:rsid w:val="00DD024A"/>
    <w:rsid w:val="00DD04B3"/>
    <w:rsid w:val="00DD080D"/>
    <w:rsid w:val="00DD1485"/>
    <w:rsid w:val="00DD15E3"/>
    <w:rsid w:val="00DD16B8"/>
    <w:rsid w:val="00DD1700"/>
    <w:rsid w:val="00DD1772"/>
    <w:rsid w:val="00DD1887"/>
    <w:rsid w:val="00DD18B2"/>
    <w:rsid w:val="00DD19E2"/>
    <w:rsid w:val="00DD1AEC"/>
    <w:rsid w:val="00DD1E1D"/>
    <w:rsid w:val="00DD21F0"/>
    <w:rsid w:val="00DD23F1"/>
    <w:rsid w:val="00DD256C"/>
    <w:rsid w:val="00DD25F4"/>
    <w:rsid w:val="00DD267F"/>
    <w:rsid w:val="00DD26FC"/>
    <w:rsid w:val="00DD2A95"/>
    <w:rsid w:val="00DD2B6A"/>
    <w:rsid w:val="00DD2BD9"/>
    <w:rsid w:val="00DD2DDD"/>
    <w:rsid w:val="00DD2E3B"/>
    <w:rsid w:val="00DD2F66"/>
    <w:rsid w:val="00DD2FFC"/>
    <w:rsid w:val="00DD30DA"/>
    <w:rsid w:val="00DD3156"/>
    <w:rsid w:val="00DD34CC"/>
    <w:rsid w:val="00DD34F8"/>
    <w:rsid w:val="00DD36C6"/>
    <w:rsid w:val="00DD3739"/>
    <w:rsid w:val="00DD3A50"/>
    <w:rsid w:val="00DD40C2"/>
    <w:rsid w:val="00DD41F8"/>
    <w:rsid w:val="00DD4226"/>
    <w:rsid w:val="00DD4355"/>
    <w:rsid w:val="00DD452A"/>
    <w:rsid w:val="00DD465D"/>
    <w:rsid w:val="00DD47DE"/>
    <w:rsid w:val="00DD4849"/>
    <w:rsid w:val="00DD485B"/>
    <w:rsid w:val="00DD48B8"/>
    <w:rsid w:val="00DD4D5A"/>
    <w:rsid w:val="00DD4F02"/>
    <w:rsid w:val="00DD500A"/>
    <w:rsid w:val="00DD5102"/>
    <w:rsid w:val="00DD520F"/>
    <w:rsid w:val="00DD543D"/>
    <w:rsid w:val="00DD545B"/>
    <w:rsid w:val="00DD54AD"/>
    <w:rsid w:val="00DD5642"/>
    <w:rsid w:val="00DD571B"/>
    <w:rsid w:val="00DD572C"/>
    <w:rsid w:val="00DD5780"/>
    <w:rsid w:val="00DD57AC"/>
    <w:rsid w:val="00DD5983"/>
    <w:rsid w:val="00DD59F4"/>
    <w:rsid w:val="00DD5D60"/>
    <w:rsid w:val="00DD5E70"/>
    <w:rsid w:val="00DD5F65"/>
    <w:rsid w:val="00DD6385"/>
    <w:rsid w:val="00DD7190"/>
    <w:rsid w:val="00DD795C"/>
    <w:rsid w:val="00DD79A9"/>
    <w:rsid w:val="00DD7CD5"/>
    <w:rsid w:val="00DE00C8"/>
    <w:rsid w:val="00DE00D8"/>
    <w:rsid w:val="00DE01A8"/>
    <w:rsid w:val="00DE067D"/>
    <w:rsid w:val="00DE0969"/>
    <w:rsid w:val="00DE0985"/>
    <w:rsid w:val="00DE09E4"/>
    <w:rsid w:val="00DE0BB5"/>
    <w:rsid w:val="00DE1294"/>
    <w:rsid w:val="00DE13E4"/>
    <w:rsid w:val="00DE1476"/>
    <w:rsid w:val="00DE18CA"/>
    <w:rsid w:val="00DE1A1D"/>
    <w:rsid w:val="00DE1AF6"/>
    <w:rsid w:val="00DE1BD2"/>
    <w:rsid w:val="00DE1C4A"/>
    <w:rsid w:val="00DE1DA4"/>
    <w:rsid w:val="00DE1E4D"/>
    <w:rsid w:val="00DE1F6F"/>
    <w:rsid w:val="00DE2076"/>
    <w:rsid w:val="00DE20DD"/>
    <w:rsid w:val="00DE24F3"/>
    <w:rsid w:val="00DE252B"/>
    <w:rsid w:val="00DE25A0"/>
    <w:rsid w:val="00DE2710"/>
    <w:rsid w:val="00DE2864"/>
    <w:rsid w:val="00DE28C6"/>
    <w:rsid w:val="00DE2944"/>
    <w:rsid w:val="00DE2D8F"/>
    <w:rsid w:val="00DE2DFF"/>
    <w:rsid w:val="00DE2E18"/>
    <w:rsid w:val="00DE2F4A"/>
    <w:rsid w:val="00DE3138"/>
    <w:rsid w:val="00DE31F1"/>
    <w:rsid w:val="00DE32DD"/>
    <w:rsid w:val="00DE33D3"/>
    <w:rsid w:val="00DE3496"/>
    <w:rsid w:val="00DE3541"/>
    <w:rsid w:val="00DE36EF"/>
    <w:rsid w:val="00DE3727"/>
    <w:rsid w:val="00DE390A"/>
    <w:rsid w:val="00DE3C07"/>
    <w:rsid w:val="00DE3C66"/>
    <w:rsid w:val="00DE3EFE"/>
    <w:rsid w:val="00DE4223"/>
    <w:rsid w:val="00DE43CB"/>
    <w:rsid w:val="00DE455A"/>
    <w:rsid w:val="00DE46CD"/>
    <w:rsid w:val="00DE4819"/>
    <w:rsid w:val="00DE4BA5"/>
    <w:rsid w:val="00DE4BD0"/>
    <w:rsid w:val="00DE4C62"/>
    <w:rsid w:val="00DE4F51"/>
    <w:rsid w:val="00DE5488"/>
    <w:rsid w:val="00DE5620"/>
    <w:rsid w:val="00DE5772"/>
    <w:rsid w:val="00DE5A81"/>
    <w:rsid w:val="00DE6068"/>
    <w:rsid w:val="00DE6129"/>
    <w:rsid w:val="00DE6161"/>
    <w:rsid w:val="00DE6264"/>
    <w:rsid w:val="00DE62F8"/>
    <w:rsid w:val="00DE66CB"/>
    <w:rsid w:val="00DE6745"/>
    <w:rsid w:val="00DE6928"/>
    <w:rsid w:val="00DE6CBE"/>
    <w:rsid w:val="00DE70A8"/>
    <w:rsid w:val="00DE72C6"/>
    <w:rsid w:val="00DE7385"/>
    <w:rsid w:val="00DE7966"/>
    <w:rsid w:val="00DE79F6"/>
    <w:rsid w:val="00DE7C75"/>
    <w:rsid w:val="00DF0421"/>
    <w:rsid w:val="00DF0951"/>
    <w:rsid w:val="00DF0B34"/>
    <w:rsid w:val="00DF0B3B"/>
    <w:rsid w:val="00DF0C17"/>
    <w:rsid w:val="00DF0DA6"/>
    <w:rsid w:val="00DF10D3"/>
    <w:rsid w:val="00DF1143"/>
    <w:rsid w:val="00DF151A"/>
    <w:rsid w:val="00DF15F9"/>
    <w:rsid w:val="00DF1653"/>
    <w:rsid w:val="00DF1ABD"/>
    <w:rsid w:val="00DF1D6F"/>
    <w:rsid w:val="00DF1D86"/>
    <w:rsid w:val="00DF1DD0"/>
    <w:rsid w:val="00DF1FFA"/>
    <w:rsid w:val="00DF213E"/>
    <w:rsid w:val="00DF218F"/>
    <w:rsid w:val="00DF227C"/>
    <w:rsid w:val="00DF22CC"/>
    <w:rsid w:val="00DF26B7"/>
    <w:rsid w:val="00DF2743"/>
    <w:rsid w:val="00DF296C"/>
    <w:rsid w:val="00DF2AAC"/>
    <w:rsid w:val="00DF2B6A"/>
    <w:rsid w:val="00DF2C2C"/>
    <w:rsid w:val="00DF2CF1"/>
    <w:rsid w:val="00DF2D73"/>
    <w:rsid w:val="00DF2ECE"/>
    <w:rsid w:val="00DF3052"/>
    <w:rsid w:val="00DF3173"/>
    <w:rsid w:val="00DF3343"/>
    <w:rsid w:val="00DF34D5"/>
    <w:rsid w:val="00DF3660"/>
    <w:rsid w:val="00DF3720"/>
    <w:rsid w:val="00DF387B"/>
    <w:rsid w:val="00DF3935"/>
    <w:rsid w:val="00DF39C8"/>
    <w:rsid w:val="00DF3A3A"/>
    <w:rsid w:val="00DF3B7E"/>
    <w:rsid w:val="00DF3F74"/>
    <w:rsid w:val="00DF400C"/>
    <w:rsid w:val="00DF40CE"/>
    <w:rsid w:val="00DF40F5"/>
    <w:rsid w:val="00DF43D6"/>
    <w:rsid w:val="00DF43EE"/>
    <w:rsid w:val="00DF464F"/>
    <w:rsid w:val="00DF4825"/>
    <w:rsid w:val="00DF4848"/>
    <w:rsid w:val="00DF4920"/>
    <w:rsid w:val="00DF4CCC"/>
    <w:rsid w:val="00DF4FE7"/>
    <w:rsid w:val="00DF5075"/>
    <w:rsid w:val="00DF50AF"/>
    <w:rsid w:val="00DF524B"/>
    <w:rsid w:val="00DF5994"/>
    <w:rsid w:val="00DF5E0E"/>
    <w:rsid w:val="00DF66FD"/>
    <w:rsid w:val="00DF6804"/>
    <w:rsid w:val="00DF6821"/>
    <w:rsid w:val="00DF6954"/>
    <w:rsid w:val="00DF6D20"/>
    <w:rsid w:val="00DF6D73"/>
    <w:rsid w:val="00DF6E79"/>
    <w:rsid w:val="00DF70D0"/>
    <w:rsid w:val="00DF727E"/>
    <w:rsid w:val="00DF75B3"/>
    <w:rsid w:val="00DF7739"/>
    <w:rsid w:val="00DF77EE"/>
    <w:rsid w:val="00DF7813"/>
    <w:rsid w:val="00DF795A"/>
    <w:rsid w:val="00DF7ADE"/>
    <w:rsid w:val="00DF7DA6"/>
    <w:rsid w:val="00DF7E2D"/>
    <w:rsid w:val="00DF7EB3"/>
    <w:rsid w:val="00DF7EF3"/>
    <w:rsid w:val="00E0028A"/>
    <w:rsid w:val="00E002C6"/>
    <w:rsid w:val="00E0062F"/>
    <w:rsid w:val="00E00740"/>
    <w:rsid w:val="00E010E3"/>
    <w:rsid w:val="00E011D3"/>
    <w:rsid w:val="00E01727"/>
    <w:rsid w:val="00E01865"/>
    <w:rsid w:val="00E0188B"/>
    <w:rsid w:val="00E01989"/>
    <w:rsid w:val="00E01C3C"/>
    <w:rsid w:val="00E01D0E"/>
    <w:rsid w:val="00E01FA6"/>
    <w:rsid w:val="00E02023"/>
    <w:rsid w:val="00E020FE"/>
    <w:rsid w:val="00E021DC"/>
    <w:rsid w:val="00E0227A"/>
    <w:rsid w:val="00E0228F"/>
    <w:rsid w:val="00E02328"/>
    <w:rsid w:val="00E0273F"/>
    <w:rsid w:val="00E027C9"/>
    <w:rsid w:val="00E0294B"/>
    <w:rsid w:val="00E029A8"/>
    <w:rsid w:val="00E029C1"/>
    <w:rsid w:val="00E02AB8"/>
    <w:rsid w:val="00E02ACD"/>
    <w:rsid w:val="00E02B00"/>
    <w:rsid w:val="00E02E34"/>
    <w:rsid w:val="00E03558"/>
    <w:rsid w:val="00E03AB4"/>
    <w:rsid w:val="00E03B3C"/>
    <w:rsid w:val="00E03CF7"/>
    <w:rsid w:val="00E03D5A"/>
    <w:rsid w:val="00E040CA"/>
    <w:rsid w:val="00E04337"/>
    <w:rsid w:val="00E044A3"/>
    <w:rsid w:val="00E0452F"/>
    <w:rsid w:val="00E045EC"/>
    <w:rsid w:val="00E047F6"/>
    <w:rsid w:val="00E04DA1"/>
    <w:rsid w:val="00E04E8C"/>
    <w:rsid w:val="00E051CA"/>
    <w:rsid w:val="00E0539D"/>
    <w:rsid w:val="00E056DE"/>
    <w:rsid w:val="00E0592A"/>
    <w:rsid w:val="00E05A77"/>
    <w:rsid w:val="00E062BE"/>
    <w:rsid w:val="00E06340"/>
    <w:rsid w:val="00E0634C"/>
    <w:rsid w:val="00E06780"/>
    <w:rsid w:val="00E06812"/>
    <w:rsid w:val="00E068CC"/>
    <w:rsid w:val="00E068D9"/>
    <w:rsid w:val="00E0717C"/>
    <w:rsid w:val="00E07403"/>
    <w:rsid w:val="00E07DCD"/>
    <w:rsid w:val="00E07E8C"/>
    <w:rsid w:val="00E07F06"/>
    <w:rsid w:val="00E101A9"/>
    <w:rsid w:val="00E10502"/>
    <w:rsid w:val="00E10C77"/>
    <w:rsid w:val="00E1115B"/>
    <w:rsid w:val="00E11289"/>
    <w:rsid w:val="00E11983"/>
    <w:rsid w:val="00E11995"/>
    <w:rsid w:val="00E11B1B"/>
    <w:rsid w:val="00E11BC3"/>
    <w:rsid w:val="00E1238D"/>
    <w:rsid w:val="00E12765"/>
    <w:rsid w:val="00E12900"/>
    <w:rsid w:val="00E12935"/>
    <w:rsid w:val="00E129A0"/>
    <w:rsid w:val="00E12D97"/>
    <w:rsid w:val="00E12EDE"/>
    <w:rsid w:val="00E12EED"/>
    <w:rsid w:val="00E12FBE"/>
    <w:rsid w:val="00E13133"/>
    <w:rsid w:val="00E132CD"/>
    <w:rsid w:val="00E1335A"/>
    <w:rsid w:val="00E13536"/>
    <w:rsid w:val="00E13606"/>
    <w:rsid w:val="00E13B9F"/>
    <w:rsid w:val="00E13BA5"/>
    <w:rsid w:val="00E13CCF"/>
    <w:rsid w:val="00E13D8B"/>
    <w:rsid w:val="00E13F4D"/>
    <w:rsid w:val="00E141FA"/>
    <w:rsid w:val="00E14272"/>
    <w:rsid w:val="00E1427F"/>
    <w:rsid w:val="00E1448C"/>
    <w:rsid w:val="00E1471B"/>
    <w:rsid w:val="00E1486E"/>
    <w:rsid w:val="00E149BD"/>
    <w:rsid w:val="00E14B1F"/>
    <w:rsid w:val="00E14C95"/>
    <w:rsid w:val="00E1518B"/>
    <w:rsid w:val="00E1543B"/>
    <w:rsid w:val="00E15512"/>
    <w:rsid w:val="00E155B8"/>
    <w:rsid w:val="00E155C3"/>
    <w:rsid w:val="00E15617"/>
    <w:rsid w:val="00E15C00"/>
    <w:rsid w:val="00E15CF6"/>
    <w:rsid w:val="00E15D0B"/>
    <w:rsid w:val="00E16240"/>
    <w:rsid w:val="00E16262"/>
    <w:rsid w:val="00E164FE"/>
    <w:rsid w:val="00E16CDA"/>
    <w:rsid w:val="00E170AB"/>
    <w:rsid w:val="00E1784B"/>
    <w:rsid w:val="00E17882"/>
    <w:rsid w:val="00E17979"/>
    <w:rsid w:val="00E17DC3"/>
    <w:rsid w:val="00E17EAF"/>
    <w:rsid w:val="00E17FC3"/>
    <w:rsid w:val="00E20145"/>
    <w:rsid w:val="00E2052A"/>
    <w:rsid w:val="00E20716"/>
    <w:rsid w:val="00E20A7C"/>
    <w:rsid w:val="00E20BBE"/>
    <w:rsid w:val="00E20D4D"/>
    <w:rsid w:val="00E2103E"/>
    <w:rsid w:val="00E21077"/>
    <w:rsid w:val="00E215AD"/>
    <w:rsid w:val="00E2173A"/>
    <w:rsid w:val="00E22329"/>
    <w:rsid w:val="00E22450"/>
    <w:rsid w:val="00E22477"/>
    <w:rsid w:val="00E2293C"/>
    <w:rsid w:val="00E22986"/>
    <w:rsid w:val="00E22D3C"/>
    <w:rsid w:val="00E22DC1"/>
    <w:rsid w:val="00E22EF5"/>
    <w:rsid w:val="00E22F28"/>
    <w:rsid w:val="00E231CE"/>
    <w:rsid w:val="00E23267"/>
    <w:rsid w:val="00E2330D"/>
    <w:rsid w:val="00E23539"/>
    <w:rsid w:val="00E23683"/>
    <w:rsid w:val="00E238F3"/>
    <w:rsid w:val="00E23927"/>
    <w:rsid w:val="00E23A4F"/>
    <w:rsid w:val="00E23D67"/>
    <w:rsid w:val="00E23DD5"/>
    <w:rsid w:val="00E23DF6"/>
    <w:rsid w:val="00E23EBE"/>
    <w:rsid w:val="00E23ED0"/>
    <w:rsid w:val="00E23FE2"/>
    <w:rsid w:val="00E24322"/>
    <w:rsid w:val="00E243A4"/>
    <w:rsid w:val="00E24418"/>
    <w:rsid w:val="00E2473A"/>
    <w:rsid w:val="00E247F8"/>
    <w:rsid w:val="00E24A51"/>
    <w:rsid w:val="00E24BA5"/>
    <w:rsid w:val="00E24C27"/>
    <w:rsid w:val="00E24CF6"/>
    <w:rsid w:val="00E24E6B"/>
    <w:rsid w:val="00E24F67"/>
    <w:rsid w:val="00E25097"/>
    <w:rsid w:val="00E251E0"/>
    <w:rsid w:val="00E251EF"/>
    <w:rsid w:val="00E25273"/>
    <w:rsid w:val="00E25385"/>
    <w:rsid w:val="00E25886"/>
    <w:rsid w:val="00E25F25"/>
    <w:rsid w:val="00E2603F"/>
    <w:rsid w:val="00E2623B"/>
    <w:rsid w:val="00E263AE"/>
    <w:rsid w:val="00E2657B"/>
    <w:rsid w:val="00E26816"/>
    <w:rsid w:val="00E26A09"/>
    <w:rsid w:val="00E26D90"/>
    <w:rsid w:val="00E26DB3"/>
    <w:rsid w:val="00E26DDC"/>
    <w:rsid w:val="00E270E4"/>
    <w:rsid w:val="00E27116"/>
    <w:rsid w:val="00E27440"/>
    <w:rsid w:val="00E274CC"/>
    <w:rsid w:val="00E2784E"/>
    <w:rsid w:val="00E2792D"/>
    <w:rsid w:val="00E27E2B"/>
    <w:rsid w:val="00E3010C"/>
    <w:rsid w:val="00E3020D"/>
    <w:rsid w:val="00E30298"/>
    <w:rsid w:val="00E3065F"/>
    <w:rsid w:val="00E307A8"/>
    <w:rsid w:val="00E3087F"/>
    <w:rsid w:val="00E30DF2"/>
    <w:rsid w:val="00E31037"/>
    <w:rsid w:val="00E314A7"/>
    <w:rsid w:val="00E319CB"/>
    <w:rsid w:val="00E31BDE"/>
    <w:rsid w:val="00E31C4B"/>
    <w:rsid w:val="00E31C95"/>
    <w:rsid w:val="00E31F1F"/>
    <w:rsid w:val="00E32014"/>
    <w:rsid w:val="00E3215B"/>
    <w:rsid w:val="00E3220D"/>
    <w:rsid w:val="00E3235D"/>
    <w:rsid w:val="00E323B1"/>
    <w:rsid w:val="00E323B2"/>
    <w:rsid w:val="00E3258F"/>
    <w:rsid w:val="00E325CC"/>
    <w:rsid w:val="00E32770"/>
    <w:rsid w:val="00E327D3"/>
    <w:rsid w:val="00E32B69"/>
    <w:rsid w:val="00E32BDC"/>
    <w:rsid w:val="00E32E35"/>
    <w:rsid w:val="00E32E56"/>
    <w:rsid w:val="00E32E8A"/>
    <w:rsid w:val="00E32E9C"/>
    <w:rsid w:val="00E3303F"/>
    <w:rsid w:val="00E332E5"/>
    <w:rsid w:val="00E33655"/>
    <w:rsid w:val="00E33661"/>
    <w:rsid w:val="00E33A34"/>
    <w:rsid w:val="00E33CA6"/>
    <w:rsid w:val="00E33D7D"/>
    <w:rsid w:val="00E33DA8"/>
    <w:rsid w:val="00E34319"/>
    <w:rsid w:val="00E34361"/>
    <w:rsid w:val="00E345F3"/>
    <w:rsid w:val="00E34A3F"/>
    <w:rsid w:val="00E34D14"/>
    <w:rsid w:val="00E34F5C"/>
    <w:rsid w:val="00E34FE5"/>
    <w:rsid w:val="00E350C4"/>
    <w:rsid w:val="00E352E7"/>
    <w:rsid w:val="00E35383"/>
    <w:rsid w:val="00E354B1"/>
    <w:rsid w:val="00E3551A"/>
    <w:rsid w:val="00E355FC"/>
    <w:rsid w:val="00E357BA"/>
    <w:rsid w:val="00E35D21"/>
    <w:rsid w:val="00E35EF2"/>
    <w:rsid w:val="00E36041"/>
    <w:rsid w:val="00E3634C"/>
    <w:rsid w:val="00E367CF"/>
    <w:rsid w:val="00E36A05"/>
    <w:rsid w:val="00E36C1E"/>
    <w:rsid w:val="00E36DE3"/>
    <w:rsid w:val="00E36DE7"/>
    <w:rsid w:val="00E36FB7"/>
    <w:rsid w:val="00E3737D"/>
    <w:rsid w:val="00E373E8"/>
    <w:rsid w:val="00E373EB"/>
    <w:rsid w:val="00E3753B"/>
    <w:rsid w:val="00E376FE"/>
    <w:rsid w:val="00E377BB"/>
    <w:rsid w:val="00E377DA"/>
    <w:rsid w:val="00E37925"/>
    <w:rsid w:val="00E37CCA"/>
    <w:rsid w:val="00E37DC8"/>
    <w:rsid w:val="00E37DD4"/>
    <w:rsid w:val="00E40102"/>
    <w:rsid w:val="00E40185"/>
    <w:rsid w:val="00E40623"/>
    <w:rsid w:val="00E407B6"/>
    <w:rsid w:val="00E408A9"/>
    <w:rsid w:val="00E40A06"/>
    <w:rsid w:val="00E40A5B"/>
    <w:rsid w:val="00E40C3C"/>
    <w:rsid w:val="00E40E99"/>
    <w:rsid w:val="00E41275"/>
    <w:rsid w:val="00E41336"/>
    <w:rsid w:val="00E4138B"/>
    <w:rsid w:val="00E413D2"/>
    <w:rsid w:val="00E415AE"/>
    <w:rsid w:val="00E41698"/>
    <w:rsid w:val="00E41721"/>
    <w:rsid w:val="00E4188C"/>
    <w:rsid w:val="00E41C1B"/>
    <w:rsid w:val="00E41D79"/>
    <w:rsid w:val="00E41E61"/>
    <w:rsid w:val="00E420ED"/>
    <w:rsid w:val="00E4250A"/>
    <w:rsid w:val="00E4265D"/>
    <w:rsid w:val="00E4265E"/>
    <w:rsid w:val="00E42775"/>
    <w:rsid w:val="00E42CEF"/>
    <w:rsid w:val="00E42D12"/>
    <w:rsid w:val="00E42E96"/>
    <w:rsid w:val="00E42F9B"/>
    <w:rsid w:val="00E433C1"/>
    <w:rsid w:val="00E433E0"/>
    <w:rsid w:val="00E43612"/>
    <w:rsid w:val="00E43680"/>
    <w:rsid w:val="00E43917"/>
    <w:rsid w:val="00E4397F"/>
    <w:rsid w:val="00E439FD"/>
    <w:rsid w:val="00E43C72"/>
    <w:rsid w:val="00E4402B"/>
    <w:rsid w:val="00E4404C"/>
    <w:rsid w:val="00E442E9"/>
    <w:rsid w:val="00E4446E"/>
    <w:rsid w:val="00E44518"/>
    <w:rsid w:val="00E445D1"/>
    <w:rsid w:val="00E44C7F"/>
    <w:rsid w:val="00E4514F"/>
    <w:rsid w:val="00E451C3"/>
    <w:rsid w:val="00E4594E"/>
    <w:rsid w:val="00E45BA4"/>
    <w:rsid w:val="00E45DBA"/>
    <w:rsid w:val="00E46011"/>
    <w:rsid w:val="00E460D4"/>
    <w:rsid w:val="00E4642B"/>
    <w:rsid w:val="00E465F4"/>
    <w:rsid w:val="00E468DA"/>
    <w:rsid w:val="00E46B51"/>
    <w:rsid w:val="00E46D05"/>
    <w:rsid w:val="00E46EBC"/>
    <w:rsid w:val="00E46ED0"/>
    <w:rsid w:val="00E46FF7"/>
    <w:rsid w:val="00E4705B"/>
    <w:rsid w:val="00E470B3"/>
    <w:rsid w:val="00E4716F"/>
    <w:rsid w:val="00E47306"/>
    <w:rsid w:val="00E478C6"/>
    <w:rsid w:val="00E50323"/>
    <w:rsid w:val="00E5053E"/>
    <w:rsid w:val="00E508E0"/>
    <w:rsid w:val="00E50918"/>
    <w:rsid w:val="00E50B94"/>
    <w:rsid w:val="00E50BDD"/>
    <w:rsid w:val="00E50FE8"/>
    <w:rsid w:val="00E515F0"/>
    <w:rsid w:val="00E51A01"/>
    <w:rsid w:val="00E51A90"/>
    <w:rsid w:val="00E51BE2"/>
    <w:rsid w:val="00E52227"/>
    <w:rsid w:val="00E52454"/>
    <w:rsid w:val="00E5268B"/>
    <w:rsid w:val="00E52A9D"/>
    <w:rsid w:val="00E52ADF"/>
    <w:rsid w:val="00E52C5C"/>
    <w:rsid w:val="00E52CF8"/>
    <w:rsid w:val="00E52EAF"/>
    <w:rsid w:val="00E52EE1"/>
    <w:rsid w:val="00E52F56"/>
    <w:rsid w:val="00E53170"/>
    <w:rsid w:val="00E5382F"/>
    <w:rsid w:val="00E538FC"/>
    <w:rsid w:val="00E53A5B"/>
    <w:rsid w:val="00E53B3A"/>
    <w:rsid w:val="00E53EB0"/>
    <w:rsid w:val="00E53EC2"/>
    <w:rsid w:val="00E53F0C"/>
    <w:rsid w:val="00E5402E"/>
    <w:rsid w:val="00E5402F"/>
    <w:rsid w:val="00E54070"/>
    <w:rsid w:val="00E541C8"/>
    <w:rsid w:val="00E54648"/>
    <w:rsid w:val="00E546EF"/>
    <w:rsid w:val="00E54830"/>
    <w:rsid w:val="00E548A9"/>
    <w:rsid w:val="00E54982"/>
    <w:rsid w:val="00E552FA"/>
    <w:rsid w:val="00E55494"/>
    <w:rsid w:val="00E558D3"/>
    <w:rsid w:val="00E55A4C"/>
    <w:rsid w:val="00E55CC3"/>
    <w:rsid w:val="00E55CC5"/>
    <w:rsid w:val="00E55CE2"/>
    <w:rsid w:val="00E55E07"/>
    <w:rsid w:val="00E55E39"/>
    <w:rsid w:val="00E56001"/>
    <w:rsid w:val="00E56379"/>
    <w:rsid w:val="00E56460"/>
    <w:rsid w:val="00E56612"/>
    <w:rsid w:val="00E5662B"/>
    <w:rsid w:val="00E56FA6"/>
    <w:rsid w:val="00E573F3"/>
    <w:rsid w:val="00E577DE"/>
    <w:rsid w:val="00E57B4A"/>
    <w:rsid w:val="00E57B62"/>
    <w:rsid w:val="00E57CE8"/>
    <w:rsid w:val="00E57D9B"/>
    <w:rsid w:val="00E60488"/>
    <w:rsid w:val="00E604D0"/>
    <w:rsid w:val="00E60610"/>
    <w:rsid w:val="00E60914"/>
    <w:rsid w:val="00E60A13"/>
    <w:rsid w:val="00E60A5E"/>
    <w:rsid w:val="00E60DC1"/>
    <w:rsid w:val="00E60EF1"/>
    <w:rsid w:val="00E61119"/>
    <w:rsid w:val="00E61730"/>
    <w:rsid w:val="00E61739"/>
    <w:rsid w:val="00E618C0"/>
    <w:rsid w:val="00E6191C"/>
    <w:rsid w:val="00E61C66"/>
    <w:rsid w:val="00E61FB2"/>
    <w:rsid w:val="00E6201C"/>
    <w:rsid w:val="00E6218F"/>
    <w:rsid w:val="00E62233"/>
    <w:rsid w:val="00E622BE"/>
    <w:rsid w:val="00E624BC"/>
    <w:rsid w:val="00E62634"/>
    <w:rsid w:val="00E628BA"/>
    <w:rsid w:val="00E62BC2"/>
    <w:rsid w:val="00E62E40"/>
    <w:rsid w:val="00E62FF1"/>
    <w:rsid w:val="00E6320F"/>
    <w:rsid w:val="00E63351"/>
    <w:rsid w:val="00E63A95"/>
    <w:rsid w:val="00E63ADA"/>
    <w:rsid w:val="00E63AE9"/>
    <w:rsid w:val="00E63C18"/>
    <w:rsid w:val="00E63C55"/>
    <w:rsid w:val="00E63DA8"/>
    <w:rsid w:val="00E63E72"/>
    <w:rsid w:val="00E63F92"/>
    <w:rsid w:val="00E63FD3"/>
    <w:rsid w:val="00E64072"/>
    <w:rsid w:val="00E642F3"/>
    <w:rsid w:val="00E64E16"/>
    <w:rsid w:val="00E64EE6"/>
    <w:rsid w:val="00E64F3B"/>
    <w:rsid w:val="00E64F54"/>
    <w:rsid w:val="00E650BB"/>
    <w:rsid w:val="00E65195"/>
    <w:rsid w:val="00E65676"/>
    <w:rsid w:val="00E656D0"/>
    <w:rsid w:val="00E657D9"/>
    <w:rsid w:val="00E65C13"/>
    <w:rsid w:val="00E65C62"/>
    <w:rsid w:val="00E65FB6"/>
    <w:rsid w:val="00E6631C"/>
    <w:rsid w:val="00E66653"/>
    <w:rsid w:val="00E668C6"/>
    <w:rsid w:val="00E668D0"/>
    <w:rsid w:val="00E66C4A"/>
    <w:rsid w:val="00E66C76"/>
    <w:rsid w:val="00E672EB"/>
    <w:rsid w:val="00E672FC"/>
    <w:rsid w:val="00E674BA"/>
    <w:rsid w:val="00E676D6"/>
    <w:rsid w:val="00E67EBF"/>
    <w:rsid w:val="00E67EE8"/>
    <w:rsid w:val="00E67F55"/>
    <w:rsid w:val="00E67F9C"/>
    <w:rsid w:val="00E70B5B"/>
    <w:rsid w:val="00E70BC3"/>
    <w:rsid w:val="00E711BB"/>
    <w:rsid w:val="00E71250"/>
    <w:rsid w:val="00E7132C"/>
    <w:rsid w:val="00E71444"/>
    <w:rsid w:val="00E7153B"/>
    <w:rsid w:val="00E71656"/>
    <w:rsid w:val="00E71809"/>
    <w:rsid w:val="00E7183A"/>
    <w:rsid w:val="00E718ED"/>
    <w:rsid w:val="00E71A1F"/>
    <w:rsid w:val="00E71C59"/>
    <w:rsid w:val="00E71CD1"/>
    <w:rsid w:val="00E71F94"/>
    <w:rsid w:val="00E71FC2"/>
    <w:rsid w:val="00E720ED"/>
    <w:rsid w:val="00E72248"/>
    <w:rsid w:val="00E725A0"/>
    <w:rsid w:val="00E7275C"/>
    <w:rsid w:val="00E72803"/>
    <w:rsid w:val="00E72B90"/>
    <w:rsid w:val="00E72EC2"/>
    <w:rsid w:val="00E730AD"/>
    <w:rsid w:val="00E73122"/>
    <w:rsid w:val="00E73179"/>
    <w:rsid w:val="00E7350F"/>
    <w:rsid w:val="00E73515"/>
    <w:rsid w:val="00E7357A"/>
    <w:rsid w:val="00E735C3"/>
    <w:rsid w:val="00E73686"/>
    <w:rsid w:val="00E73875"/>
    <w:rsid w:val="00E73ABF"/>
    <w:rsid w:val="00E73B72"/>
    <w:rsid w:val="00E73C1B"/>
    <w:rsid w:val="00E73D73"/>
    <w:rsid w:val="00E73F5C"/>
    <w:rsid w:val="00E74135"/>
    <w:rsid w:val="00E741E3"/>
    <w:rsid w:val="00E74799"/>
    <w:rsid w:val="00E74801"/>
    <w:rsid w:val="00E74D73"/>
    <w:rsid w:val="00E74E36"/>
    <w:rsid w:val="00E7508C"/>
    <w:rsid w:val="00E751DC"/>
    <w:rsid w:val="00E755DB"/>
    <w:rsid w:val="00E75AAC"/>
    <w:rsid w:val="00E75C39"/>
    <w:rsid w:val="00E75C5D"/>
    <w:rsid w:val="00E75F42"/>
    <w:rsid w:val="00E760DA"/>
    <w:rsid w:val="00E763DE"/>
    <w:rsid w:val="00E763F5"/>
    <w:rsid w:val="00E7680B"/>
    <w:rsid w:val="00E76880"/>
    <w:rsid w:val="00E76896"/>
    <w:rsid w:val="00E7699B"/>
    <w:rsid w:val="00E76B32"/>
    <w:rsid w:val="00E76BEC"/>
    <w:rsid w:val="00E77025"/>
    <w:rsid w:val="00E7702A"/>
    <w:rsid w:val="00E77312"/>
    <w:rsid w:val="00E7732A"/>
    <w:rsid w:val="00E7739C"/>
    <w:rsid w:val="00E773B7"/>
    <w:rsid w:val="00E774FC"/>
    <w:rsid w:val="00E7768D"/>
    <w:rsid w:val="00E7787A"/>
    <w:rsid w:val="00E77A80"/>
    <w:rsid w:val="00E77A89"/>
    <w:rsid w:val="00E77C22"/>
    <w:rsid w:val="00E77C85"/>
    <w:rsid w:val="00E77CED"/>
    <w:rsid w:val="00E77EBC"/>
    <w:rsid w:val="00E77FB0"/>
    <w:rsid w:val="00E800DC"/>
    <w:rsid w:val="00E8021F"/>
    <w:rsid w:val="00E80848"/>
    <w:rsid w:val="00E80A7D"/>
    <w:rsid w:val="00E80CE8"/>
    <w:rsid w:val="00E80E21"/>
    <w:rsid w:val="00E80F09"/>
    <w:rsid w:val="00E8113B"/>
    <w:rsid w:val="00E81538"/>
    <w:rsid w:val="00E815DD"/>
    <w:rsid w:val="00E818F6"/>
    <w:rsid w:val="00E82111"/>
    <w:rsid w:val="00E822BC"/>
    <w:rsid w:val="00E827DA"/>
    <w:rsid w:val="00E82ADE"/>
    <w:rsid w:val="00E83012"/>
    <w:rsid w:val="00E83133"/>
    <w:rsid w:val="00E83206"/>
    <w:rsid w:val="00E8329A"/>
    <w:rsid w:val="00E83713"/>
    <w:rsid w:val="00E8387C"/>
    <w:rsid w:val="00E83A57"/>
    <w:rsid w:val="00E83CE2"/>
    <w:rsid w:val="00E83D02"/>
    <w:rsid w:val="00E83D87"/>
    <w:rsid w:val="00E84017"/>
    <w:rsid w:val="00E8447C"/>
    <w:rsid w:val="00E844F4"/>
    <w:rsid w:val="00E8481E"/>
    <w:rsid w:val="00E849B1"/>
    <w:rsid w:val="00E84AB7"/>
    <w:rsid w:val="00E84D58"/>
    <w:rsid w:val="00E8502D"/>
    <w:rsid w:val="00E853F0"/>
    <w:rsid w:val="00E8555E"/>
    <w:rsid w:val="00E856B9"/>
    <w:rsid w:val="00E8592F"/>
    <w:rsid w:val="00E859F3"/>
    <w:rsid w:val="00E85A9E"/>
    <w:rsid w:val="00E85B7B"/>
    <w:rsid w:val="00E85C77"/>
    <w:rsid w:val="00E85F9A"/>
    <w:rsid w:val="00E8602C"/>
    <w:rsid w:val="00E8602F"/>
    <w:rsid w:val="00E8628E"/>
    <w:rsid w:val="00E86533"/>
    <w:rsid w:val="00E865CC"/>
    <w:rsid w:val="00E86654"/>
    <w:rsid w:val="00E8698C"/>
    <w:rsid w:val="00E86A3C"/>
    <w:rsid w:val="00E86B78"/>
    <w:rsid w:val="00E86F9E"/>
    <w:rsid w:val="00E86FCC"/>
    <w:rsid w:val="00E87027"/>
    <w:rsid w:val="00E8710E"/>
    <w:rsid w:val="00E8711E"/>
    <w:rsid w:val="00E87574"/>
    <w:rsid w:val="00E87758"/>
    <w:rsid w:val="00E87896"/>
    <w:rsid w:val="00E90021"/>
    <w:rsid w:val="00E901C8"/>
    <w:rsid w:val="00E90360"/>
    <w:rsid w:val="00E9069A"/>
    <w:rsid w:val="00E90906"/>
    <w:rsid w:val="00E90922"/>
    <w:rsid w:val="00E909B6"/>
    <w:rsid w:val="00E90AE0"/>
    <w:rsid w:val="00E90AF3"/>
    <w:rsid w:val="00E90B2E"/>
    <w:rsid w:val="00E90C45"/>
    <w:rsid w:val="00E90C61"/>
    <w:rsid w:val="00E90DC8"/>
    <w:rsid w:val="00E90EEE"/>
    <w:rsid w:val="00E911B6"/>
    <w:rsid w:val="00E91204"/>
    <w:rsid w:val="00E912EF"/>
    <w:rsid w:val="00E916EF"/>
    <w:rsid w:val="00E918BF"/>
    <w:rsid w:val="00E91B67"/>
    <w:rsid w:val="00E91BC4"/>
    <w:rsid w:val="00E91F30"/>
    <w:rsid w:val="00E92438"/>
    <w:rsid w:val="00E9262C"/>
    <w:rsid w:val="00E9264F"/>
    <w:rsid w:val="00E92677"/>
    <w:rsid w:val="00E92703"/>
    <w:rsid w:val="00E92776"/>
    <w:rsid w:val="00E92E9A"/>
    <w:rsid w:val="00E92F14"/>
    <w:rsid w:val="00E9322C"/>
    <w:rsid w:val="00E9339D"/>
    <w:rsid w:val="00E933A2"/>
    <w:rsid w:val="00E9351D"/>
    <w:rsid w:val="00E9377C"/>
    <w:rsid w:val="00E9392B"/>
    <w:rsid w:val="00E93AD5"/>
    <w:rsid w:val="00E93B17"/>
    <w:rsid w:val="00E94006"/>
    <w:rsid w:val="00E9427A"/>
    <w:rsid w:val="00E944ED"/>
    <w:rsid w:val="00E94552"/>
    <w:rsid w:val="00E94714"/>
    <w:rsid w:val="00E94AAA"/>
    <w:rsid w:val="00E94FD9"/>
    <w:rsid w:val="00E95311"/>
    <w:rsid w:val="00E953FC"/>
    <w:rsid w:val="00E95573"/>
    <w:rsid w:val="00E9557F"/>
    <w:rsid w:val="00E95720"/>
    <w:rsid w:val="00E957BB"/>
    <w:rsid w:val="00E958BF"/>
    <w:rsid w:val="00E95B45"/>
    <w:rsid w:val="00E95CC6"/>
    <w:rsid w:val="00E95CF8"/>
    <w:rsid w:val="00E95D97"/>
    <w:rsid w:val="00E95E72"/>
    <w:rsid w:val="00E95EF1"/>
    <w:rsid w:val="00E95F11"/>
    <w:rsid w:val="00E96029"/>
    <w:rsid w:val="00E9630E"/>
    <w:rsid w:val="00E963DA"/>
    <w:rsid w:val="00E963E9"/>
    <w:rsid w:val="00E9650C"/>
    <w:rsid w:val="00E9652A"/>
    <w:rsid w:val="00E969A5"/>
    <w:rsid w:val="00E969FB"/>
    <w:rsid w:val="00E96AAD"/>
    <w:rsid w:val="00E96BA4"/>
    <w:rsid w:val="00E96BF1"/>
    <w:rsid w:val="00E96CB9"/>
    <w:rsid w:val="00E96E86"/>
    <w:rsid w:val="00E970D5"/>
    <w:rsid w:val="00E973A1"/>
    <w:rsid w:val="00E977A4"/>
    <w:rsid w:val="00E97DBB"/>
    <w:rsid w:val="00EA005A"/>
    <w:rsid w:val="00EA0BED"/>
    <w:rsid w:val="00EA0C47"/>
    <w:rsid w:val="00EA107E"/>
    <w:rsid w:val="00EA10C0"/>
    <w:rsid w:val="00EA147D"/>
    <w:rsid w:val="00EA1676"/>
    <w:rsid w:val="00EA177B"/>
    <w:rsid w:val="00EA17B1"/>
    <w:rsid w:val="00EA1AF7"/>
    <w:rsid w:val="00EA1BD0"/>
    <w:rsid w:val="00EA1D16"/>
    <w:rsid w:val="00EA23E1"/>
    <w:rsid w:val="00EA2512"/>
    <w:rsid w:val="00EA2587"/>
    <w:rsid w:val="00EA2612"/>
    <w:rsid w:val="00EA2705"/>
    <w:rsid w:val="00EA2751"/>
    <w:rsid w:val="00EA2AFB"/>
    <w:rsid w:val="00EA2C1B"/>
    <w:rsid w:val="00EA2CFE"/>
    <w:rsid w:val="00EA2ECF"/>
    <w:rsid w:val="00EA30D2"/>
    <w:rsid w:val="00EA3282"/>
    <w:rsid w:val="00EA32B8"/>
    <w:rsid w:val="00EA3479"/>
    <w:rsid w:val="00EA3842"/>
    <w:rsid w:val="00EA38D5"/>
    <w:rsid w:val="00EA3BD9"/>
    <w:rsid w:val="00EA3D33"/>
    <w:rsid w:val="00EA3E68"/>
    <w:rsid w:val="00EA3F03"/>
    <w:rsid w:val="00EA3FAA"/>
    <w:rsid w:val="00EA4032"/>
    <w:rsid w:val="00EA40AD"/>
    <w:rsid w:val="00EA410F"/>
    <w:rsid w:val="00EA414D"/>
    <w:rsid w:val="00EA4384"/>
    <w:rsid w:val="00EA4567"/>
    <w:rsid w:val="00EA47E3"/>
    <w:rsid w:val="00EA489E"/>
    <w:rsid w:val="00EA48DF"/>
    <w:rsid w:val="00EA48E7"/>
    <w:rsid w:val="00EA4D04"/>
    <w:rsid w:val="00EA4D06"/>
    <w:rsid w:val="00EA4E16"/>
    <w:rsid w:val="00EA51BC"/>
    <w:rsid w:val="00EA5233"/>
    <w:rsid w:val="00EA526D"/>
    <w:rsid w:val="00EA558F"/>
    <w:rsid w:val="00EA566A"/>
    <w:rsid w:val="00EA5961"/>
    <w:rsid w:val="00EA5EEF"/>
    <w:rsid w:val="00EA6C2D"/>
    <w:rsid w:val="00EA6FE4"/>
    <w:rsid w:val="00EA70B4"/>
    <w:rsid w:val="00EA7136"/>
    <w:rsid w:val="00EA728A"/>
    <w:rsid w:val="00EA72E8"/>
    <w:rsid w:val="00EA787D"/>
    <w:rsid w:val="00EA7912"/>
    <w:rsid w:val="00EA7B92"/>
    <w:rsid w:val="00EA7D5B"/>
    <w:rsid w:val="00EA7EDD"/>
    <w:rsid w:val="00EB009A"/>
    <w:rsid w:val="00EB0109"/>
    <w:rsid w:val="00EB0154"/>
    <w:rsid w:val="00EB0421"/>
    <w:rsid w:val="00EB091A"/>
    <w:rsid w:val="00EB094F"/>
    <w:rsid w:val="00EB0B43"/>
    <w:rsid w:val="00EB0C64"/>
    <w:rsid w:val="00EB0CC6"/>
    <w:rsid w:val="00EB0CF3"/>
    <w:rsid w:val="00EB0D94"/>
    <w:rsid w:val="00EB0E45"/>
    <w:rsid w:val="00EB12FD"/>
    <w:rsid w:val="00EB1329"/>
    <w:rsid w:val="00EB1666"/>
    <w:rsid w:val="00EB16DB"/>
    <w:rsid w:val="00EB176C"/>
    <w:rsid w:val="00EB1786"/>
    <w:rsid w:val="00EB1842"/>
    <w:rsid w:val="00EB1A93"/>
    <w:rsid w:val="00EB1BD0"/>
    <w:rsid w:val="00EB1E0B"/>
    <w:rsid w:val="00EB1E52"/>
    <w:rsid w:val="00EB230D"/>
    <w:rsid w:val="00EB23A5"/>
    <w:rsid w:val="00EB2435"/>
    <w:rsid w:val="00EB3013"/>
    <w:rsid w:val="00EB33B6"/>
    <w:rsid w:val="00EB33EA"/>
    <w:rsid w:val="00EB3789"/>
    <w:rsid w:val="00EB385B"/>
    <w:rsid w:val="00EB395B"/>
    <w:rsid w:val="00EB3A7A"/>
    <w:rsid w:val="00EB3A7E"/>
    <w:rsid w:val="00EB3BEC"/>
    <w:rsid w:val="00EB3F93"/>
    <w:rsid w:val="00EB42D6"/>
    <w:rsid w:val="00EB432B"/>
    <w:rsid w:val="00EB481E"/>
    <w:rsid w:val="00EB493B"/>
    <w:rsid w:val="00EB4950"/>
    <w:rsid w:val="00EB49DF"/>
    <w:rsid w:val="00EB4BC0"/>
    <w:rsid w:val="00EB4DF6"/>
    <w:rsid w:val="00EB51C3"/>
    <w:rsid w:val="00EB57E7"/>
    <w:rsid w:val="00EB59D7"/>
    <w:rsid w:val="00EB5A16"/>
    <w:rsid w:val="00EB5A44"/>
    <w:rsid w:val="00EB5BF9"/>
    <w:rsid w:val="00EB5C84"/>
    <w:rsid w:val="00EB5DBC"/>
    <w:rsid w:val="00EB5ED0"/>
    <w:rsid w:val="00EB5FCF"/>
    <w:rsid w:val="00EB605D"/>
    <w:rsid w:val="00EB6221"/>
    <w:rsid w:val="00EB6663"/>
    <w:rsid w:val="00EB67FD"/>
    <w:rsid w:val="00EB6898"/>
    <w:rsid w:val="00EB6910"/>
    <w:rsid w:val="00EB692E"/>
    <w:rsid w:val="00EB6ADE"/>
    <w:rsid w:val="00EB6BA0"/>
    <w:rsid w:val="00EB7215"/>
    <w:rsid w:val="00EB7250"/>
    <w:rsid w:val="00EB7364"/>
    <w:rsid w:val="00EB74FE"/>
    <w:rsid w:val="00EB7A07"/>
    <w:rsid w:val="00EB7BAA"/>
    <w:rsid w:val="00EC01AB"/>
    <w:rsid w:val="00EC037C"/>
    <w:rsid w:val="00EC0468"/>
    <w:rsid w:val="00EC0657"/>
    <w:rsid w:val="00EC0BB7"/>
    <w:rsid w:val="00EC0C18"/>
    <w:rsid w:val="00EC0CF4"/>
    <w:rsid w:val="00EC0D2C"/>
    <w:rsid w:val="00EC0D8E"/>
    <w:rsid w:val="00EC0FDE"/>
    <w:rsid w:val="00EC108C"/>
    <w:rsid w:val="00EC15CD"/>
    <w:rsid w:val="00EC1823"/>
    <w:rsid w:val="00EC182B"/>
    <w:rsid w:val="00EC188F"/>
    <w:rsid w:val="00EC19B7"/>
    <w:rsid w:val="00EC1C66"/>
    <w:rsid w:val="00EC1CC8"/>
    <w:rsid w:val="00EC1D2F"/>
    <w:rsid w:val="00EC1E70"/>
    <w:rsid w:val="00EC1EA8"/>
    <w:rsid w:val="00EC1FE7"/>
    <w:rsid w:val="00EC20D4"/>
    <w:rsid w:val="00EC239F"/>
    <w:rsid w:val="00EC247D"/>
    <w:rsid w:val="00EC24B5"/>
    <w:rsid w:val="00EC2538"/>
    <w:rsid w:val="00EC25E8"/>
    <w:rsid w:val="00EC26F3"/>
    <w:rsid w:val="00EC2C21"/>
    <w:rsid w:val="00EC2DEB"/>
    <w:rsid w:val="00EC2EA9"/>
    <w:rsid w:val="00EC328D"/>
    <w:rsid w:val="00EC347C"/>
    <w:rsid w:val="00EC34F8"/>
    <w:rsid w:val="00EC3801"/>
    <w:rsid w:val="00EC38A9"/>
    <w:rsid w:val="00EC3A24"/>
    <w:rsid w:val="00EC3AAC"/>
    <w:rsid w:val="00EC3C0A"/>
    <w:rsid w:val="00EC3C6D"/>
    <w:rsid w:val="00EC3D20"/>
    <w:rsid w:val="00EC3E00"/>
    <w:rsid w:val="00EC3E91"/>
    <w:rsid w:val="00EC3F58"/>
    <w:rsid w:val="00EC4195"/>
    <w:rsid w:val="00EC41C3"/>
    <w:rsid w:val="00EC41F5"/>
    <w:rsid w:val="00EC4618"/>
    <w:rsid w:val="00EC48F0"/>
    <w:rsid w:val="00EC49D4"/>
    <w:rsid w:val="00EC49F6"/>
    <w:rsid w:val="00EC4DA1"/>
    <w:rsid w:val="00EC5067"/>
    <w:rsid w:val="00EC541B"/>
    <w:rsid w:val="00EC5484"/>
    <w:rsid w:val="00EC5707"/>
    <w:rsid w:val="00EC570B"/>
    <w:rsid w:val="00EC5BAD"/>
    <w:rsid w:val="00EC5CAC"/>
    <w:rsid w:val="00EC5DD1"/>
    <w:rsid w:val="00EC5E40"/>
    <w:rsid w:val="00EC5ECB"/>
    <w:rsid w:val="00EC60A2"/>
    <w:rsid w:val="00EC614D"/>
    <w:rsid w:val="00EC6545"/>
    <w:rsid w:val="00EC65EC"/>
    <w:rsid w:val="00EC6955"/>
    <w:rsid w:val="00EC6B1A"/>
    <w:rsid w:val="00EC6B26"/>
    <w:rsid w:val="00EC6B6A"/>
    <w:rsid w:val="00EC71CF"/>
    <w:rsid w:val="00EC72A8"/>
    <w:rsid w:val="00EC72B1"/>
    <w:rsid w:val="00EC732A"/>
    <w:rsid w:val="00EC7392"/>
    <w:rsid w:val="00EC77B8"/>
    <w:rsid w:val="00EC784B"/>
    <w:rsid w:val="00EC7AA3"/>
    <w:rsid w:val="00ED0044"/>
    <w:rsid w:val="00ED004D"/>
    <w:rsid w:val="00ED00DB"/>
    <w:rsid w:val="00ED028B"/>
    <w:rsid w:val="00ED034C"/>
    <w:rsid w:val="00ED0A12"/>
    <w:rsid w:val="00ED0A3D"/>
    <w:rsid w:val="00ED0D99"/>
    <w:rsid w:val="00ED0FB5"/>
    <w:rsid w:val="00ED122A"/>
    <w:rsid w:val="00ED1402"/>
    <w:rsid w:val="00ED1424"/>
    <w:rsid w:val="00ED1526"/>
    <w:rsid w:val="00ED168A"/>
    <w:rsid w:val="00ED169E"/>
    <w:rsid w:val="00ED16BE"/>
    <w:rsid w:val="00ED1807"/>
    <w:rsid w:val="00ED1842"/>
    <w:rsid w:val="00ED1B70"/>
    <w:rsid w:val="00ED1F0E"/>
    <w:rsid w:val="00ED1F42"/>
    <w:rsid w:val="00ED2028"/>
    <w:rsid w:val="00ED2097"/>
    <w:rsid w:val="00ED2145"/>
    <w:rsid w:val="00ED2156"/>
    <w:rsid w:val="00ED2157"/>
    <w:rsid w:val="00ED22B7"/>
    <w:rsid w:val="00ED2466"/>
    <w:rsid w:val="00ED2508"/>
    <w:rsid w:val="00ED2680"/>
    <w:rsid w:val="00ED2CE7"/>
    <w:rsid w:val="00ED31B4"/>
    <w:rsid w:val="00ED32DC"/>
    <w:rsid w:val="00ED37C6"/>
    <w:rsid w:val="00ED380F"/>
    <w:rsid w:val="00ED3990"/>
    <w:rsid w:val="00ED3F8D"/>
    <w:rsid w:val="00ED410E"/>
    <w:rsid w:val="00ED4441"/>
    <w:rsid w:val="00ED4967"/>
    <w:rsid w:val="00ED4A91"/>
    <w:rsid w:val="00ED4AD0"/>
    <w:rsid w:val="00ED4BB8"/>
    <w:rsid w:val="00ED4BC2"/>
    <w:rsid w:val="00ED4D92"/>
    <w:rsid w:val="00ED4DD3"/>
    <w:rsid w:val="00ED51C7"/>
    <w:rsid w:val="00ED5266"/>
    <w:rsid w:val="00ED5525"/>
    <w:rsid w:val="00ED55CC"/>
    <w:rsid w:val="00ED562C"/>
    <w:rsid w:val="00ED56B1"/>
    <w:rsid w:val="00ED57B0"/>
    <w:rsid w:val="00ED5AFA"/>
    <w:rsid w:val="00ED5C35"/>
    <w:rsid w:val="00ED6016"/>
    <w:rsid w:val="00ED62B5"/>
    <w:rsid w:val="00ED63ED"/>
    <w:rsid w:val="00ED65AF"/>
    <w:rsid w:val="00ED68A1"/>
    <w:rsid w:val="00ED6948"/>
    <w:rsid w:val="00ED6C02"/>
    <w:rsid w:val="00ED6CE5"/>
    <w:rsid w:val="00ED6D36"/>
    <w:rsid w:val="00ED6D96"/>
    <w:rsid w:val="00ED6DCD"/>
    <w:rsid w:val="00ED6DDA"/>
    <w:rsid w:val="00ED6E5B"/>
    <w:rsid w:val="00ED6E9D"/>
    <w:rsid w:val="00ED6F09"/>
    <w:rsid w:val="00ED7093"/>
    <w:rsid w:val="00ED71A2"/>
    <w:rsid w:val="00ED71F4"/>
    <w:rsid w:val="00ED7396"/>
    <w:rsid w:val="00ED7404"/>
    <w:rsid w:val="00ED7664"/>
    <w:rsid w:val="00ED78CF"/>
    <w:rsid w:val="00ED7976"/>
    <w:rsid w:val="00ED7C10"/>
    <w:rsid w:val="00ED7DAB"/>
    <w:rsid w:val="00ED7EC0"/>
    <w:rsid w:val="00EE0125"/>
    <w:rsid w:val="00EE04F9"/>
    <w:rsid w:val="00EE0513"/>
    <w:rsid w:val="00EE0A4E"/>
    <w:rsid w:val="00EE0CAA"/>
    <w:rsid w:val="00EE15D2"/>
    <w:rsid w:val="00EE173D"/>
    <w:rsid w:val="00EE1AE1"/>
    <w:rsid w:val="00EE1C3B"/>
    <w:rsid w:val="00EE238C"/>
    <w:rsid w:val="00EE248B"/>
    <w:rsid w:val="00EE25B5"/>
    <w:rsid w:val="00EE25FD"/>
    <w:rsid w:val="00EE29C2"/>
    <w:rsid w:val="00EE29E6"/>
    <w:rsid w:val="00EE2D6C"/>
    <w:rsid w:val="00EE2DE7"/>
    <w:rsid w:val="00EE2DEE"/>
    <w:rsid w:val="00EE3161"/>
    <w:rsid w:val="00EE32F2"/>
    <w:rsid w:val="00EE34C4"/>
    <w:rsid w:val="00EE3882"/>
    <w:rsid w:val="00EE3C2C"/>
    <w:rsid w:val="00EE3CEE"/>
    <w:rsid w:val="00EE3D97"/>
    <w:rsid w:val="00EE405C"/>
    <w:rsid w:val="00EE40A7"/>
    <w:rsid w:val="00EE4297"/>
    <w:rsid w:val="00EE42E5"/>
    <w:rsid w:val="00EE42FE"/>
    <w:rsid w:val="00EE43AD"/>
    <w:rsid w:val="00EE43EF"/>
    <w:rsid w:val="00EE4477"/>
    <w:rsid w:val="00EE461B"/>
    <w:rsid w:val="00EE4854"/>
    <w:rsid w:val="00EE48CC"/>
    <w:rsid w:val="00EE491E"/>
    <w:rsid w:val="00EE4B5D"/>
    <w:rsid w:val="00EE4B82"/>
    <w:rsid w:val="00EE4CBF"/>
    <w:rsid w:val="00EE4D12"/>
    <w:rsid w:val="00EE4D21"/>
    <w:rsid w:val="00EE55B8"/>
    <w:rsid w:val="00EE5651"/>
    <w:rsid w:val="00EE5A2E"/>
    <w:rsid w:val="00EE5A92"/>
    <w:rsid w:val="00EE5C43"/>
    <w:rsid w:val="00EE5D60"/>
    <w:rsid w:val="00EE5D68"/>
    <w:rsid w:val="00EE62FE"/>
    <w:rsid w:val="00EE663B"/>
    <w:rsid w:val="00EE669D"/>
    <w:rsid w:val="00EE674D"/>
    <w:rsid w:val="00EE6C50"/>
    <w:rsid w:val="00EE6C81"/>
    <w:rsid w:val="00EE6CF4"/>
    <w:rsid w:val="00EE6D09"/>
    <w:rsid w:val="00EE702D"/>
    <w:rsid w:val="00EE704A"/>
    <w:rsid w:val="00EE743B"/>
    <w:rsid w:val="00EE7599"/>
    <w:rsid w:val="00EE7742"/>
    <w:rsid w:val="00EE789F"/>
    <w:rsid w:val="00EE7B5E"/>
    <w:rsid w:val="00EE7D41"/>
    <w:rsid w:val="00EE7DBB"/>
    <w:rsid w:val="00EE7E5C"/>
    <w:rsid w:val="00EF0501"/>
    <w:rsid w:val="00EF050A"/>
    <w:rsid w:val="00EF05BB"/>
    <w:rsid w:val="00EF08CD"/>
    <w:rsid w:val="00EF0B36"/>
    <w:rsid w:val="00EF0C93"/>
    <w:rsid w:val="00EF0FE6"/>
    <w:rsid w:val="00EF11C4"/>
    <w:rsid w:val="00EF127F"/>
    <w:rsid w:val="00EF1358"/>
    <w:rsid w:val="00EF150F"/>
    <w:rsid w:val="00EF1885"/>
    <w:rsid w:val="00EF1F2E"/>
    <w:rsid w:val="00EF2203"/>
    <w:rsid w:val="00EF242B"/>
    <w:rsid w:val="00EF261D"/>
    <w:rsid w:val="00EF262B"/>
    <w:rsid w:val="00EF2631"/>
    <w:rsid w:val="00EF27EC"/>
    <w:rsid w:val="00EF2A05"/>
    <w:rsid w:val="00EF2C17"/>
    <w:rsid w:val="00EF3008"/>
    <w:rsid w:val="00EF3467"/>
    <w:rsid w:val="00EF36E9"/>
    <w:rsid w:val="00EF39D6"/>
    <w:rsid w:val="00EF3BA2"/>
    <w:rsid w:val="00EF3C8D"/>
    <w:rsid w:val="00EF3F15"/>
    <w:rsid w:val="00EF4171"/>
    <w:rsid w:val="00EF44AA"/>
    <w:rsid w:val="00EF479A"/>
    <w:rsid w:val="00EF47DD"/>
    <w:rsid w:val="00EF494A"/>
    <w:rsid w:val="00EF4B32"/>
    <w:rsid w:val="00EF4B41"/>
    <w:rsid w:val="00EF4CE5"/>
    <w:rsid w:val="00EF4E93"/>
    <w:rsid w:val="00EF4EC7"/>
    <w:rsid w:val="00EF527A"/>
    <w:rsid w:val="00EF52A4"/>
    <w:rsid w:val="00EF531C"/>
    <w:rsid w:val="00EF532B"/>
    <w:rsid w:val="00EF55AA"/>
    <w:rsid w:val="00EF59EE"/>
    <w:rsid w:val="00EF5AAA"/>
    <w:rsid w:val="00EF5B1E"/>
    <w:rsid w:val="00EF5C4D"/>
    <w:rsid w:val="00EF5CEE"/>
    <w:rsid w:val="00EF607D"/>
    <w:rsid w:val="00EF60A8"/>
    <w:rsid w:val="00EF64F8"/>
    <w:rsid w:val="00EF6650"/>
    <w:rsid w:val="00EF670C"/>
    <w:rsid w:val="00EF679F"/>
    <w:rsid w:val="00EF683A"/>
    <w:rsid w:val="00EF6C94"/>
    <w:rsid w:val="00EF6C98"/>
    <w:rsid w:val="00EF6CB8"/>
    <w:rsid w:val="00EF6D47"/>
    <w:rsid w:val="00EF6DB8"/>
    <w:rsid w:val="00EF7420"/>
    <w:rsid w:val="00EF7437"/>
    <w:rsid w:val="00EF750E"/>
    <w:rsid w:val="00EF777B"/>
    <w:rsid w:val="00EF77AF"/>
    <w:rsid w:val="00EF7A31"/>
    <w:rsid w:val="00EF7A96"/>
    <w:rsid w:val="00EF7BF1"/>
    <w:rsid w:val="00EF7D1E"/>
    <w:rsid w:val="00EF7E8F"/>
    <w:rsid w:val="00F0088D"/>
    <w:rsid w:val="00F008D0"/>
    <w:rsid w:val="00F00C3F"/>
    <w:rsid w:val="00F00C64"/>
    <w:rsid w:val="00F00CEE"/>
    <w:rsid w:val="00F00D6C"/>
    <w:rsid w:val="00F00DAF"/>
    <w:rsid w:val="00F01202"/>
    <w:rsid w:val="00F015D8"/>
    <w:rsid w:val="00F0188C"/>
    <w:rsid w:val="00F01B96"/>
    <w:rsid w:val="00F01E86"/>
    <w:rsid w:val="00F02405"/>
    <w:rsid w:val="00F0255A"/>
    <w:rsid w:val="00F025D3"/>
    <w:rsid w:val="00F026EC"/>
    <w:rsid w:val="00F02884"/>
    <w:rsid w:val="00F0290A"/>
    <w:rsid w:val="00F02A48"/>
    <w:rsid w:val="00F02B55"/>
    <w:rsid w:val="00F02CFA"/>
    <w:rsid w:val="00F02D3A"/>
    <w:rsid w:val="00F02D5B"/>
    <w:rsid w:val="00F02DC4"/>
    <w:rsid w:val="00F02E2B"/>
    <w:rsid w:val="00F0306A"/>
    <w:rsid w:val="00F0341A"/>
    <w:rsid w:val="00F03633"/>
    <w:rsid w:val="00F03B4D"/>
    <w:rsid w:val="00F03BB7"/>
    <w:rsid w:val="00F03CE3"/>
    <w:rsid w:val="00F03D5F"/>
    <w:rsid w:val="00F03E86"/>
    <w:rsid w:val="00F03EAE"/>
    <w:rsid w:val="00F0413D"/>
    <w:rsid w:val="00F04415"/>
    <w:rsid w:val="00F04478"/>
    <w:rsid w:val="00F044AE"/>
    <w:rsid w:val="00F046A6"/>
    <w:rsid w:val="00F04895"/>
    <w:rsid w:val="00F04A1F"/>
    <w:rsid w:val="00F04A23"/>
    <w:rsid w:val="00F04BDD"/>
    <w:rsid w:val="00F04C64"/>
    <w:rsid w:val="00F04E94"/>
    <w:rsid w:val="00F0573A"/>
    <w:rsid w:val="00F05800"/>
    <w:rsid w:val="00F05940"/>
    <w:rsid w:val="00F05EBB"/>
    <w:rsid w:val="00F06002"/>
    <w:rsid w:val="00F061E4"/>
    <w:rsid w:val="00F063F7"/>
    <w:rsid w:val="00F06804"/>
    <w:rsid w:val="00F0680F"/>
    <w:rsid w:val="00F06994"/>
    <w:rsid w:val="00F06A5B"/>
    <w:rsid w:val="00F06DCB"/>
    <w:rsid w:val="00F06FAE"/>
    <w:rsid w:val="00F0702A"/>
    <w:rsid w:val="00F0718D"/>
    <w:rsid w:val="00F0726A"/>
    <w:rsid w:val="00F07347"/>
    <w:rsid w:val="00F073C1"/>
    <w:rsid w:val="00F0791C"/>
    <w:rsid w:val="00F07ABE"/>
    <w:rsid w:val="00F07C05"/>
    <w:rsid w:val="00F07F29"/>
    <w:rsid w:val="00F10181"/>
    <w:rsid w:val="00F102B3"/>
    <w:rsid w:val="00F102E4"/>
    <w:rsid w:val="00F10455"/>
    <w:rsid w:val="00F10566"/>
    <w:rsid w:val="00F10A7A"/>
    <w:rsid w:val="00F10F9A"/>
    <w:rsid w:val="00F110B9"/>
    <w:rsid w:val="00F1115D"/>
    <w:rsid w:val="00F1136F"/>
    <w:rsid w:val="00F11699"/>
    <w:rsid w:val="00F11807"/>
    <w:rsid w:val="00F11947"/>
    <w:rsid w:val="00F11A84"/>
    <w:rsid w:val="00F11B65"/>
    <w:rsid w:val="00F11EF2"/>
    <w:rsid w:val="00F12122"/>
    <w:rsid w:val="00F1228C"/>
    <w:rsid w:val="00F1240C"/>
    <w:rsid w:val="00F12E48"/>
    <w:rsid w:val="00F12E77"/>
    <w:rsid w:val="00F12E96"/>
    <w:rsid w:val="00F13250"/>
    <w:rsid w:val="00F1365D"/>
    <w:rsid w:val="00F13A0D"/>
    <w:rsid w:val="00F13FEE"/>
    <w:rsid w:val="00F140F4"/>
    <w:rsid w:val="00F14477"/>
    <w:rsid w:val="00F14586"/>
    <w:rsid w:val="00F14835"/>
    <w:rsid w:val="00F1494C"/>
    <w:rsid w:val="00F149F7"/>
    <w:rsid w:val="00F14B36"/>
    <w:rsid w:val="00F14B74"/>
    <w:rsid w:val="00F14CE9"/>
    <w:rsid w:val="00F14E51"/>
    <w:rsid w:val="00F14F14"/>
    <w:rsid w:val="00F1527E"/>
    <w:rsid w:val="00F15305"/>
    <w:rsid w:val="00F15307"/>
    <w:rsid w:val="00F1531B"/>
    <w:rsid w:val="00F15352"/>
    <w:rsid w:val="00F156D4"/>
    <w:rsid w:val="00F15735"/>
    <w:rsid w:val="00F157C9"/>
    <w:rsid w:val="00F158E5"/>
    <w:rsid w:val="00F15B8E"/>
    <w:rsid w:val="00F15E78"/>
    <w:rsid w:val="00F15EA7"/>
    <w:rsid w:val="00F15F08"/>
    <w:rsid w:val="00F16133"/>
    <w:rsid w:val="00F16160"/>
    <w:rsid w:val="00F1625F"/>
    <w:rsid w:val="00F1650A"/>
    <w:rsid w:val="00F1650B"/>
    <w:rsid w:val="00F16696"/>
    <w:rsid w:val="00F1681D"/>
    <w:rsid w:val="00F168B6"/>
    <w:rsid w:val="00F17141"/>
    <w:rsid w:val="00F1736D"/>
    <w:rsid w:val="00F1741C"/>
    <w:rsid w:val="00F17598"/>
    <w:rsid w:val="00F176E7"/>
    <w:rsid w:val="00F17B11"/>
    <w:rsid w:val="00F17B36"/>
    <w:rsid w:val="00F17BD2"/>
    <w:rsid w:val="00F17D6C"/>
    <w:rsid w:val="00F17E6A"/>
    <w:rsid w:val="00F17F25"/>
    <w:rsid w:val="00F20053"/>
    <w:rsid w:val="00F20213"/>
    <w:rsid w:val="00F2051F"/>
    <w:rsid w:val="00F2062F"/>
    <w:rsid w:val="00F20682"/>
    <w:rsid w:val="00F2077A"/>
    <w:rsid w:val="00F209F1"/>
    <w:rsid w:val="00F20A14"/>
    <w:rsid w:val="00F20A5C"/>
    <w:rsid w:val="00F20C2E"/>
    <w:rsid w:val="00F20C8D"/>
    <w:rsid w:val="00F2131A"/>
    <w:rsid w:val="00F2192F"/>
    <w:rsid w:val="00F21B35"/>
    <w:rsid w:val="00F21C8A"/>
    <w:rsid w:val="00F21ED4"/>
    <w:rsid w:val="00F21EF9"/>
    <w:rsid w:val="00F21F42"/>
    <w:rsid w:val="00F22203"/>
    <w:rsid w:val="00F222C8"/>
    <w:rsid w:val="00F222D2"/>
    <w:rsid w:val="00F22345"/>
    <w:rsid w:val="00F2237D"/>
    <w:rsid w:val="00F22465"/>
    <w:rsid w:val="00F22474"/>
    <w:rsid w:val="00F22C75"/>
    <w:rsid w:val="00F22F98"/>
    <w:rsid w:val="00F230D9"/>
    <w:rsid w:val="00F2314D"/>
    <w:rsid w:val="00F23487"/>
    <w:rsid w:val="00F234DF"/>
    <w:rsid w:val="00F23CD0"/>
    <w:rsid w:val="00F23E53"/>
    <w:rsid w:val="00F23E9A"/>
    <w:rsid w:val="00F2419D"/>
    <w:rsid w:val="00F24348"/>
    <w:rsid w:val="00F243BD"/>
    <w:rsid w:val="00F24574"/>
    <w:rsid w:val="00F24884"/>
    <w:rsid w:val="00F2499E"/>
    <w:rsid w:val="00F24AF5"/>
    <w:rsid w:val="00F24DF7"/>
    <w:rsid w:val="00F24F24"/>
    <w:rsid w:val="00F251D6"/>
    <w:rsid w:val="00F2526F"/>
    <w:rsid w:val="00F25348"/>
    <w:rsid w:val="00F253D4"/>
    <w:rsid w:val="00F25507"/>
    <w:rsid w:val="00F25626"/>
    <w:rsid w:val="00F2572F"/>
    <w:rsid w:val="00F25B93"/>
    <w:rsid w:val="00F25BBB"/>
    <w:rsid w:val="00F25F3A"/>
    <w:rsid w:val="00F26018"/>
    <w:rsid w:val="00F26231"/>
    <w:rsid w:val="00F262C0"/>
    <w:rsid w:val="00F262C6"/>
    <w:rsid w:val="00F262F0"/>
    <w:rsid w:val="00F26575"/>
    <w:rsid w:val="00F26680"/>
    <w:rsid w:val="00F26774"/>
    <w:rsid w:val="00F26884"/>
    <w:rsid w:val="00F2690A"/>
    <w:rsid w:val="00F26932"/>
    <w:rsid w:val="00F26A0F"/>
    <w:rsid w:val="00F26B8A"/>
    <w:rsid w:val="00F26C97"/>
    <w:rsid w:val="00F27108"/>
    <w:rsid w:val="00F2720A"/>
    <w:rsid w:val="00F27219"/>
    <w:rsid w:val="00F27409"/>
    <w:rsid w:val="00F2745D"/>
    <w:rsid w:val="00F276A5"/>
    <w:rsid w:val="00F276B5"/>
    <w:rsid w:val="00F27724"/>
    <w:rsid w:val="00F2787B"/>
    <w:rsid w:val="00F27AAC"/>
    <w:rsid w:val="00F27CF4"/>
    <w:rsid w:val="00F27D70"/>
    <w:rsid w:val="00F30086"/>
    <w:rsid w:val="00F300D9"/>
    <w:rsid w:val="00F3015C"/>
    <w:rsid w:val="00F30486"/>
    <w:rsid w:val="00F30696"/>
    <w:rsid w:val="00F307B2"/>
    <w:rsid w:val="00F3080C"/>
    <w:rsid w:val="00F30982"/>
    <w:rsid w:val="00F30993"/>
    <w:rsid w:val="00F30A68"/>
    <w:rsid w:val="00F30B42"/>
    <w:rsid w:val="00F30FA5"/>
    <w:rsid w:val="00F311DA"/>
    <w:rsid w:val="00F315F4"/>
    <w:rsid w:val="00F31660"/>
    <w:rsid w:val="00F31A60"/>
    <w:rsid w:val="00F31AFD"/>
    <w:rsid w:val="00F31BA6"/>
    <w:rsid w:val="00F31D1C"/>
    <w:rsid w:val="00F3219D"/>
    <w:rsid w:val="00F3225D"/>
    <w:rsid w:val="00F32535"/>
    <w:rsid w:val="00F32B61"/>
    <w:rsid w:val="00F32BE5"/>
    <w:rsid w:val="00F32D0F"/>
    <w:rsid w:val="00F32D8D"/>
    <w:rsid w:val="00F330C1"/>
    <w:rsid w:val="00F3332B"/>
    <w:rsid w:val="00F33654"/>
    <w:rsid w:val="00F338DA"/>
    <w:rsid w:val="00F33CC7"/>
    <w:rsid w:val="00F3434F"/>
    <w:rsid w:val="00F34385"/>
    <w:rsid w:val="00F34440"/>
    <w:rsid w:val="00F3469C"/>
    <w:rsid w:val="00F34A75"/>
    <w:rsid w:val="00F34B39"/>
    <w:rsid w:val="00F34C7E"/>
    <w:rsid w:val="00F34D7E"/>
    <w:rsid w:val="00F34DF7"/>
    <w:rsid w:val="00F34DF8"/>
    <w:rsid w:val="00F34E4F"/>
    <w:rsid w:val="00F34EA9"/>
    <w:rsid w:val="00F35106"/>
    <w:rsid w:val="00F351C8"/>
    <w:rsid w:val="00F35272"/>
    <w:rsid w:val="00F353C1"/>
    <w:rsid w:val="00F35751"/>
    <w:rsid w:val="00F3579A"/>
    <w:rsid w:val="00F35A12"/>
    <w:rsid w:val="00F35A5A"/>
    <w:rsid w:val="00F35E3D"/>
    <w:rsid w:val="00F35EC9"/>
    <w:rsid w:val="00F360F7"/>
    <w:rsid w:val="00F364A9"/>
    <w:rsid w:val="00F36542"/>
    <w:rsid w:val="00F367F6"/>
    <w:rsid w:val="00F369F3"/>
    <w:rsid w:val="00F36B7A"/>
    <w:rsid w:val="00F36DD4"/>
    <w:rsid w:val="00F36E15"/>
    <w:rsid w:val="00F36E4F"/>
    <w:rsid w:val="00F36EBB"/>
    <w:rsid w:val="00F36F77"/>
    <w:rsid w:val="00F37256"/>
    <w:rsid w:val="00F3772E"/>
    <w:rsid w:val="00F378EB"/>
    <w:rsid w:val="00F37AE1"/>
    <w:rsid w:val="00F37BC6"/>
    <w:rsid w:val="00F37E79"/>
    <w:rsid w:val="00F37FF9"/>
    <w:rsid w:val="00F405F7"/>
    <w:rsid w:val="00F40633"/>
    <w:rsid w:val="00F40819"/>
    <w:rsid w:val="00F40AC6"/>
    <w:rsid w:val="00F40BBB"/>
    <w:rsid w:val="00F40D7F"/>
    <w:rsid w:val="00F40F51"/>
    <w:rsid w:val="00F40F8D"/>
    <w:rsid w:val="00F410D0"/>
    <w:rsid w:val="00F4195E"/>
    <w:rsid w:val="00F41A86"/>
    <w:rsid w:val="00F41B12"/>
    <w:rsid w:val="00F41E1B"/>
    <w:rsid w:val="00F41F4E"/>
    <w:rsid w:val="00F420A1"/>
    <w:rsid w:val="00F421BB"/>
    <w:rsid w:val="00F42216"/>
    <w:rsid w:val="00F4238E"/>
    <w:rsid w:val="00F423EE"/>
    <w:rsid w:val="00F42466"/>
    <w:rsid w:val="00F42581"/>
    <w:rsid w:val="00F42852"/>
    <w:rsid w:val="00F42BAF"/>
    <w:rsid w:val="00F42D0B"/>
    <w:rsid w:val="00F42DD4"/>
    <w:rsid w:val="00F42EF2"/>
    <w:rsid w:val="00F4301C"/>
    <w:rsid w:val="00F43277"/>
    <w:rsid w:val="00F433B4"/>
    <w:rsid w:val="00F43493"/>
    <w:rsid w:val="00F434E3"/>
    <w:rsid w:val="00F4368F"/>
    <w:rsid w:val="00F437A6"/>
    <w:rsid w:val="00F4395B"/>
    <w:rsid w:val="00F44191"/>
    <w:rsid w:val="00F441AE"/>
    <w:rsid w:val="00F441B3"/>
    <w:rsid w:val="00F44543"/>
    <w:rsid w:val="00F445D7"/>
    <w:rsid w:val="00F44948"/>
    <w:rsid w:val="00F44B20"/>
    <w:rsid w:val="00F44DDB"/>
    <w:rsid w:val="00F4526D"/>
    <w:rsid w:val="00F4534E"/>
    <w:rsid w:val="00F45420"/>
    <w:rsid w:val="00F456A3"/>
    <w:rsid w:val="00F457A3"/>
    <w:rsid w:val="00F458FB"/>
    <w:rsid w:val="00F45A23"/>
    <w:rsid w:val="00F45DE8"/>
    <w:rsid w:val="00F461BB"/>
    <w:rsid w:val="00F46327"/>
    <w:rsid w:val="00F4668C"/>
    <w:rsid w:val="00F467E9"/>
    <w:rsid w:val="00F46A07"/>
    <w:rsid w:val="00F46A6B"/>
    <w:rsid w:val="00F46CDF"/>
    <w:rsid w:val="00F46D23"/>
    <w:rsid w:val="00F46E59"/>
    <w:rsid w:val="00F47000"/>
    <w:rsid w:val="00F472A0"/>
    <w:rsid w:val="00F47597"/>
    <w:rsid w:val="00F475E1"/>
    <w:rsid w:val="00F47BFF"/>
    <w:rsid w:val="00F47FEA"/>
    <w:rsid w:val="00F5016B"/>
    <w:rsid w:val="00F503DD"/>
    <w:rsid w:val="00F50654"/>
    <w:rsid w:val="00F507B8"/>
    <w:rsid w:val="00F50A50"/>
    <w:rsid w:val="00F50A54"/>
    <w:rsid w:val="00F50B5E"/>
    <w:rsid w:val="00F51121"/>
    <w:rsid w:val="00F5144E"/>
    <w:rsid w:val="00F51677"/>
    <w:rsid w:val="00F51AE7"/>
    <w:rsid w:val="00F51CDE"/>
    <w:rsid w:val="00F51E60"/>
    <w:rsid w:val="00F51E74"/>
    <w:rsid w:val="00F520D8"/>
    <w:rsid w:val="00F5222F"/>
    <w:rsid w:val="00F52598"/>
    <w:rsid w:val="00F525E0"/>
    <w:rsid w:val="00F52793"/>
    <w:rsid w:val="00F52AFF"/>
    <w:rsid w:val="00F52D57"/>
    <w:rsid w:val="00F52E01"/>
    <w:rsid w:val="00F52E56"/>
    <w:rsid w:val="00F52F12"/>
    <w:rsid w:val="00F5307C"/>
    <w:rsid w:val="00F532DE"/>
    <w:rsid w:val="00F5362E"/>
    <w:rsid w:val="00F53638"/>
    <w:rsid w:val="00F53667"/>
    <w:rsid w:val="00F53A16"/>
    <w:rsid w:val="00F53A9F"/>
    <w:rsid w:val="00F53B88"/>
    <w:rsid w:val="00F53E2E"/>
    <w:rsid w:val="00F543BB"/>
    <w:rsid w:val="00F5455B"/>
    <w:rsid w:val="00F54955"/>
    <w:rsid w:val="00F54A73"/>
    <w:rsid w:val="00F54C1A"/>
    <w:rsid w:val="00F55006"/>
    <w:rsid w:val="00F552B3"/>
    <w:rsid w:val="00F5564A"/>
    <w:rsid w:val="00F557BF"/>
    <w:rsid w:val="00F559F8"/>
    <w:rsid w:val="00F55A44"/>
    <w:rsid w:val="00F55AB9"/>
    <w:rsid w:val="00F55F30"/>
    <w:rsid w:val="00F56265"/>
    <w:rsid w:val="00F5646E"/>
    <w:rsid w:val="00F5649A"/>
    <w:rsid w:val="00F565F7"/>
    <w:rsid w:val="00F567CB"/>
    <w:rsid w:val="00F56844"/>
    <w:rsid w:val="00F5691D"/>
    <w:rsid w:val="00F56C92"/>
    <w:rsid w:val="00F56ED4"/>
    <w:rsid w:val="00F56F1B"/>
    <w:rsid w:val="00F570C3"/>
    <w:rsid w:val="00F570C4"/>
    <w:rsid w:val="00F57143"/>
    <w:rsid w:val="00F571CE"/>
    <w:rsid w:val="00F5737E"/>
    <w:rsid w:val="00F57480"/>
    <w:rsid w:val="00F57B04"/>
    <w:rsid w:val="00F57D0E"/>
    <w:rsid w:val="00F57DBF"/>
    <w:rsid w:val="00F57FB1"/>
    <w:rsid w:val="00F6031F"/>
    <w:rsid w:val="00F60513"/>
    <w:rsid w:val="00F6067A"/>
    <w:rsid w:val="00F6068F"/>
    <w:rsid w:val="00F60709"/>
    <w:rsid w:val="00F60B86"/>
    <w:rsid w:val="00F60E01"/>
    <w:rsid w:val="00F60FB4"/>
    <w:rsid w:val="00F61009"/>
    <w:rsid w:val="00F61145"/>
    <w:rsid w:val="00F6122A"/>
    <w:rsid w:val="00F612EA"/>
    <w:rsid w:val="00F61348"/>
    <w:rsid w:val="00F613C8"/>
    <w:rsid w:val="00F61A3F"/>
    <w:rsid w:val="00F61CBE"/>
    <w:rsid w:val="00F61D64"/>
    <w:rsid w:val="00F61DAF"/>
    <w:rsid w:val="00F622F5"/>
    <w:rsid w:val="00F62556"/>
    <w:rsid w:val="00F6255E"/>
    <w:rsid w:val="00F626C9"/>
    <w:rsid w:val="00F629BF"/>
    <w:rsid w:val="00F62E72"/>
    <w:rsid w:val="00F6305D"/>
    <w:rsid w:val="00F6313F"/>
    <w:rsid w:val="00F634FB"/>
    <w:rsid w:val="00F63570"/>
    <w:rsid w:val="00F63974"/>
    <w:rsid w:val="00F63C99"/>
    <w:rsid w:val="00F63D75"/>
    <w:rsid w:val="00F63F37"/>
    <w:rsid w:val="00F640A6"/>
    <w:rsid w:val="00F6410C"/>
    <w:rsid w:val="00F64144"/>
    <w:rsid w:val="00F642A8"/>
    <w:rsid w:val="00F64320"/>
    <w:rsid w:val="00F643AD"/>
    <w:rsid w:val="00F64699"/>
    <w:rsid w:val="00F6472F"/>
    <w:rsid w:val="00F647D2"/>
    <w:rsid w:val="00F648F7"/>
    <w:rsid w:val="00F64CDD"/>
    <w:rsid w:val="00F657C1"/>
    <w:rsid w:val="00F65A1A"/>
    <w:rsid w:val="00F65B4F"/>
    <w:rsid w:val="00F65B7D"/>
    <w:rsid w:val="00F65ECC"/>
    <w:rsid w:val="00F65F4C"/>
    <w:rsid w:val="00F65FD7"/>
    <w:rsid w:val="00F66153"/>
    <w:rsid w:val="00F66158"/>
    <w:rsid w:val="00F66241"/>
    <w:rsid w:val="00F663A6"/>
    <w:rsid w:val="00F6654C"/>
    <w:rsid w:val="00F665ED"/>
    <w:rsid w:val="00F66869"/>
    <w:rsid w:val="00F66C38"/>
    <w:rsid w:val="00F66DAD"/>
    <w:rsid w:val="00F66EB3"/>
    <w:rsid w:val="00F67078"/>
    <w:rsid w:val="00F672A2"/>
    <w:rsid w:val="00F6730F"/>
    <w:rsid w:val="00F673B4"/>
    <w:rsid w:val="00F674EE"/>
    <w:rsid w:val="00F6775A"/>
    <w:rsid w:val="00F6783A"/>
    <w:rsid w:val="00F678D7"/>
    <w:rsid w:val="00F67A92"/>
    <w:rsid w:val="00F67D5D"/>
    <w:rsid w:val="00F70363"/>
    <w:rsid w:val="00F704C0"/>
    <w:rsid w:val="00F70772"/>
    <w:rsid w:val="00F709DA"/>
    <w:rsid w:val="00F70D57"/>
    <w:rsid w:val="00F710C1"/>
    <w:rsid w:val="00F71287"/>
    <w:rsid w:val="00F712D8"/>
    <w:rsid w:val="00F71527"/>
    <w:rsid w:val="00F71599"/>
    <w:rsid w:val="00F7196A"/>
    <w:rsid w:val="00F71A44"/>
    <w:rsid w:val="00F71E5E"/>
    <w:rsid w:val="00F71F47"/>
    <w:rsid w:val="00F71FC5"/>
    <w:rsid w:val="00F71FD8"/>
    <w:rsid w:val="00F71FE6"/>
    <w:rsid w:val="00F72069"/>
    <w:rsid w:val="00F720A3"/>
    <w:rsid w:val="00F72166"/>
    <w:rsid w:val="00F7239D"/>
    <w:rsid w:val="00F72412"/>
    <w:rsid w:val="00F72771"/>
    <w:rsid w:val="00F72C62"/>
    <w:rsid w:val="00F72CDB"/>
    <w:rsid w:val="00F72CEB"/>
    <w:rsid w:val="00F72E56"/>
    <w:rsid w:val="00F73247"/>
    <w:rsid w:val="00F738E8"/>
    <w:rsid w:val="00F739DB"/>
    <w:rsid w:val="00F73B19"/>
    <w:rsid w:val="00F73D42"/>
    <w:rsid w:val="00F74207"/>
    <w:rsid w:val="00F74237"/>
    <w:rsid w:val="00F744AC"/>
    <w:rsid w:val="00F746DB"/>
    <w:rsid w:val="00F74871"/>
    <w:rsid w:val="00F74CD9"/>
    <w:rsid w:val="00F74ECB"/>
    <w:rsid w:val="00F751F8"/>
    <w:rsid w:val="00F7521D"/>
    <w:rsid w:val="00F755A2"/>
    <w:rsid w:val="00F75E1F"/>
    <w:rsid w:val="00F75F4A"/>
    <w:rsid w:val="00F7637E"/>
    <w:rsid w:val="00F763A1"/>
    <w:rsid w:val="00F765C6"/>
    <w:rsid w:val="00F76B53"/>
    <w:rsid w:val="00F76B95"/>
    <w:rsid w:val="00F76BCD"/>
    <w:rsid w:val="00F76C82"/>
    <w:rsid w:val="00F76CE6"/>
    <w:rsid w:val="00F77418"/>
    <w:rsid w:val="00F7747A"/>
    <w:rsid w:val="00F77530"/>
    <w:rsid w:val="00F77558"/>
    <w:rsid w:val="00F77819"/>
    <w:rsid w:val="00F77870"/>
    <w:rsid w:val="00F77993"/>
    <w:rsid w:val="00F77EC6"/>
    <w:rsid w:val="00F77EEE"/>
    <w:rsid w:val="00F77F2F"/>
    <w:rsid w:val="00F801DC"/>
    <w:rsid w:val="00F80470"/>
    <w:rsid w:val="00F8075D"/>
    <w:rsid w:val="00F80925"/>
    <w:rsid w:val="00F80B27"/>
    <w:rsid w:val="00F80F1F"/>
    <w:rsid w:val="00F812DF"/>
    <w:rsid w:val="00F81319"/>
    <w:rsid w:val="00F8153B"/>
    <w:rsid w:val="00F8157F"/>
    <w:rsid w:val="00F816F3"/>
    <w:rsid w:val="00F81738"/>
    <w:rsid w:val="00F817FF"/>
    <w:rsid w:val="00F81A40"/>
    <w:rsid w:val="00F81AC5"/>
    <w:rsid w:val="00F81C78"/>
    <w:rsid w:val="00F81CD6"/>
    <w:rsid w:val="00F820C2"/>
    <w:rsid w:val="00F8252B"/>
    <w:rsid w:val="00F82580"/>
    <w:rsid w:val="00F82BD0"/>
    <w:rsid w:val="00F82CF2"/>
    <w:rsid w:val="00F82E69"/>
    <w:rsid w:val="00F82EDC"/>
    <w:rsid w:val="00F82F61"/>
    <w:rsid w:val="00F83199"/>
    <w:rsid w:val="00F83220"/>
    <w:rsid w:val="00F83274"/>
    <w:rsid w:val="00F8340F"/>
    <w:rsid w:val="00F836D4"/>
    <w:rsid w:val="00F838F8"/>
    <w:rsid w:val="00F839A7"/>
    <w:rsid w:val="00F83ADC"/>
    <w:rsid w:val="00F83CB0"/>
    <w:rsid w:val="00F83E7D"/>
    <w:rsid w:val="00F83FF6"/>
    <w:rsid w:val="00F84095"/>
    <w:rsid w:val="00F8434C"/>
    <w:rsid w:val="00F847B7"/>
    <w:rsid w:val="00F84865"/>
    <w:rsid w:val="00F84939"/>
    <w:rsid w:val="00F849A4"/>
    <w:rsid w:val="00F84A7A"/>
    <w:rsid w:val="00F84B2B"/>
    <w:rsid w:val="00F8500F"/>
    <w:rsid w:val="00F851BA"/>
    <w:rsid w:val="00F85535"/>
    <w:rsid w:val="00F85D1D"/>
    <w:rsid w:val="00F85F19"/>
    <w:rsid w:val="00F86045"/>
    <w:rsid w:val="00F862AB"/>
    <w:rsid w:val="00F862B1"/>
    <w:rsid w:val="00F863EF"/>
    <w:rsid w:val="00F86565"/>
    <w:rsid w:val="00F86641"/>
    <w:rsid w:val="00F867E4"/>
    <w:rsid w:val="00F86A72"/>
    <w:rsid w:val="00F86E1D"/>
    <w:rsid w:val="00F86FE4"/>
    <w:rsid w:val="00F871DF"/>
    <w:rsid w:val="00F87319"/>
    <w:rsid w:val="00F8758F"/>
    <w:rsid w:val="00F876EB"/>
    <w:rsid w:val="00F87770"/>
    <w:rsid w:val="00F877DF"/>
    <w:rsid w:val="00F87916"/>
    <w:rsid w:val="00F87BCE"/>
    <w:rsid w:val="00F87CF4"/>
    <w:rsid w:val="00F87D02"/>
    <w:rsid w:val="00F87D9C"/>
    <w:rsid w:val="00F87DE3"/>
    <w:rsid w:val="00F9006D"/>
    <w:rsid w:val="00F90104"/>
    <w:rsid w:val="00F903A0"/>
    <w:rsid w:val="00F90431"/>
    <w:rsid w:val="00F9062D"/>
    <w:rsid w:val="00F9070A"/>
    <w:rsid w:val="00F91181"/>
    <w:rsid w:val="00F912D5"/>
    <w:rsid w:val="00F913CA"/>
    <w:rsid w:val="00F91665"/>
    <w:rsid w:val="00F91734"/>
    <w:rsid w:val="00F91799"/>
    <w:rsid w:val="00F91AAA"/>
    <w:rsid w:val="00F91CAC"/>
    <w:rsid w:val="00F91E63"/>
    <w:rsid w:val="00F91EA8"/>
    <w:rsid w:val="00F91EB2"/>
    <w:rsid w:val="00F9201D"/>
    <w:rsid w:val="00F920E8"/>
    <w:rsid w:val="00F9238E"/>
    <w:rsid w:val="00F9255F"/>
    <w:rsid w:val="00F9258B"/>
    <w:rsid w:val="00F925F9"/>
    <w:rsid w:val="00F92788"/>
    <w:rsid w:val="00F929FE"/>
    <w:rsid w:val="00F92A06"/>
    <w:rsid w:val="00F92A2D"/>
    <w:rsid w:val="00F92B00"/>
    <w:rsid w:val="00F92D49"/>
    <w:rsid w:val="00F92DA3"/>
    <w:rsid w:val="00F92F47"/>
    <w:rsid w:val="00F92F98"/>
    <w:rsid w:val="00F930BB"/>
    <w:rsid w:val="00F936B2"/>
    <w:rsid w:val="00F93A49"/>
    <w:rsid w:val="00F93C46"/>
    <w:rsid w:val="00F93D8F"/>
    <w:rsid w:val="00F9431C"/>
    <w:rsid w:val="00F94480"/>
    <w:rsid w:val="00F94899"/>
    <w:rsid w:val="00F948A1"/>
    <w:rsid w:val="00F94B58"/>
    <w:rsid w:val="00F94C84"/>
    <w:rsid w:val="00F94E6E"/>
    <w:rsid w:val="00F94EEC"/>
    <w:rsid w:val="00F94F13"/>
    <w:rsid w:val="00F95218"/>
    <w:rsid w:val="00F9529F"/>
    <w:rsid w:val="00F953BD"/>
    <w:rsid w:val="00F954A1"/>
    <w:rsid w:val="00F95618"/>
    <w:rsid w:val="00F9576D"/>
    <w:rsid w:val="00F95803"/>
    <w:rsid w:val="00F9582E"/>
    <w:rsid w:val="00F95A78"/>
    <w:rsid w:val="00F95B1E"/>
    <w:rsid w:val="00F95B63"/>
    <w:rsid w:val="00F95C18"/>
    <w:rsid w:val="00F95CC8"/>
    <w:rsid w:val="00F95CE4"/>
    <w:rsid w:val="00F96347"/>
    <w:rsid w:val="00F966B7"/>
    <w:rsid w:val="00F96A2B"/>
    <w:rsid w:val="00F96ABC"/>
    <w:rsid w:val="00F96D03"/>
    <w:rsid w:val="00F96E8D"/>
    <w:rsid w:val="00F9709F"/>
    <w:rsid w:val="00F970AD"/>
    <w:rsid w:val="00F97162"/>
    <w:rsid w:val="00F97329"/>
    <w:rsid w:val="00F9738D"/>
    <w:rsid w:val="00F9758E"/>
    <w:rsid w:val="00F975D3"/>
    <w:rsid w:val="00F976F1"/>
    <w:rsid w:val="00F97930"/>
    <w:rsid w:val="00F97BE9"/>
    <w:rsid w:val="00F97CD8"/>
    <w:rsid w:val="00FA009C"/>
    <w:rsid w:val="00FA0B00"/>
    <w:rsid w:val="00FA0CF1"/>
    <w:rsid w:val="00FA0DAF"/>
    <w:rsid w:val="00FA0FB7"/>
    <w:rsid w:val="00FA10C5"/>
    <w:rsid w:val="00FA1E1C"/>
    <w:rsid w:val="00FA220F"/>
    <w:rsid w:val="00FA2C3C"/>
    <w:rsid w:val="00FA2E59"/>
    <w:rsid w:val="00FA2E8C"/>
    <w:rsid w:val="00FA2EA4"/>
    <w:rsid w:val="00FA3009"/>
    <w:rsid w:val="00FA314B"/>
    <w:rsid w:val="00FA3163"/>
    <w:rsid w:val="00FA3229"/>
    <w:rsid w:val="00FA32E0"/>
    <w:rsid w:val="00FA338B"/>
    <w:rsid w:val="00FA349D"/>
    <w:rsid w:val="00FA351B"/>
    <w:rsid w:val="00FA35E6"/>
    <w:rsid w:val="00FA3634"/>
    <w:rsid w:val="00FA3F52"/>
    <w:rsid w:val="00FA40DD"/>
    <w:rsid w:val="00FA4697"/>
    <w:rsid w:val="00FA4702"/>
    <w:rsid w:val="00FA4749"/>
    <w:rsid w:val="00FA479A"/>
    <w:rsid w:val="00FA47DD"/>
    <w:rsid w:val="00FA4E40"/>
    <w:rsid w:val="00FA4EEE"/>
    <w:rsid w:val="00FA4F60"/>
    <w:rsid w:val="00FA50D0"/>
    <w:rsid w:val="00FA516B"/>
    <w:rsid w:val="00FA5229"/>
    <w:rsid w:val="00FA53E3"/>
    <w:rsid w:val="00FA542C"/>
    <w:rsid w:val="00FA5F04"/>
    <w:rsid w:val="00FA5F6D"/>
    <w:rsid w:val="00FA6106"/>
    <w:rsid w:val="00FA6251"/>
    <w:rsid w:val="00FA6953"/>
    <w:rsid w:val="00FA6A05"/>
    <w:rsid w:val="00FA6B6F"/>
    <w:rsid w:val="00FA72ED"/>
    <w:rsid w:val="00FA7369"/>
    <w:rsid w:val="00FA7B92"/>
    <w:rsid w:val="00FA7FAC"/>
    <w:rsid w:val="00FA7FF1"/>
    <w:rsid w:val="00FB0447"/>
    <w:rsid w:val="00FB0460"/>
    <w:rsid w:val="00FB0478"/>
    <w:rsid w:val="00FB094F"/>
    <w:rsid w:val="00FB098A"/>
    <w:rsid w:val="00FB09E9"/>
    <w:rsid w:val="00FB0B86"/>
    <w:rsid w:val="00FB0BD1"/>
    <w:rsid w:val="00FB0D56"/>
    <w:rsid w:val="00FB0FC4"/>
    <w:rsid w:val="00FB10D7"/>
    <w:rsid w:val="00FB110F"/>
    <w:rsid w:val="00FB1171"/>
    <w:rsid w:val="00FB1337"/>
    <w:rsid w:val="00FB1760"/>
    <w:rsid w:val="00FB1BF8"/>
    <w:rsid w:val="00FB1D3F"/>
    <w:rsid w:val="00FB1DAF"/>
    <w:rsid w:val="00FB2161"/>
    <w:rsid w:val="00FB24A8"/>
    <w:rsid w:val="00FB2626"/>
    <w:rsid w:val="00FB26A4"/>
    <w:rsid w:val="00FB27B5"/>
    <w:rsid w:val="00FB2940"/>
    <w:rsid w:val="00FB302A"/>
    <w:rsid w:val="00FB3151"/>
    <w:rsid w:val="00FB3267"/>
    <w:rsid w:val="00FB331F"/>
    <w:rsid w:val="00FB3365"/>
    <w:rsid w:val="00FB3370"/>
    <w:rsid w:val="00FB3399"/>
    <w:rsid w:val="00FB33BB"/>
    <w:rsid w:val="00FB3506"/>
    <w:rsid w:val="00FB3783"/>
    <w:rsid w:val="00FB3787"/>
    <w:rsid w:val="00FB37FE"/>
    <w:rsid w:val="00FB38DC"/>
    <w:rsid w:val="00FB3AA5"/>
    <w:rsid w:val="00FB3B5F"/>
    <w:rsid w:val="00FB3C65"/>
    <w:rsid w:val="00FB3DEF"/>
    <w:rsid w:val="00FB3E0E"/>
    <w:rsid w:val="00FB40BE"/>
    <w:rsid w:val="00FB41AF"/>
    <w:rsid w:val="00FB4261"/>
    <w:rsid w:val="00FB45F9"/>
    <w:rsid w:val="00FB4749"/>
    <w:rsid w:val="00FB476D"/>
    <w:rsid w:val="00FB4982"/>
    <w:rsid w:val="00FB4D56"/>
    <w:rsid w:val="00FB4F87"/>
    <w:rsid w:val="00FB525A"/>
    <w:rsid w:val="00FB527F"/>
    <w:rsid w:val="00FB5417"/>
    <w:rsid w:val="00FB57F8"/>
    <w:rsid w:val="00FB5B2E"/>
    <w:rsid w:val="00FB5D66"/>
    <w:rsid w:val="00FB61A5"/>
    <w:rsid w:val="00FB6588"/>
    <w:rsid w:val="00FB66A0"/>
    <w:rsid w:val="00FB68B5"/>
    <w:rsid w:val="00FB6AA4"/>
    <w:rsid w:val="00FB6B7C"/>
    <w:rsid w:val="00FB6D52"/>
    <w:rsid w:val="00FB6DCD"/>
    <w:rsid w:val="00FB6E91"/>
    <w:rsid w:val="00FB6F44"/>
    <w:rsid w:val="00FB6F8D"/>
    <w:rsid w:val="00FB7044"/>
    <w:rsid w:val="00FB70C5"/>
    <w:rsid w:val="00FB711B"/>
    <w:rsid w:val="00FB728F"/>
    <w:rsid w:val="00FB73B3"/>
    <w:rsid w:val="00FB74D3"/>
    <w:rsid w:val="00FB75BD"/>
    <w:rsid w:val="00FB7672"/>
    <w:rsid w:val="00FB7718"/>
    <w:rsid w:val="00FB79F9"/>
    <w:rsid w:val="00FB7B25"/>
    <w:rsid w:val="00FB7BDC"/>
    <w:rsid w:val="00FB7FF7"/>
    <w:rsid w:val="00FC0013"/>
    <w:rsid w:val="00FC00AB"/>
    <w:rsid w:val="00FC00CE"/>
    <w:rsid w:val="00FC0169"/>
    <w:rsid w:val="00FC0180"/>
    <w:rsid w:val="00FC0181"/>
    <w:rsid w:val="00FC0338"/>
    <w:rsid w:val="00FC039B"/>
    <w:rsid w:val="00FC094A"/>
    <w:rsid w:val="00FC0C66"/>
    <w:rsid w:val="00FC0C8C"/>
    <w:rsid w:val="00FC0DBA"/>
    <w:rsid w:val="00FC0F7C"/>
    <w:rsid w:val="00FC1150"/>
    <w:rsid w:val="00FC115E"/>
    <w:rsid w:val="00FC152D"/>
    <w:rsid w:val="00FC185D"/>
    <w:rsid w:val="00FC1B8C"/>
    <w:rsid w:val="00FC1BF8"/>
    <w:rsid w:val="00FC1CBF"/>
    <w:rsid w:val="00FC1D8A"/>
    <w:rsid w:val="00FC1F1D"/>
    <w:rsid w:val="00FC1FA8"/>
    <w:rsid w:val="00FC21F4"/>
    <w:rsid w:val="00FC23EA"/>
    <w:rsid w:val="00FC27E6"/>
    <w:rsid w:val="00FC2962"/>
    <w:rsid w:val="00FC29DE"/>
    <w:rsid w:val="00FC2CE8"/>
    <w:rsid w:val="00FC2E1A"/>
    <w:rsid w:val="00FC2EA6"/>
    <w:rsid w:val="00FC3502"/>
    <w:rsid w:val="00FC3540"/>
    <w:rsid w:val="00FC3B9B"/>
    <w:rsid w:val="00FC3BDF"/>
    <w:rsid w:val="00FC3CDC"/>
    <w:rsid w:val="00FC3D5B"/>
    <w:rsid w:val="00FC3D82"/>
    <w:rsid w:val="00FC3EF5"/>
    <w:rsid w:val="00FC42FF"/>
    <w:rsid w:val="00FC436E"/>
    <w:rsid w:val="00FC4400"/>
    <w:rsid w:val="00FC44AE"/>
    <w:rsid w:val="00FC44FF"/>
    <w:rsid w:val="00FC488F"/>
    <w:rsid w:val="00FC4A8A"/>
    <w:rsid w:val="00FC4FE0"/>
    <w:rsid w:val="00FC50F7"/>
    <w:rsid w:val="00FC53F6"/>
    <w:rsid w:val="00FC5404"/>
    <w:rsid w:val="00FC5556"/>
    <w:rsid w:val="00FC5655"/>
    <w:rsid w:val="00FC58CA"/>
    <w:rsid w:val="00FC5914"/>
    <w:rsid w:val="00FC5985"/>
    <w:rsid w:val="00FC5B2A"/>
    <w:rsid w:val="00FC5C03"/>
    <w:rsid w:val="00FC5D7D"/>
    <w:rsid w:val="00FC5E73"/>
    <w:rsid w:val="00FC6290"/>
    <w:rsid w:val="00FC6308"/>
    <w:rsid w:val="00FC635E"/>
    <w:rsid w:val="00FC66C4"/>
    <w:rsid w:val="00FC6953"/>
    <w:rsid w:val="00FC6B9F"/>
    <w:rsid w:val="00FC6D3A"/>
    <w:rsid w:val="00FC6DD9"/>
    <w:rsid w:val="00FC6E80"/>
    <w:rsid w:val="00FC6F4E"/>
    <w:rsid w:val="00FC6F80"/>
    <w:rsid w:val="00FC7080"/>
    <w:rsid w:val="00FC719B"/>
    <w:rsid w:val="00FC740C"/>
    <w:rsid w:val="00FC7470"/>
    <w:rsid w:val="00FC7636"/>
    <w:rsid w:val="00FC766A"/>
    <w:rsid w:val="00FC7AE3"/>
    <w:rsid w:val="00FC7B57"/>
    <w:rsid w:val="00FC7DA2"/>
    <w:rsid w:val="00FC7E09"/>
    <w:rsid w:val="00FD0414"/>
    <w:rsid w:val="00FD041A"/>
    <w:rsid w:val="00FD044A"/>
    <w:rsid w:val="00FD05C7"/>
    <w:rsid w:val="00FD068A"/>
    <w:rsid w:val="00FD06B9"/>
    <w:rsid w:val="00FD0B21"/>
    <w:rsid w:val="00FD0CDA"/>
    <w:rsid w:val="00FD0E0B"/>
    <w:rsid w:val="00FD1088"/>
    <w:rsid w:val="00FD108D"/>
    <w:rsid w:val="00FD12FA"/>
    <w:rsid w:val="00FD13DC"/>
    <w:rsid w:val="00FD140D"/>
    <w:rsid w:val="00FD186E"/>
    <w:rsid w:val="00FD1B52"/>
    <w:rsid w:val="00FD1DB3"/>
    <w:rsid w:val="00FD2154"/>
    <w:rsid w:val="00FD21A4"/>
    <w:rsid w:val="00FD21AD"/>
    <w:rsid w:val="00FD2A81"/>
    <w:rsid w:val="00FD2D6A"/>
    <w:rsid w:val="00FD3231"/>
    <w:rsid w:val="00FD3483"/>
    <w:rsid w:val="00FD35F7"/>
    <w:rsid w:val="00FD3800"/>
    <w:rsid w:val="00FD38A1"/>
    <w:rsid w:val="00FD3964"/>
    <w:rsid w:val="00FD3B91"/>
    <w:rsid w:val="00FD3BF7"/>
    <w:rsid w:val="00FD3D7B"/>
    <w:rsid w:val="00FD3ECE"/>
    <w:rsid w:val="00FD4067"/>
    <w:rsid w:val="00FD481E"/>
    <w:rsid w:val="00FD4943"/>
    <w:rsid w:val="00FD4D87"/>
    <w:rsid w:val="00FD4E43"/>
    <w:rsid w:val="00FD4F77"/>
    <w:rsid w:val="00FD53C1"/>
    <w:rsid w:val="00FD5E65"/>
    <w:rsid w:val="00FD5E75"/>
    <w:rsid w:val="00FD5F9B"/>
    <w:rsid w:val="00FD6031"/>
    <w:rsid w:val="00FD6DDC"/>
    <w:rsid w:val="00FD6FA5"/>
    <w:rsid w:val="00FD71BC"/>
    <w:rsid w:val="00FD75CE"/>
    <w:rsid w:val="00FD7612"/>
    <w:rsid w:val="00FD7672"/>
    <w:rsid w:val="00FD7717"/>
    <w:rsid w:val="00FD775F"/>
    <w:rsid w:val="00FD77DB"/>
    <w:rsid w:val="00FD7853"/>
    <w:rsid w:val="00FD79E9"/>
    <w:rsid w:val="00FD7DA1"/>
    <w:rsid w:val="00FD7EC2"/>
    <w:rsid w:val="00FD7EDC"/>
    <w:rsid w:val="00FD7EFE"/>
    <w:rsid w:val="00FD7FBB"/>
    <w:rsid w:val="00FE0118"/>
    <w:rsid w:val="00FE0A35"/>
    <w:rsid w:val="00FE0CD1"/>
    <w:rsid w:val="00FE0DE9"/>
    <w:rsid w:val="00FE0F5C"/>
    <w:rsid w:val="00FE0FE3"/>
    <w:rsid w:val="00FE1188"/>
    <w:rsid w:val="00FE1220"/>
    <w:rsid w:val="00FE1223"/>
    <w:rsid w:val="00FE1653"/>
    <w:rsid w:val="00FE19DD"/>
    <w:rsid w:val="00FE1A2E"/>
    <w:rsid w:val="00FE1A74"/>
    <w:rsid w:val="00FE1C49"/>
    <w:rsid w:val="00FE1C76"/>
    <w:rsid w:val="00FE21C1"/>
    <w:rsid w:val="00FE227C"/>
    <w:rsid w:val="00FE23CC"/>
    <w:rsid w:val="00FE23ED"/>
    <w:rsid w:val="00FE2447"/>
    <w:rsid w:val="00FE2574"/>
    <w:rsid w:val="00FE2941"/>
    <w:rsid w:val="00FE2A00"/>
    <w:rsid w:val="00FE2BDD"/>
    <w:rsid w:val="00FE2D72"/>
    <w:rsid w:val="00FE2E2F"/>
    <w:rsid w:val="00FE2FAD"/>
    <w:rsid w:val="00FE310D"/>
    <w:rsid w:val="00FE3199"/>
    <w:rsid w:val="00FE33B4"/>
    <w:rsid w:val="00FE33C8"/>
    <w:rsid w:val="00FE358B"/>
    <w:rsid w:val="00FE37BB"/>
    <w:rsid w:val="00FE38E0"/>
    <w:rsid w:val="00FE3B3F"/>
    <w:rsid w:val="00FE3FFE"/>
    <w:rsid w:val="00FE4426"/>
    <w:rsid w:val="00FE4475"/>
    <w:rsid w:val="00FE44CA"/>
    <w:rsid w:val="00FE466E"/>
    <w:rsid w:val="00FE4769"/>
    <w:rsid w:val="00FE477C"/>
    <w:rsid w:val="00FE4A48"/>
    <w:rsid w:val="00FE4C2A"/>
    <w:rsid w:val="00FE4CBC"/>
    <w:rsid w:val="00FE4CC7"/>
    <w:rsid w:val="00FE4E1F"/>
    <w:rsid w:val="00FE4E4D"/>
    <w:rsid w:val="00FE4FD3"/>
    <w:rsid w:val="00FE51BB"/>
    <w:rsid w:val="00FE5552"/>
    <w:rsid w:val="00FE55E4"/>
    <w:rsid w:val="00FE561A"/>
    <w:rsid w:val="00FE5621"/>
    <w:rsid w:val="00FE57C2"/>
    <w:rsid w:val="00FE5DF4"/>
    <w:rsid w:val="00FE5EC5"/>
    <w:rsid w:val="00FE5ED9"/>
    <w:rsid w:val="00FE61DE"/>
    <w:rsid w:val="00FE6294"/>
    <w:rsid w:val="00FE6301"/>
    <w:rsid w:val="00FE63F0"/>
    <w:rsid w:val="00FE6421"/>
    <w:rsid w:val="00FE66DD"/>
    <w:rsid w:val="00FE6795"/>
    <w:rsid w:val="00FE6B0A"/>
    <w:rsid w:val="00FE6CA1"/>
    <w:rsid w:val="00FE6F14"/>
    <w:rsid w:val="00FE71A2"/>
    <w:rsid w:val="00FE73BF"/>
    <w:rsid w:val="00FE750B"/>
    <w:rsid w:val="00FE787D"/>
    <w:rsid w:val="00FE7A0E"/>
    <w:rsid w:val="00FE7C41"/>
    <w:rsid w:val="00FE7CD1"/>
    <w:rsid w:val="00FE7DD4"/>
    <w:rsid w:val="00FE7F60"/>
    <w:rsid w:val="00FF0282"/>
    <w:rsid w:val="00FF0475"/>
    <w:rsid w:val="00FF052B"/>
    <w:rsid w:val="00FF0AA4"/>
    <w:rsid w:val="00FF0BF6"/>
    <w:rsid w:val="00FF0C84"/>
    <w:rsid w:val="00FF0DFE"/>
    <w:rsid w:val="00FF110B"/>
    <w:rsid w:val="00FF12C3"/>
    <w:rsid w:val="00FF1341"/>
    <w:rsid w:val="00FF13BC"/>
    <w:rsid w:val="00FF16E3"/>
    <w:rsid w:val="00FF1965"/>
    <w:rsid w:val="00FF1BB8"/>
    <w:rsid w:val="00FF1CF0"/>
    <w:rsid w:val="00FF1F4B"/>
    <w:rsid w:val="00FF20E7"/>
    <w:rsid w:val="00FF22BF"/>
    <w:rsid w:val="00FF2412"/>
    <w:rsid w:val="00FF24FB"/>
    <w:rsid w:val="00FF25BF"/>
    <w:rsid w:val="00FF2610"/>
    <w:rsid w:val="00FF2B5A"/>
    <w:rsid w:val="00FF2C5C"/>
    <w:rsid w:val="00FF2E43"/>
    <w:rsid w:val="00FF3646"/>
    <w:rsid w:val="00FF36AE"/>
    <w:rsid w:val="00FF3892"/>
    <w:rsid w:val="00FF39DE"/>
    <w:rsid w:val="00FF3B11"/>
    <w:rsid w:val="00FF3E62"/>
    <w:rsid w:val="00FF3F7F"/>
    <w:rsid w:val="00FF4193"/>
    <w:rsid w:val="00FF41E2"/>
    <w:rsid w:val="00FF41F2"/>
    <w:rsid w:val="00FF4219"/>
    <w:rsid w:val="00FF42B7"/>
    <w:rsid w:val="00FF44B4"/>
    <w:rsid w:val="00FF454D"/>
    <w:rsid w:val="00FF45D1"/>
    <w:rsid w:val="00FF47C2"/>
    <w:rsid w:val="00FF47CA"/>
    <w:rsid w:val="00FF48CA"/>
    <w:rsid w:val="00FF4E18"/>
    <w:rsid w:val="00FF4FBA"/>
    <w:rsid w:val="00FF509B"/>
    <w:rsid w:val="00FF5314"/>
    <w:rsid w:val="00FF5394"/>
    <w:rsid w:val="00FF5528"/>
    <w:rsid w:val="00FF58A6"/>
    <w:rsid w:val="00FF5AB7"/>
    <w:rsid w:val="00FF6129"/>
    <w:rsid w:val="00FF65CE"/>
    <w:rsid w:val="00FF673E"/>
    <w:rsid w:val="00FF6A44"/>
    <w:rsid w:val="00FF6B7A"/>
    <w:rsid w:val="00FF6ED0"/>
    <w:rsid w:val="00FF6F61"/>
    <w:rsid w:val="00FF715D"/>
    <w:rsid w:val="00FF73B6"/>
    <w:rsid w:val="00FF761E"/>
    <w:rsid w:val="00FF78CB"/>
    <w:rsid w:val="00FF7A76"/>
    <w:rsid w:val="00FF7BE0"/>
    <w:rsid w:val="00FF7D75"/>
    <w:rsid w:val="00FF7FB4"/>
    <w:rsid w:val="014DEDF3"/>
    <w:rsid w:val="01966311"/>
    <w:rsid w:val="022D677E"/>
    <w:rsid w:val="035CCEF7"/>
    <w:rsid w:val="0448A97C"/>
    <w:rsid w:val="0515CF68"/>
    <w:rsid w:val="0600BB1B"/>
    <w:rsid w:val="0668409D"/>
    <w:rsid w:val="06B727E8"/>
    <w:rsid w:val="06CB52FF"/>
    <w:rsid w:val="06E87A8D"/>
    <w:rsid w:val="07A03036"/>
    <w:rsid w:val="0832A217"/>
    <w:rsid w:val="09BCD1FF"/>
    <w:rsid w:val="0A163686"/>
    <w:rsid w:val="0A38A817"/>
    <w:rsid w:val="0A7D1A4C"/>
    <w:rsid w:val="0B850965"/>
    <w:rsid w:val="0BC0B7D0"/>
    <w:rsid w:val="0C6B7DE0"/>
    <w:rsid w:val="0C81196D"/>
    <w:rsid w:val="0D73C02E"/>
    <w:rsid w:val="0D7F5CBE"/>
    <w:rsid w:val="0DB4AC6D"/>
    <w:rsid w:val="0DFCD522"/>
    <w:rsid w:val="0E6F93DC"/>
    <w:rsid w:val="0F9C72CA"/>
    <w:rsid w:val="0FADE231"/>
    <w:rsid w:val="106F72BE"/>
    <w:rsid w:val="12B7C401"/>
    <w:rsid w:val="12C62413"/>
    <w:rsid w:val="130346B5"/>
    <w:rsid w:val="130595F4"/>
    <w:rsid w:val="14E1FC8E"/>
    <w:rsid w:val="14F63755"/>
    <w:rsid w:val="150C9C30"/>
    <w:rsid w:val="15298DCB"/>
    <w:rsid w:val="15BC9307"/>
    <w:rsid w:val="160D46D6"/>
    <w:rsid w:val="178C6414"/>
    <w:rsid w:val="179A0475"/>
    <w:rsid w:val="17A25E29"/>
    <w:rsid w:val="190214A1"/>
    <w:rsid w:val="1984F200"/>
    <w:rsid w:val="1A383AB0"/>
    <w:rsid w:val="1A8EB527"/>
    <w:rsid w:val="1AE37369"/>
    <w:rsid w:val="1B283C9F"/>
    <w:rsid w:val="1BF8B408"/>
    <w:rsid w:val="1C91579F"/>
    <w:rsid w:val="1CE5CA9D"/>
    <w:rsid w:val="1D0777DF"/>
    <w:rsid w:val="1DD32264"/>
    <w:rsid w:val="1F254FB2"/>
    <w:rsid w:val="1F349150"/>
    <w:rsid w:val="1FAE9777"/>
    <w:rsid w:val="1FD5E123"/>
    <w:rsid w:val="2074C475"/>
    <w:rsid w:val="20A25552"/>
    <w:rsid w:val="20FD7F46"/>
    <w:rsid w:val="21E2368E"/>
    <w:rsid w:val="2298FDBE"/>
    <w:rsid w:val="2389F6A8"/>
    <w:rsid w:val="241A2BC3"/>
    <w:rsid w:val="24BF2263"/>
    <w:rsid w:val="2539BD48"/>
    <w:rsid w:val="2633A759"/>
    <w:rsid w:val="26474DB6"/>
    <w:rsid w:val="26720D6B"/>
    <w:rsid w:val="27EFF012"/>
    <w:rsid w:val="28482B2E"/>
    <w:rsid w:val="29183D83"/>
    <w:rsid w:val="29573F2A"/>
    <w:rsid w:val="2962C31D"/>
    <w:rsid w:val="29925EF6"/>
    <w:rsid w:val="299BCD55"/>
    <w:rsid w:val="29C8CEF4"/>
    <w:rsid w:val="2A2656C8"/>
    <w:rsid w:val="2A480DC0"/>
    <w:rsid w:val="2A4A9D76"/>
    <w:rsid w:val="2B13351D"/>
    <w:rsid w:val="2B5B6FC4"/>
    <w:rsid w:val="2B6848DC"/>
    <w:rsid w:val="2C7452AC"/>
    <w:rsid w:val="2CAE719D"/>
    <w:rsid w:val="2D7E8719"/>
    <w:rsid w:val="2D8F1ED4"/>
    <w:rsid w:val="2DD93261"/>
    <w:rsid w:val="2E855C1B"/>
    <w:rsid w:val="2F70905A"/>
    <w:rsid w:val="30075BD7"/>
    <w:rsid w:val="307CA2C0"/>
    <w:rsid w:val="309F2306"/>
    <w:rsid w:val="30F6925D"/>
    <w:rsid w:val="3101C35B"/>
    <w:rsid w:val="3127B01E"/>
    <w:rsid w:val="3189CA7E"/>
    <w:rsid w:val="318C042E"/>
    <w:rsid w:val="31C152E2"/>
    <w:rsid w:val="325A74B8"/>
    <w:rsid w:val="34FCD25D"/>
    <w:rsid w:val="350520C1"/>
    <w:rsid w:val="359FA04C"/>
    <w:rsid w:val="35DE6277"/>
    <w:rsid w:val="362A0794"/>
    <w:rsid w:val="3649D8C9"/>
    <w:rsid w:val="3653DEA0"/>
    <w:rsid w:val="371626C6"/>
    <w:rsid w:val="38A9D044"/>
    <w:rsid w:val="39B39933"/>
    <w:rsid w:val="3A55B50E"/>
    <w:rsid w:val="3ACFC059"/>
    <w:rsid w:val="3B4B9A8E"/>
    <w:rsid w:val="3BB96BB2"/>
    <w:rsid w:val="3D08FFE8"/>
    <w:rsid w:val="3D363FBC"/>
    <w:rsid w:val="3D5D5B56"/>
    <w:rsid w:val="3DA9CFAA"/>
    <w:rsid w:val="3EC7FF6E"/>
    <w:rsid w:val="3F19DC11"/>
    <w:rsid w:val="3F684F05"/>
    <w:rsid w:val="3F7FBDD7"/>
    <w:rsid w:val="3FC883E5"/>
    <w:rsid w:val="3FF7392E"/>
    <w:rsid w:val="3FF8111D"/>
    <w:rsid w:val="4081F05A"/>
    <w:rsid w:val="4087E4A7"/>
    <w:rsid w:val="40CE182C"/>
    <w:rsid w:val="431F31B5"/>
    <w:rsid w:val="436B1A0B"/>
    <w:rsid w:val="45694543"/>
    <w:rsid w:val="457AB2EB"/>
    <w:rsid w:val="458C44C3"/>
    <w:rsid w:val="45EE90F9"/>
    <w:rsid w:val="4615CCFF"/>
    <w:rsid w:val="463783F7"/>
    <w:rsid w:val="46654BC2"/>
    <w:rsid w:val="467B864E"/>
    <w:rsid w:val="46962851"/>
    <w:rsid w:val="46CC2F88"/>
    <w:rsid w:val="46E69072"/>
    <w:rsid w:val="46EBCD23"/>
    <w:rsid w:val="477664F7"/>
    <w:rsid w:val="481C2217"/>
    <w:rsid w:val="48A56AEB"/>
    <w:rsid w:val="48D81B34"/>
    <w:rsid w:val="48DC4399"/>
    <w:rsid w:val="492D54F8"/>
    <w:rsid w:val="495136FF"/>
    <w:rsid w:val="4B944B80"/>
    <w:rsid w:val="4D0F6BA0"/>
    <w:rsid w:val="4D166AAD"/>
    <w:rsid w:val="4D983056"/>
    <w:rsid w:val="4DB44748"/>
    <w:rsid w:val="4E4E0751"/>
    <w:rsid w:val="4F07FA6E"/>
    <w:rsid w:val="4F619E8A"/>
    <w:rsid w:val="4FB78FD9"/>
    <w:rsid w:val="4FE15B95"/>
    <w:rsid w:val="50AC2ABB"/>
    <w:rsid w:val="50CB06D5"/>
    <w:rsid w:val="51011EF0"/>
    <w:rsid w:val="51347661"/>
    <w:rsid w:val="513A9D7F"/>
    <w:rsid w:val="541A6D51"/>
    <w:rsid w:val="544DD268"/>
    <w:rsid w:val="54A0D6E1"/>
    <w:rsid w:val="55AC2EAB"/>
    <w:rsid w:val="56ABC70D"/>
    <w:rsid w:val="58018030"/>
    <w:rsid w:val="58BE513C"/>
    <w:rsid w:val="594F5D3F"/>
    <w:rsid w:val="5B10A33E"/>
    <w:rsid w:val="5E58E85A"/>
    <w:rsid w:val="5E68A258"/>
    <w:rsid w:val="60CE3005"/>
    <w:rsid w:val="61F3BE00"/>
    <w:rsid w:val="6236D022"/>
    <w:rsid w:val="62F7A146"/>
    <w:rsid w:val="6352CB3A"/>
    <w:rsid w:val="637B7C83"/>
    <w:rsid w:val="63CB4B70"/>
    <w:rsid w:val="63DC25BD"/>
    <w:rsid w:val="643D71B7"/>
    <w:rsid w:val="64F32E27"/>
    <w:rsid w:val="6509F8A4"/>
    <w:rsid w:val="654E2A62"/>
    <w:rsid w:val="65508842"/>
    <w:rsid w:val="65E69817"/>
    <w:rsid w:val="664D2FC2"/>
    <w:rsid w:val="66CE012A"/>
    <w:rsid w:val="67E17C5C"/>
    <w:rsid w:val="68BBAD33"/>
    <w:rsid w:val="690B3013"/>
    <w:rsid w:val="694EC94A"/>
    <w:rsid w:val="69E07C8E"/>
    <w:rsid w:val="6ADE1361"/>
    <w:rsid w:val="6AEEFA61"/>
    <w:rsid w:val="6B3C67AD"/>
    <w:rsid w:val="6BB445BA"/>
    <w:rsid w:val="6C1ACF8A"/>
    <w:rsid w:val="6C65AC25"/>
    <w:rsid w:val="6C9BE009"/>
    <w:rsid w:val="6D7A1A41"/>
    <w:rsid w:val="6EA3918A"/>
    <w:rsid w:val="6EC71307"/>
    <w:rsid w:val="708D1E63"/>
    <w:rsid w:val="70BB3857"/>
    <w:rsid w:val="71F4A9D5"/>
    <w:rsid w:val="720D07E9"/>
    <w:rsid w:val="727E7E61"/>
    <w:rsid w:val="72EEE9EC"/>
    <w:rsid w:val="73AF111A"/>
    <w:rsid w:val="7581814D"/>
    <w:rsid w:val="764113D1"/>
    <w:rsid w:val="773EEA41"/>
    <w:rsid w:val="777240B7"/>
    <w:rsid w:val="77CFFF79"/>
    <w:rsid w:val="788D10FC"/>
    <w:rsid w:val="79705E49"/>
    <w:rsid w:val="79E9ACE5"/>
    <w:rsid w:val="7ADED09E"/>
    <w:rsid w:val="7AE4A0BB"/>
    <w:rsid w:val="7BD4BA83"/>
    <w:rsid w:val="7BE4ADDE"/>
    <w:rsid w:val="7C44FB4A"/>
    <w:rsid w:val="7C9FB7BE"/>
    <w:rsid w:val="7CFA722B"/>
    <w:rsid w:val="7D689E6A"/>
    <w:rsid w:val="7E04D1E2"/>
    <w:rsid w:val="7E430A3B"/>
    <w:rsid w:val="7F300A7B"/>
    <w:rsid w:val="7F3809C4"/>
    <w:rsid w:val="7F8AE39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7E270"/>
  <w15:docId w15:val="{1BA64BB9-B9AD-472A-B3B6-913CC612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30F6925D"/>
    <w:rPr>
      <w:sz w:val="24"/>
      <w:szCs w:val="24"/>
      <w:lang w:eastAsia="en-US"/>
    </w:rPr>
  </w:style>
  <w:style w:type="paragraph" w:styleId="Heading1">
    <w:name w:val="heading 1"/>
    <w:next w:val="Normal"/>
    <w:link w:val="Heading1Char"/>
    <w:uiPriority w:val="9"/>
    <w:qFormat/>
    <w:rsid w:val="00135B19"/>
    <w:pPr>
      <w:keepNext/>
      <w:keepLines/>
      <w:numPr>
        <w:numId w:val="10"/>
      </w:numPr>
      <w:spacing w:after="3" w:line="259" w:lineRule="auto"/>
      <w:outlineLvl w:val="0"/>
    </w:pPr>
    <w:rPr>
      <w:rFonts w:ascii="Arial" w:hAnsi="Arial"/>
      <w:sz w:val="32"/>
      <w:szCs w:val="22"/>
    </w:rPr>
  </w:style>
  <w:style w:type="paragraph" w:styleId="Heading2">
    <w:name w:val="heading 2"/>
    <w:next w:val="Normal"/>
    <w:link w:val="Heading2Char"/>
    <w:uiPriority w:val="9"/>
    <w:unhideWhenUsed/>
    <w:qFormat/>
    <w:rsid w:val="004D7861"/>
    <w:pPr>
      <w:keepNext/>
      <w:keepLines/>
      <w:framePr w:wrap="notBeside" w:vAnchor="text" w:hAnchor="text" w:y="1"/>
      <w:numPr>
        <w:ilvl w:val="1"/>
        <w:numId w:val="10"/>
      </w:numPr>
      <w:spacing w:after="193" w:line="480" w:lineRule="auto"/>
      <w:outlineLvl w:val="1"/>
    </w:pPr>
    <w:rPr>
      <w:rFonts w:ascii="Calibri" w:eastAsia="Arial" w:hAnsi="Calibri" w:cs="Arial"/>
      <w:color w:val="000000"/>
      <w:sz w:val="24"/>
      <w:szCs w:val="22"/>
    </w:rPr>
  </w:style>
  <w:style w:type="paragraph" w:styleId="Heading3">
    <w:name w:val="heading 3"/>
    <w:basedOn w:val="Normal"/>
    <w:next w:val="Normal"/>
    <w:link w:val="Heading3Char"/>
    <w:uiPriority w:val="9"/>
    <w:unhideWhenUsed/>
    <w:qFormat/>
    <w:rsid w:val="30F6925D"/>
    <w:pPr>
      <w:keepNext/>
      <w:keepLines/>
      <w:numPr>
        <w:ilvl w:val="2"/>
        <w:numId w:val="10"/>
      </w:numPr>
      <w:spacing w:before="40"/>
      <w:outlineLvl w:val="2"/>
    </w:pPr>
    <w:rPr>
      <w:rFonts w:asciiTheme="majorHAnsi" w:eastAsiaTheme="majorEastAsia" w:hAnsiTheme="majorHAnsi" w:cstheme="majorBidi"/>
      <w:color w:val="243F60"/>
    </w:rPr>
  </w:style>
  <w:style w:type="paragraph" w:styleId="Heading4">
    <w:name w:val="heading 4"/>
    <w:basedOn w:val="Normal"/>
    <w:next w:val="Normal"/>
    <w:link w:val="Heading4Char"/>
    <w:uiPriority w:val="9"/>
    <w:unhideWhenUsed/>
    <w:qFormat/>
    <w:rsid w:val="30F6925D"/>
    <w:pPr>
      <w:keepNext/>
      <w:keepLines/>
      <w:numPr>
        <w:ilvl w:val="3"/>
        <w:numId w:val="10"/>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
    <w:rsid w:val="30F6925D"/>
    <w:pPr>
      <w:keepNext/>
      <w:keepLines/>
      <w:numPr>
        <w:ilvl w:val="4"/>
        <w:numId w:val="10"/>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rsid w:val="30F6925D"/>
    <w:pPr>
      <w:keepNext/>
      <w:keepLines/>
      <w:numPr>
        <w:ilvl w:val="5"/>
        <w:numId w:val="10"/>
      </w:numPr>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semiHidden/>
    <w:unhideWhenUsed/>
    <w:qFormat/>
    <w:rsid w:val="30F6925D"/>
    <w:pPr>
      <w:keepNext/>
      <w:keepLines/>
      <w:numPr>
        <w:ilvl w:val="6"/>
        <w:numId w:val="9"/>
      </w:numPr>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semiHidden/>
    <w:unhideWhenUsed/>
    <w:qFormat/>
    <w:rsid w:val="30F6925D"/>
    <w:pPr>
      <w:keepNext/>
      <w:keepLines/>
      <w:numPr>
        <w:ilvl w:val="7"/>
        <w:numId w:val="9"/>
      </w:numPr>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30F6925D"/>
    <w:pPr>
      <w:keepNext/>
      <w:keepLines/>
      <w:numPr>
        <w:ilvl w:val="8"/>
        <w:numId w:val="9"/>
      </w:numPr>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uiPriority w:val="1"/>
    <w:semiHidden/>
    <w:rsid w:val="00DD1237"/>
    <w:rPr>
      <w:rFonts w:ascii="Tahoma" w:hAnsi="Tahoma" w:cs="Tahoma"/>
      <w:sz w:val="16"/>
      <w:szCs w:val="16"/>
    </w:rPr>
  </w:style>
  <w:style w:type="paragraph" w:styleId="FootnoteText">
    <w:name w:val="footnote text"/>
    <w:basedOn w:val="Normal"/>
    <w:uiPriority w:val="1"/>
    <w:semiHidden/>
    <w:rsid w:val="00F47EC7"/>
    <w:rPr>
      <w:sz w:val="20"/>
      <w:szCs w:val="20"/>
    </w:rPr>
  </w:style>
  <w:style w:type="character" w:styleId="FootnoteReference">
    <w:name w:val="footnote reference"/>
    <w:semiHidden/>
    <w:rsid w:val="00F47EC7"/>
    <w:rPr>
      <w:vertAlign w:val="superscript"/>
    </w:rPr>
  </w:style>
  <w:style w:type="character" w:styleId="CommentReference">
    <w:name w:val="annotation reference"/>
    <w:semiHidden/>
    <w:rsid w:val="00517A92"/>
    <w:rPr>
      <w:sz w:val="16"/>
      <w:szCs w:val="16"/>
    </w:rPr>
  </w:style>
  <w:style w:type="paragraph" w:styleId="CommentText">
    <w:name w:val="annotation text"/>
    <w:basedOn w:val="Normal"/>
    <w:link w:val="CommentTextChar"/>
    <w:uiPriority w:val="1"/>
    <w:semiHidden/>
    <w:rsid w:val="00517A92"/>
    <w:rPr>
      <w:sz w:val="20"/>
      <w:szCs w:val="20"/>
    </w:rPr>
  </w:style>
  <w:style w:type="paragraph" w:styleId="CommentSubject">
    <w:name w:val="annotation subject"/>
    <w:basedOn w:val="CommentText"/>
    <w:next w:val="CommentText"/>
    <w:uiPriority w:val="1"/>
    <w:semiHidden/>
    <w:rsid w:val="00517A92"/>
    <w:rPr>
      <w:b/>
      <w:bCs/>
    </w:rPr>
  </w:style>
  <w:style w:type="paragraph" w:styleId="Title">
    <w:name w:val="Title"/>
    <w:basedOn w:val="Normal"/>
    <w:link w:val="TitleChar"/>
    <w:uiPriority w:val="99"/>
    <w:qFormat/>
    <w:rsid w:val="30F6925D"/>
    <w:pPr>
      <w:jc w:val="center"/>
    </w:pPr>
    <w:rPr>
      <w:rFonts w:eastAsia="Cambria"/>
      <w:b/>
      <w:bCs/>
      <w:sz w:val="20"/>
      <w:szCs w:val="20"/>
    </w:rPr>
  </w:style>
  <w:style w:type="character" w:customStyle="1" w:styleId="TitleChar">
    <w:name w:val="Title Char"/>
    <w:link w:val="Title"/>
    <w:uiPriority w:val="99"/>
    <w:rsid w:val="00A455E5"/>
    <w:rPr>
      <w:rFonts w:eastAsia="Cambria"/>
      <w:b/>
      <w:bCs/>
      <w:lang w:eastAsia="en-US"/>
    </w:rPr>
  </w:style>
  <w:style w:type="character" w:styleId="Hyperlink">
    <w:name w:val="Hyperlink"/>
    <w:uiPriority w:val="99"/>
    <w:unhideWhenUsed/>
    <w:rsid w:val="00A455E5"/>
    <w:rPr>
      <w:color w:val="0000FF"/>
      <w:u w:val="single"/>
    </w:rPr>
  </w:style>
  <w:style w:type="character" w:customStyle="1" w:styleId="Heading5Char">
    <w:name w:val="Heading 5 Char"/>
    <w:basedOn w:val="DefaultParagraphFont"/>
    <w:link w:val="Heading5"/>
    <w:uiPriority w:val="1"/>
    <w:rsid w:val="000F1EF6"/>
    <w:rPr>
      <w:rFonts w:asciiTheme="majorHAnsi" w:eastAsiaTheme="majorEastAsia" w:hAnsiTheme="majorHAnsi" w:cstheme="majorBidi"/>
      <w:color w:val="244061" w:themeColor="accent1" w:themeShade="80"/>
      <w:sz w:val="24"/>
      <w:szCs w:val="24"/>
      <w:lang w:eastAsia="en-US"/>
    </w:rPr>
  </w:style>
  <w:style w:type="paragraph" w:styleId="ListParagraph">
    <w:name w:val="List Paragraph"/>
    <w:basedOn w:val="Normal"/>
    <w:uiPriority w:val="34"/>
    <w:qFormat/>
    <w:rsid w:val="000F1EF6"/>
    <w:pPr>
      <w:ind w:left="720"/>
      <w:contextualSpacing/>
    </w:pPr>
  </w:style>
  <w:style w:type="paragraph" w:customStyle="1" w:styleId="Default">
    <w:name w:val="Default"/>
    <w:rsid w:val="00A51393"/>
    <w:pPr>
      <w:autoSpaceDE w:val="0"/>
      <w:autoSpaceDN w:val="0"/>
      <w:adjustRightInd w:val="0"/>
    </w:pPr>
    <w:rPr>
      <w:color w:val="000000"/>
      <w:sz w:val="24"/>
      <w:szCs w:val="24"/>
      <w:lang w:val="en-US"/>
    </w:rPr>
  </w:style>
  <w:style w:type="character" w:styleId="Strong">
    <w:name w:val="Strong"/>
    <w:basedOn w:val="DefaultParagraphFont"/>
    <w:uiPriority w:val="22"/>
    <w:qFormat/>
    <w:rsid w:val="00307892"/>
    <w:rPr>
      <w:b/>
      <w:bCs/>
    </w:rPr>
  </w:style>
  <w:style w:type="character" w:customStyle="1" w:styleId="Heading1Char">
    <w:name w:val="Heading 1 Char"/>
    <w:basedOn w:val="DefaultParagraphFont"/>
    <w:link w:val="Heading1"/>
    <w:uiPriority w:val="9"/>
    <w:rsid w:val="00135B19"/>
    <w:rPr>
      <w:rFonts w:ascii="Arial" w:hAnsi="Arial"/>
      <w:sz w:val="32"/>
      <w:szCs w:val="22"/>
    </w:rPr>
  </w:style>
  <w:style w:type="character" w:customStyle="1" w:styleId="Heading2Char">
    <w:name w:val="Heading 2 Char"/>
    <w:basedOn w:val="DefaultParagraphFont"/>
    <w:link w:val="Heading2"/>
    <w:uiPriority w:val="9"/>
    <w:rsid w:val="004D7861"/>
    <w:rPr>
      <w:rFonts w:ascii="Calibri" w:eastAsia="Arial" w:hAnsi="Calibri" w:cs="Arial"/>
      <w:color w:val="000000"/>
      <w:sz w:val="24"/>
      <w:szCs w:val="22"/>
    </w:rPr>
  </w:style>
  <w:style w:type="table" w:customStyle="1" w:styleId="TableGrid1">
    <w:name w:val="Table Grid1"/>
    <w:rsid w:val="00DA3B3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0">
    <w:name w:val="Table Grid0"/>
    <w:basedOn w:val="TableNormal"/>
    <w:uiPriority w:val="39"/>
    <w:rsid w:val="003F6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F4E78"/>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7F4E78"/>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30F6925D"/>
    <w:pPr>
      <w:spacing w:beforeAutospacing="1" w:afterAutospacing="1"/>
    </w:pPr>
    <w:rPr>
      <w:lang w:eastAsia="en-GB"/>
    </w:rPr>
  </w:style>
  <w:style w:type="character" w:customStyle="1" w:styleId="markuub08sru0">
    <w:name w:val="markuub08sru0"/>
    <w:basedOn w:val="DefaultParagraphFont"/>
    <w:rsid w:val="002E1296"/>
  </w:style>
  <w:style w:type="paragraph" w:styleId="IntenseQuote">
    <w:name w:val="Intense Quote"/>
    <w:basedOn w:val="Normal"/>
    <w:next w:val="Normal"/>
    <w:link w:val="IntenseQuoteChar"/>
    <w:uiPriority w:val="30"/>
    <w:qFormat/>
    <w:rsid w:val="30F6925D"/>
    <w:pPr>
      <w:spacing w:before="360" w:after="360" w:line="259" w:lineRule="auto"/>
      <w:ind w:left="864" w:right="864"/>
      <w:jc w:val="center"/>
    </w:pPr>
    <w:rPr>
      <w:rFonts w:asciiTheme="minorHAnsi" w:eastAsiaTheme="minorEastAsia"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E17882"/>
    <w:rPr>
      <w:rFonts w:asciiTheme="minorHAnsi" w:eastAsiaTheme="minorEastAsia" w:hAnsiTheme="minorHAnsi" w:cstheme="minorBidi"/>
      <w:i/>
      <w:iCs/>
      <w:color w:val="4F81BD" w:themeColor="accent1"/>
      <w:sz w:val="22"/>
      <w:szCs w:val="22"/>
      <w:lang w:eastAsia="en-US"/>
    </w:rPr>
  </w:style>
  <w:style w:type="table" w:styleId="TableGrid">
    <w:name w:val="Table Grid"/>
    <w:basedOn w:val="TableNormal"/>
    <w:uiPriority w:val="39"/>
    <w:rsid w:val="003F200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4DDE"/>
    <w:rPr>
      <w:rFonts w:asciiTheme="majorHAnsi" w:eastAsiaTheme="majorEastAsia" w:hAnsiTheme="majorHAnsi" w:cstheme="majorBidi"/>
      <w:color w:val="243F60"/>
      <w:sz w:val="24"/>
      <w:szCs w:val="24"/>
      <w:lang w:eastAsia="en-US"/>
    </w:rPr>
  </w:style>
  <w:style w:type="paragraph" w:styleId="Revision">
    <w:name w:val="Revision"/>
    <w:hidden/>
    <w:uiPriority w:val="99"/>
    <w:semiHidden/>
    <w:rsid w:val="003B2E71"/>
    <w:rPr>
      <w:sz w:val="24"/>
      <w:szCs w:val="24"/>
      <w:lang w:val="en-US" w:eastAsia="en-US"/>
    </w:rPr>
  </w:style>
  <w:style w:type="character" w:customStyle="1" w:styleId="cf01">
    <w:name w:val="cf01"/>
    <w:basedOn w:val="DefaultParagraphFont"/>
    <w:rsid w:val="00251F3D"/>
    <w:rPr>
      <w:rFonts w:ascii="Segoe UI" w:hAnsi="Segoe UI" w:cs="Segoe UI" w:hint="default"/>
      <w:sz w:val="18"/>
      <w:szCs w:val="18"/>
    </w:rPr>
  </w:style>
  <w:style w:type="character" w:styleId="UnresolvedMention">
    <w:name w:val="Unresolved Mention"/>
    <w:basedOn w:val="DefaultParagraphFont"/>
    <w:uiPriority w:val="99"/>
    <w:rsid w:val="00627099"/>
    <w:rPr>
      <w:color w:val="605E5C"/>
      <w:shd w:val="clear" w:color="auto" w:fill="E1DFDD"/>
    </w:rPr>
  </w:style>
  <w:style w:type="character" w:customStyle="1" w:styleId="Heading4Char">
    <w:name w:val="Heading 4 Char"/>
    <w:basedOn w:val="DefaultParagraphFont"/>
    <w:link w:val="Heading4"/>
    <w:uiPriority w:val="9"/>
    <w:rsid w:val="004D7861"/>
    <w:rPr>
      <w:rFonts w:asciiTheme="majorHAnsi" w:eastAsiaTheme="majorEastAsia" w:hAnsiTheme="majorHAnsi" w:cstheme="majorBidi"/>
      <w:i/>
      <w:iCs/>
      <w:color w:val="365F91" w:themeColor="accent1" w:themeShade="BF"/>
      <w:sz w:val="24"/>
      <w:szCs w:val="24"/>
      <w:lang w:eastAsia="en-US"/>
    </w:rPr>
  </w:style>
  <w:style w:type="character" w:customStyle="1" w:styleId="Heading6Char">
    <w:name w:val="Heading 6 Char"/>
    <w:basedOn w:val="DefaultParagraphFont"/>
    <w:link w:val="Heading6"/>
    <w:uiPriority w:val="9"/>
    <w:rsid w:val="004D7861"/>
    <w:rPr>
      <w:rFonts w:asciiTheme="majorHAnsi" w:eastAsiaTheme="majorEastAsia" w:hAnsiTheme="majorHAnsi" w:cstheme="majorBidi"/>
      <w:color w:val="243F60"/>
      <w:sz w:val="24"/>
      <w:szCs w:val="24"/>
      <w:lang w:eastAsia="en-US"/>
    </w:rPr>
  </w:style>
  <w:style w:type="character" w:customStyle="1" w:styleId="Heading7Char">
    <w:name w:val="Heading 7 Char"/>
    <w:basedOn w:val="DefaultParagraphFont"/>
    <w:link w:val="Heading7"/>
    <w:uiPriority w:val="9"/>
    <w:semiHidden/>
    <w:rsid w:val="004D7861"/>
    <w:rPr>
      <w:rFonts w:asciiTheme="majorHAnsi" w:eastAsiaTheme="majorEastAsia" w:hAnsiTheme="majorHAnsi" w:cstheme="majorBidi"/>
      <w:i/>
      <w:iCs/>
      <w:color w:val="243F60"/>
      <w:sz w:val="24"/>
      <w:szCs w:val="24"/>
      <w:lang w:eastAsia="en-US"/>
    </w:rPr>
  </w:style>
  <w:style w:type="character" w:customStyle="1" w:styleId="Heading8Char">
    <w:name w:val="Heading 8 Char"/>
    <w:basedOn w:val="DefaultParagraphFont"/>
    <w:link w:val="Heading8"/>
    <w:uiPriority w:val="9"/>
    <w:semiHidden/>
    <w:rsid w:val="004D7861"/>
    <w:rPr>
      <w:rFonts w:asciiTheme="majorHAnsi" w:eastAsiaTheme="majorEastAsia" w:hAnsiTheme="majorHAnsi" w:cstheme="majorBidi"/>
      <w:color w:val="272727"/>
      <w:sz w:val="21"/>
      <w:szCs w:val="21"/>
      <w:lang w:eastAsia="en-US"/>
    </w:rPr>
  </w:style>
  <w:style w:type="character" w:customStyle="1" w:styleId="Heading9Char">
    <w:name w:val="Heading 9 Char"/>
    <w:basedOn w:val="DefaultParagraphFont"/>
    <w:link w:val="Heading9"/>
    <w:uiPriority w:val="9"/>
    <w:semiHidden/>
    <w:rsid w:val="004D7861"/>
    <w:rPr>
      <w:rFonts w:asciiTheme="majorHAnsi" w:eastAsiaTheme="majorEastAsia" w:hAnsiTheme="majorHAnsi" w:cstheme="majorBidi"/>
      <w:i/>
      <w:iCs/>
      <w:color w:val="272727"/>
      <w:sz w:val="21"/>
      <w:szCs w:val="21"/>
      <w:lang w:eastAsia="en-US"/>
    </w:rPr>
  </w:style>
  <w:style w:type="paragraph" w:styleId="TOCHeading">
    <w:name w:val="TOC Heading"/>
    <w:basedOn w:val="Heading1"/>
    <w:next w:val="Normal"/>
    <w:uiPriority w:val="39"/>
    <w:unhideWhenUsed/>
    <w:qFormat/>
    <w:rsid w:val="003E141B"/>
    <w:pPr>
      <w:numPr>
        <w:numId w:val="0"/>
      </w:numPr>
      <w:spacing w:before="240" w:after="0"/>
      <w:outlineLvl w:val="9"/>
    </w:pPr>
    <w:rPr>
      <w:rFonts w:asciiTheme="majorHAnsi" w:eastAsiaTheme="majorEastAsia" w:hAnsiTheme="majorHAnsi" w:cstheme="majorBidi"/>
      <w:color w:val="365F91" w:themeColor="accent1" w:themeShade="BF"/>
      <w:szCs w:val="32"/>
      <w:lang w:val="en-US" w:eastAsia="en-US"/>
    </w:rPr>
  </w:style>
  <w:style w:type="paragraph" w:styleId="TOC1">
    <w:name w:val="toc 1"/>
    <w:basedOn w:val="Normal"/>
    <w:next w:val="Normal"/>
    <w:uiPriority w:val="39"/>
    <w:unhideWhenUsed/>
    <w:rsid w:val="30F6925D"/>
    <w:pPr>
      <w:tabs>
        <w:tab w:val="right" w:leader="dot" w:pos="8636"/>
      </w:tabs>
      <w:spacing w:after="100"/>
    </w:pPr>
    <w:rPr>
      <w:rFonts w:eastAsia="Calibri"/>
      <w:noProof/>
      <w:sz w:val="28"/>
      <w:szCs w:val="28"/>
    </w:rPr>
  </w:style>
  <w:style w:type="paragraph" w:styleId="TOC2">
    <w:name w:val="toc 2"/>
    <w:basedOn w:val="Normal"/>
    <w:next w:val="Normal"/>
    <w:uiPriority w:val="39"/>
    <w:unhideWhenUsed/>
    <w:rsid w:val="30F6925D"/>
    <w:pPr>
      <w:spacing w:after="100"/>
      <w:ind w:left="240"/>
    </w:pPr>
  </w:style>
  <w:style w:type="paragraph" w:styleId="TOC3">
    <w:name w:val="toc 3"/>
    <w:basedOn w:val="Normal"/>
    <w:next w:val="Normal"/>
    <w:uiPriority w:val="39"/>
    <w:unhideWhenUsed/>
    <w:rsid w:val="30F6925D"/>
    <w:pPr>
      <w:spacing w:after="100"/>
      <w:ind w:left="480"/>
    </w:pPr>
  </w:style>
  <w:style w:type="paragraph" w:styleId="TOC4">
    <w:name w:val="toc 4"/>
    <w:basedOn w:val="Normal"/>
    <w:next w:val="Normal"/>
    <w:uiPriority w:val="39"/>
    <w:unhideWhenUsed/>
    <w:rsid w:val="30F6925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uiPriority w:val="39"/>
    <w:unhideWhenUsed/>
    <w:rsid w:val="30F6925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uiPriority w:val="39"/>
    <w:unhideWhenUsed/>
    <w:rsid w:val="30F6925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uiPriority w:val="39"/>
    <w:unhideWhenUsed/>
    <w:rsid w:val="30F6925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uiPriority w:val="39"/>
    <w:unhideWhenUsed/>
    <w:rsid w:val="30F6925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uiPriority w:val="39"/>
    <w:unhideWhenUsed/>
    <w:rsid w:val="30F6925D"/>
    <w:pPr>
      <w:spacing w:after="100" w:line="259" w:lineRule="auto"/>
      <w:ind w:left="1760"/>
    </w:pPr>
    <w:rPr>
      <w:rFonts w:asciiTheme="minorHAnsi" w:eastAsiaTheme="minorEastAsia" w:hAnsiTheme="minorHAnsi" w:cstheme="minorBidi"/>
      <w:sz w:val="22"/>
      <w:szCs w:val="22"/>
      <w:lang w:eastAsia="en-GB"/>
    </w:rPr>
  </w:style>
  <w:style w:type="paragraph" w:customStyle="1" w:styleId="Appendix">
    <w:name w:val="Appendix"/>
    <w:basedOn w:val="Normal"/>
    <w:link w:val="AppendixChar"/>
    <w:uiPriority w:val="1"/>
    <w:rsid w:val="30F6925D"/>
    <w:pPr>
      <w:numPr>
        <w:numId w:val="11"/>
      </w:numPr>
      <w:tabs>
        <w:tab w:val="left" w:pos="5820"/>
      </w:tabs>
      <w:jc w:val="center"/>
    </w:pPr>
    <w:rPr>
      <w:b/>
      <w:bCs/>
    </w:rPr>
  </w:style>
  <w:style w:type="character" w:customStyle="1" w:styleId="AppendixChar">
    <w:name w:val="Appendix Char"/>
    <w:basedOn w:val="DefaultParagraphFont"/>
    <w:link w:val="Appendix"/>
    <w:uiPriority w:val="1"/>
    <w:rsid w:val="00931906"/>
    <w:rPr>
      <w:b/>
      <w:bCs/>
      <w:sz w:val="24"/>
      <w:szCs w:val="24"/>
      <w:lang w:eastAsia="en-US"/>
    </w:rPr>
  </w:style>
  <w:style w:type="paragraph" w:customStyle="1" w:styleId="Style1">
    <w:name w:val="Style1"/>
    <w:basedOn w:val="Heading3"/>
    <w:next w:val="Subtitle"/>
    <w:link w:val="Style1Char"/>
    <w:uiPriority w:val="1"/>
    <w:qFormat/>
    <w:rsid w:val="30F6925D"/>
    <w:rPr>
      <w:rFonts w:ascii="Times New Roman" w:hAnsi="Times New Roman"/>
      <w:color w:val="auto"/>
      <w:sz w:val="28"/>
      <w:szCs w:val="28"/>
    </w:rPr>
  </w:style>
  <w:style w:type="paragraph" w:styleId="Subtitle">
    <w:name w:val="Subtitle"/>
    <w:basedOn w:val="Normal"/>
    <w:next w:val="Normal"/>
    <w:link w:val="SubtitleChar"/>
    <w:uiPriority w:val="11"/>
    <w:qFormat/>
    <w:rsid w:val="30F6925D"/>
    <w:pPr>
      <w:spacing w:after="160"/>
    </w:pPr>
    <w:rPr>
      <w:rFonts w:asciiTheme="minorHAnsi" w:eastAsiaTheme="minorEastAsia" w:hAnsiTheme="minorHAnsi" w:cstheme="minorBidi"/>
      <w:color w:val="5A5A5A"/>
      <w:sz w:val="22"/>
      <w:szCs w:val="22"/>
    </w:rPr>
  </w:style>
  <w:style w:type="character" w:customStyle="1" w:styleId="SubtitleChar">
    <w:name w:val="Subtitle Char"/>
    <w:basedOn w:val="DefaultParagraphFont"/>
    <w:link w:val="Subtitle"/>
    <w:uiPriority w:val="11"/>
    <w:rsid w:val="00035A5E"/>
    <w:rPr>
      <w:rFonts w:asciiTheme="minorHAnsi" w:eastAsiaTheme="minorEastAsia" w:hAnsiTheme="minorHAnsi" w:cstheme="minorBidi"/>
      <w:color w:val="5A5A5A"/>
      <w:sz w:val="22"/>
      <w:szCs w:val="22"/>
      <w:lang w:eastAsia="en-US"/>
    </w:rPr>
  </w:style>
  <w:style w:type="character" w:customStyle="1" w:styleId="Style1Char">
    <w:name w:val="Style1 Char"/>
    <w:basedOn w:val="Heading3Char"/>
    <w:link w:val="Style1"/>
    <w:uiPriority w:val="1"/>
    <w:rsid w:val="00035A5E"/>
    <w:rPr>
      <w:rFonts w:asciiTheme="majorHAnsi" w:eastAsiaTheme="majorEastAsia" w:hAnsiTheme="majorHAnsi" w:cstheme="majorBidi"/>
      <w:color w:val="243F60"/>
      <w:sz w:val="28"/>
      <w:szCs w:val="28"/>
      <w:lang w:eastAsia="en-US"/>
    </w:rPr>
  </w:style>
  <w:style w:type="character" w:customStyle="1" w:styleId="FooterChar">
    <w:name w:val="Footer Char"/>
    <w:basedOn w:val="DefaultParagraphFont"/>
    <w:link w:val="Footer"/>
    <w:uiPriority w:val="99"/>
    <w:rsid w:val="005516A0"/>
    <w:rPr>
      <w:sz w:val="24"/>
      <w:szCs w:val="24"/>
      <w:lang w:val="en-US" w:eastAsia="en-US"/>
    </w:rPr>
  </w:style>
  <w:style w:type="paragraph" w:styleId="Quote">
    <w:name w:val="Quote"/>
    <w:basedOn w:val="Normal"/>
    <w:next w:val="Normal"/>
    <w:link w:val="QuoteChar"/>
    <w:uiPriority w:val="29"/>
    <w:qFormat/>
    <w:rsid w:val="004B649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6495"/>
    <w:rPr>
      <w:i/>
      <w:iCs/>
      <w:color w:val="404040" w:themeColor="text1" w:themeTint="BF"/>
      <w:sz w:val="24"/>
      <w:szCs w:val="24"/>
      <w:lang w:eastAsia="en-US"/>
    </w:rPr>
  </w:style>
  <w:style w:type="paragraph" w:styleId="EndnoteText">
    <w:name w:val="endnote text"/>
    <w:basedOn w:val="Normal"/>
    <w:link w:val="EndnoteTextChar"/>
    <w:uiPriority w:val="99"/>
    <w:semiHidden/>
    <w:unhideWhenUsed/>
    <w:rsid w:val="004B6495"/>
    <w:rPr>
      <w:sz w:val="20"/>
      <w:szCs w:val="20"/>
    </w:rPr>
  </w:style>
  <w:style w:type="character" w:customStyle="1" w:styleId="EndnoteTextChar">
    <w:name w:val="Endnote Text Char"/>
    <w:basedOn w:val="DefaultParagraphFont"/>
    <w:link w:val="EndnoteText"/>
    <w:uiPriority w:val="99"/>
    <w:semiHidden/>
    <w:rsid w:val="004B6495"/>
    <w:rPr>
      <w:lang w:eastAsia="en-US"/>
    </w:rPr>
  </w:style>
  <w:style w:type="character" w:customStyle="1" w:styleId="CommentTextChar">
    <w:name w:val="Comment Text Char"/>
    <w:basedOn w:val="DefaultParagraphFont"/>
    <w:link w:val="CommentText"/>
    <w:uiPriority w:val="1"/>
    <w:semiHidden/>
    <w:rsid w:val="000A78CB"/>
    <w:rPr>
      <w:lang w:eastAsia="en-US"/>
    </w:rPr>
  </w:style>
  <w:style w:type="paragraph" w:styleId="NoSpacing">
    <w:name w:val="No Spacing"/>
    <w:uiPriority w:val="1"/>
    <w:qFormat/>
    <w:rsid w:val="00F8327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236873">
      <w:bodyDiv w:val="1"/>
      <w:marLeft w:val="0"/>
      <w:marRight w:val="0"/>
      <w:marTop w:val="0"/>
      <w:marBottom w:val="0"/>
      <w:divBdr>
        <w:top w:val="none" w:sz="0" w:space="0" w:color="auto"/>
        <w:left w:val="none" w:sz="0" w:space="0" w:color="auto"/>
        <w:bottom w:val="none" w:sz="0" w:space="0" w:color="auto"/>
        <w:right w:val="none" w:sz="0" w:space="0" w:color="auto"/>
      </w:divBdr>
    </w:div>
    <w:div w:id="175652892">
      <w:bodyDiv w:val="1"/>
      <w:marLeft w:val="0"/>
      <w:marRight w:val="0"/>
      <w:marTop w:val="0"/>
      <w:marBottom w:val="0"/>
      <w:divBdr>
        <w:top w:val="none" w:sz="0" w:space="0" w:color="auto"/>
        <w:left w:val="none" w:sz="0" w:space="0" w:color="auto"/>
        <w:bottom w:val="none" w:sz="0" w:space="0" w:color="auto"/>
        <w:right w:val="none" w:sz="0" w:space="0" w:color="auto"/>
      </w:divBdr>
    </w:div>
    <w:div w:id="210382068">
      <w:bodyDiv w:val="1"/>
      <w:marLeft w:val="0"/>
      <w:marRight w:val="0"/>
      <w:marTop w:val="0"/>
      <w:marBottom w:val="0"/>
      <w:divBdr>
        <w:top w:val="none" w:sz="0" w:space="0" w:color="auto"/>
        <w:left w:val="none" w:sz="0" w:space="0" w:color="auto"/>
        <w:bottom w:val="none" w:sz="0" w:space="0" w:color="auto"/>
        <w:right w:val="none" w:sz="0" w:space="0" w:color="auto"/>
      </w:divBdr>
    </w:div>
    <w:div w:id="388529050">
      <w:bodyDiv w:val="1"/>
      <w:marLeft w:val="0"/>
      <w:marRight w:val="0"/>
      <w:marTop w:val="0"/>
      <w:marBottom w:val="0"/>
      <w:divBdr>
        <w:top w:val="none" w:sz="0" w:space="0" w:color="auto"/>
        <w:left w:val="none" w:sz="0" w:space="0" w:color="auto"/>
        <w:bottom w:val="none" w:sz="0" w:space="0" w:color="auto"/>
        <w:right w:val="none" w:sz="0" w:space="0" w:color="auto"/>
      </w:divBdr>
      <w:divsChild>
        <w:div w:id="1445035447">
          <w:marLeft w:val="0"/>
          <w:marRight w:val="0"/>
          <w:marTop w:val="0"/>
          <w:marBottom w:val="0"/>
          <w:divBdr>
            <w:top w:val="single" w:sz="2" w:space="0" w:color="D9D9E3"/>
            <w:left w:val="single" w:sz="2" w:space="0" w:color="D9D9E3"/>
            <w:bottom w:val="single" w:sz="2" w:space="0" w:color="D9D9E3"/>
            <w:right w:val="single" w:sz="2" w:space="0" w:color="D9D9E3"/>
          </w:divBdr>
          <w:divsChild>
            <w:div w:id="2073966505">
              <w:marLeft w:val="0"/>
              <w:marRight w:val="0"/>
              <w:marTop w:val="0"/>
              <w:marBottom w:val="0"/>
              <w:divBdr>
                <w:top w:val="single" w:sz="2" w:space="0" w:color="D9D9E3"/>
                <w:left w:val="single" w:sz="2" w:space="0" w:color="D9D9E3"/>
                <w:bottom w:val="single" w:sz="2" w:space="0" w:color="D9D9E3"/>
                <w:right w:val="single" w:sz="2" w:space="0" w:color="D9D9E3"/>
              </w:divBdr>
              <w:divsChild>
                <w:div w:id="1561280933">
                  <w:marLeft w:val="0"/>
                  <w:marRight w:val="0"/>
                  <w:marTop w:val="0"/>
                  <w:marBottom w:val="0"/>
                  <w:divBdr>
                    <w:top w:val="single" w:sz="2" w:space="0" w:color="D9D9E3"/>
                    <w:left w:val="single" w:sz="2" w:space="0" w:color="D9D9E3"/>
                    <w:bottom w:val="single" w:sz="2" w:space="0" w:color="D9D9E3"/>
                    <w:right w:val="single" w:sz="2" w:space="0" w:color="D9D9E3"/>
                  </w:divBdr>
                  <w:divsChild>
                    <w:div w:id="595138487">
                      <w:marLeft w:val="0"/>
                      <w:marRight w:val="0"/>
                      <w:marTop w:val="0"/>
                      <w:marBottom w:val="0"/>
                      <w:divBdr>
                        <w:top w:val="single" w:sz="2" w:space="0" w:color="D9D9E3"/>
                        <w:left w:val="single" w:sz="2" w:space="0" w:color="D9D9E3"/>
                        <w:bottom w:val="single" w:sz="2" w:space="0" w:color="D9D9E3"/>
                        <w:right w:val="single" w:sz="2" w:space="0" w:color="D9D9E3"/>
                      </w:divBdr>
                      <w:divsChild>
                        <w:div w:id="897204116">
                          <w:marLeft w:val="0"/>
                          <w:marRight w:val="0"/>
                          <w:marTop w:val="0"/>
                          <w:marBottom w:val="0"/>
                          <w:divBdr>
                            <w:top w:val="single" w:sz="2" w:space="0" w:color="auto"/>
                            <w:left w:val="single" w:sz="2" w:space="0" w:color="auto"/>
                            <w:bottom w:val="single" w:sz="6" w:space="0" w:color="auto"/>
                            <w:right w:val="single" w:sz="2" w:space="0" w:color="auto"/>
                          </w:divBdr>
                          <w:divsChild>
                            <w:div w:id="1671904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0894">
                                  <w:marLeft w:val="0"/>
                                  <w:marRight w:val="0"/>
                                  <w:marTop w:val="0"/>
                                  <w:marBottom w:val="0"/>
                                  <w:divBdr>
                                    <w:top w:val="single" w:sz="2" w:space="0" w:color="D9D9E3"/>
                                    <w:left w:val="single" w:sz="2" w:space="0" w:color="D9D9E3"/>
                                    <w:bottom w:val="single" w:sz="2" w:space="0" w:color="D9D9E3"/>
                                    <w:right w:val="single" w:sz="2" w:space="0" w:color="D9D9E3"/>
                                  </w:divBdr>
                                  <w:divsChild>
                                    <w:div w:id="349382278">
                                      <w:marLeft w:val="0"/>
                                      <w:marRight w:val="0"/>
                                      <w:marTop w:val="0"/>
                                      <w:marBottom w:val="0"/>
                                      <w:divBdr>
                                        <w:top w:val="single" w:sz="2" w:space="0" w:color="D9D9E3"/>
                                        <w:left w:val="single" w:sz="2" w:space="0" w:color="D9D9E3"/>
                                        <w:bottom w:val="single" w:sz="2" w:space="0" w:color="D9D9E3"/>
                                        <w:right w:val="single" w:sz="2" w:space="0" w:color="D9D9E3"/>
                                      </w:divBdr>
                                      <w:divsChild>
                                        <w:div w:id="1787776009">
                                          <w:marLeft w:val="0"/>
                                          <w:marRight w:val="0"/>
                                          <w:marTop w:val="0"/>
                                          <w:marBottom w:val="0"/>
                                          <w:divBdr>
                                            <w:top w:val="single" w:sz="2" w:space="0" w:color="D9D9E3"/>
                                            <w:left w:val="single" w:sz="2" w:space="0" w:color="D9D9E3"/>
                                            <w:bottom w:val="single" w:sz="2" w:space="0" w:color="D9D9E3"/>
                                            <w:right w:val="single" w:sz="2" w:space="0" w:color="D9D9E3"/>
                                          </w:divBdr>
                                          <w:divsChild>
                                            <w:div w:id="1217667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47726380">
          <w:marLeft w:val="0"/>
          <w:marRight w:val="0"/>
          <w:marTop w:val="0"/>
          <w:marBottom w:val="0"/>
          <w:divBdr>
            <w:top w:val="none" w:sz="0" w:space="0" w:color="auto"/>
            <w:left w:val="none" w:sz="0" w:space="0" w:color="auto"/>
            <w:bottom w:val="none" w:sz="0" w:space="0" w:color="auto"/>
            <w:right w:val="none" w:sz="0" w:space="0" w:color="auto"/>
          </w:divBdr>
        </w:div>
      </w:divsChild>
    </w:div>
    <w:div w:id="395780836">
      <w:bodyDiv w:val="1"/>
      <w:marLeft w:val="0"/>
      <w:marRight w:val="0"/>
      <w:marTop w:val="0"/>
      <w:marBottom w:val="0"/>
      <w:divBdr>
        <w:top w:val="none" w:sz="0" w:space="0" w:color="auto"/>
        <w:left w:val="none" w:sz="0" w:space="0" w:color="auto"/>
        <w:bottom w:val="none" w:sz="0" w:space="0" w:color="auto"/>
        <w:right w:val="none" w:sz="0" w:space="0" w:color="auto"/>
      </w:divBdr>
      <w:divsChild>
        <w:div w:id="755127159">
          <w:marLeft w:val="0"/>
          <w:marRight w:val="0"/>
          <w:marTop w:val="0"/>
          <w:marBottom w:val="0"/>
          <w:divBdr>
            <w:top w:val="none" w:sz="0" w:space="0" w:color="auto"/>
            <w:left w:val="none" w:sz="0" w:space="0" w:color="auto"/>
            <w:bottom w:val="none" w:sz="0" w:space="0" w:color="auto"/>
            <w:right w:val="none" w:sz="0" w:space="0" w:color="auto"/>
          </w:divBdr>
        </w:div>
        <w:div w:id="897713355">
          <w:marLeft w:val="0"/>
          <w:marRight w:val="0"/>
          <w:marTop w:val="0"/>
          <w:marBottom w:val="0"/>
          <w:divBdr>
            <w:top w:val="single" w:sz="2" w:space="0" w:color="D9D9E3"/>
            <w:left w:val="single" w:sz="2" w:space="0" w:color="D9D9E3"/>
            <w:bottom w:val="single" w:sz="2" w:space="0" w:color="D9D9E3"/>
            <w:right w:val="single" w:sz="2" w:space="0" w:color="D9D9E3"/>
          </w:divBdr>
          <w:divsChild>
            <w:div w:id="602570265">
              <w:marLeft w:val="0"/>
              <w:marRight w:val="0"/>
              <w:marTop w:val="0"/>
              <w:marBottom w:val="0"/>
              <w:divBdr>
                <w:top w:val="single" w:sz="2" w:space="0" w:color="D9D9E3"/>
                <w:left w:val="single" w:sz="2" w:space="0" w:color="D9D9E3"/>
                <w:bottom w:val="single" w:sz="2" w:space="0" w:color="D9D9E3"/>
                <w:right w:val="single" w:sz="2" w:space="0" w:color="D9D9E3"/>
              </w:divBdr>
              <w:divsChild>
                <w:div w:id="678316812">
                  <w:marLeft w:val="0"/>
                  <w:marRight w:val="0"/>
                  <w:marTop w:val="0"/>
                  <w:marBottom w:val="0"/>
                  <w:divBdr>
                    <w:top w:val="single" w:sz="2" w:space="0" w:color="D9D9E3"/>
                    <w:left w:val="single" w:sz="2" w:space="0" w:color="D9D9E3"/>
                    <w:bottom w:val="single" w:sz="2" w:space="0" w:color="D9D9E3"/>
                    <w:right w:val="single" w:sz="2" w:space="0" w:color="D9D9E3"/>
                  </w:divBdr>
                  <w:divsChild>
                    <w:div w:id="958804379">
                      <w:marLeft w:val="0"/>
                      <w:marRight w:val="0"/>
                      <w:marTop w:val="0"/>
                      <w:marBottom w:val="0"/>
                      <w:divBdr>
                        <w:top w:val="single" w:sz="2" w:space="0" w:color="D9D9E3"/>
                        <w:left w:val="single" w:sz="2" w:space="0" w:color="D9D9E3"/>
                        <w:bottom w:val="single" w:sz="2" w:space="0" w:color="D9D9E3"/>
                        <w:right w:val="single" w:sz="2" w:space="0" w:color="D9D9E3"/>
                      </w:divBdr>
                      <w:divsChild>
                        <w:div w:id="1742406521">
                          <w:marLeft w:val="0"/>
                          <w:marRight w:val="0"/>
                          <w:marTop w:val="0"/>
                          <w:marBottom w:val="0"/>
                          <w:divBdr>
                            <w:top w:val="single" w:sz="2" w:space="0" w:color="auto"/>
                            <w:left w:val="single" w:sz="2" w:space="0" w:color="auto"/>
                            <w:bottom w:val="single" w:sz="6" w:space="0" w:color="auto"/>
                            <w:right w:val="single" w:sz="2" w:space="0" w:color="auto"/>
                          </w:divBdr>
                          <w:divsChild>
                            <w:div w:id="669141363">
                              <w:marLeft w:val="0"/>
                              <w:marRight w:val="0"/>
                              <w:marTop w:val="100"/>
                              <w:marBottom w:val="100"/>
                              <w:divBdr>
                                <w:top w:val="single" w:sz="2" w:space="0" w:color="D9D9E3"/>
                                <w:left w:val="single" w:sz="2" w:space="0" w:color="D9D9E3"/>
                                <w:bottom w:val="single" w:sz="2" w:space="0" w:color="D9D9E3"/>
                                <w:right w:val="single" w:sz="2" w:space="0" w:color="D9D9E3"/>
                              </w:divBdr>
                              <w:divsChild>
                                <w:div w:id="285360100">
                                  <w:marLeft w:val="0"/>
                                  <w:marRight w:val="0"/>
                                  <w:marTop w:val="0"/>
                                  <w:marBottom w:val="0"/>
                                  <w:divBdr>
                                    <w:top w:val="single" w:sz="2" w:space="0" w:color="D9D9E3"/>
                                    <w:left w:val="single" w:sz="2" w:space="0" w:color="D9D9E3"/>
                                    <w:bottom w:val="single" w:sz="2" w:space="0" w:color="D9D9E3"/>
                                    <w:right w:val="single" w:sz="2" w:space="0" w:color="D9D9E3"/>
                                  </w:divBdr>
                                  <w:divsChild>
                                    <w:div w:id="1847600134">
                                      <w:marLeft w:val="0"/>
                                      <w:marRight w:val="0"/>
                                      <w:marTop w:val="0"/>
                                      <w:marBottom w:val="0"/>
                                      <w:divBdr>
                                        <w:top w:val="single" w:sz="2" w:space="0" w:color="D9D9E3"/>
                                        <w:left w:val="single" w:sz="2" w:space="0" w:color="D9D9E3"/>
                                        <w:bottom w:val="single" w:sz="2" w:space="0" w:color="D9D9E3"/>
                                        <w:right w:val="single" w:sz="2" w:space="0" w:color="D9D9E3"/>
                                      </w:divBdr>
                                      <w:divsChild>
                                        <w:div w:id="358091136">
                                          <w:marLeft w:val="0"/>
                                          <w:marRight w:val="0"/>
                                          <w:marTop w:val="0"/>
                                          <w:marBottom w:val="0"/>
                                          <w:divBdr>
                                            <w:top w:val="single" w:sz="2" w:space="0" w:color="D9D9E3"/>
                                            <w:left w:val="single" w:sz="2" w:space="0" w:color="D9D9E3"/>
                                            <w:bottom w:val="single" w:sz="2" w:space="0" w:color="D9D9E3"/>
                                            <w:right w:val="single" w:sz="2" w:space="0" w:color="D9D9E3"/>
                                          </w:divBdr>
                                          <w:divsChild>
                                            <w:div w:id="1696930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50443963">
      <w:bodyDiv w:val="1"/>
      <w:marLeft w:val="0"/>
      <w:marRight w:val="0"/>
      <w:marTop w:val="0"/>
      <w:marBottom w:val="0"/>
      <w:divBdr>
        <w:top w:val="none" w:sz="0" w:space="0" w:color="auto"/>
        <w:left w:val="none" w:sz="0" w:space="0" w:color="auto"/>
        <w:bottom w:val="none" w:sz="0" w:space="0" w:color="auto"/>
        <w:right w:val="none" w:sz="0" w:space="0" w:color="auto"/>
      </w:divBdr>
      <w:divsChild>
        <w:div w:id="752511891">
          <w:marLeft w:val="0"/>
          <w:marRight w:val="0"/>
          <w:marTop w:val="0"/>
          <w:marBottom w:val="0"/>
          <w:divBdr>
            <w:top w:val="none" w:sz="0" w:space="0" w:color="auto"/>
            <w:left w:val="none" w:sz="0" w:space="0" w:color="auto"/>
            <w:bottom w:val="none" w:sz="0" w:space="0" w:color="auto"/>
            <w:right w:val="none" w:sz="0" w:space="0" w:color="auto"/>
          </w:divBdr>
        </w:div>
        <w:div w:id="1322805044">
          <w:marLeft w:val="0"/>
          <w:marRight w:val="0"/>
          <w:marTop w:val="0"/>
          <w:marBottom w:val="0"/>
          <w:divBdr>
            <w:top w:val="single" w:sz="2" w:space="0" w:color="D9D9E3"/>
            <w:left w:val="single" w:sz="2" w:space="0" w:color="D9D9E3"/>
            <w:bottom w:val="single" w:sz="2" w:space="0" w:color="D9D9E3"/>
            <w:right w:val="single" w:sz="2" w:space="0" w:color="D9D9E3"/>
          </w:divBdr>
          <w:divsChild>
            <w:div w:id="1543515108">
              <w:marLeft w:val="0"/>
              <w:marRight w:val="0"/>
              <w:marTop w:val="0"/>
              <w:marBottom w:val="0"/>
              <w:divBdr>
                <w:top w:val="single" w:sz="2" w:space="0" w:color="D9D9E3"/>
                <w:left w:val="single" w:sz="2" w:space="0" w:color="D9D9E3"/>
                <w:bottom w:val="single" w:sz="2" w:space="0" w:color="D9D9E3"/>
                <w:right w:val="single" w:sz="2" w:space="0" w:color="D9D9E3"/>
              </w:divBdr>
              <w:divsChild>
                <w:div w:id="1153448643">
                  <w:marLeft w:val="0"/>
                  <w:marRight w:val="0"/>
                  <w:marTop w:val="0"/>
                  <w:marBottom w:val="0"/>
                  <w:divBdr>
                    <w:top w:val="single" w:sz="2" w:space="0" w:color="D9D9E3"/>
                    <w:left w:val="single" w:sz="2" w:space="0" w:color="D9D9E3"/>
                    <w:bottom w:val="single" w:sz="2" w:space="0" w:color="D9D9E3"/>
                    <w:right w:val="single" w:sz="2" w:space="0" w:color="D9D9E3"/>
                  </w:divBdr>
                  <w:divsChild>
                    <w:div w:id="2097241633">
                      <w:marLeft w:val="0"/>
                      <w:marRight w:val="0"/>
                      <w:marTop w:val="0"/>
                      <w:marBottom w:val="0"/>
                      <w:divBdr>
                        <w:top w:val="single" w:sz="2" w:space="0" w:color="D9D9E3"/>
                        <w:left w:val="single" w:sz="2" w:space="0" w:color="D9D9E3"/>
                        <w:bottom w:val="single" w:sz="2" w:space="0" w:color="D9D9E3"/>
                        <w:right w:val="single" w:sz="2" w:space="0" w:color="D9D9E3"/>
                      </w:divBdr>
                      <w:divsChild>
                        <w:div w:id="1498956207">
                          <w:marLeft w:val="0"/>
                          <w:marRight w:val="0"/>
                          <w:marTop w:val="0"/>
                          <w:marBottom w:val="0"/>
                          <w:divBdr>
                            <w:top w:val="single" w:sz="2" w:space="0" w:color="auto"/>
                            <w:left w:val="single" w:sz="2" w:space="0" w:color="auto"/>
                            <w:bottom w:val="single" w:sz="6" w:space="0" w:color="auto"/>
                            <w:right w:val="single" w:sz="2" w:space="0" w:color="auto"/>
                          </w:divBdr>
                          <w:divsChild>
                            <w:div w:id="834808417">
                              <w:marLeft w:val="0"/>
                              <w:marRight w:val="0"/>
                              <w:marTop w:val="100"/>
                              <w:marBottom w:val="100"/>
                              <w:divBdr>
                                <w:top w:val="single" w:sz="2" w:space="0" w:color="D9D9E3"/>
                                <w:left w:val="single" w:sz="2" w:space="0" w:color="D9D9E3"/>
                                <w:bottom w:val="single" w:sz="2" w:space="0" w:color="D9D9E3"/>
                                <w:right w:val="single" w:sz="2" w:space="0" w:color="D9D9E3"/>
                              </w:divBdr>
                              <w:divsChild>
                                <w:div w:id="1200899792">
                                  <w:marLeft w:val="0"/>
                                  <w:marRight w:val="0"/>
                                  <w:marTop w:val="0"/>
                                  <w:marBottom w:val="0"/>
                                  <w:divBdr>
                                    <w:top w:val="single" w:sz="2" w:space="0" w:color="D9D9E3"/>
                                    <w:left w:val="single" w:sz="2" w:space="0" w:color="D9D9E3"/>
                                    <w:bottom w:val="single" w:sz="2" w:space="0" w:color="D9D9E3"/>
                                    <w:right w:val="single" w:sz="2" w:space="0" w:color="D9D9E3"/>
                                  </w:divBdr>
                                  <w:divsChild>
                                    <w:div w:id="1327712053">
                                      <w:marLeft w:val="0"/>
                                      <w:marRight w:val="0"/>
                                      <w:marTop w:val="0"/>
                                      <w:marBottom w:val="0"/>
                                      <w:divBdr>
                                        <w:top w:val="single" w:sz="2" w:space="0" w:color="D9D9E3"/>
                                        <w:left w:val="single" w:sz="2" w:space="0" w:color="D9D9E3"/>
                                        <w:bottom w:val="single" w:sz="2" w:space="0" w:color="D9D9E3"/>
                                        <w:right w:val="single" w:sz="2" w:space="0" w:color="D9D9E3"/>
                                      </w:divBdr>
                                      <w:divsChild>
                                        <w:div w:id="1753548999">
                                          <w:marLeft w:val="0"/>
                                          <w:marRight w:val="0"/>
                                          <w:marTop w:val="0"/>
                                          <w:marBottom w:val="0"/>
                                          <w:divBdr>
                                            <w:top w:val="single" w:sz="2" w:space="0" w:color="D9D9E3"/>
                                            <w:left w:val="single" w:sz="2" w:space="0" w:color="D9D9E3"/>
                                            <w:bottom w:val="single" w:sz="2" w:space="0" w:color="D9D9E3"/>
                                            <w:right w:val="single" w:sz="2" w:space="0" w:color="D9D9E3"/>
                                          </w:divBdr>
                                          <w:divsChild>
                                            <w:div w:id="1782723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00200926">
      <w:bodyDiv w:val="1"/>
      <w:marLeft w:val="0"/>
      <w:marRight w:val="0"/>
      <w:marTop w:val="0"/>
      <w:marBottom w:val="0"/>
      <w:divBdr>
        <w:top w:val="none" w:sz="0" w:space="0" w:color="auto"/>
        <w:left w:val="none" w:sz="0" w:space="0" w:color="auto"/>
        <w:bottom w:val="none" w:sz="0" w:space="0" w:color="auto"/>
        <w:right w:val="none" w:sz="0" w:space="0" w:color="auto"/>
      </w:divBdr>
      <w:divsChild>
        <w:div w:id="1114985519">
          <w:marLeft w:val="0"/>
          <w:marRight w:val="0"/>
          <w:marTop w:val="0"/>
          <w:marBottom w:val="0"/>
          <w:divBdr>
            <w:top w:val="none" w:sz="0" w:space="0" w:color="auto"/>
            <w:left w:val="none" w:sz="0" w:space="0" w:color="auto"/>
            <w:bottom w:val="none" w:sz="0" w:space="0" w:color="auto"/>
            <w:right w:val="none" w:sz="0" w:space="0" w:color="auto"/>
          </w:divBdr>
        </w:div>
      </w:divsChild>
    </w:div>
    <w:div w:id="606082131">
      <w:bodyDiv w:val="1"/>
      <w:marLeft w:val="0"/>
      <w:marRight w:val="0"/>
      <w:marTop w:val="0"/>
      <w:marBottom w:val="0"/>
      <w:divBdr>
        <w:top w:val="none" w:sz="0" w:space="0" w:color="auto"/>
        <w:left w:val="none" w:sz="0" w:space="0" w:color="auto"/>
        <w:bottom w:val="none" w:sz="0" w:space="0" w:color="auto"/>
        <w:right w:val="none" w:sz="0" w:space="0" w:color="auto"/>
      </w:divBdr>
    </w:div>
    <w:div w:id="818114858">
      <w:bodyDiv w:val="1"/>
      <w:marLeft w:val="0"/>
      <w:marRight w:val="0"/>
      <w:marTop w:val="0"/>
      <w:marBottom w:val="0"/>
      <w:divBdr>
        <w:top w:val="none" w:sz="0" w:space="0" w:color="auto"/>
        <w:left w:val="none" w:sz="0" w:space="0" w:color="auto"/>
        <w:bottom w:val="none" w:sz="0" w:space="0" w:color="auto"/>
        <w:right w:val="none" w:sz="0" w:space="0" w:color="auto"/>
      </w:divBdr>
      <w:divsChild>
        <w:div w:id="173569316">
          <w:marLeft w:val="0"/>
          <w:marRight w:val="0"/>
          <w:marTop w:val="0"/>
          <w:marBottom w:val="0"/>
          <w:divBdr>
            <w:top w:val="single" w:sz="2" w:space="0" w:color="D9D9E3"/>
            <w:left w:val="single" w:sz="2" w:space="0" w:color="D9D9E3"/>
            <w:bottom w:val="single" w:sz="2" w:space="0" w:color="D9D9E3"/>
            <w:right w:val="single" w:sz="2" w:space="0" w:color="D9D9E3"/>
          </w:divBdr>
          <w:divsChild>
            <w:div w:id="1875458773">
              <w:marLeft w:val="0"/>
              <w:marRight w:val="0"/>
              <w:marTop w:val="0"/>
              <w:marBottom w:val="0"/>
              <w:divBdr>
                <w:top w:val="single" w:sz="2" w:space="0" w:color="D9D9E3"/>
                <w:left w:val="single" w:sz="2" w:space="0" w:color="D9D9E3"/>
                <w:bottom w:val="single" w:sz="2" w:space="0" w:color="D9D9E3"/>
                <w:right w:val="single" w:sz="2" w:space="0" w:color="D9D9E3"/>
              </w:divBdr>
              <w:divsChild>
                <w:div w:id="655065080">
                  <w:marLeft w:val="0"/>
                  <w:marRight w:val="0"/>
                  <w:marTop w:val="0"/>
                  <w:marBottom w:val="0"/>
                  <w:divBdr>
                    <w:top w:val="single" w:sz="2" w:space="0" w:color="D9D9E3"/>
                    <w:left w:val="single" w:sz="2" w:space="0" w:color="D9D9E3"/>
                    <w:bottom w:val="single" w:sz="2" w:space="0" w:color="D9D9E3"/>
                    <w:right w:val="single" w:sz="2" w:space="0" w:color="D9D9E3"/>
                  </w:divBdr>
                  <w:divsChild>
                    <w:div w:id="1349479876">
                      <w:marLeft w:val="0"/>
                      <w:marRight w:val="0"/>
                      <w:marTop w:val="0"/>
                      <w:marBottom w:val="0"/>
                      <w:divBdr>
                        <w:top w:val="single" w:sz="2" w:space="0" w:color="D9D9E3"/>
                        <w:left w:val="single" w:sz="2" w:space="0" w:color="D9D9E3"/>
                        <w:bottom w:val="single" w:sz="2" w:space="0" w:color="D9D9E3"/>
                        <w:right w:val="single" w:sz="2" w:space="0" w:color="D9D9E3"/>
                      </w:divBdr>
                      <w:divsChild>
                        <w:div w:id="985011554">
                          <w:marLeft w:val="0"/>
                          <w:marRight w:val="0"/>
                          <w:marTop w:val="0"/>
                          <w:marBottom w:val="0"/>
                          <w:divBdr>
                            <w:top w:val="single" w:sz="2" w:space="0" w:color="auto"/>
                            <w:left w:val="single" w:sz="2" w:space="0" w:color="auto"/>
                            <w:bottom w:val="single" w:sz="6" w:space="0" w:color="auto"/>
                            <w:right w:val="single" w:sz="2" w:space="0" w:color="auto"/>
                          </w:divBdr>
                          <w:divsChild>
                            <w:div w:id="1073312461">
                              <w:marLeft w:val="0"/>
                              <w:marRight w:val="0"/>
                              <w:marTop w:val="100"/>
                              <w:marBottom w:val="100"/>
                              <w:divBdr>
                                <w:top w:val="single" w:sz="2" w:space="0" w:color="D9D9E3"/>
                                <w:left w:val="single" w:sz="2" w:space="0" w:color="D9D9E3"/>
                                <w:bottom w:val="single" w:sz="2" w:space="0" w:color="D9D9E3"/>
                                <w:right w:val="single" w:sz="2" w:space="0" w:color="D9D9E3"/>
                              </w:divBdr>
                              <w:divsChild>
                                <w:div w:id="836504698">
                                  <w:marLeft w:val="0"/>
                                  <w:marRight w:val="0"/>
                                  <w:marTop w:val="0"/>
                                  <w:marBottom w:val="0"/>
                                  <w:divBdr>
                                    <w:top w:val="single" w:sz="2" w:space="0" w:color="D9D9E3"/>
                                    <w:left w:val="single" w:sz="2" w:space="0" w:color="D9D9E3"/>
                                    <w:bottom w:val="single" w:sz="2" w:space="0" w:color="D9D9E3"/>
                                    <w:right w:val="single" w:sz="2" w:space="0" w:color="D9D9E3"/>
                                  </w:divBdr>
                                  <w:divsChild>
                                    <w:div w:id="1846284584">
                                      <w:marLeft w:val="0"/>
                                      <w:marRight w:val="0"/>
                                      <w:marTop w:val="0"/>
                                      <w:marBottom w:val="0"/>
                                      <w:divBdr>
                                        <w:top w:val="single" w:sz="2" w:space="0" w:color="D9D9E3"/>
                                        <w:left w:val="single" w:sz="2" w:space="0" w:color="D9D9E3"/>
                                        <w:bottom w:val="single" w:sz="2" w:space="0" w:color="D9D9E3"/>
                                        <w:right w:val="single" w:sz="2" w:space="0" w:color="D9D9E3"/>
                                      </w:divBdr>
                                      <w:divsChild>
                                        <w:div w:id="1301884787">
                                          <w:marLeft w:val="0"/>
                                          <w:marRight w:val="0"/>
                                          <w:marTop w:val="0"/>
                                          <w:marBottom w:val="0"/>
                                          <w:divBdr>
                                            <w:top w:val="single" w:sz="2" w:space="0" w:color="D9D9E3"/>
                                            <w:left w:val="single" w:sz="2" w:space="0" w:color="D9D9E3"/>
                                            <w:bottom w:val="single" w:sz="2" w:space="0" w:color="D9D9E3"/>
                                            <w:right w:val="single" w:sz="2" w:space="0" w:color="D9D9E3"/>
                                          </w:divBdr>
                                          <w:divsChild>
                                            <w:div w:id="975915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63482492">
          <w:marLeft w:val="0"/>
          <w:marRight w:val="0"/>
          <w:marTop w:val="0"/>
          <w:marBottom w:val="0"/>
          <w:divBdr>
            <w:top w:val="none" w:sz="0" w:space="0" w:color="auto"/>
            <w:left w:val="none" w:sz="0" w:space="0" w:color="auto"/>
            <w:bottom w:val="none" w:sz="0" w:space="0" w:color="auto"/>
            <w:right w:val="none" w:sz="0" w:space="0" w:color="auto"/>
          </w:divBdr>
          <w:divsChild>
            <w:div w:id="1271201929">
              <w:marLeft w:val="0"/>
              <w:marRight w:val="0"/>
              <w:marTop w:val="0"/>
              <w:marBottom w:val="0"/>
              <w:divBdr>
                <w:top w:val="single" w:sz="2" w:space="0" w:color="D9D9E3"/>
                <w:left w:val="single" w:sz="2" w:space="0" w:color="D9D9E3"/>
                <w:bottom w:val="single" w:sz="2" w:space="0" w:color="D9D9E3"/>
                <w:right w:val="single" w:sz="2" w:space="0" w:color="D9D9E3"/>
              </w:divBdr>
              <w:divsChild>
                <w:div w:id="1200313168">
                  <w:marLeft w:val="0"/>
                  <w:marRight w:val="0"/>
                  <w:marTop w:val="0"/>
                  <w:marBottom w:val="0"/>
                  <w:divBdr>
                    <w:top w:val="single" w:sz="2" w:space="0" w:color="D9D9E3"/>
                    <w:left w:val="single" w:sz="2" w:space="0" w:color="D9D9E3"/>
                    <w:bottom w:val="single" w:sz="2" w:space="0" w:color="D9D9E3"/>
                    <w:right w:val="single" w:sz="2" w:space="0" w:color="D9D9E3"/>
                  </w:divBdr>
                  <w:divsChild>
                    <w:div w:id="1994600727">
                      <w:marLeft w:val="0"/>
                      <w:marRight w:val="0"/>
                      <w:marTop w:val="0"/>
                      <w:marBottom w:val="0"/>
                      <w:divBdr>
                        <w:top w:val="single" w:sz="2" w:space="0" w:color="D9D9E3"/>
                        <w:left w:val="single" w:sz="2" w:space="0" w:color="D9D9E3"/>
                        <w:bottom w:val="single" w:sz="2" w:space="0" w:color="D9D9E3"/>
                        <w:right w:val="single" w:sz="2" w:space="0" w:color="D9D9E3"/>
                      </w:divBdr>
                      <w:divsChild>
                        <w:div w:id="460736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19924825">
      <w:bodyDiv w:val="1"/>
      <w:marLeft w:val="0"/>
      <w:marRight w:val="0"/>
      <w:marTop w:val="0"/>
      <w:marBottom w:val="0"/>
      <w:divBdr>
        <w:top w:val="none" w:sz="0" w:space="0" w:color="auto"/>
        <w:left w:val="none" w:sz="0" w:space="0" w:color="auto"/>
        <w:bottom w:val="none" w:sz="0" w:space="0" w:color="auto"/>
        <w:right w:val="none" w:sz="0" w:space="0" w:color="auto"/>
      </w:divBdr>
    </w:div>
    <w:div w:id="833572298">
      <w:bodyDiv w:val="1"/>
      <w:marLeft w:val="0"/>
      <w:marRight w:val="0"/>
      <w:marTop w:val="0"/>
      <w:marBottom w:val="0"/>
      <w:divBdr>
        <w:top w:val="none" w:sz="0" w:space="0" w:color="auto"/>
        <w:left w:val="none" w:sz="0" w:space="0" w:color="auto"/>
        <w:bottom w:val="none" w:sz="0" w:space="0" w:color="auto"/>
        <w:right w:val="none" w:sz="0" w:space="0" w:color="auto"/>
      </w:divBdr>
      <w:divsChild>
        <w:div w:id="234240671">
          <w:marLeft w:val="0"/>
          <w:marRight w:val="0"/>
          <w:marTop w:val="0"/>
          <w:marBottom w:val="0"/>
          <w:divBdr>
            <w:top w:val="single" w:sz="2" w:space="0" w:color="D9D9E3"/>
            <w:left w:val="single" w:sz="2" w:space="0" w:color="D9D9E3"/>
            <w:bottom w:val="single" w:sz="2" w:space="0" w:color="D9D9E3"/>
            <w:right w:val="single" w:sz="2" w:space="0" w:color="D9D9E3"/>
          </w:divBdr>
          <w:divsChild>
            <w:div w:id="597056956">
              <w:marLeft w:val="0"/>
              <w:marRight w:val="0"/>
              <w:marTop w:val="0"/>
              <w:marBottom w:val="0"/>
              <w:divBdr>
                <w:top w:val="single" w:sz="2" w:space="0" w:color="D9D9E3"/>
                <w:left w:val="single" w:sz="2" w:space="0" w:color="D9D9E3"/>
                <w:bottom w:val="single" w:sz="2" w:space="0" w:color="D9D9E3"/>
                <w:right w:val="single" w:sz="2" w:space="0" w:color="D9D9E3"/>
              </w:divBdr>
              <w:divsChild>
                <w:div w:id="1351831248">
                  <w:marLeft w:val="0"/>
                  <w:marRight w:val="0"/>
                  <w:marTop w:val="0"/>
                  <w:marBottom w:val="0"/>
                  <w:divBdr>
                    <w:top w:val="single" w:sz="2" w:space="0" w:color="D9D9E3"/>
                    <w:left w:val="single" w:sz="2" w:space="0" w:color="D9D9E3"/>
                    <w:bottom w:val="single" w:sz="2" w:space="0" w:color="D9D9E3"/>
                    <w:right w:val="single" w:sz="2" w:space="0" w:color="D9D9E3"/>
                  </w:divBdr>
                  <w:divsChild>
                    <w:div w:id="1912344392">
                      <w:marLeft w:val="0"/>
                      <w:marRight w:val="0"/>
                      <w:marTop w:val="0"/>
                      <w:marBottom w:val="0"/>
                      <w:divBdr>
                        <w:top w:val="single" w:sz="2" w:space="0" w:color="D9D9E3"/>
                        <w:left w:val="single" w:sz="2" w:space="0" w:color="D9D9E3"/>
                        <w:bottom w:val="single" w:sz="2" w:space="0" w:color="D9D9E3"/>
                        <w:right w:val="single" w:sz="2" w:space="0" w:color="D9D9E3"/>
                      </w:divBdr>
                      <w:divsChild>
                        <w:div w:id="1186938861">
                          <w:marLeft w:val="0"/>
                          <w:marRight w:val="0"/>
                          <w:marTop w:val="0"/>
                          <w:marBottom w:val="0"/>
                          <w:divBdr>
                            <w:top w:val="single" w:sz="2" w:space="0" w:color="auto"/>
                            <w:left w:val="single" w:sz="2" w:space="0" w:color="auto"/>
                            <w:bottom w:val="single" w:sz="6" w:space="0" w:color="auto"/>
                            <w:right w:val="single" w:sz="2" w:space="0" w:color="auto"/>
                          </w:divBdr>
                          <w:divsChild>
                            <w:div w:id="1523201516">
                              <w:marLeft w:val="0"/>
                              <w:marRight w:val="0"/>
                              <w:marTop w:val="100"/>
                              <w:marBottom w:val="100"/>
                              <w:divBdr>
                                <w:top w:val="single" w:sz="2" w:space="0" w:color="D9D9E3"/>
                                <w:left w:val="single" w:sz="2" w:space="0" w:color="D9D9E3"/>
                                <w:bottom w:val="single" w:sz="2" w:space="0" w:color="D9D9E3"/>
                                <w:right w:val="single" w:sz="2" w:space="0" w:color="D9D9E3"/>
                              </w:divBdr>
                              <w:divsChild>
                                <w:div w:id="560484356">
                                  <w:marLeft w:val="0"/>
                                  <w:marRight w:val="0"/>
                                  <w:marTop w:val="0"/>
                                  <w:marBottom w:val="0"/>
                                  <w:divBdr>
                                    <w:top w:val="single" w:sz="2" w:space="0" w:color="D9D9E3"/>
                                    <w:left w:val="single" w:sz="2" w:space="0" w:color="D9D9E3"/>
                                    <w:bottom w:val="single" w:sz="2" w:space="0" w:color="D9D9E3"/>
                                    <w:right w:val="single" w:sz="2" w:space="0" w:color="D9D9E3"/>
                                  </w:divBdr>
                                  <w:divsChild>
                                    <w:div w:id="132069534">
                                      <w:marLeft w:val="0"/>
                                      <w:marRight w:val="0"/>
                                      <w:marTop w:val="0"/>
                                      <w:marBottom w:val="0"/>
                                      <w:divBdr>
                                        <w:top w:val="single" w:sz="2" w:space="0" w:color="D9D9E3"/>
                                        <w:left w:val="single" w:sz="2" w:space="0" w:color="D9D9E3"/>
                                        <w:bottom w:val="single" w:sz="2" w:space="0" w:color="D9D9E3"/>
                                        <w:right w:val="single" w:sz="2" w:space="0" w:color="D9D9E3"/>
                                      </w:divBdr>
                                      <w:divsChild>
                                        <w:div w:id="353658697">
                                          <w:marLeft w:val="0"/>
                                          <w:marRight w:val="0"/>
                                          <w:marTop w:val="0"/>
                                          <w:marBottom w:val="0"/>
                                          <w:divBdr>
                                            <w:top w:val="single" w:sz="2" w:space="0" w:color="D9D9E3"/>
                                            <w:left w:val="single" w:sz="2" w:space="0" w:color="D9D9E3"/>
                                            <w:bottom w:val="single" w:sz="2" w:space="0" w:color="D9D9E3"/>
                                            <w:right w:val="single" w:sz="2" w:space="0" w:color="D9D9E3"/>
                                          </w:divBdr>
                                          <w:divsChild>
                                            <w:div w:id="1793093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29436785">
          <w:marLeft w:val="0"/>
          <w:marRight w:val="0"/>
          <w:marTop w:val="0"/>
          <w:marBottom w:val="0"/>
          <w:divBdr>
            <w:top w:val="none" w:sz="0" w:space="0" w:color="auto"/>
            <w:left w:val="none" w:sz="0" w:space="0" w:color="auto"/>
            <w:bottom w:val="none" w:sz="0" w:space="0" w:color="auto"/>
            <w:right w:val="none" w:sz="0" w:space="0" w:color="auto"/>
          </w:divBdr>
        </w:div>
      </w:divsChild>
    </w:div>
    <w:div w:id="1041128750">
      <w:bodyDiv w:val="1"/>
      <w:marLeft w:val="0"/>
      <w:marRight w:val="0"/>
      <w:marTop w:val="0"/>
      <w:marBottom w:val="0"/>
      <w:divBdr>
        <w:top w:val="none" w:sz="0" w:space="0" w:color="auto"/>
        <w:left w:val="none" w:sz="0" w:space="0" w:color="auto"/>
        <w:bottom w:val="none" w:sz="0" w:space="0" w:color="auto"/>
        <w:right w:val="none" w:sz="0" w:space="0" w:color="auto"/>
      </w:divBdr>
    </w:div>
    <w:div w:id="1127892264">
      <w:bodyDiv w:val="1"/>
      <w:marLeft w:val="0"/>
      <w:marRight w:val="0"/>
      <w:marTop w:val="0"/>
      <w:marBottom w:val="0"/>
      <w:divBdr>
        <w:top w:val="none" w:sz="0" w:space="0" w:color="auto"/>
        <w:left w:val="none" w:sz="0" w:space="0" w:color="auto"/>
        <w:bottom w:val="none" w:sz="0" w:space="0" w:color="auto"/>
        <w:right w:val="none" w:sz="0" w:space="0" w:color="auto"/>
      </w:divBdr>
      <w:divsChild>
        <w:div w:id="162667313">
          <w:marLeft w:val="0"/>
          <w:marRight w:val="0"/>
          <w:marTop w:val="0"/>
          <w:marBottom w:val="0"/>
          <w:divBdr>
            <w:top w:val="none" w:sz="0" w:space="0" w:color="auto"/>
            <w:left w:val="none" w:sz="0" w:space="0" w:color="auto"/>
            <w:bottom w:val="none" w:sz="0" w:space="0" w:color="auto"/>
            <w:right w:val="none" w:sz="0" w:space="0" w:color="auto"/>
          </w:divBdr>
          <w:divsChild>
            <w:div w:id="1788041706">
              <w:marLeft w:val="0"/>
              <w:marRight w:val="0"/>
              <w:marTop w:val="0"/>
              <w:marBottom w:val="0"/>
              <w:divBdr>
                <w:top w:val="single" w:sz="2" w:space="0" w:color="D9D9E3"/>
                <w:left w:val="single" w:sz="2" w:space="0" w:color="D9D9E3"/>
                <w:bottom w:val="single" w:sz="2" w:space="0" w:color="D9D9E3"/>
                <w:right w:val="single" w:sz="2" w:space="0" w:color="D9D9E3"/>
              </w:divBdr>
              <w:divsChild>
                <w:div w:id="1797597303">
                  <w:marLeft w:val="0"/>
                  <w:marRight w:val="0"/>
                  <w:marTop w:val="0"/>
                  <w:marBottom w:val="0"/>
                  <w:divBdr>
                    <w:top w:val="single" w:sz="2" w:space="0" w:color="D9D9E3"/>
                    <w:left w:val="single" w:sz="2" w:space="0" w:color="D9D9E3"/>
                    <w:bottom w:val="single" w:sz="2" w:space="0" w:color="D9D9E3"/>
                    <w:right w:val="single" w:sz="2" w:space="0" w:color="D9D9E3"/>
                  </w:divBdr>
                  <w:divsChild>
                    <w:div w:id="1340504485">
                      <w:marLeft w:val="0"/>
                      <w:marRight w:val="0"/>
                      <w:marTop w:val="0"/>
                      <w:marBottom w:val="0"/>
                      <w:divBdr>
                        <w:top w:val="single" w:sz="2" w:space="0" w:color="D9D9E3"/>
                        <w:left w:val="single" w:sz="2" w:space="0" w:color="D9D9E3"/>
                        <w:bottom w:val="single" w:sz="2" w:space="0" w:color="D9D9E3"/>
                        <w:right w:val="single" w:sz="2" w:space="0" w:color="D9D9E3"/>
                      </w:divBdr>
                      <w:divsChild>
                        <w:div w:id="2023582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4818502">
          <w:marLeft w:val="0"/>
          <w:marRight w:val="0"/>
          <w:marTop w:val="0"/>
          <w:marBottom w:val="0"/>
          <w:divBdr>
            <w:top w:val="single" w:sz="2" w:space="0" w:color="D9D9E3"/>
            <w:left w:val="single" w:sz="2" w:space="0" w:color="D9D9E3"/>
            <w:bottom w:val="single" w:sz="2" w:space="0" w:color="D9D9E3"/>
            <w:right w:val="single" w:sz="2" w:space="0" w:color="D9D9E3"/>
          </w:divBdr>
          <w:divsChild>
            <w:div w:id="577175781">
              <w:marLeft w:val="0"/>
              <w:marRight w:val="0"/>
              <w:marTop w:val="0"/>
              <w:marBottom w:val="0"/>
              <w:divBdr>
                <w:top w:val="single" w:sz="2" w:space="0" w:color="D9D9E3"/>
                <w:left w:val="single" w:sz="2" w:space="0" w:color="D9D9E3"/>
                <w:bottom w:val="single" w:sz="2" w:space="0" w:color="D9D9E3"/>
                <w:right w:val="single" w:sz="2" w:space="0" w:color="D9D9E3"/>
              </w:divBdr>
              <w:divsChild>
                <w:div w:id="620301857">
                  <w:marLeft w:val="0"/>
                  <w:marRight w:val="0"/>
                  <w:marTop w:val="0"/>
                  <w:marBottom w:val="0"/>
                  <w:divBdr>
                    <w:top w:val="single" w:sz="2" w:space="0" w:color="D9D9E3"/>
                    <w:left w:val="single" w:sz="2" w:space="0" w:color="D9D9E3"/>
                    <w:bottom w:val="single" w:sz="2" w:space="0" w:color="D9D9E3"/>
                    <w:right w:val="single" w:sz="2" w:space="0" w:color="D9D9E3"/>
                  </w:divBdr>
                  <w:divsChild>
                    <w:div w:id="1548252146">
                      <w:marLeft w:val="0"/>
                      <w:marRight w:val="0"/>
                      <w:marTop w:val="0"/>
                      <w:marBottom w:val="0"/>
                      <w:divBdr>
                        <w:top w:val="single" w:sz="2" w:space="0" w:color="D9D9E3"/>
                        <w:left w:val="single" w:sz="2" w:space="0" w:color="D9D9E3"/>
                        <w:bottom w:val="single" w:sz="2" w:space="0" w:color="D9D9E3"/>
                        <w:right w:val="single" w:sz="2" w:space="0" w:color="D9D9E3"/>
                      </w:divBdr>
                      <w:divsChild>
                        <w:div w:id="1344552423">
                          <w:marLeft w:val="0"/>
                          <w:marRight w:val="0"/>
                          <w:marTop w:val="0"/>
                          <w:marBottom w:val="0"/>
                          <w:divBdr>
                            <w:top w:val="single" w:sz="2" w:space="0" w:color="auto"/>
                            <w:left w:val="single" w:sz="2" w:space="0" w:color="auto"/>
                            <w:bottom w:val="single" w:sz="6" w:space="0" w:color="auto"/>
                            <w:right w:val="single" w:sz="2" w:space="0" w:color="auto"/>
                          </w:divBdr>
                          <w:divsChild>
                            <w:div w:id="196360248">
                              <w:marLeft w:val="0"/>
                              <w:marRight w:val="0"/>
                              <w:marTop w:val="100"/>
                              <w:marBottom w:val="100"/>
                              <w:divBdr>
                                <w:top w:val="single" w:sz="2" w:space="0" w:color="D9D9E3"/>
                                <w:left w:val="single" w:sz="2" w:space="0" w:color="D9D9E3"/>
                                <w:bottom w:val="single" w:sz="2" w:space="0" w:color="D9D9E3"/>
                                <w:right w:val="single" w:sz="2" w:space="0" w:color="D9D9E3"/>
                              </w:divBdr>
                              <w:divsChild>
                                <w:div w:id="1345475256">
                                  <w:marLeft w:val="0"/>
                                  <w:marRight w:val="0"/>
                                  <w:marTop w:val="0"/>
                                  <w:marBottom w:val="0"/>
                                  <w:divBdr>
                                    <w:top w:val="single" w:sz="2" w:space="0" w:color="D9D9E3"/>
                                    <w:left w:val="single" w:sz="2" w:space="0" w:color="D9D9E3"/>
                                    <w:bottom w:val="single" w:sz="2" w:space="0" w:color="D9D9E3"/>
                                    <w:right w:val="single" w:sz="2" w:space="0" w:color="D9D9E3"/>
                                  </w:divBdr>
                                  <w:divsChild>
                                    <w:div w:id="531891149">
                                      <w:marLeft w:val="0"/>
                                      <w:marRight w:val="0"/>
                                      <w:marTop w:val="0"/>
                                      <w:marBottom w:val="0"/>
                                      <w:divBdr>
                                        <w:top w:val="single" w:sz="2" w:space="0" w:color="D9D9E3"/>
                                        <w:left w:val="single" w:sz="2" w:space="0" w:color="D9D9E3"/>
                                        <w:bottom w:val="single" w:sz="2" w:space="0" w:color="D9D9E3"/>
                                        <w:right w:val="single" w:sz="2" w:space="0" w:color="D9D9E3"/>
                                      </w:divBdr>
                                      <w:divsChild>
                                        <w:div w:id="20057610">
                                          <w:marLeft w:val="0"/>
                                          <w:marRight w:val="0"/>
                                          <w:marTop w:val="0"/>
                                          <w:marBottom w:val="0"/>
                                          <w:divBdr>
                                            <w:top w:val="single" w:sz="2" w:space="0" w:color="D9D9E3"/>
                                            <w:left w:val="single" w:sz="2" w:space="0" w:color="D9D9E3"/>
                                            <w:bottom w:val="single" w:sz="2" w:space="0" w:color="D9D9E3"/>
                                            <w:right w:val="single" w:sz="2" w:space="0" w:color="D9D9E3"/>
                                          </w:divBdr>
                                          <w:divsChild>
                                            <w:div w:id="2071346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54377664">
      <w:bodyDiv w:val="1"/>
      <w:marLeft w:val="0"/>
      <w:marRight w:val="0"/>
      <w:marTop w:val="0"/>
      <w:marBottom w:val="0"/>
      <w:divBdr>
        <w:top w:val="none" w:sz="0" w:space="0" w:color="auto"/>
        <w:left w:val="none" w:sz="0" w:space="0" w:color="auto"/>
        <w:bottom w:val="none" w:sz="0" w:space="0" w:color="auto"/>
        <w:right w:val="none" w:sz="0" w:space="0" w:color="auto"/>
      </w:divBdr>
    </w:div>
    <w:div w:id="1279676863">
      <w:bodyDiv w:val="1"/>
      <w:marLeft w:val="0"/>
      <w:marRight w:val="0"/>
      <w:marTop w:val="0"/>
      <w:marBottom w:val="0"/>
      <w:divBdr>
        <w:top w:val="none" w:sz="0" w:space="0" w:color="auto"/>
        <w:left w:val="none" w:sz="0" w:space="0" w:color="auto"/>
        <w:bottom w:val="none" w:sz="0" w:space="0" w:color="auto"/>
        <w:right w:val="none" w:sz="0" w:space="0" w:color="auto"/>
      </w:divBdr>
      <w:divsChild>
        <w:div w:id="339505762">
          <w:marLeft w:val="0"/>
          <w:marRight w:val="0"/>
          <w:marTop w:val="0"/>
          <w:marBottom w:val="0"/>
          <w:divBdr>
            <w:top w:val="none" w:sz="0" w:space="0" w:color="auto"/>
            <w:left w:val="none" w:sz="0" w:space="0" w:color="auto"/>
            <w:bottom w:val="none" w:sz="0" w:space="0" w:color="auto"/>
            <w:right w:val="none" w:sz="0" w:space="0" w:color="auto"/>
          </w:divBdr>
        </w:div>
        <w:div w:id="1036470725">
          <w:marLeft w:val="0"/>
          <w:marRight w:val="0"/>
          <w:marTop w:val="0"/>
          <w:marBottom w:val="0"/>
          <w:divBdr>
            <w:top w:val="single" w:sz="2" w:space="0" w:color="D9D9E3"/>
            <w:left w:val="single" w:sz="2" w:space="0" w:color="D9D9E3"/>
            <w:bottom w:val="single" w:sz="2" w:space="0" w:color="D9D9E3"/>
            <w:right w:val="single" w:sz="2" w:space="0" w:color="D9D9E3"/>
          </w:divBdr>
          <w:divsChild>
            <w:div w:id="695083832">
              <w:marLeft w:val="0"/>
              <w:marRight w:val="0"/>
              <w:marTop w:val="0"/>
              <w:marBottom w:val="0"/>
              <w:divBdr>
                <w:top w:val="single" w:sz="2" w:space="0" w:color="D9D9E3"/>
                <w:left w:val="single" w:sz="2" w:space="0" w:color="D9D9E3"/>
                <w:bottom w:val="single" w:sz="2" w:space="0" w:color="D9D9E3"/>
                <w:right w:val="single" w:sz="2" w:space="0" w:color="D9D9E3"/>
              </w:divBdr>
              <w:divsChild>
                <w:div w:id="595093792">
                  <w:marLeft w:val="0"/>
                  <w:marRight w:val="0"/>
                  <w:marTop w:val="0"/>
                  <w:marBottom w:val="0"/>
                  <w:divBdr>
                    <w:top w:val="single" w:sz="2" w:space="0" w:color="D9D9E3"/>
                    <w:left w:val="single" w:sz="2" w:space="0" w:color="D9D9E3"/>
                    <w:bottom w:val="single" w:sz="2" w:space="0" w:color="D9D9E3"/>
                    <w:right w:val="single" w:sz="2" w:space="0" w:color="D9D9E3"/>
                  </w:divBdr>
                  <w:divsChild>
                    <w:div w:id="81220608">
                      <w:marLeft w:val="0"/>
                      <w:marRight w:val="0"/>
                      <w:marTop w:val="0"/>
                      <w:marBottom w:val="0"/>
                      <w:divBdr>
                        <w:top w:val="single" w:sz="2" w:space="0" w:color="D9D9E3"/>
                        <w:left w:val="single" w:sz="2" w:space="0" w:color="D9D9E3"/>
                        <w:bottom w:val="single" w:sz="2" w:space="0" w:color="D9D9E3"/>
                        <w:right w:val="single" w:sz="2" w:space="0" w:color="D9D9E3"/>
                      </w:divBdr>
                      <w:divsChild>
                        <w:div w:id="354965704">
                          <w:marLeft w:val="0"/>
                          <w:marRight w:val="0"/>
                          <w:marTop w:val="0"/>
                          <w:marBottom w:val="0"/>
                          <w:divBdr>
                            <w:top w:val="single" w:sz="2" w:space="0" w:color="auto"/>
                            <w:left w:val="single" w:sz="2" w:space="0" w:color="auto"/>
                            <w:bottom w:val="single" w:sz="6" w:space="0" w:color="auto"/>
                            <w:right w:val="single" w:sz="2" w:space="0" w:color="auto"/>
                          </w:divBdr>
                          <w:divsChild>
                            <w:div w:id="1544832089">
                              <w:marLeft w:val="0"/>
                              <w:marRight w:val="0"/>
                              <w:marTop w:val="100"/>
                              <w:marBottom w:val="100"/>
                              <w:divBdr>
                                <w:top w:val="single" w:sz="2" w:space="0" w:color="D9D9E3"/>
                                <w:left w:val="single" w:sz="2" w:space="0" w:color="D9D9E3"/>
                                <w:bottom w:val="single" w:sz="2" w:space="0" w:color="D9D9E3"/>
                                <w:right w:val="single" w:sz="2" w:space="0" w:color="D9D9E3"/>
                              </w:divBdr>
                              <w:divsChild>
                                <w:div w:id="60712149">
                                  <w:marLeft w:val="0"/>
                                  <w:marRight w:val="0"/>
                                  <w:marTop w:val="0"/>
                                  <w:marBottom w:val="0"/>
                                  <w:divBdr>
                                    <w:top w:val="single" w:sz="2" w:space="0" w:color="D9D9E3"/>
                                    <w:left w:val="single" w:sz="2" w:space="0" w:color="D9D9E3"/>
                                    <w:bottom w:val="single" w:sz="2" w:space="0" w:color="D9D9E3"/>
                                    <w:right w:val="single" w:sz="2" w:space="0" w:color="D9D9E3"/>
                                  </w:divBdr>
                                  <w:divsChild>
                                    <w:div w:id="516626067">
                                      <w:marLeft w:val="0"/>
                                      <w:marRight w:val="0"/>
                                      <w:marTop w:val="0"/>
                                      <w:marBottom w:val="0"/>
                                      <w:divBdr>
                                        <w:top w:val="single" w:sz="2" w:space="0" w:color="D9D9E3"/>
                                        <w:left w:val="single" w:sz="2" w:space="0" w:color="D9D9E3"/>
                                        <w:bottom w:val="single" w:sz="2" w:space="0" w:color="D9D9E3"/>
                                        <w:right w:val="single" w:sz="2" w:space="0" w:color="D9D9E3"/>
                                      </w:divBdr>
                                      <w:divsChild>
                                        <w:div w:id="232862324">
                                          <w:marLeft w:val="0"/>
                                          <w:marRight w:val="0"/>
                                          <w:marTop w:val="0"/>
                                          <w:marBottom w:val="0"/>
                                          <w:divBdr>
                                            <w:top w:val="single" w:sz="2" w:space="0" w:color="D9D9E3"/>
                                            <w:left w:val="single" w:sz="2" w:space="0" w:color="D9D9E3"/>
                                            <w:bottom w:val="single" w:sz="2" w:space="0" w:color="D9D9E3"/>
                                            <w:right w:val="single" w:sz="2" w:space="0" w:color="D9D9E3"/>
                                          </w:divBdr>
                                          <w:divsChild>
                                            <w:div w:id="639725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80101610">
                                  <w:marLeft w:val="0"/>
                                  <w:marRight w:val="0"/>
                                  <w:marTop w:val="0"/>
                                  <w:marBottom w:val="0"/>
                                  <w:divBdr>
                                    <w:top w:val="single" w:sz="2" w:space="0" w:color="D9D9E3"/>
                                    <w:left w:val="single" w:sz="2" w:space="0" w:color="D9D9E3"/>
                                    <w:bottom w:val="single" w:sz="2" w:space="0" w:color="D9D9E3"/>
                                    <w:right w:val="single" w:sz="2" w:space="0" w:color="D9D9E3"/>
                                  </w:divBdr>
                                  <w:divsChild>
                                    <w:div w:id="1050034418">
                                      <w:marLeft w:val="0"/>
                                      <w:marRight w:val="0"/>
                                      <w:marTop w:val="0"/>
                                      <w:marBottom w:val="0"/>
                                      <w:divBdr>
                                        <w:top w:val="single" w:sz="2" w:space="0" w:color="D9D9E3"/>
                                        <w:left w:val="single" w:sz="2" w:space="0" w:color="D9D9E3"/>
                                        <w:bottom w:val="single" w:sz="2" w:space="0" w:color="D9D9E3"/>
                                        <w:right w:val="single" w:sz="2" w:space="0" w:color="D9D9E3"/>
                                      </w:divBdr>
                                      <w:divsChild>
                                        <w:div w:id="1452362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7318373">
                          <w:marLeft w:val="0"/>
                          <w:marRight w:val="0"/>
                          <w:marTop w:val="0"/>
                          <w:marBottom w:val="0"/>
                          <w:divBdr>
                            <w:top w:val="single" w:sz="2" w:space="0" w:color="auto"/>
                            <w:left w:val="single" w:sz="2" w:space="0" w:color="auto"/>
                            <w:bottom w:val="single" w:sz="6" w:space="0" w:color="auto"/>
                            <w:right w:val="single" w:sz="2" w:space="0" w:color="auto"/>
                          </w:divBdr>
                          <w:divsChild>
                            <w:div w:id="278033815">
                              <w:marLeft w:val="0"/>
                              <w:marRight w:val="0"/>
                              <w:marTop w:val="100"/>
                              <w:marBottom w:val="100"/>
                              <w:divBdr>
                                <w:top w:val="single" w:sz="2" w:space="0" w:color="D9D9E3"/>
                                <w:left w:val="single" w:sz="2" w:space="0" w:color="D9D9E3"/>
                                <w:bottom w:val="single" w:sz="2" w:space="0" w:color="D9D9E3"/>
                                <w:right w:val="single" w:sz="2" w:space="0" w:color="D9D9E3"/>
                              </w:divBdr>
                              <w:divsChild>
                                <w:div w:id="731659325">
                                  <w:marLeft w:val="0"/>
                                  <w:marRight w:val="0"/>
                                  <w:marTop w:val="0"/>
                                  <w:marBottom w:val="0"/>
                                  <w:divBdr>
                                    <w:top w:val="single" w:sz="2" w:space="0" w:color="D9D9E3"/>
                                    <w:left w:val="single" w:sz="2" w:space="0" w:color="D9D9E3"/>
                                    <w:bottom w:val="single" w:sz="2" w:space="0" w:color="D9D9E3"/>
                                    <w:right w:val="single" w:sz="2" w:space="0" w:color="D9D9E3"/>
                                  </w:divBdr>
                                  <w:divsChild>
                                    <w:div w:id="1394740760">
                                      <w:marLeft w:val="0"/>
                                      <w:marRight w:val="0"/>
                                      <w:marTop w:val="0"/>
                                      <w:marBottom w:val="0"/>
                                      <w:divBdr>
                                        <w:top w:val="single" w:sz="2" w:space="0" w:color="D9D9E3"/>
                                        <w:left w:val="single" w:sz="2" w:space="0" w:color="D9D9E3"/>
                                        <w:bottom w:val="single" w:sz="2" w:space="0" w:color="D9D9E3"/>
                                        <w:right w:val="single" w:sz="2" w:space="0" w:color="D9D9E3"/>
                                      </w:divBdr>
                                      <w:divsChild>
                                        <w:div w:id="610630643">
                                          <w:marLeft w:val="0"/>
                                          <w:marRight w:val="0"/>
                                          <w:marTop w:val="0"/>
                                          <w:marBottom w:val="0"/>
                                          <w:divBdr>
                                            <w:top w:val="single" w:sz="2" w:space="0" w:color="D9D9E3"/>
                                            <w:left w:val="single" w:sz="2" w:space="0" w:color="D9D9E3"/>
                                            <w:bottom w:val="single" w:sz="2" w:space="0" w:color="D9D9E3"/>
                                            <w:right w:val="single" w:sz="2" w:space="0" w:color="D9D9E3"/>
                                          </w:divBdr>
                                          <w:divsChild>
                                            <w:div w:id="1960607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21332654">
                                  <w:marLeft w:val="0"/>
                                  <w:marRight w:val="0"/>
                                  <w:marTop w:val="0"/>
                                  <w:marBottom w:val="0"/>
                                  <w:divBdr>
                                    <w:top w:val="single" w:sz="2" w:space="0" w:color="D9D9E3"/>
                                    <w:left w:val="single" w:sz="2" w:space="0" w:color="D9D9E3"/>
                                    <w:bottom w:val="single" w:sz="2" w:space="0" w:color="D9D9E3"/>
                                    <w:right w:val="single" w:sz="2" w:space="0" w:color="D9D9E3"/>
                                  </w:divBdr>
                                  <w:divsChild>
                                    <w:div w:id="1787696910">
                                      <w:marLeft w:val="0"/>
                                      <w:marRight w:val="0"/>
                                      <w:marTop w:val="0"/>
                                      <w:marBottom w:val="0"/>
                                      <w:divBdr>
                                        <w:top w:val="single" w:sz="2" w:space="0" w:color="D9D9E3"/>
                                        <w:left w:val="single" w:sz="2" w:space="0" w:color="D9D9E3"/>
                                        <w:bottom w:val="single" w:sz="2" w:space="0" w:color="D9D9E3"/>
                                        <w:right w:val="single" w:sz="2" w:space="0" w:color="D9D9E3"/>
                                      </w:divBdr>
                                      <w:divsChild>
                                        <w:div w:id="8776210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8645424">
                          <w:marLeft w:val="0"/>
                          <w:marRight w:val="0"/>
                          <w:marTop w:val="0"/>
                          <w:marBottom w:val="0"/>
                          <w:divBdr>
                            <w:top w:val="single" w:sz="2" w:space="0" w:color="auto"/>
                            <w:left w:val="single" w:sz="2" w:space="0" w:color="auto"/>
                            <w:bottom w:val="single" w:sz="6" w:space="0" w:color="auto"/>
                            <w:right w:val="single" w:sz="2" w:space="0" w:color="auto"/>
                          </w:divBdr>
                          <w:divsChild>
                            <w:div w:id="898396764">
                              <w:marLeft w:val="0"/>
                              <w:marRight w:val="0"/>
                              <w:marTop w:val="100"/>
                              <w:marBottom w:val="100"/>
                              <w:divBdr>
                                <w:top w:val="single" w:sz="2" w:space="0" w:color="D9D9E3"/>
                                <w:left w:val="single" w:sz="2" w:space="0" w:color="D9D9E3"/>
                                <w:bottom w:val="single" w:sz="2" w:space="0" w:color="D9D9E3"/>
                                <w:right w:val="single" w:sz="2" w:space="0" w:color="D9D9E3"/>
                              </w:divBdr>
                              <w:divsChild>
                                <w:div w:id="33234509">
                                  <w:marLeft w:val="0"/>
                                  <w:marRight w:val="0"/>
                                  <w:marTop w:val="0"/>
                                  <w:marBottom w:val="0"/>
                                  <w:divBdr>
                                    <w:top w:val="single" w:sz="2" w:space="0" w:color="D9D9E3"/>
                                    <w:left w:val="single" w:sz="2" w:space="0" w:color="D9D9E3"/>
                                    <w:bottom w:val="single" w:sz="2" w:space="0" w:color="D9D9E3"/>
                                    <w:right w:val="single" w:sz="2" w:space="0" w:color="D9D9E3"/>
                                  </w:divBdr>
                                  <w:divsChild>
                                    <w:div w:id="2030642082">
                                      <w:marLeft w:val="0"/>
                                      <w:marRight w:val="0"/>
                                      <w:marTop w:val="0"/>
                                      <w:marBottom w:val="0"/>
                                      <w:divBdr>
                                        <w:top w:val="single" w:sz="2" w:space="0" w:color="D9D9E3"/>
                                        <w:left w:val="single" w:sz="2" w:space="0" w:color="D9D9E3"/>
                                        <w:bottom w:val="single" w:sz="2" w:space="0" w:color="D9D9E3"/>
                                        <w:right w:val="single" w:sz="2" w:space="0" w:color="D9D9E3"/>
                                      </w:divBdr>
                                      <w:divsChild>
                                        <w:div w:id="1205024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40414736">
                                  <w:marLeft w:val="0"/>
                                  <w:marRight w:val="0"/>
                                  <w:marTop w:val="0"/>
                                  <w:marBottom w:val="0"/>
                                  <w:divBdr>
                                    <w:top w:val="single" w:sz="2" w:space="0" w:color="D9D9E3"/>
                                    <w:left w:val="single" w:sz="2" w:space="0" w:color="D9D9E3"/>
                                    <w:bottom w:val="single" w:sz="2" w:space="0" w:color="D9D9E3"/>
                                    <w:right w:val="single" w:sz="2" w:space="0" w:color="D9D9E3"/>
                                  </w:divBdr>
                                  <w:divsChild>
                                    <w:div w:id="1210920606">
                                      <w:marLeft w:val="0"/>
                                      <w:marRight w:val="0"/>
                                      <w:marTop w:val="0"/>
                                      <w:marBottom w:val="0"/>
                                      <w:divBdr>
                                        <w:top w:val="single" w:sz="2" w:space="0" w:color="D9D9E3"/>
                                        <w:left w:val="single" w:sz="2" w:space="0" w:color="D9D9E3"/>
                                        <w:bottom w:val="single" w:sz="2" w:space="0" w:color="D9D9E3"/>
                                        <w:right w:val="single" w:sz="2" w:space="0" w:color="D9D9E3"/>
                                      </w:divBdr>
                                      <w:divsChild>
                                        <w:div w:id="1152478314">
                                          <w:marLeft w:val="0"/>
                                          <w:marRight w:val="0"/>
                                          <w:marTop w:val="0"/>
                                          <w:marBottom w:val="0"/>
                                          <w:divBdr>
                                            <w:top w:val="single" w:sz="2" w:space="0" w:color="D9D9E3"/>
                                            <w:left w:val="single" w:sz="2" w:space="0" w:color="D9D9E3"/>
                                            <w:bottom w:val="single" w:sz="2" w:space="0" w:color="D9D9E3"/>
                                            <w:right w:val="single" w:sz="2" w:space="0" w:color="D9D9E3"/>
                                          </w:divBdr>
                                          <w:divsChild>
                                            <w:div w:id="246352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51711747">
                          <w:marLeft w:val="0"/>
                          <w:marRight w:val="0"/>
                          <w:marTop w:val="0"/>
                          <w:marBottom w:val="0"/>
                          <w:divBdr>
                            <w:top w:val="single" w:sz="2" w:space="0" w:color="auto"/>
                            <w:left w:val="single" w:sz="2" w:space="0" w:color="auto"/>
                            <w:bottom w:val="single" w:sz="6" w:space="0" w:color="auto"/>
                            <w:right w:val="single" w:sz="2" w:space="0" w:color="auto"/>
                          </w:divBdr>
                          <w:divsChild>
                            <w:div w:id="1550847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702129474">
                                  <w:marLeft w:val="0"/>
                                  <w:marRight w:val="0"/>
                                  <w:marTop w:val="0"/>
                                  <w:marBottom w:val="0"/>
                                  <w:divBdr>
                                    <w:top w:val="single" w:sz="2" w:space="0" w:color="D9D9E3"/>
                                    <w:left w:val="single" w:sz="2" w:space="0" w:color="D9D9E3"/>
                                    <w:bottom w:val="single" w:sz="2" w:space="0" w:color="D9D9E3"/>
                                    <w:right w:val="single" w:sz="2" w:space="0" w:color="D9D9E3"/>
                                  </w:divBdr>
                                  <w:divsChild>
                                    <w:div w:id="344792465">
                                      <w:marLeft w:val="0"/>
                                      <w:marRight w:val="0"/>
                                      <w:marTop w:val="0"/>
                                      <w:marBottom w:val="0"/>
                                      <w:divBdr>
                                        <w:top w:val="single" w:sz="2" w:space="0" w:color="D9D9E3"/>
                                        <w:left w:val="single" w:sz="2" w:space="0" w:color="D9D9E3"/>
                                        <w:bottom w:val="single" w:sz="2" w:space="0" w:color="D9D9E3"/>
                                        <w:right w:val="single" w:sz="2" w:space="0" w:color="D9D9E3"/>
                                      </w:divBdr>
                                      <w:divsChild>
                                        <w:div w:id="2016224869">
                                          <w:marLeft w:val="0"/>
                                          <w:marRight w:val="0"/>
                                          <w:marTop w:val="0"/>
                                          <w:marBottom w:val="0"/>
                                          <w:divBdr>
                                            <w:top w:val="single" w:sz="2" w:space="0" w:color="D9D9E3"/>
                                            <w:left w:val="single" w:sz="2" w:space="0" w:color="D9D9E3"/>
                                            <w:bottom w:val="single" w:sz="2" w:space="0" w:color="D9D9E3"/>
                                            <w:right w:val="single" w:sz="2" w:space="0" w:color="D9D9E3"/>
                                          </w:divBdr>
                                          <w:divsChild>
                                            <w:div w:id="15794869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73117423">
                                  <w:marLeft w:val="0"/>
                                  <w:marRight w:val="0"/>
                                  <w:marTop w:val="0"/>
                                  <w:marBottom w:val="0"/>
                                  <w:divBdr>
                                    <w:top w:val="single" w:sz="2" w:space="0" w:color="D9D9E3"/>
                                    <w:left w:val="single" w:sz="2" w:space="0" w:color="D9D9E3"/>
                                    <w:bottom w:val="single" w:sz="2" w:space="0" w:color="D9D9E3"/>
                                    <w:right w:val="single" w:sz="2" w:space="0" w:color="D9D9E3"/>
                                  </w:divBdr>
                                  <w:divsChild>
                                    <w:div w:id="348875073">
                                      <w:marLeft w:val="0"/>
                                      <w:marRight w:val="0"/>
                                      <w:marTop w:val="0"/>
                                      <w:marBottom w:val="0"/>
                                      <w:divBdr>
                                        <w:top w:val="single" w:sz="2" w:space="0" w:color="D9D9E3"/>
                                        <w:left w:val="single" w:sz="2" w:space="0" w:color="D9D9E3"/>
                                        <w:bottom w:val="single" w:sz="2" w:space="0" w:color="D9D9E3"/>
                                        <w:right w:val="single" w:sz="2" w:space="0" w:color="D9D9E3"/>
                                      </w:divBdr>
                                      <w:divsChild>
                                        <w:div w:id="140922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69371256">
                          <w:marLeft w:val="0"/>
                          <w:marRight w:val="0"/>
                          <w:marTop w:val="0"/>
                          <w:marBottom w:val="0"/>
                          <w:divBdr>
                            <w:top w:val="single" w:sz="2" w:space="0" w:color="auto"/>
                            <w:left w:val="single" w:sz="2" w:space="0" w:color="auto"/>
                            <w:bottom w:val="single" w:sz="6" w:space="0" w:color="auto"/>
                            <w:right w:val="single" w:sz="2" w:space="0" w:color="auto"/>
                          </w:divBdr>
                          <w:divsChild>
                            <w:div w:id="968628839">
                              <w:marLeft w:val="0"/>
                              <w:marRight w:val="0"/>
                              <w:marTop w:val="100"/>
                              <w:marBottom w:val="100"/>
                              <w:divBdr>
                                <w:top w:val="single" w:sz="2" w:space="0" w:color="D9D9E3"/>
                                <w:left w:val="single" w:sz="2" w:space="0" w:color="D9D9E3"/>
                                <w:bottom w:val="single" w:sz="2" w:space="0" w:color="D9D9E3"/>
                                <w:right w:val="single" w:sz="2" w:space="0" w:color="D9D9E3"/>
                              </w:divBdr>
                              <w:divsChild>
                                <w:div w:id="511532154">
                                  <w:marLeft w:val="0"/>
                                  <w:marRight w:val="0"/>
                                  <w:marTop w:val="0"/>
                                  <w:marBottom w:val="0"/>
                                  <w:divBdr>
                                    <w:top w:val="single" w:sz="2" w:space="0" w:color="D9D9E3"/>
                                    <w:left w:val="single" w:sz="2" w:space="0" w:color="D9D9E3"/>
                                    <w:bottom w:val="single" w:sz="2" w:space="0" w:color="D9D9E3"/>
                                    <w:right w:val="single" w:sz="2" w:space="0" w:color="D9D9E3"/>
                                  </w:divBdr>
                                  <w:divsChild>
                                    <w:div w:id="1732268655">
                                      <w:marLeft w:val="0"/>
                                      <w:marRight w:val="0"/>
                                      <w:marTop w:val="0"/>
                                      <w:marBottom w:val="0"/>
                                      <w:divBdr>
                                        <w:top w:val="single" w:sz="2" w:space="0" w:color="D9D9E3"/>
                                        <w:left w:val="single" w:sz="2" w:space="0" w:color="D9D9E3"/>
                                        <w:bottom w:val="single" w:sz="2" w:space="0" w:color="D9D9E3"/>
                                        <w:right w:val="single" w:sz="2" w:space="0" w:color="D9D9E3"/>
                                      </w:divBdr>
                                      <w:divsChild>
                                        <w:div w:id="535117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26549301">
                                  <w:marLeft w:val="0"/>
                                  <w:marRight w:val="0"/>
                                  <w:marTop w:val="0"/>
                                  <w:marBottom w:val="0"/>
                                  <w:divBdr>
                                    <w:top w:val="single" w:sz="2" w:space="0" w:color="D9D9E3"/>
                                    <w:left w:val="single" w:sz="2" w:space="0" w:color="D9D9E3"/>
                                    <w:bottom w:val="single" w:sz="2" w:space="0" w:color="D9D9E3"/>
                                    <w:right w:val="single" w:sz="2" w:space="0" w:color="D9D9E3"/>
                                  </w:divBdr>
                                  <w:divsChild>
                                    <w:div w:id="1953896174">
                                      <w:marLeft w:val="0"/>
                                      <w:marRight w:val="0"/>
                                      <w:marTop w:val="0"/>
                                      <w:marBottom w:val="0"/>
                                      <w:divBdr>
                                        <w:top w:val="single" w:sz="2" w:space="0" w:color="D9D9E3"/>
                                        <w:left w:val="single" w:sz="2" w:space="0" w:color="D9D9E3"/>
                                        <w:bottom w:val="single" w:sz="2" w:space="0" w:color="D9D9E3"/>
                                        <w:right w:val="single" w:sz="2" w:space="0" w:color="D9D9E3"/>
                                      </w:divBdr>
                                      <w:divsChild>
                                        <w:div w:id="613828509">
                                          <w:marLeft w:val="0"/>
                                          <w:marRight w:val="0"/>
                                          <w:marTop w:val="0"/>
                                          <w:marBottom w:val="0"/>
                                          <w:divBdr>
                                            <w:top w:val="single" w:sz="2" w:space="0" w:color="D9D9E3"/>
                                            <w:left w:val="single" w:sz="2" w:space="0" w:color="D9D9E3"/>
                                            <w:bottom w:val="single" w:sz="2" w:space="0" w:color="D9D9E3"/>
                                            <w:right w:val="single" w:sz="2" w:space="0" w:color="D9D9E3"/>
                                          </w:divBdr>
                                          <w:divsChild>
                                            <w:div w:id="1546016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2689923">
                          <w:marLeft w:val="0"/>
                          <w:marRight w:val="0"/>
                          <w:marTop w:val="0"/>
                          <w:marBottom w:val="0"/>
                          <w:divBdr>
                            <w:top w:val="single" w:sz="2" w:space="0" w:color="auto"/>
                            <w:left w:val="single" w:sz="2" w:space="0" w:color="auto"/>
                            <w:bottom w:val="single" w:sz="6" w:space="0" w:color="auto"/>
                            <w:right w:val="single" w:sz="2" w:space="0" w:color="auto"/>
                          </w:divBdr>
                          <w:divsChild>
                            <w:div w:id="1555309156">
                              <w:marLeft w:val="0"/>
                              <w:marRight w:val="0"/>
                              <w:marTop w:val="100"/>
                              <w:marBottom w:val="100"/>
                              <w:divBdr>
                                <w:top w:val="single" w:sz="2" w:space="0" w:color="D9D9E3"/>
                                <w:left w:val="single" w:sz="2" w:space="0" w:color="D9D9E3"/>
                                <w:bottom w:val="single" w:sz="2" w:space="0" w:color="D9D9E3"/>
                                <w:right w:val="single" w:sz="2" w:space="0" w:color="D9D9E3"/>
                              </w:divBdr>
                              <w:divsChild>
                                <w:div w:id="118762872">
                                  <w:marLeft w:val="0"/>
                                  <w:marRight w:val="0"/>
                                  <w:marTop w:val="0"/>
                                  <w:marBottom w:val="0"/>
                                  <w:divBdr>
                                    <w:top w:val="single" w:sz="2" w:space="0" w:color="D9D9E3"/>
                                    <w:left w:val="single" w:sz="2" w:space="0" w:color="D9D9E3"/>
                                    <w:bottom w:val="single" w:sz="2" w:space="0" w:color="D9D9E3"/>
                                    <w:right w:val="single" w:sz="2" w:space="0" w:color="D9D9E3"/>
                                  </w:divBdr>
                                  <w:divsChild>
                                    <w:div w:id="2108648155">
                                      <w:marLeft w:val="0"/>
                                      <w:marRight w:val="0"/>
                                      <w:marTop w:val="0"/>
                                      <w:marBottom w:val="0"/>
                                      <w:divBdr>
                                        <w:top w:val="single" w:sz="2" w:space="0" w:color="D9D9E3"/>
                                        <w:left w:val="single" w:sz="2" w:space="0" w:color="D9D9E3"/>
                                        <w:bottom w:val="single" w:sz="2" w:space="0" w:color="D9D9E3"/>
                                        <w:right w:val="single" w:sz="2" w:space="0" w:color="D9D9E3"/>
                                      </w:divBdr>
                                      <w:divsChild>
                                        <w:div w:id="301891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8093003">
                                  <w:marLeft w:val="0"/>
                                  <w:marRight w:val="0"/>
                                  <w:marTop w:val="0"/>
                                  <w:marBottom w:val="0"/>
                                  <w:divBdr>
                                    <w:top w:val="single" w:sz="2" w:space="0" w:color="D9D9E3"/>
                                    <w:left w:val="single" w:sz="2" w:space="0" w:color="D9D9E3"/>
                                    <w:bottom w:val="single" w:sz="2" w:space="0" w:color="D9D9E3"/>
                                    <w:right w:val="single" w:sz="2" w:space="0" w:color="D9D9E3"/>
                                  </w:divBdr>
                                  <w:divsChild>
                                    <w:div w:id="1052580539">
                                      <w:marLeft w:val="0"/>
                                      <w:marRight w:val="0"/>
                                      <w:marTop w:val="0"/>
                                      <w:marBottom w:val="0"/>
                                      <w:divBdr>
                                        <w:top w:val="single" w:sz="2" w:space="0" w:color="D9D9E3"/>
                                        <w:left w:val="single" w:sz="2" w:space="0" w:color="D9D9E3"/>
                                        <w:bottom w:val="single" w:sz="2" w:space="0" w:color="D9D9E3"/>
                                        <w:right w:val="single" w:sz="2" w:space="0" w:color="D9D9E3"/>
                                      </w:divBdr>
                                      <w:divsChild>
                                        <w:div w:id="1171531230">
                                          <w:marLeft w:val="0"/>
                                          <w:marRight w:val="0"/>
                                          <w:marTop w:val="0"/>
                                          <w:marBottom w:val="0"/>
                                          <w:divBdr>
                                            <w:top w:val="single" w:sz="2" w:space="0" w:color="D9D9E3"/>
                                            <w:left w:val="single" w:sz="2" w:space="0" w:color="D9D9E3"/>
                                            <w:bottom w:val="single" w:sz="2" w:space="0" w:color="D9D9E3"/>
                                            <w:right w:val="single" w:sz="2" w:space="0" w:color="D9D9E3"/>
                                          </w:divBdr>
                                          <w:divsChild>
                                            <w:div w:id="1944917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87511807">
                          <w:marLeft w:val="0"/>
                          <w:marRight w:val="0"/>
                          <w:marTop w:val="0"/>
                          <w:marBottom w:val="0"/>
                          <w:divBdr>
                            <w:top w:val="single" w:sz="2" w:space="0" w:color="auto"/>
                            <w:left w:val="single" w:sz="2" w:space="0" w:color="auto"/>
                            <w:bottom w:val="single" w:sz="6" w:space="0" w:color="auto"/>
                            <w:right w:val="single" w:sz="2" w:space="0" w:color="auto"/>
                          </w:divBdr>
                          <w:divsChild>
                            <w:div w:id="196237466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4470531">
                                  <w:marLeft w:val="0"/>
                                  <w:marRight w:val="0"/>
                                  <w:marTop w:val="0"/>
                                  <w:marBottom w:val="0"/>
                                  <w:divBdr>
                                    <w:top w:val="single" w:sz="2" w:space="0" w:color="D9D9E3"/>
                                    <w:left w:val="single" w:sz="2" w:space="0" w:color="D9D9E3"/>
                                    <w:bottom w:val="single" w:sz="2" w:space="0" w:color="D9D9E3"/>
                                    <w:right w:val="single" w:sz="2" w:space="0" w:color="D9D9E3"/>
                                  </w:divBdr>
                                  <w:divsChild>
                                    <w:div w:id="1095056153">
                                      <w:marLeft w:val="0"/>
                                      <w:marRight w:val="0"/>
                                      <w:marTop w:val="0"/>
                                      <w:marBottom w:val="0"/>
                                      <w:divBdr>
                                        <w:top w:val="single" w:sz="2" w:space="0" w:color="D9D9E3"/>
                                        <w:left w:val="single" w:sz="2" w:space="0" w:color="D9D9E3"/>
                                        <w:bottom w:val="single" w:sz="2" w:space="0" w:color="D9D9E3"/>
                                        <w:right w:val="single" w:sz="2" w:space="0" w:color="D9D9E3"/>
                                      </w:divBdr>
                                      <w:divsChild>
                                        <w:div w:id="602616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9920864">
                                  <w:marLeft w:val="0"/>
                                  <w:marRight w:val="0"/>
                                  <w:marTop w:val="0"/>
                                  <w:marBottom w:val="0"/>
                                  <w:divBdr>
                                    <w:top w:val="single" w:sz="2" w:space="0" w:color="D9D9E3"/>
                                    <w:left w:val="single" w:sz="2" w:space="0" w:color="D9D9E3"/>
                                    <w:bottom w:val="single" w:sz="2" w:space="0" w:color="D9D9E3"/>
                                    <w:right w:val="single" w:sz="2" w:space="0" w:color="D9D9E3"/>
                                  </w:divBdr>
                                  <w:divsChild>
                                    <w:div w:id="1183470654">
                                      <w:marLeft w:val="0"/>
                                      <w:marRight w:val="0"/>
                                      <w:marTop w:val="0"/>
                                      <w:marBottom w:val="0"/>
                                      <w:divBdr>
                                        <w:top w:val="single" w:sz="2" w:space="0" w:color="D9D9E3"/>
                                        <w:left w:val="single" w:sz="2" w:space="0" w:color="D9D9E3"/>
                                        <w:bottom w:val="single" w:sz="2" w:space="0" w:color="D9D9E3"/>
                                        <w:right w:val="single" w:sz="2" w:space="0" w:color="D9D9E3"/>
                                      </w:divBdr>
                                      <w:divsChild>
                                        <w:div w:id="344283564">
                                          <w:marLeft w:val="0"/>
                                          <w:marRight w:val="0"/>
                                          <w:marTop w:val="0"/>
                                          <w:marBottom w:val="0"/>
                                          <w:divBdr>
                                            <w:top w:val="single" w:sz="2" w:space="0" w:color="D9D9E3"/>
                                            <w:left w:val="single" w:sz="2" w:space="0" w:color="D9D9E3"/>
                                            <w:bottom w:val="single" w:sz="2" w:space="0" w:color="D9D9E3"/>
                                            <w:right w:val="single" w:sz="2" w:space="0" w:color="D9D9E3"/>
                                          </w:divBdr>
                                          <w:divsChild>
                                            <w:div w:id="1007556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41857148">
                          <w:marLeft w:val="0"/>
                          <w:marRight w:val="0"/>
                          <w:marTop w:val="0"/>
                          <w:marBottom w:val="0"/>
                          <w:divBdr>
                            <w:top w:val="single" w:sz="2" w:space="0" w:color="auto"/>
                            <w:left w:val="single" w:sz="2" w:space="0" w:color="auto"/>
                            <w:bottom w:val="single" w:sz="6" w:space="0" w:color="auto"/>
                            <w:right w:val="single" w:sz="2" w:space="0" w:color="auto"/>
                          </w:divBdr>
                          <w:divsChild>
                            <w:div w:id="337717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90876782">
                                  <w:marLeft w:val="0"/>
                                  <w:marRight w:val="0"/>
                                  <w:marTop w:val="0"/>
                                  <w:marBottom w:val="0"/>
                                  <w:divBdr>
                                    <w:top w:val="single" w:sz="2" w:space="0" w:color="D9D9E3"/>
                                    <w:left w:val="single" w:sz="2" w:space="0" w:color="D9D9E3"/>
                                    <w:bottom w:val="single" w:sz="2" w:space="0" w:color="D9D9E3"/>
                                    <w:right w:val="single" w:sz="2" w:space="0" w:color="D9D9E3"/>
                                  </w:divBdr>
                                  <w:divsChild>
                                    <w:div w:id="845485551">
                                      <w:marLeft w:val="0"/>
                                      <w:marRight w:val="0"/>
                                      <w:marTop w:val="0"/>
                                      <w:marBottom w:val="0"/>
                                      <w:divBdr>
                                        <w:top w:val="single" w:sz="2" w:space="0" w:color="D9D9E3"/>
                                        <w:left w:val="single" w:sz="2" w:space="0" w:color="D9D9E3"/>
                                        <w:bottom w:val="single" w:sz="2" w:space="0" w:color="D9D9E3"/>
                                        <w:right w:val="single" w:sz="2" w:space="0" w:color="D9D9E3"/>
                                      </w:divBdr>
                                      <w:divsChild>
                                        <w:div w:id="1108962483">
                                          <w:marLeft w:val="0"/>
                                          <w:marRight w:val="0"/>
                                          <w:marTop w:val="0"/>
                                          <w:marBottom w:val="0"/>
                                          <w:divBdr>
                                            <w:top w:val="single" w:sz="2" w:space="0" w:color="D9D9E3"/>
                                            <w:left w:val="single" w:sz="2" w:space="0" w:color="D9D9E3"/>
                                            <w:bottom w:val="single" w:sz="2" w:space="0" w:color="D9D9E3"/>
                                            <w:right w:val="single" w:sz="2" w:space="0" w:color="D9D9E3"/>
                                          </w:divBdr>
                                          <w:divsChild>
                                            <w:div w:id="13482852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56616706">
                          <w:marLeft w:val="0"/>
                          <w:marRight w:val="0"/>
                          <w:marTop w:val="0"/>
                          <w:marBottom w:val="0"/>
                          <w:divBdr>
                            <w:top w:val="single" w:sz="2" w:space="0" w:color="auto"/>
                            <w:left w:val="single" w:sz="2" w:space="0" w:color="auto"/>
                            <w:bottom w:val="single" w:sz="6" w:space="0" w:color="auto"/>
                            <w:right w:val="single" w:sz="2" w:space="0" w:color="auto"/>
                          </w:divBdr>
                          <w:divsChild>
                            <w:div w:id="1638683260">
                              <w:marLeft w:val="0"/>
                              <w:marRight w:val="0"/>
                              <w:marTop w:val="100"/>
                              <w:marBottom w:val="100"/>
                              <w:divBdr>
                                <w:top w:val="single" w:sz="2" w:space="0" w:color="D9D9E3"/>
                                <w:left w:val="single" w:sz="2" w:space="0" w:color="D9D9E3"/>
                                <w:bottom w:val="single" w:sz="2" w:space="0" w:color="D9D9E3"/>
                                <w:right w:val="single" w:sz="2" w:space="0" w:color="D9D9E3"/>
                              </w:divBdr>
                              <w:divsChild>
                                <w:div w:id="769546667">
                                  <w:marLeft w:val="0"/>
                                  <w:marRight w:val="0"/>
                                  <w:marTop w:val="0"/>
                                  <w:marBottom w:val="0"/>
                                  <w:divBdr>
                                    <w:top w:val="single" w:sz="2" w:space="0" w:color="D9D9E3"/>
                                    <w:left w:val="single" w:sz="2" w:space="0" w:color="D9D9E3"/>
                                    <w:bottom w:val="single" w:sz="2" w:space="0" w:color="D9D9E3"/>
                                    <w:right w:val="single" w:sz="2" w:space="0" w:color="D9D9E3"/>
                                  </w:divBdr>
                                  <w:divsChild>
                                    <w:div w:id="1920556233">
                                      <w:marLeft w:val="0"/>
                                      <w:marRight w:val="0"/>
                                      <w:marTop w:val="0"/>
                                      <w:marBottom w:val="0"/>
                                      <w:divBdr>
                                        <w:top w:val="single" w:sz="2" w:space="0" w:color="D9D9E3"/>
                                        <w:left w:val="single" w:sz="2" w:space="0" w:color="D9D9E3"/>
                                        <w:bottom w:val="single" w:sz="2" w:space="0" w:color="D9D9E3"/>
                                        <w:right w:val="single" w:sz="2" w:space="0" w:color="D9D9E3"/>
                                      </w:divBdr>
                                      <w:divsChild>
                                        <w:div w:id="1756516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71038988">
                                  <w:marLeft w:val="0"/>
                                  <w:marRight w:val="0"/>
                                  <w:marTop w:val="0"/>
                                  <w:marBottom w:val="0"/>
                                  <w:divBdr>
                                    <w:top w:val="single" w:sz="2" w:space="0" w:color="D9D9E3"/>
                                    <w:left w:val="single" w:sz="2" w:space="0" w:color="D9D9E3"/>
                                    <w:bottom w:val="single" w:sz="2" w:space="0" w:color="D9D9E3"/>
                                    <w:right w:val="single" w:sz="2" w:space="0" w:color="D9D9E3"/>
                                  </w:divBdr>
                                  <w:divsChild>
                                    <w:div w:id="1809591163">
                                      <w:marLeft w:val="0"/>
                                      <w:marRight w:val="0"/>
                                      <w:marTop w:val="0"/>
                                      <w:marBottom w:val="0"/>
                                      <w:divBdr>
                                        <w:top w:val="single" w:sz="2" w:space="0" w:color="D9D9E3"/>
                                        <w:left w:val="single" w:sz="2" w:space="0" w:color="D9D9E3"/>
                                        <w:bottom w:val="single" w:sz="2" w:space="0" w:color="D9D9E3"/>
                                        <w:right w:val="single" w:sz="2" w:space="0" w:color="D9D9E3"/>
                                      </w:divBdr>
                                      <w:divsChild>
                                        <w:div w:id="177502142">
                                          <w:marLeft w:val="0"/>
                                          <w:marRight w:val="0"/>
                                          <w:marTop w:val="0"/>
                                          <w:marBottom w:val="0"/>
                                          <w:divBdr>
                                            <w:top w:val="single" w:sz="2" w:space="0" w:color="D9D9E3"/>
                                            <w:left w:val="single" w:sz="2" w:space="0" w:color="D9D9E3"/>
                                            <w:bottom w:val="single" w:sz="2" w:space="0" w:color="D9D9E3"/>
                                            <w:right w:val="single" w:sz="2" w:space="0" w:color="D9D9E3"/>
                                          </w:divBdr>
                                          <w:divsChild>
                                            <w:div w:id="620721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35494430">
      <w:bodyDiv w:val="1"/>
      <w:marLeft w:val="0"/>
      <w:marRight w:val="0"/>
      <w:marTop w:val="0"/>
      <w:marBottom w:val="0"/>
      <w:divBdr>
        <w:top w:val="none" w:sz="0" w:space="0" w:color="auto"/>
        <w:left w:val="none" w:sz="0" w:space="0" w:color="auto"/>
        <w:bottom w:val="none" w:sz="0" w:space="0" w:color="auto"/>
        <w:right w:val="none" w:sz="0" w:space="0" w:color="auto"/>
      </w:divBdr>
    </w:div>
    <w:div w:id="1388602351">
      <w:bodyDiv w:val="1"/>
      <w:marLeft w:val="0"/>
      <w:marRight w:val="0"/>
      <w:marTop w:val="0"/>
      <w:marBottom w:val="0"/>
      <w:divBdr>
        <w:top w:val="none" w:sz="0" w:space="0" w:color="auto"/>
        <w:left w:val="none" w:sz="0" w:space="0" w:color="auto"/>
        <w:bottom w:val="none" w:sz="0" w:space="0" w:color="auto"/>
        <w:right w:val="none" w:sz="0" w:space="0" w:color="auto"/>
      </w:divBdr>
      <w:divsChild>
        <w:div w:id="372849582">
          <w:marLeft w:val="0"/>
          <w:marRight w:val="0"/>
          <w:marTop w:val="0"/>
          <w:marBottom w:val="0"/>
          <w:divBdr>
            <w:top w:val="none" w:sz="0" w:space="0" w:color="auto"/>
            <w:left w:val="none" w:sz="0" w:space="0" w:color="auto"/>
            <w:bottom w:val="none" w:sz="0" w:space="0" w:color="auto"/>
            <w:right w:val="none" w:sz="0" w:space="0" w:color="auto"/>
          </w:divBdr>
        </w:div>
        <w:div w:id="453669383">
          <w:marLeft w:val="0"/>
          <w:marRight w:val="0"/>
          <w:marTop w:val="0"/>
          <w:marBottom w:val="0"/>
          <w:divBdr>
            <w:top w:val="none" w:sz="0" w:space="0" w:color="auto"/>
            <w:left w:val="none" w:sz="0" w:space="0" w:color="auto"/>
            <w:bottom w:val="none" w:sz="0" w:space="0" w:color="auto"/>
            <w:right w:val="none" w:sz="0" w:space="0" w:color="auto"/>
          </w:divBdr>
        </w:div>
        <w:div w:id="587227039">
          <w:marLeft w:val="0"/>
          <w:marRight w:val="0"/>
          <w:marTop w:val="0"/>
          <w:marBottom w:val="0"/>
          <w:divBdr>
            <w:top w:val="none" w:sz="0" w:space="0" w:color="auto"/>
            <w:left w:val="none" w:sz="0" w:space="0" w:color="auto"/>
            <w:bottom w:val="none" w:sz="0" w:space="0" w:color="auto"/>
            <w:right w:val="none" w:sz="0" w:space="0" w:color="auto"/>
          </w:divBdr>
        </w:div>
        <w:div w:id="744763798">
          <w:marLeft w:val="0"/>
          <w:marRight w:val="0"/>
          <w:marTop w:val="0"/>
          <w:marBottom w:val="0"/>
          <w:divBdr>
            <w:top w:val="none" w:sz="0" w:space="0" w:color="auto"/>
            <w:left w:val="none" w:sz="0" w:space="0" w:color="auto"/>
            <w:bottom w:val="none" w:sz="0" w:space="0" w:color="auto"/>
            <w:right w:val="none" w:sz="0" w:space="0" w:color="auto"/>
          </w:divBdr>
        </w:div>
        <w:div w:id="881136346">
          <w:marLeft w:val="0"/>
          <w:marRight w:val="0"/>
          <w:marTop w:val="0"/>
          <w:marBottom w:val="0"/>
          <w:divBdr>
            <w:top w:val="none" w:sz="0" w:space="0" w:color="auto"/>
            <w:left w:val="none" w:sz="0" w:space="0" w:color="auto"/>
            <w:bottom w:val="none" w:sz="0" w:space="0" w:color="auto"/>
            <w:right w:val="none" w:sz="0" w:space="0" w:color="auto"/>
          </w:divBdr>
        </w:div>
        <w:div w:id="1024090973">
          <w:marLeft w:val="0"/>
          <w:marRight w:val="0"/>
          <w:marTop w:val="0"/>
          <w:marBottom w:val="0"/>
          <w:divBdr>
            <w:top w:val="none" w:sz="0" w:space="0" w:color="auto"/>
            <w:left w:val="none" w:sz="0" w:space="0" w:color="auto"/>
            <w:bottom w:val="none" w:sz="0" w:space="0" w:color="auto"/>
            <w:right w:val="none" w:sz="0" w:space="0" w:color="auto"/>
          </w:divBdr>
        </w:div>
        <w:div w:id="1627154273">
          <w:marLeft w:val="0"/>
          <w:marRight w:val="0"/>
          <w:marTop w:val="0"/>
          <w:marBottom w:val="0"/>
          <w:divBdr>
            <w:top w:val="none" w:sz="0" w:space="0" w:color="auto"/>
            <w:left w:val="none" w:sz="0" w:space="0" w:color="auto"/>
            <w:bottom w:val="none" w:sz="0" w:space="0" w:color="auto"/>
            <w:right w:val="none" w:sz="0" w:space="0" w:color="auto"/>
          </w:divBdr>
        </w:div>
        <w:div w:id="1807821402">
          <w:marLeft w:val="0"/>
          <w:marRight w:val="0"/>
          <w:marTop w:val="0"/>
          <w:marBottom w:val="0"/>
          <w:divBdr>
            <w:top w:val="none" w:sz="0" w:space="0" w:color="auto"/>
            <w:left w:val="none" w:sz="0" w:space="0" w:color="auto"/>
            <w:bottom w:val="none" w:sz="0" w:space="0" w:color="auto"/>
            <w:right w:val="none" w:sz="0" w:space="0" w:color="auto"/>
          </w:divBdr>
        </w:div>
      </w:divsChild>
    </w:div>
    <w:div w:id="1395012294">
      <w:bodyDiv w:val="1"/>
      <w:marLeft w:val="0"/>
      <w:marRight w:val="0"/>
      <w:marTop w:val="0"/>
      <w:marBottom w:val="0"/>
      <w:divBdr>
        <w:top w:val="none" w:sz="0" w:space="0" w:color="auto"/>
        <w:left w:val="none" w:sz="0" w:space="0" w:color="auto"/>
        <w:bottom w:val="none" w:sz="0" w:space="0" w:color="auto"/>
        <w:right w:val="none" w:sz="0" w:space="0" w:color="auto"/>
      </w:divBdr>
    </w:div>
    <w:div w:id="1507137360">
      <w:bodyDiv w:val="1"/>
      <w:marLeft w:val="0"/>
      <w:marRight w:val="0"/>
      <w:marTop w:val="0"/>
      <w:marBottom w:val="0"/>
      <w:divBdr>
        <w:top w:val="none" w:sz="0" w:space="0" w:color="auto"/>
        <w:left w:val="none" w:sz="0" w:space="0" w:color="auto"/>
        <w:bottom w:val="none" w:sz="0" w:space="0" w:color="auto"/>
        <w:right w:val="none" w:sz="0" w:space="0" w:color="auto"/>
      </w:divBdr>
    </w:div>
    <w:div w:id="1597404591">
      <w:bodyDiv w:val="1"/>
      <w:marLeft w:val="0"/>
      <w:marRight w:val="0"/>
      <w:marTop w:val="0"/>
      <w:marBottom w:val="0"/>
      <w:divBdr>
        <w:top w:val="none" w:sz="0" w:space="0" w:color="auto"/>
        <w:left w:val="none" w:sz="0" w:space="0" w:color="auto"/>
        <w:bottom w:val="none" w:sz="0" w:space="0" w:color="auto"/>
        <w:right w:val="none" w:sz="0" w:space="0" w:color="auto"/>
      </w:divBdr>
    </w:div>
    <w:div w:id="1652757592">
      <w:bodyDiv w:val="1"/>
      <w:marLeft w:val="0"/>
      <w:marRight w:val="0"/>
      <w:marTop w:val="0"/>
      <w:marBottom w:val="0"/>
      <w:divBdr>
        <w:top w:val="none" w:sz="0" w:space="0" w:color="auto"/>
        <w:left w:val="none" w:sz="0" w:space="0" w:color="auto"/>
        <w:bottom w:val="none" w:sz="0" w:space="0" w:color="auto"/>
        <w:right w:val="none" w:sz="0" w:space="0" w:color="auto"/>
      </w:divBdr>
      <w:divsChild>
        <w:div w:id="34814609">
          <w:marLeft w:val="0"/>
          <w:marRight w:val="0"/>
          <w:marTop w:val="0"/>
          <w:marBottom w:val="0"/>
          <w:divBdr>
            <w:top w:val="single" w:sz="2" w:space="0" w:color="auto"/>
            <w:left w:val="single" w:sz="2" w:space="0" w:color="auto"/>
            <w:bottom w:val="single" w:sz="6" w:space="0" w:color="auto"/>
            <w:right w:val="single" w:sz="2" w:space="0" w:color="auto"/>
          </w:divBdr>
          <w:divsChild>
            <w:div w:id="534196130">
              <w:marLeft w:val="0"/>
              <w:marRight w:val="0"/>
              <w:marTop w:val="100"/>
              <w:marBottom w:val="100"/>
              <w:divBdr>
                <w:top w:val="single" w:sz="2" w:space="0" w:color="D9D9E3"/>
                <w:left w:val="single" w:sz="2" w:space="0" w:color="D9D9E3"/>
                <w:bottom w:val="single" w:sz="2" w:space="0" w:color="D9D9E3"/>
                <w:right w:val="single" w:sz="2" w:space="0" w:color="D9D9E3"/>
              </w:divBdr>
              <w:divsChild>
                <w:div w:id="334309610">
                  <w:marLeft w:val="0"/>
                  <w:marRight w:val="0"/>
                  <w:marTop w:val="0"/>
                  <w:marBottom w:val="0"/>
                  <w:divBdr>
                    <w:top w:val="single" w:sz="2" w:space="0" w:color="D9D9E3"/>
                    <w:left w:val="single" w:sz="2" w:space="0" w:color="D9D9E3"/>
                    <w:bottom w:val="single" w:sz="2" w:space="0" w:color="D9D9E3"/>
                    <w:right w:val="single" w:sz="2" w:space="0" w:color="D9D9E3"/>
                  </w:divBdr>
                  <w:divsChild>
                    <w:div w:id="331569549">
                      <w:marLeft w:val="0"/>
                      <w:marRight w:val="0"/>
                      <w:marTop w:val="0"/>
                      <w:marBottom w:val="0"/>
                      <w:divBdr>
                        <w:top w:val="single" w:sz="2" w:space="0" w:color="D9D9E3"/>
                        <w:left w:val="single" w:sz="2" w:space="0" w:color="D9D9E3"/>
                        <w:bottom w:val="single" w:sz="2" w:space="0" w:color="D9D9E3"/>
                        <w:right w:val="single" w:sz="2" w:space="0" w:color="D9D9E3"/>
                      </w:divBdr>
                      <w:divsChild>
                        <w:div w:id="684945947">
                          <w:marLeft w:val="0"/>
                          <w:marRight w:val="0"/>
                          <w:marTop w:val="0"/>
                          <w:marBottom w:val="0"/>
                          <w:divBdr>
                            <w:top w:val="single" w:sz="2" w:space="0" w:color="D9D9E3"/>
                            <w:left w:val="single" w:sz="2" w:space="0" w:color="D9D9E3"/>
                            <w:bottom w:val="single" w:sz="2" w:space="0" w:color="D9D9E3"/>
                            <w:right w:val="single" w:sz="2" w:space="0" w:color="D9D9E3"/>
                          </w:divBdr>
                          <w:divsChild>
                            <w:div w:id="2116553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94400628">
      <w:bodyDiv w:val="1"/>
      <w:marLeft w:val="0"/>
      <w:marRight w:val="0"/>
      <w:marTop w:val="0"/>
      <w:marBottom w:val="0"/>
      <w:divBdr>
        <w:top w:val="none" w:sz="0" w:space="0" w:color="auto"/>
        <w:left w:val="none" w:sz="0" w:space="0" w:color="auto"/>
        <w:bottom w:val="none" w:sz="0" w:space="0" w:color="auto"/>
        <w:right w:val="none" w:sz="0" w:space="0" w:color="auto"/>
      </w:divBdr>
      <w:divsChild>
        <w:div w:id="473645819">
          <w:marLeft w:val="0"/>
          <w:marRight w:val="0"/>
          <w:marTop w:val="0"/>
          <w:marBottom w:val="0"/>
          <w:divBdr>
            <w:top w:val="none" w:sz="0" w:space="0" w:color="auto"/>
            <w:left w:val="none" w:sz="0" w:space="0" w:color="auto"/>
            <w:bottom w:val="none" w:sz="0" w:space="0" w:color="auto"/>
            <w:right w:val="none" w:sz="0" w:space="0" w:color="auto"/>
          </w:divBdr>
        </w:div>
        <w:div w:id="909315030">
          <w:marLeft w:val="0"/>
          <w:marRight w:val="0"/>
          <w:marTop w:val="0"/>
          <w:marBottom w:val="0"/>
          <w:divBdr>
            <w:top w:val="none" w:sz="0" w:space="0" w:color="auto"/>
            <w:left w:val="none" w:sz="0" w:space="0" w:color="auto"/>
            <w:bottom w:val="none" w:sz="0" w:space="0" w:color="auto"/>
            <w:right w:val="none" w:sz="0" w:space="0" w:color="auto"/>
          </w:divBdr>
        </w:div>
        <w:div w:id="1128816192">
          <w:marLeft w:val="0"/>
          <w:marRight w:val="0"/>
          <w:marTop w:val="0"/>
          <w:marBottom w:val="0"/>
          <w:divBdr>
            <w:top w:val="none" w:sz="0" w:space="0" w:color="auto"/>
            <w:left w:val="none" w:sz="0" w:space="0" w:color="auto"/>
            <w:bottom w:val="none" w:sz="0" w:space="0" w:color="auto"/>
            <w:right w:val="none" w:sz="0" w:space="0" w:color="auto"/>
          </w:divBdr>
        </w:div>
        <w:div w:id="1576089999">
          <w:marLeft w:val="0"/>
          <w:marRight w:val="0"/>
          <w:marTop w:val="0"/>
          <w:marBottom w:val="0"/>
          <w:divBdr>
            <w:top w:val="none" w:sz="0" w:space="0" w:color="auto"/>
            <w:left w:val="none" w:sz="0" w:space="0" w:color="auto"/>
            <w:bottom w:val="none" w:sz="0" w:space="0" w:color="auto"/>
            <w:right w:val="none" w:sz="0" w:space="0" w:color="auto"/>
          </w:divBdr>
        </w:div>
      </w:divsChild>
    </w:div>
    <w:div w:id="1878272119">
      <w:bodyDiv w:val="1"/>
      <w:marLeft w:val="0"/>
      <w:marRight w:val="0"/>
      <w:marTop w:val="0"/>
      <w:marBottom w:val="0"/>
      <w:divBdr>
        <w:top w:val="none" w:sz="0" w:space="0" w:color="auto"/>
        <w:left w:val="none" w:sz="0" w:space="0" w:color="auto"/>
        <w:bottom w:val="none" w:sz="0" w:space="0" w:color="auto"/>
        <w:right w:val="none" w:sz="0" w:space="0" w:color="auto"/>
      </w:divBdr>
    </w:div>
    <w:div w:id="1997681129">
      <w:bodyDiv w:val="1"/>
      <w:marLeft w:val="0"/>
      <w:marRight w:val="0"/>
      <w:marTop w:val="0"/>
      <w:marBottom w:val="0"/>
      <w:divBdr>
        <w:top w:val="none" w:sz="0" w:space="0" w:color="auto"/>
        <w:left w:val="none" w:sz="0" w:space="0" w:color="auto"/>
        <w:bottom w:val="none" w:sz="0" w:space="0" w:color="auto"/>
        <w:right w:val="none" w:sz="0" w:space="0" w:color="auto"/>
      </w:divBdr>
    </w:div>
    <w:div w:id="2018656678">
      <w:bodyDiv w:val="1"/>
      <w:marLeft w:val="0"/>
      <w:marRight w:val="0"/>
      <w:marTop w:val="0"/>
      <w:marBottom w:val="0"/>
      <w:divBdr>
        <w:top w:val="none" w:sz="0" w:space="0" w:color="auto"/>
        <w:left w:val="none" w:sz="0" w:space="0" w:color="auto"/>
        <w:bottom w:val="none" w:sz="0" w:space="0" w:color="auto"/>
        <w:right w:val="none" w:sz="0" w:space="0" w:color="auto"/>
      </w:divBdr>
      <w:divsChild>
        <w:div w:id="494422174">
          <w:marLeft w:val="0"/>
          <w:marRight w:val="0"/>
          <w:marTop w:val="0"/>
          <w:marBottom w:val="0"/>
          <w:divBdr>
            <w:top w:val="single" w:sz="2" w:space="0" w:color="auto"/>
            <w:left w:val="single" w:sz="2" w:space="0" w:color="auto"/>
            <w:bottom w:val="single" w:sz="6" w:space="0" w:color="auto"/>
            <w:right w:val="single" w:sz="2" w:space="0" w:color="auto"/>
          </w:divBdr>
          <w:divsChild>
            <w:div w:id="357006572">
              <w:marLeft w:val="0"/>
              <w:marRight w:val="0"/>
              <w:marTop w:val="100"/>
              <w:marBottom w:val="100"/>
              <w:divBdr>
                <w:top w:val="single" w:sz="2" w:space="0" w:color="D9D9E3"/>
                <w:left w:val="single" w:sz="2" w:space="0" w:color="D9D9E3"/>
                <w:bottom w:val="single" w:sz="2" w:space="0" w:color="D9D9E3"/>
                <w:right w:val="single" w:sz="2" w:space="0" w:color="D9D9E3"/>
              </w:divBdr>
              <w:divsChild>
                <w:div w:id="1979256857">
                  <w:marLeft w:val="0"/>
                  <w:marRight w:val="0"/>
                  <w:marTop w:val="0"/>
                  <w:marBottom w:val="0"/>
                  <w:divBdr>
                    <w:top w:val="single" w:sz="2" w:space="0" w:color="D9D9E3"/>
                    <w:left w:val="single" w:sz="2" w:space="0" w:color="D9D9E3"/>
                    <w:bottom w:val="single" w:sz="2" w:space="0" w:color="D9D9E3"/>
                    <w:right w:val="single" w:sz="2" w:space="0" w:color="D9D9E3"/>
                  </w:divBdr>
                  <w:divsChild>
                    <w:div w:id="1276249885">
                      <w:marLeft w:val="0"/>
                      <w:marRight w:val="0"/>
                      <w:marTop w:val="0"/>
                      <w:marBottom w:val="0"/>
                      <w:divBdr>
                        <w:top w:val="single" w:sz="2" w:space="0" w:color="D9D9E3"/>
                        <w:left w:val="single" w:sz="2" w:space="0" w:color="D9D9E3"/>
                        <w:bottom w:val="single" w:sz="2" w:space="0" w:color="D9D9E3"/>
                        <w:right w:val="single" w:sz="2" w:space="0" w:color="D9D9E3"/>
                      </w:divBdr>
                      <w:divsChild>
                        <w:div w:id="440760047">
                          <w:marLeft w:val="0"/>
                          <w:marRight w:val="0"/>
                          <w:marTop w:val="0"/>
                          <w:marBottom w:val="0"/>
                          <w:divBdr>
                            <w:top w:val="single" w:sz="2" w:space="0" w:color="D9D9E3"/>
                            <w:left w:val="single" w:sz="2" w:space="0" w:color="D9D9E3"/>
                            <w:bottom w:val="single" w:sz="2" w:space="0" w:color="D9D9E3"/>
                            <w:right w:val="single" w:sz="2" w:space="0" w:color="D9D9E3"/>
                          </w:divBdr>
                          <w:divsChild>
                            <w:div w:id="19194369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91270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adventist.uk/contact-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dventist.uk/contact-us/" TargetMode="External"/><Relationship Id="rId23" Type="http://schemas.microsoft.com/office/2020/10/relationships/intelligence" Target="intelligence2.xml"/><Relationship Id="rId10" Type="http://schemas.openxmlformats.org/officeDocument/2006/relationships/header" Target="header2.xml"/><Relationship Id="rId19" Type="http://schemas.openxmlformats.org/officeDocument/2006/relationships/hyperlink" Target="http://www.ico.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dventist.uk/contact-us/" TargetMode="Externa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1T10:16:01.602"/>
    </inkml:context>
    <inkml:brush xml:id="br0">
      <inkml:brushProperty name="width" value="0.05" units="cm"/>
      <inkml:brushProperty name="height" value="0.05" units="cm"/>
    </inkml:brush>
  </inkml:definitions>
  <inkml:trace contextRef="#ctx0" brushRef="#br0">0 0 24575,'0'0'0,"0"0"0,0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 dockstate="right" visibility="0" width="438"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8812028-541B-416E-A11F-C91CF8557005}">
  <we:reference id="d0d7ad62-a133-4e69-907b-72fafbc5aa40" version="1.2.0.0" store="EXCatalog" storeType="EXCatalog"/>
  <we:alternateReferences>
    <we:reference id="WA200002125" version="1.2.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E521724-CF27-4968-86F4-8BF04F197263}">
  <we:reference id="8c1c3d44-57e9-40d7-86e4-4adf61fea1dd" version="2.1.0.1" store="EXCatalog" storeType="EXCatalog"/>
  <we:alternateReferences>
    <we:reference id="WA104380122" version="2.1.0.1" store="en-GB"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2BAB6D2A-1181-4ADA-B1FE-F1968F9BFC4C}">
  <we:reference id="wa200001482" version="1.0.5.0" store="en-US" storeType="OMEX"/>
  <we:alternateReferences>
    <we:reference id="WA200001482" version="1.0.5.0" store="en-US" storeType="OMEX"/>
  </we:alternateReferences>
  <we:properties>
    <we:property name="cache" value="{}"/>
    <we:property name="user-choices" value="{&quot;3f20ac1f67e3e772ac9654a0d0cc2eae&quot;:&quot;beginning&quot;,&quot;3b467cd10e6b476535b2d15444fe7489&quot;:&quot;questionnaire,&quot;,&quot;d68c47e52b60f16bc1e525be2a4db6fe&quot;:&quot;are&quot;,&quot;74444c44b4d5eaa17d71901e469560d3&quot;:&quot;as&quot;,&quot;a05c207b0dad1a5d9b033e254c0ef491&quot;:&quot;values,&quot;,&quot;f408277ffc56ca103cb8051162460a7d&quot;:&quot;in the&quot;,&quot;2e81cc91e00a7f19d867ce314de71be6&quot;:&quot;Epistemology,&quot;,&quot;2590e3f3555cf77e3ae61c187d08c7ba&quot;:&quot;unearthing of&quot;,&quot;bedaa69e42041f4c078e418d7a30f91f&quot;:&quot;Therefore,&quot;,&quot;5711e8ee72003870ea02049406061bff&quot;:&quot;is&quot;,&quot;7c02325ec33c968be46da0395b736183&quot;:&quot;not&quot;,&quot;6679d9ea85789ce2603f0560ecf5aed3&quot;:&quot;only from&quot;,&quot;3d2e4abfa54466eb18429c0fa1cc3fa3&quot;:&quot;for&quot;,&quot;572a82deadaeb272573092b43d9cb7b8&quot;:&quot;study.&quot;,&quot;1bd870e946bc21fc18515495c1fe3851&quot;:&quot;a researcher,&quot;,&quot;a1f5dcd002b686d7c1ebd5a72d753285&quot;:&quot;I&quot;,&quot;9f3f89b1d5a20ebdda665c31fe8e57d2&quot;:&quot;world in which&quot;,&quot;53a3574661be6d9ac1972760dc69e7f5&quot;:&quot;live.&quot;,&quot;7a827a2e5e2ca792882841c2841a1539&quot;:&quot;on&quot;,&quot;a6fd50fc9108b8e560b53cb08eacc0c6&quot;:&quot;and&quot;,&quot;60539e002fc64988a219b0880bf00179&quot;:&quot;population,&quot;,&quot;64c8eb2b9bc599fdae0cdca55832317f&quot;:&quot;able to&quot;,&quot;1fd14503294c98adf5d0b0e1b5cf06c5&quot;:&quot;views,&quot;,&quot;c510c105779d29cebd3f0a4f7cdec5fd&quot;:&quot;used&quot;,&quot;e1d7c026dddb044f0e51a91de2eec0fc&quot;:&quot;Therefore, knowledge was&quot;,&quot;5f4c10ccf3d4925c10f87be87ba162cb&quot;:&quot;obtained&quot;,&quot;9f5c3a500d73b3b940b8bf3eb2dd9e0f&quot;:&quot;studies range&quot;,&quot;8f2f94e982aa9cbad1646644350b7e4b&quot;:&quot;about&quot;,&quot;750d5a9d73e26fe3df380add1740fbd2&quot;:&quot;for the&quot;,&quot;b17a48362e2f9f2b32f2439aca670700&quot;:&quot;of the&quot;,&quot;297a5f777852fdd2b9031a1e76322f2a&quot;:&quot;positive&quot;,&quot;e274d92c66d3b6a6c0813ca06fa3f14d&quot;:&quot;on&quot;,&quot;43361a1f32966054d1406f4748637da8&quot;:&quot;that allowed&quot;,&quot;cb2f027b04dd271e4d6a3d2d51c7d277&quot;:&quot;or, indeed,&quot;,&quot;22b226c9fbb0d685e4011460d3a80aa5&quot;:&quot;study,&quot;,&quot;db11d606634fad95235055fed6df7c81&quot;:&quot;multilevel&quot;,&quot;94dd78f26fad2c1a5608277474c048f2&quot;:&quot;conducting&quot;,&quot;9e09bfe3737a88090bd4b7e807349110&quot;:&quot;sample,&quot;,&quot;1ae1a9f1dd872d9b20bd6840848ebd60&quot;:&quot;datasets,&quot;,&quot;a706a0e3dcac94e5e9b70ea991427b79&quot;:&quot;study highlight&quot;,&quot;b8b0a3f0b29e5563d9a4b8a3dd879a13&quot;:&quot;process,&quot;,&quot;8e965f5a1d2f0a1eac7632ecbcf55e68&quot;:&quot;chapter;&quot;,&quot;d4c373aba80ddc7621d6f88cdcd102e2&quot;:&quot;epistemology,&quot;,&quot;8b7f236c262666d4e57e956edadd4f45&quot;:&quot;other;&quot;,&quot;71bd3d68b1e7f9e48613ecfb9b168d3a&quot;:&quot;21st &quot;,&quot;8459459e67b1076177d1409dd77915e1&quot;:&quot;participants'&quot;,&quot;04ed1b19af78e3ef664dd8f023aa2d31&quot;:&quot;which very little&quot;,&quot;90914b3f1a31301764debc867afd3829&quot;:&quot;aware&quot;,&quot;77c0f69ca62c911f49dd312ab235bca4&quot;:&quot;participant,&quot;,&quot;77442acd36f170996551e24703d8bb8a&quot;:&quot;world in which&quot;,&quot;dc694cf144ee570c74410852ed67f23d&quot;:&quot;live,&quot;,&quot;0736c9e485614ee18cbac41440451fff&quot;:&quot;Thus,&quot;,&quot;493089cc1ea1071bc8f2536256abd77d&quot;:&quot;volunteer&quot;,&quot;7032ce0d91796e5f0a51a0afa22a3db4&quot;:&quot;ministry leaders,&quot;,&quot;fc6a9dab66cd5844cd1857585281f000&quot;:&quot;The sample&quot;,&quot;c441c0bdd99893ec1fa3f25882a67ea7&quot;:&quot;included&quot;,&quot;a56d5aaedf2281c3881e326de75f28a9&quot;:&quot;church baptized,&quot;,&quot;1c5f17fe0d66bb57fe587077a9049aee&quot;:&quot;or&quot;,&quot;874abc0230fc987808769a0992bac844&quot;:&quot;English,&quot;,&quot;f410f4e0fc756d54b2aca551b5e2264e&quot;:&quot;under,&quot;,&quot;f78af4e6aba83fc527b44455cf2e9e1c&quot;:&quot;English, and&quot;,&quot;91e85e2a3b2943a0b14731170c663575&quot;:&quot;result&quot;,&quot;45b8333b6aa1f2cc00d13703ec5065ea&quot;:&quot;addition,&quot;,&quot;14e326d345d53321e2f3e2d5ddfbba91&quot;:&quot;maintained&quot;,&quot;9f879a9431bd62f1d329aee2f9104f2c&quot;:&quot;continuous&quot;,&quot;13129c41d70de3ccc31dac7d0178e4f1&quot;:&quot;emerging&quot;,&quot;9d34d939635226c4ff11e7d9699b171b&quot;:&quot;through&quot;,&quot;085ddeb6f0b535f3838ebd29f6d28343&quot;:&quot;purpose&quot;,&quot;6faef591918cce8077c0304b641f21c5&quot;:&quot;by&quot;,&quot;3f1502a5647e33dc5df105ddb537aaf1&quot;:&quot;a one-page&quot;,&quot;8df90a80fc6eaff9637d865c8a928b3e&quot;:&quot;Interviews&quot;,&quot;80d917f98702fa8a238ec3a131e9f589&quot;:&quot;platforms&quot;,&quot;eaf2a80bfcfe9c53cf1b472962e865fc&quot;:&quot;Semistructed&quot;,&quot;f3e9ba89a5980ea09bf98fcdb3bc936f&quot;:&quot;AP&quot;,&quot;d1d64628750ee96c8d39c6dfcfa6aa3e&quot;:&quot;Awareness&quot;,&quot;8ea5f360cd8e279a5d9ca7b81fcf2f38&quot;:&quot;in the&quot;,&quot;d962b12c6739d823d478342602bc92bb&quot;:&quot;relation to&quot;,&quot;d5a3ec15a7da1624a0a7259bc039b3e0&quot;:&quot;conducted, providing&quot;,&quot;f2fc44e145fbb42806296395e85414a2&quot;:&quot;skill,&quot;,&quot;9e89b909e458c92991bd554dcaab6c13&quot;:&quot;the researcher's&quot;,&quot;9d319d5cd3a753bc06a539399ba1f398&quot;:&quot;and for the&quot;,&quot;d78a0535938a48de421663456a2afbec&quot;:&quot;later&quot;,&quot;ed6aa4c92f3ab7c91b3da506e3a52408&quot;:&quot;Sample&quot;,&quot;c85d4e2463d187f4c8e4bd896479156d&quot;:&quot;black.&quot;,&quot;4ac6d0051a1961bb79bc2e55ffc21fae&quot;:&quot;software&quot;,&quot;905ecd5f283d1b55a9360679ff86640b&quot;:&quot;extend&quot;,&quot;27db278286ffea116ac68410aca64047&quot;:&quot;on a&quot;,&quot;4c710455a8984c6a18342a17ed31c750&quot;:&quot;contributions to&quot;,&quot;b31365cc57377555e24a2b3e9cf92ae0&quot;:&quot;identity.&quot;,&quot;4061011b7b9f391c3a18708fb3bcfd18&quot;:&quot;about the&quot;,&quot;36445d817b1a1baa9956dcac002caaf4&quot;:&quot;study,&quot;,&quot;17a89805a14956a45962837bdf73a571&quot;:&quot;is&quot;,&quot;8f89683a76458557dae3f6dc75e5c109&quot;:&quot;connection,&quot;,&quot;78ac628458f3c99cff54273622df6ce8&quot;:&quot;content&quot;,&quot;f7549a221e1eb87c7b217e2049e39239&quot;:&quot;without&quot;,&quot;2f223df5eb10bac2c1839a9431a295d2&quot;:&quot;participants,&quot;,&quot;ae407c026326738efe91bf17471346d3&quot;:&quot;into&quot;,&quot;7f6c55c1a434eebb415e6e1a839b150a&quot;:&quot;speaking&quot;,&quot;97ba296f806fd53a7ce38b71c65a287c&quot;:&quot;takes&quot;,&quot;ac701322d2e5b11cc6f652261c95dc56&quot;:&quot;church of&quot;,&quot;8d95a889b2c048b357d765595fab5f14&quot;:&quot;having&quot;,&quot;42a674ffa5929d4e3124a75047d00d94&quot;:&quot;first&quot;,&quot;f628498639eeb1b50816cfbda85291af&quot;:&quot;Furthermore,&quot;,&quot;01dad3caf021efac7de9a49a5e913f7a&quot;:&quot;built&quot;,&quot;eb3451cd9c50eb292845e55987ffcd83&quot;:&quot;Furthermore,&quot;,&quot;dc004af5f4002c632145e140a83fb621&quot;:&quot;of&quot;,&quot;6ef6c84be6b5cc80f99d02a0f19e576b&quot;:&quot;exercise,&quot;,&quot;9f3df3a860dd78cff458e87bdd5478a1&quot;:&quot;the&quot;,&quot;9925e7fe2252d72f9facd6c69055d2e1&quot;:&quot;AP&quot;,&quot;1a7a92acacf274875533cb04d26c022b&quot;:&quot;there are&quot;,&quot;57c2c3002cf3e31b646f7d7e9afc7f5b&quot;:&quot;Additionally,&quot;,&quot;c08cca16d11feef9c784d73469dad66a&quot;:&quot;non-&quot;,&quot;06394576e992685e851b14b93f002986&quot;:&quot;The&quot;,&quot;e5aa03bcdf986e08fe140ce157ab9861&quot;:&quot;activity / exercise.&quot;,&quot;941405a721164ebcfcb6c3e55eb16918&quot;:&quot;of objects&quot;,&quot;4bd4bd5d9bbf4213264cbcdc7700a712&quot;:&quot;35 pounds.”&quot;,&quot;03736127af5d419ae607bc5607df85e2&quot;:&quot;religious.&quot;,&quot;13357964d38df5398b3bdb1fc68a87dc&quot;:&quot;baptized&quot;,&quot;acddbb701b691816fd407ff402ba97cc&quot;:&quot;or&quot;,&quot;7a5c2931ab67a5cb6887b48f5cc78fc5&quot;:&quot;of&quot;,&quot;cefdaf930aa6d660548eac3fa983e542&quot;:&quot;related&quot;,&quot;f8dfd523d41d0d2aef3f91335baa6056&quot;:&quot;behaviors.&quot;,&quot;03718c7d9085d50d57ca4e53fb263f84&quot;:&quot;target&quot;,&quot;472dea65fcbe8e9600e5f2610133b695&quot;:&quot;that&quot;,&quot;464e473edc8e380ed2676105c9c7a289&quot;:&quot;ensure that&quot;,&quot;f283f1220a91dc7aa42d8a0d220cde39&quot;:&quot;has&quot;,&quot;7075533e45085c4fbcbe80f3132914f2&quot;:&quot;and the&quot;,&quot;2eaf7c2fe5344b882fbc771a327d2b78&quot;:&quot;agree&quot;,&quot;b67fd4b9b9ba5d2eb9d72aa3e9906376&quot;:&quot;commitment&quot;,&quot;ccd6527e809a24ddadf2581b672b8129&quot;:&quot;support&quot;,&quot;18983d06423d442eb29523dbd5676448&quot;:&quot;on change in&quot;,&quot;e8662d434a7a9a2eb13c244494ac76a3&quot;:&quot;behavior&quot;,&quot;bff7c2e25857f12d30e54047f34b7e8b&quot;:&quot;approach, the researcher chose&quot;,&quot;e830fa92d2d69a37d35c04acde50f2c0&quot;:&quot;technique&quot;,&quot;7b5356486e69e12b37eb8df7c679b479&quot;:&quot;are, however,&quot;,&quot;6c7097edc018d82aa5843378068e8664&quot;:&quot;design;&quot;,&quot;d6954daa93f14f224623820afd730125&quot;:&quot;(qualitative),&quot;,&quot;61e6eb8170513df2844c76ffd8b567f8&quot;:&quot;The&quot;,&quot;1c01407b46fb25cf185bcedf1f89d32c&quot;:&quot;of the church is Asian&quot;,&quot;396df86fa18295566aa28dea62b5a79d&quot;:&quot;the representative&quot;,&quot;247e9f3507bd659c74a1a12a4bf8e8d2&quot;:&quot;target&quot;,&quot;afcf3ddbe29d1738ddd293ab5707b166&quot;:&quot;that,&quot;,&quot;d3bd4f029abe9ab061b47270dfe2d7db&quot;:&quot;definition, maintains&quot;,&quot;4da3956a68ff57d9c190988785e17bcb&quot;:&quot;The&quot;,&quot;04848518603a7037c3188d0a5f2c4542&quot;:&quot;churches, and the researchers used several social media platforms,&quot;,&quot;5f777aacc6241c566d8f53a9c613f7bc&quot;:&quot;person-to-person&quot;,&quot;2bb333c6ff16e433104ec4efed2e2acb&quot;:&quot;researchers&quot;,&quot;51ce5444616fe86175af62236ccce3bd&quot;:&quot;Online&quot;,&quot;8fbdacafc142bb40542dc1e3eb494174&quot;:&quot;The consent&quot;,&quot;30f5a2b6f3292a24a235f97975f7befc&quot;:&quot;survey, where&quot;,&quot;ef1abce26c1eacaf5ca1ece2520b0230&quot;:&quot;see&quot;,&quot;a94efb0326dbd54314ead0e1c69878c5&quot;:&quot;before&quot;,&quot;1fd3a4bf3daa28f55e1792d27f310d39&quot;:&quot;The respondents&quot;,&quot;329e947e1eba327f208df0bcb07f40d7&quot;:&quot;aspects&quot;,&quot;6069eb871030c1c334a404ab0c3e4cda&quot;:&quot;helped&quot;,&quot;c13dc9d3efdb3f6a35cb05ab761d597e&quot;:&quot;First,&quot;,&quot;2bac2b6cd8db6b1785fc406dc3f5607c&quot;:&quot;clarify&quot;,&quot;d041aec588ba80c574a6b6b4ec3ca63d&quot;:&quot;Second, the&quot;,&quot;bd970ec4d53d7bf2f43952d6985effbd&quot;:&quot;opinions&quot;,&quot;c9afd3e4e427cee645a314112a33626e&quot;:&quot;and&quot;,&quot;167b70420e67a301fbfe78f995442dd3&quot;:&quot;Third,&quot;,&quot;ed8687092d036f4db4cca47317bc4c41&quot;:&quot;pilot&quot;,&quot;704f34a79c5f2c4dbb310318c2a36175&quot;:&quot;carried out&quot;,&quot;ba383faea8ef4af665f91a5c704d4cdc&quot;:&quot;determine&quot;,&quot;b6513b46c8eca8e9abf4c38e3d25d981&quot;:&quot;itself,&quot;,&quot;182344969c01fd100e996d59e0a6f8e0&quot;:&quot;After&quot;,&quot;c4b25986982e282ce5b9b6cae4f1d136&quot;:&quot;questionnaire, the&quot;,&quot;24fff15b4fa343cc638fc8100e516e85&quot;:&quot;questionnaire&quot;,&quot;54504521c9d6a0ddcc1ef03c82ba635e&quot;:&quot;six&quot;,&quot;2ddb14f89c15ea53a3d7be70fb4c2fec&quot;:&quot;Seventh day&quot;,&quot;ed573c0de78c72f1bc8a0ae5d8c8d5cc&quot;:&quot;cycling, etc.,&quot;,&quot;ec6ea2acb53b1997ad7ad4c89a96df35&quot;:&quot;do&quot;,&quot;f719bdee4a886031dcd9d31df6e45a56&quot;:&quot;daily&quot;,&quot;c4aafca38b7baa85acc99ae5d7c4bb09&quot;:&quot;PA&quot;,&quot;5405452adada5d291f5e412b7ca5ddf7&quot;:&quot;Who&quot;,&quot;466cd04cb13f4a377cf13e7f5998b892&quot;:&quot;the promotion of&quot;,&quot;affdc358e08c88488e7759969762b0dd&quot;:&quot;health&quot;,&quot;f00266f9100930eebf5dfd9ac64a2ef3&quot;:&quot;emphasizes extemporary observations of&quot;,&quot;49f94569cf8110849ce22f0a5d162402&quot;:&quot;in the&quot;,&quot;8735a2a897d768cb7c7e1246fcd21afe&quot;:&quot;Pearson&quot;,&quot;eb5b82fced0d9c68450ef4e8485eedf1&quot;:&quot;(r),&quot;,&quot;68c0ac07460f002407ea282e4c3523d3&quot;:&quot;correlation,&quot;,&quot;7f7b6c0dac9dd558c7836aa3c04a03f9&quot;:&quot;performed&quot;,&quot;4862d75e08d4361ca991e76b66fdd639&quot;:&quot;determine&quot;,&quot;ffda3d0fce61dea0f88056a9dc91f2ee&quot;:&quot;elements&quot;,&quot;3e3e366b36e2457cf4ec53e5a674a983&quot;:&quot;as religiosity&quot;,&quot;23bb0c9334e1ddb1522364d3b285396c&quot;:&quot;were&quot;,&quot;5858f54f3c27c9bd3c355acc3c13ada7&quot;:&quot;for PA&quot;,&quot;679e8b9f6bbd46912e566037464e7ed3&quot;:&quot;exercise&quot;,&quot;cb23133e0aae8236b0081241a4501945&quot;:&quot;Adventists&quot;,&quot;a1e834be8097c9974c846867a1e42fe7&quot;:&quot;ordinal&quot;,&quot;483ec4209fe1b219cefb1d9235196ed1&quot;:&quot;into&quot;,&quot;7137efa639fc79b8691caf850fc44545&quot;:&quot;and then,&quot;,&quot;7a8b4d2db96b947c8e3c8a43d2114875&quot;:&quot;will be&quot;,&quot;115d6711b0e0b2431da7ae79f502b784&quot;:&quot;i.e.&quot;,&quot;d5d2ec9246eecdc22a9c164db8fba136&quot;:&quot;i.e.&quot;,&quot;8881bc2ac93ce68c655816d59289311d&quot;:&quot;mixed-method&quot;,&quot;1c18cef51c7e643e5061f3c8078bebdd&quot;:&quot;it&quot;,&quot;c2764203735108e3d4d086581b7de26d&quot;:&quot;importance&quot;,&quot;605e7c4db6e31d3e71b4aa65664f42d4&quot;:&quot;partnership&quot;,&quot;c5a5e4d9fa054d427f41bf72a8d27c56&quot;:&quot;education,&quot;,&quot;3ab1ef4a7364b6bac771af9ad75b0a2c&quot;:&quot;understanding&quot;,&quot;304c46097bbc5b0740c2f1d37e7b3dbd&quot;:&quot;to obtain&quot;,&quot;fa6caee4ec7da4982f0e20aa902dc957&quot;:&quot;broad&quot;,&quot;5ed483d8496d2b5653cc084220b5a041&quot;:&quot;of&quot;,&quot;2e84e347ec565b745ee04caca8fc9e67&quot;:&quot;open&quot;,&quot;2b73aff2c1612ae3a5bf97dbcc9f82b5&quot;:&quot;on&quot;,&quot;645902187ad9cd569183da3b20356aae&quot;:&quot;and the&quot;,&quot;d4967211c31edccaa64ace78867686e6&quot;:&quot;consensus&quot;,&quot;9cfe484c19e7485a61ca3d84878a9244&quot;:&quot;participate&quot;,&quot;5a1cb299b21b5f4386aa2d4a56f46047&quot;:&quot;AP&quot;,&quot;f6df421ae2271046e9f76a1c75942334&quot;:&quot;misinterpretation&quot;,&quot;33eef6fa89f2fe0f31fd2c39f63ea719&quot;:&quot;AP&quot;,&quot;1d4ce61dfd89578d7fa1336080d350e9&quot;:&quot;Bible&quot;,&quot;d747d1a822f037dbf55dfcf723bd63bc&quot;:&quot;AP&quot;,&quot;76e29b9fa6b4c377b460545025367ab3&quot;:&quot;something&quot;,&quot;0a60250411fbaf73d320b940852d4f19&quot;:&quot;it is&quot;,&quot;054121888855790dd0bbf5f8cff560d4&quot;:&quot;activity... we&quot;,&quot;4287736aab6f30608832ceefce59c4cc&quot;:&quot;see&quot;,&quot;e4cd19abbf118f25ee3713c72c0ebeda&quot;:&quot;exercise. '&quot;,&quot;022ef9c460778ebfd3fa9e09b98f69a5&quot;:&quot;allowed&quot;,&quot;9ad66dd576f6f7ab0f5f0b2f2f1cb529&quot;:&quot;obvious&quot;,&quot;403efc9162232f6ab73e371c091d5f60&quot;:&quot;much&quot;,&quot;438eca7c938e2203d73c818a9c1aab0f&quot;:&quot;in&quot;,&quot;99a2a30e987cd9ec58a442bce2e3a4bb&quot;:&quot;Bible.&quot;,&quot;67dcb917d237955a9dcd25722263d561&quot;:&quot;from&quot;,&quot;4eab23af59efb740d58120d36a918e32&quot;:&quot;today,&quot;,&quot;a0c77c61cee1430a8ba635fe80be6979&quot;:&quot;have&quot;,&quot;7a286f88db93f91679353f4e73e34e24&quot;:&quot;Bible&quot;,&quot;4a471f1789db60617c11371d2e465c1f&quot;:&quot;AP&quot;,&quot;d4e019f4e67ada7c81692473ffabbbc0&quot;:&quot;misunderstanding,&quot;,&quot;9722dabc884b9920fa44c2ca2878099e&quot;:&quot;application,&quot;,&quot;aae571182b958e1930e1345a6bf43617&quot;:&quot;'... We&quot;,&quot;39a0a4fc8edcfdf5d134cfd37a59106a&quot;:&quot;language,&quot;,&quot;ab2ad5a129ff08024420900a80014535&quot;:&quot;toward,&quot;,&quot;9d5ea39bcfbfbab9e21bcdf028e7ceeb&quot;:&quot;counsel&quot;,&quot;8e7b1e891b301333ecfa7ba60ace05d0&quot;:&quot;matters.'&quot;,&quot;6bbf856d2bed734b28bcc71f4783548e&quot;:&quot;type of&quot;,&quot;45a35617417ec18becbaea266bc84fa2&quot;:&quot;habit, a&quot;,&quot;2dcf0acfa7d5e7db85d3a30bcdb638d8&quot;:&quot;'...The&quot;,&quot;b24d3fab67ac8115f2fd6127be8b6a26&quot;:&quot;was that of&quot;,&quot;2be937f523874d1cec5f00c5a97a4780&quot;:&quot;said that&quot;,&quot;a93cc3de9da678329ff7ea9e76370116&quot;:&quot;or&quot;,&quot;b30fd83a972cbd49ab56cf7be80c7010&quot;:&quot;out.'&quot;,&quot;97c076ec2a231b50b92bdfaa93901322&quot;:&quot;Bible&quot;,&quot;888d39ab33903ffc244c5412062675a4&quot;:&quot;of&quot;,&quot;29617b83028ac4c404b1901a3dba9cfe&quot;:&quot;PA to&quot;,&quot;5414a10680eb8a7061dd75827e46605b&quot;:&quot;'Sometimes&quot;,&quot;563b77a4eda1db5068cc09f6885be776&quot;:&quot;disadvantage,&quot;,&quot;aa01c19e59204c7232a298c45bf0a233&quot;:&quot;'So&quot;,&quot;fcd1c35fa4fa148f6253637e32fc94f4&quot;:&quot;nineteenth&quot;,&quot;f4e49d07c0c7907bec226b10540bfce6&quot;:&quot;from ours... Ellen&quot;,&quot;ce83de210d0b5a66b21ca93ee859352f&quot;:&quot;nineteenth century '&quot;,&quot;d37f1e54687071b8f847219a1c4cd2d5&quot;:&quot;believe&quot;,&quot;1003377e061e6050a588a18582a9e730&quot;:&quot;relevant... when&quot;,&quot;ea28244a3fea1b78e9dc272d3f42535b&quot;:&quot;century?&quot;,&quot;97a167c9479ade155af911f7be432a50&quot;:&quot;things... we&quot;,&quot;bffcc0749263bcad5c85738c006621f8&quot;:&quot;Furthermore,&quot;,&quot;ed2178f696bb5b6663b98866f431ab7f&quot;:&quot;need,&quot;,&quot;6e6ac630e4bc265c1c6139db3329892a&quot;:&quot;and&quot;,&quot;aeb3b69cb9bdf5864424b2577bf1c32e&quot;:&quot;of participating&quot;,&quot;9386b19583e4da653652ac4b026f78df&quot;:&quot;Therefore,&quot;,&quot;349241a22281ec65d2dbb69c59a89295&quot;:&quot;interoperates with&quot;,&quot;4d455c652dab0f44f5288d3f5ec3faee&quot;:&quot;(Bible), one&quot;,&quot;1bbe4199abd685865a5312df80e2977c&quot;:&quot;exists&quot;,&quot;326b1aebee376b50346653db63d71571&quot;:&quot;which is&quot;,&quot;d1d0fce498c8cfd1d3e456d483f7c209&quot;:&quot;exists&quot;,&quot;dc8b93e8683d7c9c659e357ebf77c6e8&quot;:&quot;[mis] interpretation&quot;,&quot;3f328ee12a4bc0ace1393b2dd43e2a6a&quot;:&quot;to&quot;,&quot;43c1b3128965e3f9c5d429bc3fe8c2ad&quot;:&quot;The participants recognised&quot;,&quot;6749bb405ce3a722ae40b8476363ab6f&quot;:&quot;related&quot;,&quot;38569c87453b4a25975f2a75efaf6f0f&quot;:&quot;and&quot;,&quot;6a29f061a5518d8679704dd9811101eb&quot;:&quot;of&quot;,&quot;4bd0d6dd4e268eca56b71f3bebd6d986&quot;:&quot;described&quot;,&quot;86c23c85420f8a2259d8183e54e0e6d6&quot;:&quot;here&quot;,&quot;47f6e78b2679046ae96577c9acb84b57&quot;:&quot;definitely also&quot;,&quot;83a421daa9c86af86fae97b4c885204c&quot;:&quot;needed&quot;,&quot;adbc3a90a90a5d48d0a3b608dc433b51&quot;:&quot;was&quot;,&quot;40c9c54c734f87d8ec90469f7d249311&quot;:&quot;'He&quot;,&quot;ef1fa8ca6b6d1878a34c8ef1a3a6b94f&quot;:&quot;Micah that&quot;,&quot;03a3c8fc1e4ecce62ea4b02bdfd347cc&quot;:&quot;exists&quot;,&quot;cecda99204bfab7b02fd7f281773c278&quot;:&quot;Due to&quot;,&quot;b4cbcb67659d70235b79492f8bc7428c&quot;:&quot;Bible, the&quot;,&quot;9496218078a3398756834967838bd31d&quot;:&quot;participants&quot;,&quot;fa0b688f571f9368845e35453a6d51f8&quot;:&quot;structure and&quot;,&quot;6375edcd610fddc2b94c1b5126fa5dd1&quot;:&quot;mindset... we&quot;,&quot;683dbc671eaeda3dfabb0d5f3aa2c14a&quot;:&quot;of&quot;,&quot;209a677a2394edf971104722e7a06e6e&quot;:&quot;redefine&quot;,&quot;39632fbba5514d8f349e32baece35865&quot;:&quot;An&quot;,&quot;0041ecfd4febc54a46ea5d86032a9e7f&quot;:&quot;of the&quot;,&quot;8731e7949565354be9f149e08c8fb466&quot;:&quot;participants&quot;,&quot;08d167e2f16908cfd8b5db7d2477d05e&quot;:&quot;in relation&quot;,&quot;921c5ed3bb321403746f554c23e395fe&quot;:&quot;to the&quot;,&quot;8187a9c142aa19d0f89b690973564cc5&quot;:&quot;AP&quot;,&quot;3d6ee507a2faeb9b0166f142af3a8c52&quot;:&quot;church,&quot;,&quot;545f3f84a0ccd36021c6c8639e475daf&quot;:&quot;programmes&quot;,&quot;6fc54010ec478df7a46f98ba89b276ea&quot;:&quot;therefore&quot;,&quot;a0a402ad565de9d1c7c2c43bb6250516&quot;:&quot;'Nowadays, we are&quot;,&quot;976876383fd8ea4a506e53aa80caa32d&quot;:&quot;a&quot;,&quot;cbb89afce5d67ef6f047c372c8ca1836&quot;:&quot;big&quot;,&quot;c7620959b50b5e43e2a5378bb367135f&quot;:&quot;who is&quot;,&quot;fafa383fdae078e5e2ec6795fe22fe34&quot;:&quot;big... We&quot;,&quot;82170da5e0f1010ee94789da3e2f1482&quot;:&quot;okay.'&quot;,&quot;bdef260a0715a9db85b2255574c98beb&quot;:&quot;AP&quot;,&quot;fbb0f28ce35dfc9133f1ba921edee1c6&quot;:&quot;define,&quot;,&quot;ab75aca55364ef6502502b7690d5dce6&quot;:&quot;fears, however,&quot;,&quot;837883fb6829537a5c72dbc40619bb62&quot;:&quot;The participants&quot;,&quot;2354f8ae731fc98a14f708d31a26128d&quot;:&quot;felt that&quot;,&quot;5e354e377ac1508a094a60a9d154b012&quot;:&quot;eastern&quot;,&quot;c83ac821358f2081c982732ec6c8bab4&quot;:&quot;and&quot;,&quot;eabf608eb91e099681d02a3e1b437de6&quot;:&quot;compare the&quot;,&quot;bcc4c43540e537a40d87e334d0bff715&quot;:&quot;for&quot;,&quot;3264a9f1ae8d38ddab1d5aaad9eb5dcc&quot;:&quot;contemporaries&quot;,&quot;45de1791ccb10dc28b4767134fb2a1c2&quot;:&quot;to&quot;,&quot;b4d07cfb06aefdbd1de48919fd647630&quot;:&quot;cannot&quot;,&quot;0757a5614a14d4d853499672235ffcf2&quot;:&quot;anyone&quot;,&quot;2a7d5c082358e132996d58a17507cda0&quot;:&quot;climbing hiking.&quot;,&quot;d7753139be1051d6950ed7da4c7e6950&quot;:&quot;it is&quot;,&quot;4584a97bab67ac49d401b6ffea97d364&quot;:&quot;say,&quot;,&quot;a462a0024292f8063a1cdd9056a0e1cb&quot;:&quot;that&quot;,&quot;bbeed2e00c0786b7a1d5c393152cba37&quot;:&quot;can&quot;,&quot;40c6b147e12e745fbf2273dc66a2327b&quot;:&quot;outdoors&quot;,&quot;e19f4bcb51bfa2b242eb83a6e6669f2c&quot;:&quot;and&quot;,&quot;fe309c70cc21444d73bd1940ac081fbd&quot;:&quot;river.&quot;,&quot;f063e35bae4fa3acdf2f98cd51019f86&quot;:&quot;adequately&quot;,&quot;cd1e748f5f284ec487fb6def9ee3df26&quot;:&quot;least AP&quot;,&quot;bbf024529391870ab8079f562a94b6c2&quot;:&quot;needed... Education&quot;,&quot;9865f1ab0c1ade5b89771dc60a17788d&quot;:&quot;is also&quot;,&quot;d271ce82430034b8e8506a711516caf2&quot;:&quot;needed&quot;,&quot;7531940d09a51d3bf630a58a0d4c22a8&quot;:&quot;and&quot;,&quot;37343adb98933f9820a011522c595db5&quot;:&quot;because&quot;,&quot;5e59a5db66b0096a7f202d893f5f9489&quot;:&quot;It is&quot;,&quot;9a0e8b0f3c027890e1d463533594c382&quot;:&quot;internalisation&quot;,&quot;f6b7a48d249ba894aee13e9105cdd80a&quot;:&quot;of&quot;,&quot;698c5a60bb55641f1efba7daefbca8f2&quot;:&quot;to&quot;,&quot;d72f7a51a03dd9d8b2be1d91ad1e3af1&quot;:&quot;ensure&quot;,&quot;39a19c8445c9e45eded16248a9d03df9&quot;:&quot;then, we hope,&quot;,&quot;6ef9ca83052e4378f1c97fcecb00fb58&quot;:&quot;we are&quot;,&quot;50df04019806752755611d265d3d73bd&quot;:&quot;teach.'&quot;,&quot;e058b79c3a0e82e3563a88419623f59f&quot;:&quot;the&quot;,&quot;de28be856edb9a4e0d75744f183ef832&quot;:&quot;there is&quot;,&quot;5923b84208cb7105cf4b07b6a9ef7ff9&quot;:&quot;they&quot;,&quot;851bd83118ec0d8801ce5e1ea6dd35b5&quot;:&quot;lead in&quot;,&quot;f4d60780f91c196c0d07ab9edc77745b&quot;:&quot;last long'.&quot;,&quot;7808d1ed251e1c28a195882921e5cfc5&quot;:&quot;(Saturday);&quot;,&quot;4ccbdafc842476bb4f75732243067078&quot;:&quot;form of&quot;,&quot;20e316f617159defbb2e3363bd78cc9b&quot;:&quot;Hence,&quot;,&quot;4dec5fa38af01a287d14a2afe8b43b11&quot;:&quot;dinner,&quot;,&quot;26a45c2347ac6c6e2c9ec891e3f036ff&quot;:&quot;share&quot;,&quot;acbdab98b2e76647b8d7ae9e0f45fb11&quot;:&quot;into&quot;,&quot;a58bcc1e31af396df2930fce582372ee&quot;:&quot;activity&quot;,&quot;9f462f9a24f125014b1b06695aa307f0&quot;:&quot;PA&quot;,&quot;57766108301aa856edf35342e6d8bdb4&quot;:&quot;with&quot;,&quot;c6166151decdb53249d2ad8cbd33b1da&quot;:&quot;thing is&quot;,&quot;5c5209eebd2389a27a148590237302af&quot;:&quot;body, your&quot;,&quot;b8a1901029a1d21a19a43b27a3569375&quot;:&quot;that we have&quot;,&quot;7b80ca7df366d7cc56839ff1f52e8bde&quot;:&quot;it.'&quot;,&quot;e32b2e3d79d77c244c4da2452a25f911&quot;:&quot;Pastors reflected&quot;,&quot;29251debb0130d1ed1ce5f76cdb8808f&quot;:&quot;strongly&quot;,&quot;10cc5d7b8c95eb83cbbb3632e92b9766&quot;:&quot;with&quot;,&quot;db199323a17593eacfd96368a12303f1&quot;:&quot;accepting&quot;,&quot;83204509afcbec853c5f297a19972489&quot;:&quot;entering&quot;,&quot;dce7ffc28841ad5ee74b360ad84ddeef&quot;:&quot;work,&quot;,&quot;f2a75aa5ff7da3504b8a37197278dd23&quot;:&quot;favoured&quot;,&quot;4ff915834628e25c338530d831769a13&quot;:&quot;So&quot;,&quot;7cff0c74226d33c46fb56ce0f6b2d890&quot;:&quot;shock. '&quot;,&quot;5ec82db3954a08adddbc31c92dde1d08&quot;:&quot;Therefore,&quot;,&quot;4ef3b2e18cae65223781d232268fc77e&quot;:&quot;among the&quot;,&quot;0f330856788a70e0b13f4d4e76187437&quot;:&quot;that&quot;,&quot;44ffcc765cbd3c74864e6c7aac2384e0&quot;:&quot;change&quot;,&quot;f5db41ffcbcf4645da44a085cea41abc&quot;:&quot;church culture,&quot;,&quot;5d7883220d77442ec51a41ce54fc389d&quot;:&quot;time... I have&quot;,&quot;7b42734582495c9aa794d794191b0437&quot;:&quot;MOTs,&quot;,&quot;89586cbea268e7d2e4746f6f784b5074&quot;:&quot;we have&quot;,&quot;bb5869c9bd730e45f2f5781610bbf4d5&quot;:&quot;MOTs&quot;,&quot;2384467cdac76fbe660180c18b72d79f&quot;:&quot;leaders... we&quot;,&quot;87031dc276a9836f95eb941c9205fdf9&quot;:&quot;diabetic,&quot;,&quot;8a9dc42949b0b993abc8645f321dcd51&quot;:&quot;cholesterol&quot;,&quot;a11e61a7e2d50401fd9a510f420859c5&quot;:&quot;who&quot;,&quot;3d74e00b6a0b9e0994ad7393c30e587f&quot;:&quot;conditions.'.&quot;,&quot;764ebb5d1979fc0682c3451b0cd283f9&quot;:&quot;However,&quot;,&quot;1021a551a3dcf2e832abe598cb7ed5c4&quot;:&quot;use&quot;,&quot;792f91d5252196e5d604eaa1b342679b&quot;:&quot;aspects&quot;,&quot;c83ce4ab33fb2b718c1dd4f5eb8950a6&quot;:&quot;It was said that it is necessary&quot;,&quot;14d1f07a940f049ae4f1214de80c9183&quot;:&quot;leaders to take responsibility for their&quot;,&quot;3316d8397e03deb704fa5e37afe1c01b&quot;:&quot;exercise&quot;,&quot;382f418885a5781052c70fae23e8f2fb&quot;:&quot;spread throughout&quot;,&quot;d21189d8148812b226a8f8401a770bdf&quot;:&quot;his organisation,&quot;,&quot;cd08e226213e89db0b96f3e85d5fcccc&quot;:&quot;be.&quot;,&quot;5e8c5a4fe82cd3134876f1fb3552b28f&quot;:&quot;orientated&quot;,&quot;a50c0f44d988a9e31199a78fbd32446e&quot;:&quot;Therefore,&quot;,&quot;5408240d47553a0eb8f009c067e248d2&quot;:&quot;oneself&quot;,&quot;e54eff2afa01631ebd3a6aaaf922bcd4&quot;:&quot;however,&quot;,&quot;ad1a7ecaef84e11d793dc938e34520e6&quot;:&quot;'I think there are&quot;,&quot;06c7272d29eed59c33ab8e4ed0a5ca82&quot;:&quot;incentivising&quot;,&quot;3ca3ef37f6e83bab7ee59cf682375f16&quot;:&quot;God?&quot;,&quot;3b8c90726e17a16a598ab3809f20f050&quot;:&quot;highlighting&quot;,&quot;d788023bff585100bdca81e3dbbed848&quot;:&quot;responsibility,&quot;,&quot;80362ccdab103b0b33aeab9c9e2a7660&quot;:&quot;The empowerment of the participants&quot;,&quot;3a55edbf673b77190d08d368baceafed&quot;:&quot;them&quot;,&quot;18371a53e4d8d80d594b89fa8bd543b5&quot;:&quot;for&quot;,&quot;b5aa5cc46f99813100e4c73d11e0c4b0&quot;:&quot;behaviours related&quot;,&quot;18dcbc2df0b20696df3f9d7d64580058&quot;:&quot;AP&quot;,&quot;5dd8fd5314e395a807c5d20b0adf0577&quot;:&quot;a&quot;,&quot;ca5a2c4131eab2f0139de8975d2761ee&quot;:&quot;telling&quot;,&quot;7990d20d9edbc086a3c4834ab29880ad&quot;:&quot;am&quot;,&quot;4090315fde0cbbc9d427cf59c1bc08dc&quot;:&quot;does not&quot;,&quot;a05b077182ab33ed414cf7ddb2b9f801&quot;:&quot;say that&quot;,&quot;55ac336da1ebfe7c49e31d5fc7ecf8fc&quot;:&quot;pastors are&quot;,&quot;de089bb4418abbc9092717450beaf0f8&quot;:&quot;says that the&quot;,&quot;38686fde801a140ae81d8cf48af5a0f8&quot;:&quot;health.&quot;,&quot;cd8dafbb73821faa537a90ef3f908737&quot;:&quot;of&quot;,&quot;5cdb30645949fbf37a291ba68d2dc0c1&quot;:&quot;must&quot;,&quot;ec3fec1da2ee2489f00153d1f9a6fee5&quot;:&quot;or,&quot;,&quot;efe5f901c8e0e23d12cb0396295ef922&quot;:&quot;so that&quot;,&quot;8cfe562f22aa1104c1023632c32171bc&quot;:&quot;PA&quot;,&quot;49f760e0cc64c1060308a5dd0438b0bb&quot;:&quot;'Perhaps we are afraid&quot;,&quot;83e6c10bb9dbf86fa88830a11b771064&quot;:&quot;lazy,&quot;,&quot;1248507a992f0467b69b9e6019ab6811&quot;:&quot;time,&quot;,&quot;30582e4f66d410b8f4b72ee0667add05&quot;:&quot;should not&quot;,&quot;dfabc3b2c5402846be9d55080db7206b&quot;:&quot;that I am&quot;,&quot;187b0dd2fc9af50b47663a644ade4d25&quot;:&quot;am not sorry.&quot;,&quot;960589207eebed14d48c074896c4a18e&quot;:&quot;Similarly,&quot;,&quot;cab95307cb394b3d416ab5d3c0208a6b&quot;:&quot;lead&quot;,&quot;079b81677ce602379b50d2156f2810b0&quot;:&quot;initiatives,&quot;,&quot;8540c0ccb92534e37041f234aaa44cf4&quot;:&quot;considered critical&quot;,&quot;c8f85e777f65ac181200f35cd649bedb&quot;:&quot;any church&quot;,&quot;4ecf54dd75f70d85299e6c030c331055&quot;:&quot;programmeme&quot;,&quot;8ae33c1626c14436b2ef449c85342b90&quot;:&quot;result.&quot;,&quot;7baa0244b0acb573173197d0af940379&quot;:&quot;health,&quot;,&quot;5e51c1559d33937f7531616ae541a915&quot;:&quot;exercise?'&quot;,&quot;f8a189d721d423f917c39763e1bfae19&quot;:&quot;were&quot;,&quot;2e011d5ff2bf05b43212c074962f6def&quot;:&quot;leaders, the&quot;,&quot;1e78ae0082d1b087288c05c6439bd6eb&quot;:&quot;sure&quot;,&quot;9e39c1debdaf1ec1111c452d76150680&quot;:&quot;his place&quot;,&quot;01b8cdc098244a18079cb47f4b278060&quot;:&quot;he has&quot;,&quot;44664c95d5f1fe1f22a0471029987377&quot;:&quot;he needs,&quot;,&quot;bc6e5d3e90f8d7ddf74d539c004eda95&quot;:&quot;him&quot;,&quot;0b12f3bf7b2e249d5d897609854c240f&quot;:&quot;he is doing.&quot;,&quot;162c1c84c4123f38110ee320beeb35ff&quot;:&quot;we are&quot;,&quot;0558d8af6283e8024327ad451f0d35a7&quot;:&quot;because, you know,&quot;,&quot;9d4979b821313242528cc6c59b1708be&quot;:&quot;we are&quot;,&quot;34fbab3f5c865adf8891ed66ec167b9c&quot;:&quot;them... Empowerment&quot;,&quot;4d0fd5580491da5a0f3965e4a789e97e&quot;:&quot;them the&quot;,&quot;8a1f6aa0182609cdd78c6b1f3b028ed9&quot;:&quot;take&quot;,&quot;6b1086ea8114a6ac8af885ae541f9223&quot;:&quot;implementing,&quot;,&quot;86517799bac0cf9dbd3dbf54cf74ec99&quot;:&quot;In&quot;,&quot;cb9d434e9513cea67afcd7677d85b57e&quot;:&quot;groups, there was effective brainstorming&quot;,&quot;c7c638ba7d6e36726c671857d41dcc48&quot;:&quot;of&quot;,&quot;1729122cfd57482f42ebbf740a4bc699&quot;:&quot;do not&quot;,&quot;94024707193bb8f74822175ea959182f&quot;:&quot;physically active?'&quot;,&quot;620c1c7cd01e1a586b8b4726d7b376d3&quot;:&quot;down&quot;,&quot;c885ce15aff62c6a8c988232caccc0f2&quot;:&quot;it down&quot;,&quot;dca9c341d5db9edf1e24b03f9d0ad6c0&quot;:&quot;Creator.&quot;,&quot;5c4151574aa1a0e3766ccb0b3bf20f19&quot;:&quot;the most&quot;,&quot;21e49d12fb48169f8e5f126accb4ea9e&quot;:&quot;with&quot;,&quot;126bf3a0b5b33b72a33ae05e4c804fe1&quot;:&quot;they&quot;,&quot;14634842091cea06e85fdda485077e5d&quot;:&quot;would definitely&quot;,&quot;1cf7271695023be2b53cbf5ffe64d3b1&quot;:&quot;it... Just&quot;,&quot;7a75a9d2bacf06e76c9e8a2cfbcd7ea3&quot;:&quot;there is&quot;,&quot;dc3dada1b79559a4146713818b339349&quot;:&quot;for.'&quot;,&quot;0872f05cdd43b98ca0530c460a6380ba&quot;:&quot;and&quot;,&quot;cc4d6bc8ac113a773fcb65ce81dd2507&quot;:&quot;they walk, they make&quot;,&quot;42d6350946a14608726902dce555f614&quot;:&quot;I am&quot;,&quot;f59dae12a9ecf60daed5623225ef94ca&quot;:&quot;taking&quot;,&quot;41ad70dc64bfa24751fe4ca1127bf4b6&quot;:&quot;to-do list'.&quot;,&quot;eb1adc2f54498aa131d70e52c457c6e9&quot;:&quot;talked&quot;,&quot;64e80363d0c0e8551f441eb86c9455fc&quot;:&quot;it is&quot;,&quot;35edb34a26412690a056e8a47ee3425c&quot;:&quot;climb.'&quot;,&quot;a2165e27b1eb958381320641b1ea732c&quot;:&quot;address the&quot;,&quot;3fc3980b3bfb588ee4f843a9184b0eaf&quot;:&quot;on&quot;,&quot;1512f492d7355d22f13d53d0813fc3ce&quot;:&quot;coming&quot;,&quot;d8dc28443fb34b686d5af8cb9937a382&quot;:&quot;the directors, etc.,&quot;,&quot;dbdd84f4067b2056d24e34214484f577&quot;:&quot;little&quot;,&quot;373caa5bcf2983a95f912ec4222815b7&quot;:&quot;someone&quot;,&quot;05f6b9b04fe3951b7b0f6ef61edcb1d9&quot;:&quot;at&quot;,&quot;0629ba3e2abcdd72d1c2bbf9699428e3&quot;:&quot;agree with&quot;,&quot;25d40c21ca926c770d14b683265ccbad&quot;:&quot;at&quot;,&quot;4e9d8e5d877cbc01914c828d6f1e3e5a&quot;:&quot;sessions.'&quot;,&quot;5c4f32018780162858e79a617d8f30e5&quot;:&quot;to place&quot;,&quot;51ca91e6350bb5931a6e3a756f507d37&quot;:&quot;reservations&quot;,&quot;284c814f167be5a83ba63e1ac94b0872&quot;:&quot;and&quot;,&quot;5f16edef2b0b404fb1b2505778113125&quot;:&quot;church&quot;,&quot;92ab6bb2d7405f109da176ad708583b5&quot;:&quot;members&quot;,&quot;0467869d0119a65b9ac690b98fd61192&quot;:&quot;simply that&quot;,&quot;f9f6083b8f67331a02ed4704b6b11561&quot;:&quot;they&quot;,&quot;be634f0578ca717829045330bc88d23f&quot;:&quot;simply that&quot;,&quot;6c9fe7f530259a8e8a97b84a56d67ea0&quot;:&quot;they&quot;,&quot;31f0a5d7eb2dea4119e6ba9419aa35bc&quot;:&quot;each&quot;,&quot;6cf9f5644e644e09455e6a90920e349a&quot;:&quot;responsible&quot;,&quot;e49d95a482eddc190b065fffd19185da&quot;:&quot;that... when&quot;,&quot;39ac34644a6867a7cb419426c665ffb3&quot;:&quot;true&quot;,&quot;9c3db691cc92012157d2b16ac9616104&quot;:&quot;that the&quot;,&quot;add5fb64a97fc61f984f928cc6df414e&quot;:&quot;church,&quot;,&quot;906e06ff991db437f64e79b7c17de9a1&quot;:&quot;doctrine,&quot;,&quot;9de8b6ae9928d3035647816908f1aa24&quot;:&quot;empowerment,&quot;,&quot;89f4d428aa537948f3f50a597579ebec&quot;:&quot;it is&quot;,&quot;06bc0b61c163ab26b4bd567a00fc6a76&quot;:&quot;where&quot;,&quot;12955651a459237eafde9874a9452a05&quot;:&quot;confess&quot;,&quot;aa6b919a0dc0190939abcac405c90250&quot;:&quot;models.&quot;,&quot;6a37d24d5131ec5ce67729547f8e6232&quot;:&quot;go...and&quot;,&quot;2230f62f481ac78e9d93b2d2daa05a36&quot;:&quot;it is loaded,&quot;,&quot;8f34f9d974b1ae836ed130655bca024e&quot;:&quot;I have&quot;,&quot;61727f496ad55637f7741a190e0dbedb&quot;:&quot;wasn't&quot;,&quot;5c6303b6b2d54b260cd4a988f850747f&quot;:&quot;exercise. '&quot;,&quot;8717a87c78a3bbdf24589f22d82af052&quot;:&quot;&quot;,&quot;5d0f786e71acf34fc789775aa024cb8f&quot;:&quot;The participants&quot;,&quot;74bcd9d6253f029b08f465ebeeb56ab1&quot;:&quot;of an incentive for&quot;,&quot;5c5d1f3ed1a9d317d2eae9ac1905bf6c&quot;:&quot;membership&quot;,&quot;1947511bca21d5332012d89fc24ef8b1&quot;:&quot;remain&quot;,&quot;817ad882501044c496f68f911d09239a&quot;:&quot;contribute&quot;,&quot;507ac672369817f6d8e2ed5e667f7f85&quot;:&quot;increasing&quot;,&quot;d0f5abdbc007808c4fac29482e3f8463&quot;:&quot;burnout&quot;,&quot;22de22e1c559a7e304482125767b0cd9&quot;:&quot;related&quot;,&quot;e4f5e680f88dd4fcf1c8d6560b479214&quot;:&quot;plan,&quot;,&quot;a03d73ea3abd63c920503b25359c44bd&quot;:&quot;I would&quot;,&quot;dca9be5bcf3eb48eca4833a972b2e69a&quot;:&quot;Similarly,&quot;,&quot;5233bac73e13fb467710a380be0ce017&quot;:&quot;pastors&quot;,&quot;e6687de565fefcd4b160d4118b3de4c8&quot;:&quot;PA,&quot;,&quot;7703824dc05daa41dc432b6cc365237e&quot;:&quot;at&quot;,&quot;ca12433936eb95905985c1cb4d2c1f2c&quot;:&quot;talks&quot;,&quot;931876e15e0ed09da7d89fee52848366&quot;:&quot;about a&quot;,&quot;2080baed1a80d3fef52ed5e8c6b9b7e6&quot;:&quot;contradict&quot;,&quot;2784966f676e5f633fd98044992cd728&quot;:&quot;more aware of&quot;,&quot;c1270f20a3a8adbbcfe530cd667948d7&quot;:&quot;health&quot;,&quot;5e0d977df6c0d3a4a1c960607a673df8&quot;:&quot;awareness&quot;,&quot;53a1ec0ce214ec5f9f4a8214480111ad&quot;:&quot;pandemic, etc.&quot;,&quot;675212768aca60c8132134a196866d48&quot;:&quot;activity&quot;,&quot;979817e9106f9507d3e882b36dac62df&quot;:&quot;and&quot;,&quot;9d94d7779296b21c97628735698bb44d&quot;:&quot;that that is&quot;,&quot;37ebd44f0c7a394c997a8b3dc22502ee&quot;:&quot;fail in.'&quot;,&quot;c48cf4386ce909976a9d8ee13f34dd7c&quot;:&quot;lifestyle,&quot;,&quot;5911eec4191f0cdf779cd4a9b46f7925&quot;:&quot;follow. '&quot;,&quot;a0356854f00851ed39b76c4fb6bea863&quot;:&quot;The participants were of&quot;,&quot;245f7bb47a29ede9004a16577aaf1856&quot;:&quot;opinion&quot;,&quot;796a0d4eb5a19bb9d39c8566962221c1&quot;:&quot;on&quot;,&quot;87d382a18963b973e3becfe76cf0f70f&quot;:&quot;church&quot;,&quot;c73006f234e6f8de562333b709255359&quot;:&quot;leaders&quot;,&quot;15026c44666aa11844345c4a366458b5&quot;:&quot;after&quot;,&quot;b8837f5c95d69c56a6b8f6652c54909d&quot;:&quot;up-&quot;,&quot;3fc60f78f0f45b118832ea63b43b07c5&quot;:&quot;PA&quot;,&quot;74b1798b1767f104b2cdf161a4c50256&quot;:&quot;approach was required&quot;,&quot;2406c4e4b2899d886819432c10d97bf2&quot;:&quot;change&quot;,&quot;5f8265062305c3488120fb66c6edfd7c&quot;:&quot;exercise,&quot;,&quot;6ad942a4328027b78949fbd0c057fe96&quot;:&quot;it.&quot;,&quot;6814f2799f22162a0fec35cacddc0bc6&quot;:&quot;Although&quot;,&quot;923f6b0919137b4351709edec41063d9&quot;:&quot;value&quot;,&quot;fe750e71d0a47964b244a71eb3d41c43&quot;:&quot;teach.&quot;,&quot;414a4d68527c8f69a0e8a39d39cb1bc6&quot;:&quot;up&quot;,&quot;37811ff0e48c2dea40fcb99a55fe3862&quot;:&quot;in relation&quot;,&quot;38d1dc9eddc6944c0d3e8f5769fefaab&quot;:&quot;together&quot;,&quot;02568fc85ddbdf7538f462f25d2ce72d&quot;:&quot;everything&quot;,&quot;9688f713abe9ef50a7c982e40202dc6a&quot;:&quot;that&quot;,&quot;6b1d6bda9da7dcffb690a3da07b75e04&quot;:&quot;should&quot;,&quot;741958af5fd890e269860c4aaf85386a&quot;:&quot;toward AP&quot;,&quot;9aa55bb4d40f8dd71d019ab981b71617&quot;:&quot;can&quot;,&quot;01db6fc1984503bd716baef0df67d109&quot;:&quot;PA&quot;,&quot;bfb3feed3b5b58a821aa98c228402961&quot;:&quot;within&quot;,&quot;69174e97bbcae275d2eb55fc24f86341&quot;:&quot;church's leadership.&quot;,&quot;bb4402d1d26e81ce6ea9e5bd518d81a4&quot;:&quot;needs, and&quot;,&quot;5738e5fb40ac64ddf068738319568877&quot;:&quot;continued,&quot;,&quot;605c66b30792906440de316aff4bb370&quot;:&quot;no&quot;,&quot;bfbde059e8041b9dfb3663a2d8b49bac&quot;:&quot;have&quot;,&quot;f054e64b3a557d0152a2252a7378cdd8&quot;:&quot;Furthermore,&quot;,&quot;5c0817bcb4818d60ae70e1a57001796c&quot;:&quot;for.&quot;,&quot;fdd6286cc8e0ab215a9224911d36ece6&quot;:&quot;accountability,&quot;,&quot;bc9fe2c23244df83ed1811bccd3a5bc3&quot;:&quot;climb.\&quot;&quot;,&quot;2856d9fa9d8cc148d36ebaff9e8edf10&quot;:&quot;it,&quot;,&quot;75f075a255801e70c27f0e34bfa59d0c&quot;:&quot;effort.'&quot;,&quot;f31f7d11ee8cc4ce0f7ae232134e26b5&quot;:&quot;When&quot;,&quot;ec4c847159cc938d63b6adab4550f745&quot;:&quot;it is&quot;,&quot;c8a2d138d7e0c246bbd247ed3d696ebe&quot;:&quot;felt that&quot;,&quot;c853832269e360e6bf84b0bc4cb646ee&quot;:&quot;church,&quot;,&quot;7ac7b8ee65997a8935df5fcb4dff8754&quot;:&quot;fit&quot;,&quot;6626a08b83820c8e5a8bb123eb03a4a3&quot;:&quot;doctrine,&quot;,&quot;340ddb7b9740162916d7e74512673f7e&quot;:&quot;teachings,&quot;,&quot;89c3166db9bb14726cc16d154f834d8d&quot;:&quot;members, a&quot;,&quot;99cfb6181319e299dd1908bc300408ab&quot;:&quot;weren't&quot;,&quot;2916952e26a35f28d2c54e6186f48892&quot;:&quot;think you&quot;,&quot;0a70d572e34ee003089f2336ad153323&quot;:&quot;all&quot;,&quot;fcf17552572985c0ed8a46e929431104&quot;:&quot;programmes&quot;,&quot;057a19fb12614b1b6f5b91db40ad4912&quot;:&quot;Adventists have not&quot;,&quot;802db26c5bec349b238ff6534d113d35&quot;:&quot;been&quot;,&quot;ddf3c0b6ef21587b56f27252dcb63c8b&quot;:&quot;Latino,&quot;,&quot;6a19975cf90a29d57aa564365591565f&quot;:&quot;Subheading&quot;,&quot;7455a6405aada4480834b01845aae512&quot;:&quot;exists&quot;,&quot;594685ef7af7bc67b154d07356652af2&quot;:&quot;the&quot;,&quot;674011785a19ba144a14c5f5bf4b34bd&quot;:&quot;beliefs of the organisations&quot;,&quot;92bdd04f21198a002316452d810dffc1&quot;:&quot;vows that&quot;,&quot;fe77ef8dba7a16bdd1fcaaec921ea1fe&quot;:&quot;of&quot;,&quot;c4ec17cd556a51032a59fd5b99f4047e&quot;:&quot;interconnected&quot;,&quot;c2dadd64ff37b64c1f4bd8a8ff7e05af&quot;:&quot;the&quot;,&quot;cb3d8058d81e463d88dd5b01e1485052&quot;:&quot;theology of the church.&quot;,&quot;d29d4573d741ff9799d3e8dbdbbc3125&quot;:&quot;the&quot;,&quot;a8d61cf1978c45da4a60cdfd758319cd&quot;:&quot;or the&quot;,&quot;cc48071fb3efceb7f137ad1a9d2d8499&quot;:&quot;practising&quot;,&quot;1f3fad9eb5f26bec93616589595283c9&quot;:&quot;as AP&quot;,&quot;5c21be4f94c89c758df925af89bdf095&quot;:&quot;thus&quot;,&quot;fee0cb90e9da713a52be736555b46d4b&quot;:&quot;reducing&quot;,&quot;0f84007f3f69285084511da747c7516d&quot;:&quot;is&quot;,&quot;8134c9e28f30f511f96e258c1c635686&quot;:&quot;pastors,&quot;,&quot;835acb813c02aa5b7e84c938e8c4696d&quot;:&quot;leaders,&quot;,&quot;1460c364e0f4f1d1b1c296cecad01b8e&quot;:&quot;on the movement for&quot;,&quot;0739b2655d6ddb2c3ea063ed0d2eab01&quot;:&quot;ministries&quot;,&quot;6bc7b53e8cde702a93d1cc991114eb2e&quot;:&quot;sex&quot;,&quot;418943e6a87f2ab6d14adfcc04e74915&quot;:&quot;to improve,&quot;,&quot;180c16b626d2e55f75b507853728285c&quot;:&quot;to,&quot;,&quot;04184b0ee7e8044db5e4679e7b9363c6&quot;:&quot;activity levels&quot;,&quot;899c68b9231cd298bb798c1053f1ba1e&quot;:&quot;influence&quot;,&quot;a9ceba8504be2b5ef6df50b5efc0aaf1&quot;:&quot;to harming&quot;,&quot;9705f1a22e62f1cfbe8a3d7a1e2ced69&quot;:&quot;between the&quot;,&quot;e1f46be647e598f00eeb0ab62561d695&quot;:&quot;Subheadings&quot;,&quot;82558ba854ebc2327f02e9cabc26bbb1&quot;:&quot;semistructured&quot;,&quot;fb0840082bf3d4515c7817a2e611a24f&quot;:&quot;PA&quot;,&quot;e057f3335ea028de2edc3676415a0927&quot;:&quot;emphasised&quot;,&quot;0694b8c52aa1dfd725e7a1fd40dc948d&quot;:&quot;as&quot;,&quot;b83122e224bffbe993561c865ab64a63&quot;:&quot;health,&quot;,&quot;2a7665d5d319673e061006a67244417d&quot;:&quot;AP&quot;,&quot;916d7ffdfc869cdf857ab2f0fd8295bc&quot;:&quot;exercise,&quot;,&quot;183de3f89c39c86064baf2001a9c7593&quot;:&quot;on&quot;,&quot;cf9c7285e5ac4c973ea082ea5310226b&quot;:&quot;also,&quot;,&quot;fd2558d84d1c492930d7735462c75656&quot;:&quot;(K. H. C.&quot;,&quot;66c96a02d1f111d5e63fec9e9e2e0f0e&quot;:&quot;result,&quot;,&quot;999a1b400e4e8fbe9f52508a40cbf3fa&quot;:&quot;support&quot;,&quot;6bfe0d9b745efd64f9f7967a3556c21a&quot;:&quot;factors&quot;,&quot;71d3f1aba1d80593be87b15c31efd8a5&quot;:&quot;the&quot;,&quot;540ccadbfefd6adc537763074d1cf9a4&quot;:&quot;of the Adventist church with respect&quot;,&quot;e4321482fed013b906c5c1a4ca9fe38e&quot;:&quot;the awareness&quot;,&quot;defb11d41bf46d141a35a42923f90253&quot;:&quot;Adventist message of&quot;,&quot;40207ad1990b41883d3c68fd75f9e583&quot;:&quot;is based.&quot;,&quot;cf759b216fae6fe18c15fc4aaa521a8b&quot;:&quot;White,&quot;,&quot;8360ab4e779f73f1609c7ab82f2fa84a&quot;:&quot;demonstrate&quot;,&quot;bdb9c38e47316a133a5e925e3280fba0&quot;:&quot;gospel&quot;,&quot;7dde535396197e121482f62ce2077553&quot;:&quot;'Humanitarian principles'&quot;,&quot;e7b9d4bf3e6511f1a9313f9b64ef838f&quot;:&quot;White,&quot;,&quot;93e44a358d255c9dc1bfc92339a22551&quot;:&quot;reduces&quot;,&quot;47385d83b99fcd2835a4dcf68e65cbc9&quot;:&quot;world,&quot;,&quot;85373800e6bbc6f924c8d13bd77531bc&quot;:&quot;is related&quot;,&quot;f0de0a53ce956db8f76c88f2357e92a9&quot;:&quot;reaching&quot;,&quot;01a3f6955d24bf3b36250aef37816aa4&quot;:&quot;'Adventist'&quot;,&quot;55eb5c1b0585009ba02df34ff59b292d&quot;:&quot;'Second&quot;,&quot;816bec7e77aa70a1da0d94f59ce02ea0&quot;:&quot;Jesus'&quot;,&quot;c1c9eaf33330a6ca5123678e124065dc&quot;:&quot;'Soteriological&quot;,&quot;33a1b5a4febfedce14333feb37f4f24a&quot;:&quot;because&quot;,&quot;4b37f9b89d115be064b5a3c5c4e2ec45&quot;:&quot;AP&quot;,&quot;027bd3c5de64b6df19588c2d919fd0e6&quot;:&quot;the identity of the&quot;,&quot;c6dd3bc69f41d4ca4c79cd1e6968145f&quot;:&quot;church&quot;,&quot;e4e029b36eecac75f9f0da2bbca50758&quot;:&quot;AP&quot;,&quot;07ddc0ccc70bcaa11dfda3e3d3e2293b&quot;:&quot;quite&quot;,&quot;f0becb105576ea69cc411680bd0609bf&quot;:&quot;designed&quot;,&quot;96525b95abf16e3ad35e7cb6091486a2&quot;:&quot;entire life&quot;,&quot;6ecb1af16cf0b21a25317806c489e8d0&quot;:&quot;shown&quot;,&quot;b16c49c0f0a36b4d6c097c427cf80aab&quot;:&quot;depend on&quot;,&quot;ffc675a786ec35d65e9d77f9a4e68053&quot;:&quot;such&quot;,&quot;c73d89febd5ccba0608e01eca2f3c271&quot;:&quot;because&quot;,&quot;acd320caccf1e4132abe4ffa6eab3ed8&quot;:&quot;practises&quot;,&quot;feb01d967fad54d6fc636db74d4e5a6e&quot;:&quot;complex,&quot;,&quot;3aefbfabd6ed0abaf9b273d06cdb5ea0&quot;:&quot;Studies&quot;,&quot;f8c95a00edac8acb58c4418ad9485f2b&quot;:&quot;credibility&quot;,&quot;2980ee8c18dcce13735c847e076b4202&quot;:&quot;alike,&quot;,&quot;a0ace7154d475906f8b8360210360f71&quot;:&quot;desired&quot;,&quot;3390adc2cf3a679237732f97a3585434&quot;:&quot;follow,&quot;,&quot;25640269c78b4220059e1ee7bf715891&quot;:&quot;for which&quot;,&quot;f9c293af841c21146630c94ed4015f41&quot;:&quot;known.&quot;,&quot;528d5b6d26136d69844c449f7a5e9421&quot;:&quot;leaders,&quot;,&quot;43d5c492e21287cc71bcfc85e17f1649&quot;:&quot;membership,&quot;,&quot;ade8c446777ff14da97197aff979b776&quot;:&quot;the change of&quot;,&quot;fac4e3f74f751fd88c4356c1e8af7123&quot;:&quot;behaviour&quot;,&quot;f0e4a8c18daeadfedbb919779094cd23&quot;:&quot;leaders,&quot;,&quot;fb8d330135283ac37d92f873104144b0&quot;:&quot;influence&quot;,&quot;33c228d2c17f3b360e60890a55be4592&quot;:&quot;channels&quot;,&quot;7176452cff170d5765a9129c2ce0ad63&quot;:&quot;for the practise of&quot;,&quot;a59344738650b30e0d1c3597291a4c44&quot;:&quot;behaviours.&quot;,&quot;13ebed37be88784be7636a50f6d17073&quot;:&quot;promotion&quot;,&quot;ecd15eff7ec772b908297cb3fec6c68e&quot;:&quot;practises&quot;,&quot;7e30d9bae67bf92b7c720316cf995168&quot;:&quot;Although&quot;,&quot;09f9a826a59a2861eced238ccfb14eae&quot;:&quot;AP&quot;,&quot;befb4edb7681730600fb94e9d8d306ee&quot;:&quot;PA&quot;,&quot;d8baf3080acde09ad8c6dd8a9d63ed1e&quot;:&quot;PA&quot;,&quot;fee9f81d731e138d30e36c91e6d36782&quot;:&quot;PA&quot;,&quot;07cc41fa890433a1204b4b67cba47042&quot;:&quot;semi-structured&quot;,&quot;d49d15bbeefdebf5d768774657686b5f&quot;:&quot;Interestingly,&quot;,&quot;616e43285d3481d10e197a5b8ef253ca&quot;:&quot;is also&quot;,&quot;2910e85218aab25637279f7af440273e&quot;:&quot;Despite&quot;,&quot;34d1a420ca10effb107af4f5d18aa42f&quot;:&quot;health principles,&quot;,&quot;7da21af2c3cd0c6ea4dd016e60c45a77&quot;:&quot;PA&quot;,&quot;c892c5d4364ac6a9c0e7a3023cdefe2a&quot;:&quot;evaluative&quot;,&quot;209137d9f2a9b05269ea9b5e8313b070&quot;:&quot;PA&quot;,&quot;ac3b36bfb07ae2bfb62b3e08785c3e87&quot;:&quot;and&quot;,&quot;91a99808f11a60ba09e118a1b1369c2f&quot;:&quot;The&quot;,&quot;acf716e360535eaa8b522bd300df5466&quot;:&quot;writer in the church,&quot;,&quot;c99107428c3e34a321c3b9cf78cba0ef&quot;:&quot;three&quot;,&quot;a8bbc9bc41368b4f61ee8b5873e07d5d&quot;:&quot;humanitarian principles,&quot;,&quot;924340880d0d5a73da6da8496e57e5cd&quot;:&quot;are&quot;,&quot;4fc698b97524bbb2be3daa8808a52455&quot;:&quot;(the evangelical principle 'This&quot;,&quot;ef53e4246c70ae7d244836f8f20b950c&quot;:&quot;Jesus',&quot;,&quot;d962b4bed81b5825fba6f9d98bf9b502&quot;:&quot;sociological&quot;,&quot;1a4ab09b55005d62f0c0918c46d17845&quot;:&quot;It is mainly due to the conceptualisation&quot;,&quot;e79aeb762c35d9b43588da272dd4bd3e&quot;:&quot;articulation of&quot;,&quot;360e4526503258eb4f96fb87f6aeee4a&quot;:&quot;some,&quot;,&quot;b2be6c736c4cc4f40f5ed3a58a3567e8&quot;:&quot;every&quot;,&quot;75cbdd9cb812e1ba30ca0574c3685599&quot;:&quot;and,&quot;,&quot;637493b0ec0ee1514d36f27ccd98b917&quot;:&quot;design,&quot;,&quot;7c55594c8257c62270c55bc73607abae&quot;:&quot;However,&quot;,&quot;1eed9c8058525950cadd9debfa584b0e&quot;:&quot;appears&quot;,&quot;3809839bf6faf10beab803e645706b46&quot;:&quot;disconnect&quot;,&quot;4c943d86079b249e145cc6e79d5e96e7&quot;:&quot;leaders both&quot;,&quot;a642f7db4560f5eec3b699ba58198de1&quot;:&quot;and&quot;,&quot;9830681822b90ed425060c4109e15053&quot;:&quot;such an&quot;,&quot;64024fda71463cf2131727833d4059d6&quot;:&quot;effective&quot;,&quot;b4cca5ba7db9bb5f07d92aa9bc919287&quot;:&quot;AP&quot;,&quot;96bd17115253d5bb5097efb18070c240&quot;:&quot;complex&quot;,&quot;3a8b4453e7ac96b5855a24f06a9665a7&quot;:&quot;results.&quot;,&quot;c90d445f497a1dceafd2ca646c6ee3f8&quot;:&quot;generate a&quot;,&quot;85465588fae1b3c947c2d2329d440c7c&quot;:&quot;Furthermore,&quot;,&quot;1fa31647e2b3b008c3a16f066ad20c76&quot;:&quot;reported to be&quot;,&quot;ad01b0d6f7b5e00e8bc5ab869f1e72d1&quot;:&quot;general membership of the church,&quot;,&quot;aed8f98fe469e1c0266348f6e8acaa23&quot;:&quot;membership of the church.&quot;,&quot;7590adff40c189d694a3c0fda506a3e6&quot;:&quot;that&quot;,&quot;5b8ace908e24ed9d7790147982b629a1&quot;:&quot;in influencing&quot;,&quot;9f09316f5083bdd4ce5c975f01c150d1&quot;:&quot;physical activity&quot;,&quot;869be0af7a52e2fa0ed4137277a2b48c&quot;:&quot;Furthermore,&quot;,&quot;ff8d28e969230144842a40ee9f132926&quot;:&quot;on&quot;,&quot;9b166aa43f5ef3b1b234b1e98fd20c0f&quot;:&quot;alone,&quot;,&quot;fca9d31285da7805c71f6a67e7dc9707&quot;:&quot;Notwithstanding, however,&quot;,&quot;0aed0181e8f49ec96fcd7bdcac72de71&quot;:&quot;commitment, attendance at&quot;,&quot;57c67b5606ef82486d917ac2b1a84d1c&quot;:&quot;service,&quot;,&quot;9edefeb487f2f09a2e49d88856af4111&quot;:&quot;practise&quot;,&quot;929ef0fc0806390e6ffdb5398590e061&quot;:&quot;and&quot;,&quot;149045afe137fed1cb80276bdb577ae7&quot;:&quot;in&quot;,&quot;cb0f85225091c1b14943a8cbdde90554&quot;:&quot;participating&quot;,&quot;46d45c1c9ba91abd8288aec106d2c02d&quot;:&quot;engaging&quot;,&quot;bf9fd03461cb92312c60c8c9f323b382&quot;:&quot;high-intensity&quot;,&quot;59653cf9f98644836a35516339f8711d&quot;:&quot;when&quot;,&quot;6c1139950f72060a8ac6b2cd4a5a56f3&quot;:&quot;quantitatively measured,&quot;,&quot;0c334deeb4e5da68b18a5edcbc62c300&quot;:&quot;says that&quot;,&quot;404b7595baa4fddfe09905880dab86d1&quot;:&quot;did not need&quot;,&quot;e0d5c4905c3c72dcae1cffe19e83c513&quot;:&quot;Hence,&quot;,&quot;3aa733b106bcab5f3d385b31f934ac9f&quot;:&quot;boosting&quot;,&quot;fde31bfdda46ad8d59284e5323fb299a&quot;:&quot;G.&quot;,&quot;a6f92000d353ffbf2dbbf77561440690&quot;:&quot;message,'&quot;,&quot;74b1168cb696125618d3db4aad40b903&quot;:&quot;depends, however,&quot;,&quot;d44e281f251241371936969f20fcfd7c&quot;:&quot;theologies&quot;,&quot;e645ffa67c0e1097c241860471bc708b&quot;:&quot;generalisation&quot;,&quot;7f301604ab9fca86c67207542bb05d36&quot;:&quot;with&quot;,&quot;bb3d14ad8c05e97b22e193a45d9a8605&quot;:&quot;'preparation&quot;,&quot;e377d7556d191c8c5badf461dab9053f&quot;:&quot;crisis.'&quot;,&quot;593098d491ab1fd130bed17327b2a083&quot;:&quot;G. White&quot;,&quot;174e405c282f06826520464ff15c6729&quot;:&quot;be a&quot;,&quot;fdba9a222bf3273e85529f701ec472ae&quot;:&quot;White&quot;,&quot;5e2c950bb2465f2cf873a73dac3eb79b&quot;:&quot;'The&quot;,&quot;58c779e0d0479241a545915ac1abed0a&quot;:&quot;Culture'&quot;,&quot;c68dad7542574917602ef4c55d38a760&quot;:&quot;with&quot;,&quot;d8a15babd7da260eacb94d729dfcd3ae&quot;:&quot;Perhaps Adventists&quot;,&quot;ccb2e8cdb055c21f7805c747104fcbc4&quot;:&quot;also&quot;,&quot;b501ccd2d2b6b07aa71199a47f674a39&quot;:&quot;to.&quot;,&quot;a21f29c48259da46d92cc44082dfd742&quot;:&quot;being&quot;,&quot;b2da644bc3703fd4ec5b124906e7955b&quot;:&quot;that&quot;,&quot;f8f03f9930c1963dffbc2dd81ddfa7f5&quot;:&quot;UK&quot;,&quot;7a4dc8681b57002c26dc14ae5dcadda4&quot;:&quot;advocated for&quot;,&quot;a21ae0788b59690f0e33fe2cffcd89eb&quot;:&quot;Latino&quot;,&quot;6618df205caa316cd14dbe3cb4b997c3&quot;:&quot;in&quot;,&quot;6326119ffbb1c614614d0861960c199d&quot;:&quot;behaviour&quot;,&quot;1d1af85ebafc2bb23069467891fb0c8b&quot;:&quot;This&quot;,&quot;f434049a9ced77c70a64edf58a0d1271&quot;:&quot;PA&quot;,&quot;21127816b9e438e97b0e9940cdc80df1&quot;:&quot;impact&quot;,&quot;cfd9ec44aa80ee630e9a97ce7250ee96&quot;:&quot;can&quot;,&quot;eee7bd02afb866b532d41a25fd33af54&quot;:&quot;church&quot;,&quot;5908b6d4cd563fb6c6e2919042121835&quot;:&quot;behaviour.&quot;,&quot;b930808272d25b9473039eaf738b48a2&quot;:&quot;influencing&quot;,&quot;4f4d59ab95be691d0d2ea6d4e230eafd&quot;:&quot;participate&quot;,&quot;df9f9e861dec5bf77d9def3039edfc17&quot;:&quot;behaviours.&quot;,&quot;10b7a14c4aa792d0361021d365afcc99&quot;:&quot;the message of&quot;,&quot;371a81426364e682439abdf6b6139472&quot;:&quot;health&quot;,&quot;aac3a3354806b212473231b6903e7e8b&quot;:&quot;However,&quot;,&quot;62d50d6f01462aeb75f300210a346b9e&quot;:&quot;significant,&quot;,&quot;ec55d7d8a8a2c6b55abdb04439f0960d&quot;:&quot;Although&quot;,&quot;6fefbc313d0b2c7e4f0eb74b70f9cb84&quot;:&quot;PA)&quot;,&quot;65d9adae51bdea2f1f6444defb882892&quot;:&quot;participating&quot;,&quot;4bb29aeb92109ebd8902a974b668af64&quot;:&quot;high intensity&quot;,&quot;842d9dd5ed5b5cd6e50efaa24fd7c1de&quot;:&quot;linked to&quot;,&quot;156a83844b87a4a83ceb09e2545ad6db&quot;:&quot;message',&quot;,&quot;b195d7a592998b113f1a12132bd82e2c&quot;:&quot;However, much depends&quot;,&quot;60d7959de13b1712ccded8e19390d459&quot;:&quot;\&quot;The&quot;,&quot;4dcc1dd3b2d11b38b810f4b62eb0dc7c&quot;:&quot;Culture\&quot;&quot;,&quot;d3d9cbb597f2d0588b0bd50abf797ad8&quot;:&quot;commenced&quot;,&quot;84516c8d357d1239ada0c302f6678a4b&quot;:&quot;across&quot;,&quot;1e3072a04fc1086487834e0f94c9317f&quot;:&quot;sample,&quot;,&quot;ed60422e258012743287fac9b6621422&quot;:&quot;than of&quot;,&quot;ef88b7dd1742fb27b05b7a1b711a7f17&quot;:&quot;Table …&quot;,&quot;b2c99e7f55450c78c1715a125af71c07&quot;:&quot;(n=33),&quot;,&quot;296a3d493c957e3381ab06dadd7975bf&quot;:&quot;the study&quot;,&quot;459fb2b4299468b8468f0765cdb685cc&quot;:&quot;participants&quot;,&quot;a50ecfd7c61270fcd82cb04d2f4d6101&quot;:&quot;have been baptised&quot;,&quot;d2a8a64950e44ae500588ed0ee55823f&quot;:&quot;decades,&quot;,&quot;ca1c51006312e3a9cde29c504eedd121&quot;:&quot;Therefore, this&quot;,&quot;eb5eef8dcf50839f25ee2a59ab6b323b&quot;:&quot;is&quot;,&quot;f3fbcf54d9f9c6701eeacf3d4927982e&quot;:&quot;on&quot;,&quot;f41889d9b1e672d4e4ccb8143d6a610d&quot;:&quot;on&quot;,&quot;431e7cb28b7d3e72fa94fb9593d9057e&quot;:&quot;dive&quot;,&quot;5c80fb02a65dd32483d884ff5284f36d&quot;:&quot;nonorganisational&quot;,&quot;ffc4c0a198aa19e3a576ed20710d3611&quot;:&quot;fact,&quot;,&quot;834f5ea2b733ac5a619f48512d0b0be5&quot;:&quot;exercise,&quot;,&quot;0027fb5eb908c42e9d2f2dd6dc69dfe4&quot;:&quot;measure of religiosity.&quot;,&quot;b767d704bb1aa9efaed559fee0fb2fcd&quot;:&quot;performed&quot;,&quot;4114493bd414460e5915cb96758aca70&quot;:&quot;predict&quot;,&quot;bbff8bbbafc325a535c2ab635b5242f0&quot;:&quot;realised&quot;,&quot;f41bbb0febe7b3f9fb1aad1f2c7c74bf&quot;:&quot;leveraging&quot;,&quot;32d548d0a66beda7a8cf235e58cbe83b&quot;:&quot;organisation&quot;,&quot;218c62bb22787c19f89ebb260ddd0be8&quot;:&quot;AP&quot;,&quot;7ff051b764446ba2c3e2e2438eba0fe6&quot;:&quot;utilising&quot;,&quot;ea0f8d176e65e6cbd070eeebdbbac6ef&quot;:&quot;organisational&quot;,&quot;4ca5edab4286502b1ac59eccbfc9efc4&quot;:&quot;lead&quot;,&quot;6a67a5fc26f541e2190d8758e140cb01&quot;:&quot;prioritising&quot;,&quot;e60fb61167909ce1e05cbd7d753e4174&quot;:&quot;AP&quot;,&quot;0ac0f573d443d1b9536f956b77b8d7b4&quot;:&quot;use&quot;,&quot;c2459b6f2b58b3d9fcb0106d1c4c4bd0&quot;:&quot;activity, the&quot;,&quot;aa637f84941786f1e8b16a973fcac6f3&quot;:&quot;Saturdays&quot;,&quot;b16e1856f710c5fe2117fede80c4ae9d&quot;:&quot;The&quot;,&quot;02ed731a7f591b0d4834379623d577ce&quot;:&quot;not&quot;,&quot;87626b78f2c9dca0160b7cefa0733708&quot;:&quot;and&quot;,&quot;e31dedbd78edb56938ce14b7aa848455&quot;:&quot;showed higher&quot;,&quot;a28e08162b3bc1701bce84de58474671&quot;:&quot;Adventists also&quot;,&quot;68630d4ff59faf48db4c4bfe4d896ccd&quot;:&quot;participation&quot;,&quot;a938497264bf24314404c5676b081b88&quot;:&quot;Sundays.&quot;,&quot;e24a34e104e7e211b64d14789f6158fd&quot;:&quot;participate&quot;,&quot;ecc2bc7da38e41ef8cf7294bae582a4c&quot;:&quot;weight lifting&quot;,&quot;7b9833c432f3894b90ee574c01bee8f2&quot;:&quot;cross-sectional&quot;,&quot;1c8a2a2b9eee817af393e51622611328&quot;:&quot;study was conducted&quot;,&quot;a7dcab281a4b8de443ebd3def60ae6c3&quot;:&quot;methods.&quot;,&quot;2e3b92cce98b85a029bf63ab90eb969e&quot;:&quot;objectives,&quot;,&quot;7dbd61e97f67dbd0d07de63f2de39da9&quot;:&quot;uncover&quot;,&quot;a05acdc7f95556bcfeafd8f13a3ac972&quot;:&quot;physical activity&quot;,&quot;b971b37976ce92909d3913ddc52bfe30&quot;:&quot;that&quot;,&quot;3cc7c6c3991952b98bf591eec650362d&quot;:&quot;within&quot;,&quot;3abfa0264ecb2051bfb500e64c0e60c2&quot;:&quot;that&quot;,&quot;3930caef6be8ed1851890de3caeb4e27&quot;:&quot;leaders may need&quot;,&quot;d9476699d49c40fd999a2b872e702f45&quot;:&quot;AP&quot;,&quot;e452a593686cdd49c463ac68bcd8a8b4&quot;:&quot;Third,&quot;,&quot;5b7d04870fc9467a2abf73e3461b0847&quot;:&quot;to&quot;,&quot;91a28d0ec510aaf4eeed03d175a4a4d5&quot;:&quot;understand&quot;,&quot;09c1ec33a38ddc442b98b2b922bec267&quot;:&quot;connect&quot;,&quot;edfd2ae24dbb08d0ad09cd207237cca6&quot;:&quot;and the&quot;,&quot;32cc5fe05d3e9b7cd62035b8d7942210&quot;:&quot;observed,&quot;,&quot;71020aeb5598ca4ec7d14bcd754c93cb&quot;:&quot;held by&quot;,&quot;2e1a6e2559adb18ac7e0d94edd18ad1c&quot;:&quot;(PA)&quot;,&quot;e2856ee5da37cff62c0ca5f6d8db07dc&quot;:&quot;regarding&quot;,&quot;a1daca6325548a59f34eecac2d3a305c&quot;:&quot;to promote&quot;,&quot;ab9a333ac1a1f1aac6adf0e335c4aa47&quot;:&quot;need&quot;,&quot;6394fe4412e6d0787627bbc523804a2f&quot;:&quot;attempts&quot;,&quot;7ad5c4f88519ff72977d32f37b92cfa8&quot;:&quot;understanding&quot;,&quot;f9bacba7dfe18aa14f9d6dbe21ac2b27&quot;:&quot;the&quot;,&quot;258e662a6734aed370a62868b5d0ee45&quot;:&quot;theology of the SDA&quot;,&quot;bb9bfbe7a9d6449349054d1b8f0e7152&quot;:&quot;to&quot;,&quot;ea10b8a6a3250b632d55d7cf04c7cd32&quot;:&quot;behaviours&quot;,&quot;90b971d8f2e3d24ec584203b85b4a531&quot;:&quot;analyse&quot;,&quot;17888cd3b001ad3d65cf75c1bf43ad96&quot;:&quot;recognising&quot;,&quot;d1458625f91e0139ea64d1c50f797d8f&quot;:&quot;insight&quot;,&quot;7868b11ebabb8cd3ee9c40aab6bcce4b&quot;:&quot;Subsequently, the&quot;,&quot;d30b94f630945cd4bcc2afa419cfce37&quot;:&quot;help&quot;,&quot;9af904432a33f96ad5275b622b6f5844&quot;:&quot;thus&quot;,&quot;642172554316f5d35c304c0b892ed904&quot;:&quot;The focus&quot;,&quot;2fb5a4964e23bb4646bbade6ef8cda40&quot;:&quot;conducted&quot;,&quot;8863e3eae87eb4d0fb30cb34b649ab1c&quot;:&quot;seminary trained&quot;,&quot;98eb97ca7c26f20671c4ea734fa47015&quot;:&quot;training,&quot;,&quot;b1f2578ca69790cd509797928a46b5c4&quot;:&quot;used&quot;,&quot;b9f5a2bcbcc04eb335e4c204cb4d49e7&quot;:&quot;of cultivating&quot;,&quot;30b9232ffb010ac93873fa3dd63cf049&quot;:&quot;allowing&quot;,&quot;51e8f4fd0b0c072bbf6980c5bc42f8b9&quot;:&quot;includes&quot;,&quot;d0f39f472bf75b381015bcd1070652fc&quot;:&quot;is on&quot;,&quot;5d8db7560f481d1e7808cab4bd0a99c9&quot;:&quot;the perceptions of the participants,&quot;,&quot;8fc2afb9c156f763e5e20d43af9f603e&quot;:&quot;in&quot;,&quot;284e476682c0f686ad957d4e3e6ba463&quot;:&quot;programmes&quot;,&quot;d5c6a3cabe3527fa236c39ebd4ab4f0b&quot;:&quot;focussing&quot;,&quot;8d0a38c64b2a1882092b01b55c07fc4b&quot;:&quot;AP&quot;,&quot;284222866995421b51a7715f91f6a422&quot;:&quot;programmes&quot;,&quot;61b03ea0097286f58793abce7f352acb&quot;:&quot;scientific&quot;,&quot;c24fcd2c0aff4687ced13f4cdcdd4e3a&quot;:&quot;academic insight&quot;,&quot;670e23125895a0cd309f66113343da0f&quot;:&quot;about&quot;,&quot;341773e38525cc0fcf674ed0376f11bc&quot;:&quot;AP&quot;,&quot;e897033c6fc983c5c5775278c6d4dedd&quot;:&quot;Additionally, leaders should organise&quot;,&quot;74a0e133d7a9bd8ea88f05f7c4c481e4&quot;:&quot;workshops,&quot;,&quot;fdc619384c3c5fe2c898d3e09714200e&quot;:&quot;people understand&quot;,&quot;c8c7fdd01b4c9100691295f39ab87868&quot;:&quot;emphasises&quot;,&quot;171f31885728d1ea2975d2af4fea6d8a&quot;:&quot;where&quot;,&quot;710471750aaacb6ebbae42374613dad9&quot;:&quot;accurate&quot;,&quot;941da8fc31f66c3c37a98ae29f22f7b7&quot;:&quot;exercise&quot;,&quot;00e5eff32e9ab5ec401daec2889ce4a5&quot;:&quot;trust,&quot;,&quot;5bc2cbe2604d2292e5184bed4044eb10&quot;:&quot;organising&quot;,&quot;0686e0c64a2968bc14ad2de55850687f&quot;:&quot;programmes&quot;,&quot;b12939f8c0feff9d18dd46453d07b249&quot;:&quot;are&quot;,&quot;8a1e3f3c411aebc9f363b28230b3d2ee&quot;:&quot;AP&quot;,&quot;4eafdb145a233f651325b2df08452330&quot;:&quot;and to&quot;,&quot;e6d53147415083738704fc1925647dcf&quot;:&quot;In particular,&quot;,&quot;33fafa2332678272b90e8d6dee1936b1&quot;:&quot;perceived by most of the participants&quot;,&quot;c450c87c1f855183536584c1db72985a&quot;:&quot;hard.\&quot;&quot;,&quot;ab10354335ebbcd3a557b101dc703029&quot;:&quot;the frequency reported the&quot;,&quot;cffbf75fd4e090db59cbbd4806a55562&quot;:&quot;most&quot;,&quot;32ba57d067f0aae060b2944940e4a1f9&quot;:&quot;a&quot;,&quot;5d5bdb4fccc2fc90272d898fea515a11&quot;:&quot;running,&quot;,&quot;1c5e8775f6e26750321609a6e498ec63&quot;:&quot;moderate participation in&quot;,&quot;707f6dcb1d13434d8282a855baf4f972&quot;:&quot;activity&quot;,&quot;d6764bbc3c3a12620d5d8dbbde9490e7&quot;:&quot;on&quot;,&quot;e10e9c4defc05d14e9def6293d7edec3&quot;:&quot;what&quot;,&quot;27534366f02b4f2835892aa6c5413a33&quot;:&quot;More than&quot;,&quot;c68751351da528027480d072d784e58d&quot;:&quot;(22%),&quot;,&quot;c6ac0cbd439b6203dc8280f9c241015e&quot;:&quot;meeting&quot;,&quot;2a2a3c9e6883f72309c82c32032e66c5&quot;:&quot;church,&quot;,&quot;d1ca265e2dbf07f52974b907e643fb41&quot;:&quot;nonreligious&quot;,&quot;a0ea394cd3b3a938037d75e9d1bdd15c&quot;:&quot;programmes&quot;,&quot;5c5d627064ae61ebecbfc5b0d5dab235&quot;:&quot;reported to have been&quot;,&quot;bc70b270ce36921122b3bd91269412a8&quot;:&quot;practise&quot;,&quot;70a662786d5998e11facdde645b228c8&quot;:&quot;Most&quot;,&quot;049738f2f449ae31eced06611dc98bd9&quot;:&quot;volunteer,&quot;,&quot;40b8fda68330ea7e026d5c7dee21f93f&quot;:&quot;between attendance at&quot;,&quot;855bdaa0e0e02e940f3a3a9d9019da02&quot;:&quot;services&quot;,&quot;98e2491dc924b04e666783beb239a112&quot;:&quot;people&quot;,&quot;de06a6cdb0f3e409c37316e08b3503da&quot;:&quot;Lack&quot;,&quot;a8590356eab0562583d6ed3efb6ffc62&quot;:&quot;of a&quot;,&quot;8eecfe3fb999da9b1dba14a4c15623e3&quot;:&quot;and,&quot;,&quot;d17860341f03a7b05c34453d7e30d2fd&quot;:&quot;AP&quot;,&quot;ac559929d35d5ef4145734e05a13bae4&quot;:&quot;Therefore, to&quot;,&quot;557cbfa0c2be38fdeb92462380e1350b&quot;:&quot;optimise&quot;,&quot;2ee2a838d07ecaf4199c0369a6fd412e&quot;:&quot;programmes&quot;,&quot;189def06158dc471a6bd2cf0627cc835&quot;:&quot;Furthermore,&quot;,&quot;d603556fd54e00eebfe2a1b3065a25b7&quot;:&quot;meet&quot;,&quot;46f93b62c12b300079ca6f26afa1b6b1&quot;:&quot;capacity building&quot;,&quot;87702bbe42094fe872f70f6f71827e3b&quot;:&quot;group&quot;,&quot;882b2ec22af46a862f90e6b3cc92d37d&quot;:&quot;about&quot;,&quot;c202154e3015a0d821c83c357c609794&quot;:&quot;leaders.&quot;,&quot;2ab3bceb748ccdc58d10c292f9e26bd1&quot;:&quot;can&quot;,&quot;bb19a828d258783872d14475be5454bb&quot;:&quot;equipping&quot;,&quot;ec12027a1cfef090188bd8c75f043673&quot;:&quot;AP&quot;,&quot;041608af0d7dc0ef83e246294418021e&quot;:&quot;between&quot;,&quot;392c24fed768809ace3219959df53d45&quot;:&quot;importance&quot;,&quot;5284945a96c19be373108b24464499ed&quot;:&quot;people&quot;,&quot;54c115e65fd9461f190396663dd9d0ee&quot;:&quot;prioritise&quot;,&quot;c35b9ed00059f419834300d4729cb735&quot;:&quot;In addition,&quot;,&quot;221829ff5fadce75257617fa7ab3f3ea&quot;:&quot;pastors&quot;,&quot;3926d29212505f27d05024810b7a4a7b&quot;:&quot;effectiveness&quot;,&quot;55111980da6f172fc0d943437e6e7567&quot;:&quot;AP&quot;,&quot;23e84f5e5b37514dc15bb836c8cc1c2c&quot;:&quot;AP&quot;,&quot;be4c9c0494f27a276a631d9feea2082f&quot;:&quot;However, there&quot;,&quot;78edbe7cfed956d2790a2edd390f4c17&quot;:&quot;is&quot;,&quot;86a25223a80244e7536537caf16176a4&quot;:&quot;AP&quot;,&quot;a89d3b16c34491fe4783416d5b2ec775&quot;:&quot;leaders,&quot;,&quot;ffd8eeb04e55c9e47b0fab3d527b1768&quot;:&quot;physical activity&quot;,&quot;9ed6a60a16590a44d0ec6f3748611bfc&quot;:&quot;related&quot;,&quot;5972a2200098b0f327afc430d632b761&quot;:&quot;with respect to AP&quot;,&quot;c69045803c7036a7bf9d108e4c3ff366&quot;:&quot;to&quot;,&quot;ba6c8b85e16edd318d054bf8b0429e78&quot;:&quot;including&quot;,&quot;6d126158f8bd92aa46771d1eb102b204&quot;:&quot;support was&quot;,&quot;625279cb6f5f4dcc4b6c9de846441390&quot;:&quot;in which&quot;,&quot;78d48e43c36e4d204235a4b7dd96dfde&quot;:&quot;synthesised&quot;,&quot;8b62888296df9047d47dc725fb1679c9&quot;:&quot;way&quot;,&quot;f4c5a7f64611daf23b2a9d2855d4be7e&quot;:&quot;Therefore,&quot;,&quot;85a28752573277c14d6650d15b2b3041&quot;:&quot;recognising&quot;,&quot;38548daa8639687fc599f1ccf404cd18&quot;:&quot;understanding&quot;,&quot;779b8241eb992f271bc13db4edc707f4&quot;:&quot;behaviour&quot;,&quot;9c029639e83931041e5c227ea4fc3601&quot;:&quot;AP&quot;,&quot;298ee60e88490027cfc2a2d749d2a5d7&quot;:&quot;standalone&quot;,&quot;5c9b1d1911635139537bc7655dc19c2e&quot;:&quot;understand&quot;,&quot;811c7b13ab29081ede2f975c7908663f&quot;:&quot;concepts,&quot;,&quot;eac6334edcf6c630e5c6803c0a952877&quot;:&quot;Similarly,&quot;,&quot;3a0d401b82b9fdfa561ca89be76aebe4&quot;:&quot;aspects&quot;,&quot;9d0a93593a3e8782f47652061f394399&quot;:&quot;represent the&quot;,&quot;0095543c8e284ca82b9e9aa6673d470a&quot;:&quot;beliefs of the individual&quot;,&quot;b516e9793b225ed5baaf000866f66d1e&quot;:&quot;are&quot;,&quot;f5a3d8d6beb3a89a46f6188ca3e0ccb7&quot;:&quot;well-being,&quot;,&quot;ad518a7f8d95a20d3504354fba0d7fa6&quot;:&quot;reflexion&quot;,&quot;0da04f585d341e913d69b3909b8d370c&quot;:&quot;practise&quot;,&quot;0b7c12846586f855734da7c4330deac3&quot;:&quot;AP,&quot;,&quot;c99ebda6b64fa9064d12ed75658e7123&quot;:&quot;Furthermore,&quot;,&quot;469bbf96342ed2db1d155c8615a615eb&quot;:&quot;medical missionaries;&quot;,&quot;44174942cb5fa50c7f2a0dae7ebf8d82&quot;:&quot;attributed to&quot;,&quot;35dd55625ecfbb651715b7986fcccee3&quot;:&quot;related to&quot;,&quot;a62cb8e6a9d48a24f0d6fa2dccaf437f&quot;:&quot;results&quot;,&quot;efb89ff54912982cefab30e48bbb5389&quot;:&quot;participation&quot;,&quot;abb391e1542b2545f9bbd000518c7e81&quot;:&quot;went on&quot;,&quot;faff4d5558f094c343e4e3c32ee1488f&quot;:&quot;a general&quot;,&quot;1b3a53f5e4b4f6bd5fe66265f64900d3&quot;:&quot;consider&quot;,&quot;31a6fb4c0838fdfec6f92627e5419f2e&quot;:&quot;health&quot;,&quot;e292681be04149d49ed843816cd72517&quot;:&quot;one&quot;,&quot;17773ac28eefe578616b9a3be497b833&quot;:&quot;is&quot;,&quot;0b6a6cf2c28d2426480cfb1595e8f3c1&quot;:&quot;support,&quot;,&quot;05f89726cbaafd623f33a2067cb2c1ae&quot;:&quot;support,&quot;,&quot;ccd6838c2b76dbfaa8a70e071b3a5949&quot;:&quot;different&quot;,&quot;2f687da26c803afe6099f4849e2f8f23&quot;:&quot;collective&quot;,&quot;192b858073f60a67d3a788f17ff4897b&quot;:&quot;the biblical&quot;,&quot;d6db6d004184b2903149aca198cf8b14&quot;:&quot;the overall&quot;,&quot;f81500f1b49bdb85e72d8295f1e962b8&quot;:&quot;is not&quot;,&quot;a42da3739e379016d09dcb144c36abe6&quot;:&quot;anchored&quot;,&quot;85a91807e01985377c833c9b2a056c0d&quot;:&quot;identity&quot;,&quot;454da481c1a3cb82437ff62d856d54a4&quot;:&quot;its&quot;,&quot;c9979c5ee29e0595350c0aba1b07f44f&quot;:&quot;fact,&quot;,&quot;ace0d250d5f4225e5be2b7022f8e0907&quot;:&quot;dating to&quot;,&quot;6bf4c5232bdebcfaeda1f2e9c4ac1e52&quot;:&quot;Thus,&quot;,&quot;022d44373c8d1328a53f6abf88cf1c15&quot;:&quot;energised,&quot;,&quot;12935568776032b62270ee05d3a122bd&quot;:&quot;explore&quot;,&quot;19dad64f59fa8f015a13ebad2f299f79&quot;:&quot;explore&quot;,&quot;30d235d6bfc04dc0f14cbb17c5ebf172&quot;:&quot;organisational&quot;,&quot;518fb64d8571f534f11bd7c3215f4574&quot;:&quot;organisational&quot;,&quot;857449102d55c1c811d2d01dda16f169&quot;:&quot;However, the&quot;,&quot;f2909e8dafb68b8fd3808dc5fea3dd6f&quot;:&quot;not equipped to&quot;,&quot;46e977cf9ddb2bc38075f094ebb203bf&quot;:&quot;determine&quot;,&quot;61553eb9339d6146da8d5f050cdc4380&quot;:&quot;performed&quot;,&quot;20ba4d22d23bff2281df112d3c1e0705&quot;:&quot;that the&quot;,&quot;9e4072153b2f237ff906c95e3e4f87a2&quot;:&quot;however,&quot;,&quot;ed448a05f14763a855ddb6afa9be73be&quot;:&quot;population studied,&quot;,&quot;27e506dfa18ac6b5a4b8afe599416214&quot;:&quot;(AP)&quot;,&quot;e5fe661cf7d1b6638af9c9482b5e213a&quot;:&quot;concern that&quot;,&quot;1007850a29245b648424c1e64da3d62d&quot;:&quot;people&quot;,&quot;6f8b794f3246b0c1e1780bb4d4d5dc53&quot;:&quot;Conclusions&quot;,&quot;e85841e5398b86c921d0ed431e77d9c6&quot;:&quot;semistructured&quot;,&quot;89917c936d38e00b298b2ee0aad29595&quot;:&quot;However,&quot;,&quot;731f61a7a0191af1eb37d0e0c7d7d5b8&quot;:&quot;of&quot;,&quot;ef721d4447032587d6e2b4e886d349cc&quot;:&quot;lack&quot;,&quot;6b83bda8cc9cf3933cf093b70535b4df&quot;:&quot;behaviour&quot;,&quot;b21ae3083fed282c15914cf76ce4c942&quot;:&quot;toward&quot;,&quot;7a530bdebd22ccbcd1084644c8004392&quot;:&quot;semi-structured&quot;,&quot;964f43697120a07ffb8abfcb327323b1&quot;:&quot;on&quot;,&quot;ccff020d7fac4a8e12b4d10c12f61858&quot;:&quot;the attitudes of the&quot;,&quot;e1c4f6032ba844c904c932ac90f69102&quot;:&quot;community toward&quot;,&quot;1203c8e44ac738bba70e04b7bd3af4b6&quot;:&quot;effectiveness of&quot;,&quot;d976eaffe7108f663e11d56cc1713efd&quot;:&quot;have&quot;,&quot;52dd62a4b4c5f967f667fb0d7a35580a&quot;:&quot;principles&quot;,&quot;3fe5979e62041bd07750a74c05846e60&quot;:&quot;similar&quot;,&quot;29e0567e8338acef6a0342e4e64b37ce&quot;:&quot;organisations&quot;,&quot;73a6a6f46302da72990ea41e5062766a&quot;:&quot;organisations&quot;,&quot;055589bcc1b9ad79e4a6cba48ae6c545&quot;:&quot;in&quot;,&quot;364df490df61c5260cd066fb4fd705b1&quot;:&quot;However,&quot;,&quot;065954ec3d605d94011ca50ec3e10bb2&quot;:&quot;performed sitting.&quot;,&quot;d9a867e1ce9dedbe48530b0dd6a2d951&quot;:&quot;However,&quot;,&quot;3f63d8172fd9566a69d1d85f888e412c&quot;:&quot;that attending&quot;,&quot;247e0d229b3398735a70ed929fd86f50&quot;:&quot;services&quot;,&quot;767bbeb1ad8d5b9473607ab0e58a71bf&quot;:&quot;behaviours&quot;,&quot;3456494eb63a4d42f74c9df73b1ffdf2&quot;:&quot;increased&quot;,&quot;ecc95219384d432fca8bf1c51217523d&quot;:&quot;the&quot;,&quot;f72fc8727b0ed855da4da3c9c3db39f0&quot;:&quot;is&quot;,&quot;cff379b345935b2f9e7e1412a5d0df62&quot;:&quot;health&quot;,&quot;a984d270bf24318fbd5366b24b47eb46&quot;:&quot;it is&quot;,&quot;04183477abe37adab03fd93d44aa87b3&quot;:&quot;used&quot;,&quot;6abef884b50196b5a2961df48aa1bf41&quot;:&quot;characterise&quot;,&quot;b320c27db29f6ed9d8180d267064a302&quot;:&quot;between&quot;,&quot;132f0c4c6283269126db8fa56bddb4a1&quot;:&quot;sex,&quot;,&quot;7de2c4f8d25b464cfb435efaeb1a36bd&quot;:&quot;Spearman&quot;,&quot;eb67b4e4e5299c8c8544c73161d87187&quot;:&quot;nonsignificant&quot;,&quot;2410a0c44799cddc1032f927e3a9ccad&quot;:&quot;produce&quot;,&quot;189e66bf231b43e6d0aa430aab2bfce7&quot;:&quot;information on&quot;,&quot;b6e813c28d7233d897a84933792006e6&quot;:&quot;AP.&quot;,&quot;c5c27d3ec98b1e93e3607580c7166f81&quot;:&quot;can&quot;,&quot;1a411cfc6bfe24d179adb61a912f5651&quot;:&quot;recognising&quot;,&quot;aebc2a88859b3d0115e34163aecbefce&quot;:&quot;importance&quot;,&quot;779843f7748bf4f67d5e1d89c23a2225&quot;:&quot;participating&quot;,&quot;97388cbaeb61e1460b2282a2f9a3b87a&quot;:&quot;recognised&quot;,&quot;7e8033f61e27904ff69881613e346d1c&quot;:&quot;practises&quot;,&quot;d2eb99640767c605ef07ab5c630ee095&quot;:&quot;defined&quot;,&quot;d3723979559532843faac59759cf60fc&quot;:&quot;an&quot;,&quot;92ee84ba464469cd54068eb2751ee9d0&quot;:&quot;PA&quot;,&quot;89cb404764b54a9d5e7576ae6ba59515&quot;:&quot;Notably,&quot;,&quot;cdd3fce610e087f5f3efa59c8b5849aa&quot;:&quot;AP&quot;,&quot;38cb1a364cf2106d5d0e04cfc617ab75&quot;:&quot;In fact,&quot;,&quot;b4c8bb756690fbf1b451a8036c575d16&quot;:&quot;overweight&quot;,&quot;d9e29a26ac62231d017ff9ffe3893cc4&quot;:&quot;programmeme&quot;,&quot;81bdb1ef359e39e0c3ea77322701596c&quot;:&quot;strategies&quot;,&quot;e37591f726e63485251a48869720290c&quot;:&quot;the culture of the&quot;,&quot;136b02d595b64730edeae92947608ba3&quot;:&quot;population&quot;,&quot;c95fcffa382f1e7ef5e7123480971fb2&quot;:&quot;for&quot;,&quot;cb34706ad491585c605983b8dcfa099c&quot;:&quot;have&quot;,&quot;a69a6f42651b625f95ef51c0fa4aec2c&quot;:&quot;PA.&quot;,&quot;146b3055c33a2f7d7dfacd1d0bf88072&quot;:&quot;the church health leaders'&quot;,&quot;e41add59a9506c20aee1c0bd4f65828b&quot;:&quot;programmeme&quot;,&quot;1c8ee461d6a6dd217b6107c27abca13b&quot;:&quot;physical activity&quot;,&quot;4675dd6c4b32c2329cb4308745469a4e&quot;:&quot;Organisation&quot;,&quot;9fcec04d75c01fddf294f9069df7fae3&quot;:&quot;main&quot;,&quot;0be2bd4e7d2c2d1a23f453a0681616b2&quot;:&quot;writing&quot;,&quot;1d1f8d0ed5006ca749747e94109e0af0&quot;:&quot;fifth&quot;,&quot;9020345a8e5abca841356253240289da&quot;:&quot;to&quot;,&quot;a053e370cf16138e03484f74415d0817&quot;:&quot;instructions&quot;,&quot;3b3318ac40964e9dc45db75d91b48495&quot;:&quot;White&quot;,&quot;c083920853eeec8530afd52ddbd970d4&quot;:&quot;post-modern&quot;,&quot;d3839eba91b7f2ff24d94dcc5d5120e0&quot;:&quot;variety&quot;,&quot;e28a5d916f9e3a2eb49363547d9b8b13&quot;:&quot;exercises&quot;,&quot;45f3c526b1c1abc31674b7cb446f99be&quot;:&quot;exercise,&quot;,&quot;5b79f0dd46a3426e82f3acd6cd8a2b9b&quot;:&quot;(AP)&quot;,&quot;8cb4aac2b2b144aed5bbf2ffda3644e8&quot;:&quot;Adventists&quot;,&quot;cd948f7269272c58aaa2c1c8199df2ec&quot;:&quot;described&quot;,&quot;54df6b087e5b62efe934cf9d04eeabae&quot;:&quot;most&quot;,&quot;10c8a041da9f148514aa2ee7b6c20611&quot;:&quot;utilisation&quot;,&quot;e0452a040262ffee322f5db88ee1de11&quot;:&quot;nonparametric&quot;,&quot;fceaf0827a7fc5c3bbb72411d3986443&quot;:&quot;information&quot;,&quot;dc0b6a471682cebcfcd9e16b497e745b&quot;:&quot;methodologies,&quot;,&quot;ec0f8f2fa46bdf6e076bc266b65bd209&quot;:&quot;denominations&quot;,&quot;f922a73962525c39320bcb02226992e9&quot;:&quot;findings,&quot;,&quot;0093637bdd96c3096f489c1c919c3926&quot;:&quot;practises&quot;,&quot;0ed7937f1f5cf5ce7766bb9fa02447d3&quot;:&quot;of&quot;,&quot;9d9f4bd2ff1f786d8fe3babf7cb8a7f3&quot;:&quot;In addition,&quot;,&quot;38a2bfcb73b60f045e508e2a8699ff08&quot;:&quot;that a&quot;,&quot;fc069271e86d166f513fd0cf494a8e19&quot;:&quot;the&quot;,&quot;3b7ac7aa66308f237539cd6086495bbc&quot;:&quot;AP&quot;,&quot;fbd4309f823b846799dd893c6b534e00&quot;:&quot;results&quot;,&quot;ab7e44e6d9ea533d5f631db2d6f41c8c&quot;:&quot;for&quot;,&quot;f6bfc3916fcfad8fb832419b8710cab2&quot;:&quot;AP&quot;,&quot;e5b34cd7015dc78bd42fe5069a10d05e&quot;:&quot;and, indeed,&quot;,&quot;fb2e2716363bc66ff467f3ae171de430&quot;:&quot;related&quot;,&quot;681430456a30412ea275063e8c2e380f&quot;:&quot;Church is necessary,&quot;,&quot;fb3da0b2b59065ba81c86631b33b692c&quot;:&quot;level.&quot;,&quot;d0e09694bc6214004020c969fa27ce8c&quot;:&quot;prioritisation&quot;,&quot;356a0f97ae955d5fa658a94afd4df1dd&quot;:&quot;improve&quot;,&quot;fe96bc85b3816fce3a682aef59afe13d&quot;:&quot;involves&quot;,&quot;eed6c5699050e9e68884ce708afa6721&quot;:&quot;practises&quot;,&quot;6430c4479d54afba08ecd8e67a8b0a84&quot;:&quot;optimise&quot;,&quot;cb4a1c18e101b001b76bd1f59d30d1b0&quot;:&quot;with&quot;,&quot;b66c3855e305a2733369b0acc6d42327&quot;:&quot;'There's&quot;,&quot;1b0ddf8b9b6af3e050d1d55f5e253fdb&quot;:&quot;with the beliefs of&quot;,&quot;431d84bb0e20002b45450354dea71f70&quot;:&quot;Church&quot;,&quot;32bafdf88859ce48b40b9b4e4bb33de5&quot;:&quot;Such an&quot;,&quot;8babcfbe80c5736ff26fc870773e7e6d&quot;:&quot;importance&quot;,&quot;e24ec00dcab096ffd6856c88f7c1c970&quot;:&quot;improving&quot;,&quot;e9e3470106d128ed4c84828ce69b991c&quot;:&quot;the&quot;,&quot;a1142ef51708bd6a3f57be8ca05278c4&quot;:&quot;principles related to PA,&quot;,&quot;f8ff74810bdfc8042b6d7cd88a09f62d&quot;:&quot;This&quot;,&quot;4177e90cf5fa1f61bd02ff273a27c511&quot;:&quot;optimisation&quot;,&quot;c7ac4af65ba3fcbabbfa2eb26e52a354&quot;:&quot;behaviour&quot;,&quot;bf0ff45458462f57261e76725c4df821&quot;:&quot;optimising&quot;,&quot;caab8186674ecced31be551ff5d9e603&quot;:&quot;A&quot;,&quot;e795d9358e2c0442840ae38043218a27&quot;:&quot;AP&quot;,&quot;afa5a1a235fd57f5d6577ffad46a18f8&quot;:&quot;emphasises&quot;,&quot;bd5eb3096c717a8dcf76555ab3023829&quot;:&quot;the&quot;,&quot;0b30a5c14fef97d40dcd0163e32f37eb&quot;:&quot;AP&quot;,&quot;547485e75634330fb2663268a91aedd5&quot;:&quot;AP,&quot;,&quot;dd03ab6af90a2aed6a7c54515406b0c6&quot;:&quot;prioritise&quot;,&quot;5ed0502700299b382f8ef7505f415b79&quot;:&quot;people&quot;,&quot;528be500c3d432b96f77e1cc544618f4&quot;:&quot;'I&quot;,&quot;17b3df67860315e3a4da45f40522ec3e&quot;:&quot;the message of&quot;,&quot;ed285468b2ea48ecd53b52055f6c9426&quot;:&quot;health&quot;,&quot;5f6b00c2408008b9a5a0864b4baf8981&quot;:&quot;the&quot;,&quot;3549bb79bba665ceac024bc817d8fc87&quot;:&quot;health... It&quot;,&quot;1eb082fa88786613e692fa4dd35b7cce&quot;:&quot;exercise.'&quot;,&quot;e81742ae356166967f2322c5836bfc31&quot;:&quot;Views&quot;,&quot;f6e351c8eb5d7314a8dcc689c0083916&quot;:&quot;between&quot;,&quot;c92be31e5bd59738d3a5fc81b7411da6&quot;:&quot;Returning&quot;,&quot;c113e2926a0f32e97b4d1c8b305d04d6&quot;:&quot;an&quot;,&quot;fef23412bbedae342028d0d18df155bd&quot;:&quot;larger&quot;,&quot;9c13a7c675fc53e3237947cb60f7141f&quot;:&quot;A&quot;,&quot;3ff29f1f9aae2cfd226e5b143b661d74&quot;:&quot;that a&quot;,&quot;7cd8cb54fda57d6743ac07b6a334f282&quot;:&quot;required;&quot;,&quot;61793bde6894f4fd2f34067bda5829bf&quot;:&quot;importance&quot;,&quot;fb52f4b4e848004ebb0f97754df59450&quot;:&quot;AP&quot;,&quot;c45438028a422838866397c100ff806c&quot;:&quot;'Part&quot;,&quot;1f64aa865c0fe992df616af904e27222&quot;:&quot;is&quot;,&quot;f5d5b7a8cb6900ee633612d19485f81a&quot;:&quot;we are&quot;,&quot;74f28ddd871bf6ad5cf0a21dbe639d65&quot;:&quot;modality&quot;,&quot;38766c5a1d0045c7aab7afd53aa2b5b8&quot;:&quot;you'.&quot;,&quot;451b35dc5433973a09296d0abcc08e4c&quot;:&quot;point of view,&quot;,&quot;d52c3204fa18e2a09b7da398845ac43a&quot;:&quot;prioritising&quot;,&quot;d25e1fe7f4085e1f2dc274f7538d1467&quot;:&quot;AP&quot;,&quot;3ba1c77dbf3eec0913390bf334bda7f6&quot;:&quot;a&quot;,&quot;fd96eac9d6d9eb18ddcb0bf8821163ca&quot;:&quot;affairs;&quot;,&quot;d3573d5d3766669f56a69a742a631c9f&quot;:&quot;emphasised&quot;,&quot;2089f86e6320c2a6f96f6d9feccc8d38&quot;:&quot;practise&quot;,&quot;85f251fe19122ca2ea2444087bb273f7&quot;:&quot;sitting&quot;,&quot;0bdf8ce6b5b01cc9d37f44a366d23069&quot;:&quot;moments,&quot;,&quot;3f81f0ef4ea5d0e7e3695007037a5b0b&quot;:&quot;'This&quot;,&quot;4cf09b67e7d8e9c5888b3c685936d5a2&quot;:&quot;such as&quot;,&quot;85de33d1b686a6824480904145e56a02&quot;:&quot;during the&quot;,&quot;ae5b1a975b9195411c79be4b39b73183&quot;:&quot;So&quot;,&quot;bd99a0bd7effb2397037180f6dc0c5b2&quot;:&quot;church really&quot;,&quot;625e5f552d0457790f67bec174470881&quot;:&quot;have a paradigm shift&quot;,&quot;9d8f9490bff6934bac10329bfd7b7b7e&quot;:&quot;for&quot;,&quot;ecd63f1318d1c099ef12885964fa8505&quot;:&quot;active&quot;,&quot;b10e85477d08f9fbd71af690b0c6fa79&quot;:&quot;become&quot;,&quot;a0c578951dd306581c995001d0e25742&quot;:&quot;aware”.&quot;,&quot;dc0fda3ed0992e4e0680eec4ff8ee92c&quot;:&quot;the&quot;,&quot;9f047ddcd3cada50724a9f17e8de6f32&quot;:&quot;mindset of the church&quot;,&quot;eca5311d811cb4532cd9ec4e2be03adc&quot;:&quot;toward&quot;,&quot;709a852209a6c86e758dfe91d9376ffa&quot;:&quot;his&quot;,&quot;ac74bef7ad9a2bc790dac55532440bb2&quot;:&quot;his&quot;,&quot;91aa0932a2c8d7696146077496c4ffe1&quot;:&quot;'This&quot;,&quot;481e7ed6743be1ada00928b69b3ede3d&quot;:&quot;challenged&quot;,&quot;279350de576758ef827b17127bfab4f4&quot;:&quot;the global&quot;,&quot;b6ead89bcf0c2931fce60e0c7cd04ed1&quot;:&quot;policy&quot;,&quot;1d01fb489d66f7851e644ceb3a12d68f&quot;:&quot;message,&quot;,&quot;f8ed033a723298ac77e04cdee711f66f&quot;:&quot;amputated.'&quot;,&quot;9a877246401322e5dbd7cc5a3a197f96&quot;:&quot;emphasises&quot;,&quot;1882251c8851b25f8daccc4821e2f4aa&quot;:&quot;on&quot;,&quot;24dd270d0384fc92528d08fbb8ae9fac&quot;:&quot;'We&quot;,&quot;b5da81caa0cd863b30574657dfe8ce06&quot;:&quot;take care of&quot;,&quot;2a6a298964fbe0244d9ba90c9967eebd&quot;:&quot;endure&quot;,&quot;135bb9a9776904335c17c6c2a343bae6&quot;:&quot;placed on&quot;,&quot;5019cc9a38580529d7cad123dbd61ae7&quot;:&quot;to the beliefs of&quot;,&quot;4a3e91e9451f94f354a3b5d8fe7b5eb2&quot;:&quot;participant,&quot;,&quot;37d389f0d4662ba8911c9d51359b15e0&quot;:&quot;Earth&quot;,&quot;aee7b05c1e52197286544b59c0e984c4&quot;:&quot;'if&quot;,&quot;d867ef9e347ca7f9b5e1a1e2b9941755&quot;:&quot;eat'.&quot;,&quot;4dc9cbea1fcb9be80113b42fbb69d51b&quot;:&quot;That is&quot;,&quot;cbfc18bf6b44abfbe6c27f4db71b7ac1&quot;:&quot;says right,&quot;,&quot;3085cfedcadffb8834151e617e2024e8&quot;:&quot;activity. '&quot;,&quot;73c209add45655b8a636f8c4e4b47360&quot;:&quot;AP&quot;,&quot;3c7c902e74cffd4f04aab00d8862e4dd&quot;:&quot;are&quot;,&quot;6e93a67592713f500508d1969e08db10&quot;:&quot;that&quot;,&quot;1cd22ad6ff39e5b8e843695fd3d70a9f&quot;:&quot;religiospiritual&quot;,&quot;cc32ebfdb2b35cc94aeb67dfbea3932f&quot;:&quot;When engaged&quot;,&quot;03c37ee4d60c6aa0f6d39253e106fd37&quot;:&quot;recognise&quot;,&quot;c15fbb53d2d63f545e162c7c3babead8&quot;:&quot;health,&quot;,&quot;cf0ed604356aff94cb413513f363c348&quot;:&quot;about&quot;,&quot;faad122ae01d51b42d9ea6ddd9809157&quot;:&quot;about&quot;,&quot;b55fc15c6cb30087d14b40e225842467&quot;:&quot;its&quot;,&quot;edd6c88d7d4219a042a8b56e5ad27370&quot;:&quot;recognise&quot;,&quot;170f2ecc61a00d9eab82e9aa2a5220c4&quot;:&quot;emphasise&quot;,&quot;0539bce2d659fbbbc1ec00f30b8e04ab&quot;:&quot;Integrating&quot;,&quot;86eb51893e688c9f5ab527c7066ac164&quot;:&quot;of&quot;,&quot;a84721b9977235f6745ea3a79d452435&quot;:&quot;AP&quot;,&quot;e0120cebf35433768c1eb12244d456b4&quot;:&quot;to achieve&quot;,&quot;3107954179d1e88f5bf7983b54e0b77c&quot;:&quot;practise&quot;,&quot;96d4bbc69a84571afa8847ad5e071e33&quot;:&quot;'We&quot;,&quot;39f3f8d0b681c7eb2c0bf55601f9c841&quot;:&quot;bodies&quot;,&quot;c0776b73ed17adda1c6e3d352d6d9322&quot;:&quot;'If we have&quot;,&quot;30060ea6bb4dfba548a2c75752047361&quot;:&quot;about the&quot;,&quot;a13ed4bb16cc62a3654cb39abef0569d&quot;:&quot;as&quot;,&quot;4fb76b5e54033336abd68b3fda06deaa&quot;:&quot;important, such as&quot;,&quot;601f10b330eb1b53b5037dfdb12b8edc&quot;:&quot;Jesus.'&quot;,&quot;959600f13ea7d2364654dff39d10d2e4&quot;:&quot;organising&quot;,&quot;7641d4a5b29ce9dc643d3221dc678abd&quot;:&quot;participation&quot;,&quot;4b0eb5036709b9dd53ac8eefa3218c63&quot;:&quot;connection.&quot;,&quot;fe2cbb88ba33966d5bd6ac6853814716&quot;:&quot;recognises&quot;,&quot;85c388ed61125882c227b6fc6739fc52&quot;:&quot;physical activity&quot;,&quot;f93f1d446ea44d9fcae7ef2b131a721a&quot;:&quot;to build&quot;,&quot;52c02a00472065d3fe9f676212c46635&quot;:&quot;initiate&quot;,&quot;a7bb476cef3378459f914be83887cc2f&quot;:&quot;AP,&quot;,&quot;1512b91f00d63720825a3b27b20468e1&quot;:&quot;emphasised&quot;,&quot;6e98f9b2c7c200ea3034433504574792&quot;:&quot;into&quot;,&quot;bc7d2c749421cad80dbcc7b7e556894d&quot;:&quot;to promote&quot;,&quot;bb4933be632a3ab5c3ee9d7a45ea57b4&quot;:&quot;to create&quot;,&quot;1a833062620764fbfef261661bc91f9b&quot;:&quot;people&quot;,&quot;c4d7d67f104a76a79c5a51295942468d&quot;:&quot;AP&quot;,&quot;960c6ce58fabf9d509381a07c284d209&quot;:&quot;importance&quot;,&quot;c6cef07ff828f10f16691dc0f5de1d2d&quot;:&quot;includes&quot;,&quot;6bbb344921dcd8412534ecdcc9c076e8&quot;:&quot;AP&quot;,&quot;7b1d48ec01b2b3c67706524ba4440690&quot;:&quot;prioritising&quot;,&quot;c440404fd5bd8058b3ef0d9933938e09&quot;:&quot;programmes&quot;,&quot;555d2d212ac4fa04ab68492b794aa590&quot;:&quot;whereas&quot;,&quot;3155ac4656a0296462198286e800b11a&quot;:&quot;practise&quot;,&quot;1d62301583af4e1213f84711ec385c3e&quot;:&quot;practise&quot;,&quot;96f6dbb070a060681515b0d87a61d46f&quot;:&quot;If&quot;,&quot;839f3ec1ee67fc781d0a6c7f4a87f561&quot;:&quot;together,&quot;,&quot;92d5c4d73245db5151991051d9d35a34&quot;:&quot;could&quot;,&quot;69b279150b2808a25794e04ee4e6b658&quot;:&quot;people. '&quot;,&quot;db0949c60b66b09c941f17ebde7f5f05&quot;:&quot;recognises&quot;,&quot;976e33b4975be5db0de08532459c7165&quot;:&quot;as&quot;,&quot;27b88b3fda8050a29c473545191b0f78&quot;:&quot;between&quot;,&quot;b691f1626beb6b9640940a4f0b9d0d55&quot;:&quot;people&quot;,&quot;b1e968c2d676101b540b5b959b0a4cae&quot;:&quot;prioritise&quot;,&quot;4a5adf73736068eb1705354b7c3fc2f7&quot;:&quot;include&quot;,&quot;6e6f99e593f8d22ee5b765d9c8135858&quot;:&quot;engaging&quot;,&quot;881fe15ccfa0474dfcc9f8b697d21c02&quot;:&quot;practise&quot;,&quot;7596b2be8810fd7fc6c103b2929cd7cc&quot;:&quot;that,&quot;,&quot;b178437a571c79a2351df282ed097583&quot;:&quot;members'&quot;,&quot;c879e6fc09d6d040e69e404c6a3f002e&quot;:&quot;motivation&quot;,&quot;05dc4b77ec5d537235b43a2104e649cc&quot;:&quot;participate&quot;,&quot;8facf142b424602b6320a9303c73cd96&quot;:&quot;a&quot;,&quot;68b28857ce7cacaba6953ddc65f4447d&quot;:&quot;position as&quot;,&quot;68d48450307f37e2f157aab7b1799926&quot;:&quot;which a&quot;,&quot;8f34c5b8ab60ee2858d672eab69ea245&quot;:&quot;emphasises&quot;,&quot;b2d1a56c7dcea143065b253abc471927&quot;:&quot;In&quot;,&quot;c32f3e4930e9783b20be88074b96be14&quot;:&quot;guiding&quot;,&quot;52b010cdb41b2d5bde0caa55729f09c5&quot;:&quot;prioritise&quot;,&quot;0907795de8730a66e06159caa3244b48&quot;:&quot;recognises&quot;,&quot;ec8547f63618c0a23572cbf2f53c91b5&quot;:&quot;his&quot;,&quot;6a465c56d2c309573f4a8078bd22b607&quot;:&quot;the main&quot;,&quot;11ce7868eb30a30ed3d741593e5f088c&quot;:&quot;his&quot;,&quot;380f7a6145a7a481ef7398dc3baff993&quot;:&quot;on health issues.&quot;,&quot;1fe70c2e8c2b758ccca48cef3f9ed233&quot;:&quot;interconnection&quot;,&quot;78e123a5aa6113e263101615814ac9a9&quot;:&quot;AP,&quot;,&quot;e0b419b71ee3a9344315ca061e027788&quot;:&quot;emphasising&quot;,&quot;24e1c221a0931d1d6826a6a7a412c2dc&quot;:&quot;AP,&quot;,&quot;3ce7280f19e7097a7ce2eb46bbfbe07a&quot;:&quot;its&quot;,&quot;975f144021b2f0adf03ba04a24c93a68&quot;:&quot;about&quot;,&quot;30bb560efdee41835d3e4c1be2f8ff9d&quot;:&quot;recognise&quot;,&quot;67690d736dc5572f499690ddc7b992dc&quot;:&quot;people&quot;,&quot;ca275d823bbbe14b8e308049d88bba62&quot;:&quot;prioritising&quot;,&quot;0d3dbd6bc0d46d02db6879274ff5d9ab&quot;:&quot;participating&quot;,&quot;ea2486796c6f3d1084eccd77a1ebfb0a&quot;:&quot;physical activity&quot;,&quot;c5f1779908c2d0011df3da861719cb88&quot;:&quot;well-being,&quot;,&quot;cef9d07f28071b08042bdcc0b171ea8f&quot;:&quot;practises&quot;,&quot;e26684fcc1efea67d5ad9b076c6001b1&quot;:&quot;organisations&quot;,&quot;5d34af4b13c99034b506d606e9298f74&quot;:&quot;topics&quot;,&quot;f21cb3b5a266b14cf58e6f4a7b479948&quot;:&quot;emphasise&quot;,&quot;7ab6e4fb7b63a17d8c1b838d520df8b6&quot;:&quot;to carry out&quot;,&quot;a574968fa2630b610fe5134087a16d2a&quot;:&quot;have&quot;,&quot;6c4843f459ed7ace5b9e9a68e94fb708&quot;:&quot;The&quot;,&quot;23971bc89f7211bf10d87cd9163d37a6&quot;:&quot;viewpoint of this participant&quot;,&quot;f02876c91ac492710de89df13ab971fe&quot;:&quot;allows&quot;,&quot;df724b7b7935f9c7d4e5a7e94739115f&quot;:&quot;to promote&quot;,&quot;e97e5b8ad05ff5b3d56b017a5c140a8e&quot;:&quot;recognise&quot;,&quot;b7081c094a91d7d61c15ebbc20508a2d&quot;:&quot;task&quot;,&quot;c603958bdecfa08c9d29d180b68e3750&quot;:&quot;leaders face&quot;,&quot;7845d515dea4a996e43c3ef3431c9fd6&quot;:&quot;encompasses&quot;,&quot;e634960aa80dbac7954dfddc04d65c74&quot;:&quot;Continuing&quot;,&quot;6a2ec4d0ace0711e71b2cc48381eb7d6&quot;:&quot;reflexion&quot;,&quot;a7921433dad901472c5d3ecc5e7efa87&quot;:&quot;on&quot;,&quot;a246b3ebc8e1bbe4aa71abc3391a924b&quot;:&quot;about&quot;,&quot;23412f801779ebfbec9c1ec206f7bce3&quot;:&quot;AP.&quot;,&quot;af065f9011b6d6a5157396c6ac44159a&quot;:&quot;consideration;&quot;,&quot;d38d51ee28f77638431f6f84fe7620a4&quot;:&quot;throughout&quot;,&quot;b0168e177d9cb8f9f88e898f29ededfa&quot;:&quot;that there is&quot;,&quot;5f606c07fb88ca94a00ecdd466c5fb12&quot;:&quot;belief,&quot;,&quot;a8b78264397e89fa391c42790f07fa19&quot;:&quot;focussing&quot;,&quot;419a2612f2716281a748f9b9a2046437&quot;:&quot;perspective, there is&quot;,&quot;a7ff35b7b21be5dd3577fbf782e78ca4&quot;:&quot;evidence&quot;,&quot;11c20930f58b5e3b759fbe31479a0603&quot;:&quot;Moreover,&quot;,&quot;0e13a6384f58b45af9c785de61899fec&quot;:&quot;enhance&quot;,&quot;52241e6ab8f4c9f604f251dce818dfca&quot;:&quot;H.-J.&quot;,&quot;64d83f6666a134ed86cc18f698341d0c&quot;:&quot;PA&quot;,&quot;16f4355df02070fb1c8aee7f7cec8f8c&quot;:&quot;or&quot;,&quot;f0e9c7705795d171a124aecc93b9d2cd&quot;:&quot;can&quot;,&quot;4e28d24023ffb567d1d118d3844855fb&quot;:&quot;PA&quot;,&quot;3ad13dce89cbc81457b8a43490d7b8b6&quot;:&quot;about&quot;,&quot;a7c280b1b1a47c84cd251f26d4e542e8&quot;:&quot;within the&quot;,&quot;0ecfe34feba83734769389f5ac0963e3&quot;:&quot;Recognising&quot;,&quot;579c5efc0137b34215e1bcbcc9264ce8&quot;:&quot;generality&quot;,&quot;cfba4217e15e6cedd024a0e7964b0e61&quot;:&quot;practises&quot;,&quot;5fb36650849dc95d251d82ada42283b6&quot;:&quot;of&quot;,&quot;f0503c26852234235dd2c1e01ed097f2&quot;:&quot;Promotion of physical&quot;,&quot;ba58386ebe9ebf78b4b21b3e9b95f9a8&quot;:&quot;(AP)&quot;,&quot;648306772cf2f674a0906821e60cf9c1&quot;:&quot;behaviours&quot;,&quot;3e9f1e24482d8f4868d8363e850ee937&quot;:&quot;the&quot;,&quot;e75ddd106b06f84286f17f8fc628d14a&quot;:&quot;beliefs of SDA adherents&quot;,&quot;c74840da5ec9284220da9be15a01ba6d&quot;:&quot;AP / exercise,&quot;,&quot;3f21851ee9bdfac5d27a3b827feb423d&quot;:&quot;used&quot;,&quot;946b7e8e6f9f048d29808e3d3a20ae63&quot;:&quot;the&quot;,&quot;1a83dbf1a25adcea9be65ffebbcc513d&quot;:&quot;In addition,&quot;,&quot;c612214eccf90439b4ae546131c00b40&quot;:&quot;involved semi-structured&quot;,&quot;eafeb795abbbcd148990f6302c62ddc1&quot;:&quot;phenomenological&quot;,&quot;34d24e4d32ce5b9f8155c9ce5c82346c&quot;:&quot;that&quot;,&quot;752046a662fa0aa235283b10e8a29f9c&quot;:&quot;that&quot;,&quot;a1c6a34d5597a14834b6d1e283667c64&quot;:&quot;for the&quot;,&quot;462d1e2fa5dbaae11f912a552a11da9d&quot;:&quot;leaders'&quot;,&quot;da48da5e7d1e91fbc20adf597f6dce96&quot;:&quot;the participation of people&quot;,&quot;d58a1a7cb55d6bf4b2c3ad47cd7d01ed&quot;:&quot;improve the credibility of&quot;,&quot;02cc85cbedf15b942803dc6d530122ca&quot;:&quot;information&quot;,&quot;315418a9545d78790e53fe601e2975c6&quot;:&quot;participation&quot;,&quot;3f8d4d1c054b46aa213a1f80f58273d9&quot;:&quot;AP&quot;,&quot;1f242ee23f3ca649ed8e0698dafc518b&quot;:&quot;behaviour&quot;,&quot;6836d1320815ac9af500bac6959b8650&quot;:&quot;church,&quot;,&quot;8cf29bbbfed0f3415a49b1b99bea52e2&quot;:&quot;but in&quot;,&quot;2da2b2b43d19dfc4308506fb662628c3&quot;:&quot;participation&quot;,&quot;42d98df1fbe6e5d909d8e50adb590172&quot;:&quot;AP&quot;,&quot;08a822c9c6a355fd578c1b8beef19f1a&quot;:&quot;al.&quot;,&quot;c4cc3bb7b3490265e239d52155c6450f&quot;:&quot;AP&quot;,&quot;a0c174e7f2fffded59823997b70048d3&quot;:&quot;are&quot;,&quot;3d4f6eac6aaa76674874bf0aa739cec0&quot;:&quot;carried out&quot;,&quot;ec02cf220363762310f8981512f110fa&quot;:&quot;improving&quot;,&quot;5dcbc0650ea57fc1e98e7c03399c244f&quot;:&quot;PA&quot;,&quot;d51a26137b846d0d3e45d39daa3f56af&quot;:&quot;that require&quot;,&quot;235c7abe52101a68195af5c880f6d129&quot;:&quot;while&quot;,&quot;2795d53e1a888e72cbe12ad3c8e6f27e&quot;:&quot;PA,&quot;,&quot;0aadb3572f2f4fdcdd634f32f9c6eaf3&quot;:&quot;objective&quot;,&quot;578ea4a7409be9fcb04647b0c9beeabe&quot;:&quot;Organisation&quot;,&quot;6bdd8fde4e155b282e69e2bbf12e3633&quot;:&quot;non-communicable&quot;,&quot;3e4c0b472be5de3525391c4c05db84c8&quot;:&quot;disease, and&quot;,&quot;ff112baabe369769de1e25a50da8fcc1&quot;:&quot;participation&quot;,&quot;8737667f0500ffa96726967f82d16977&quot;:&quot;practises&quot;,&quot;49231c74905607535755d7aafe610a62&quot;:&quot;behaviours&quot;,&quot;a88f1121dccc84811f99131ea2762e86&quot;:&quot;toward&quot;,&quot;68fe2878b163e8bcde0c650a95a942b4&quot;:&quot;practises&quot;,&quot;163187403c88eb314e7bf38b6ca9d5ba&quot;:&quot;health-related&quot;,&quot;d5bc6a1f310fdd424e3f6c5efdc898c5&quot;:&quot;'our&quot;,&quot;8de608e00844a366042a4b05c1274d46&quot;:&quot;God'&quot;,&quot;20ad249e6f76964ea6b3101998ab0adf&quot;:&quot;throughout&quot;,&quot;73210ad475e655bb50ce9f0546ae9377&quot;:&quot;primarily, however,&quot;,&quot;c872783bfb4247c4ba07794dea2d87e4&quot;:&quot;body&quot;,&quot;f2aa086c640f0935a23cf9b102ac93e2&quot;:&quot;soul led&quot;,&quot;f3c8c0dc2a959ab39aada4a91259cda4&quot;:&quot;only&quot;,&quot;102006f4e8b324aa3a59e13a72e915a7&quot;:&quot;to&quot;,&quot;02bde336b45afdbde42df02492fffe4e&quot;:&quot;During&quot;,&quot;e8fd429a2d8f9ff457cf415b9bea0ee2&quot;:&quot;in&quot;,&quot;9b832f17013ec21950281ef27ceacd8d&quot;:&quot;designated health-funded&quot;,&quot;f24b303c497cc5f1628ba48525316b90&quot;:&quot;healthy&quot;,&quot;a1e992445a9f39fd3a13163af054900e&quot;:&quot;for&quot;,&quot;d484ed8caea55e07e979773430b85e79&quot;:&quot;In addition,&quot;,&quot;b500c54fbe80c4ef59f3ed900060e763&quot;:&quot;interest,&quot;,&quot;fa46b36e8da0d603ccb942a215aff38a&quot;:&quot;attracted the&quot;,&quot;0a6c51414f1a95efeb3d4c6ddb843783&quot;:&quot;of&quot;,&quot;18ae02dd09c4518c42660ba5e6007536&quot;:&quot;&quot;,&quot;5189c7e31d44708723b077f5ca9e2079&quot;:&quot;decades,&quot;,&quot;d35a8e78dfb74fa62e4c342b2246dd70&quot;:&quot;USA,&quot;,&quot;7d632163c2a7e5ae97d1993ef703bc46&quot;:&quot;using&quot;,&quot;31e06860095273980d9e0390fb17d716&quot;:&quot;socioreligious&quot;,&quot;c3772e0ba851013f1274368b43f0c82c&quot;:&quot;can&quot;,&quot;f287f8431adac6e9ae1473f134e4c813&quot;:&quot;Gary&quot;,&quot;59009413730d6cc260247ae9641e2e6b&quot;:&quot;Therefore,&quot;,&quot;c1e3a56a256976f91a5b81bff7a016ae&quot;:&quot;Adventists&quot;,&quot;9aefc69a2e2352becb4ec70995d856db&quot;:&quot;practise&quot;,&quot;6eb14951b8dd7cd0d3b740b877a648c9&quot;:&quot;vegan&quot;,&quot;908219f6b9d1c01cca5e5f71801e0240&quot;:&quot;teaching,&quot;,&quot;b7a786f8a6abc1e8bdbb551e31855185&quot;:&quot;Comparatively,&quot;,&quot;d76f1edf324bab5d47d0690db2168158&quot;:&quot;in&quot;,&quot;1c0ae760eb643155d95359fdcd338ede&quot;:&quot;in&quot;,&quot;0acd8194d48389938a68ed549e660875&quot;:&quot;Problem&quot;,&quot;5e2e2f299c8521b7a4007fb4899e8478&quot;:&quot;cofounder,&quot;,&quot;8aa00f54ca8dbf3c69d7c97fdb20d0e7&quot;:&quot;evaluated&quot;,&quot;12e6eecb700a2bc73fbe0b99e68d6892&quot;:&quot;AP&quot;,&quot;92bc69f406a0e391a3083122ac513410&quot;:&quot;of noncommunicable&quot;,&quot;6a9e21ae6e6676d1066ca16e8f7bb217&quot;:&quot;chronic&quot;,&quot;5e19145d4068bed853599ebebb29b57d&quot;:&quot;AP&quot;,&quot;51972ff05107bd15258cbb99071e4108&quot;:&quot;under-studied.&quot;,&quot;1f546b4fd9b6a66298c75b38b26d559e&quot;:&quot;Furthermore,&quot;,&quot;d8f712741435c1c8e13bca80513ae948&quot;:&quot;predisposes&quot;,&quot;6cea7ccdedea2895d198b79d57477c46&quot;:&quot;church,&quot;,&quot;5ea35c696b9762e6eb136f83acf4638a&quot;:&quot;has been&quot;,&quot;cda511d8066f4187ac8ef40e7bb5856f&quot;:&quot;to&quot;,&quot;4f6b346c11b745c185c5ab8af8ced654&quot;:&quot;to&quot;,&quot;e22ea128cef6856433caefb945b35258&quot;:&quot;PA&quot;,&quot;b82dc5d1835c3b4426196c5a207498bf&quot;:&quot;Adventists,&quot;,&quot;b8aad4d3b0bab52fc7f28e85bfe49a84&quot;:&quot;are&quot;,&quot;b75eab22cb1d5b15f741f15d0b77901e&quot;:&quot;an&quot;,&quot;ed47f467dd96a7ba46d68de4fb636cd1&quot;:&quot;interaction&quot;,&quot;baaaf4d32b0d14b6913efa33b08f6f2a&quot;:&quot;influence&quot;,&quot;2ccad1158de88c60c3a71ce8e7cfa066&quot;:&quot;participate&quot;,&quot;36be0e787a11bd32a47b3efd740e979a&quot;:&quot;people's&quot;,&quot;2edfda1c78300c3a0a0cc65a888367f5&quot;:&quot;behaviours&quot;,&quot;e24b9fd4c422f32fe71eb13934641c68&quot;:&quot;Study&quot;,&quot;3d110cc498ebf51b8490f13841c90a00&quot;:&quot;African-American&quot;,&quot;160bb972a2aceaefe1821808638198c9&quot;:&quot;participate&quot;,&quot;e59d1fa96492015df046e8d3abd4f2cf&quot;:&quot;reflexions&quot;,&quot;ef540ce0fd12849fc444014858eff736&quot;:&quot;into&quot;,&quot;ec0adcc9358a49df0f46bddb59428763&quot;:&quot;used&quot;,&quot;5950c54fb642d5a4eeea7084590d080b&quot;:&quot;PA&quot;,&quot;dc812354c61a73f92276512e95f88a81&quot;:&quot;among&quot;,&quot;ee8f3d1e21b78392ce9c9af98baab4cb&quot;:&quot;utilising&quot;,&quot;0ed810004f1f21babe65de8750882db3&quot;:&quot;AP&quot;,&quot;5085625d75bf92bea9d14c8f82660780&quot;:&quot;expand&quot;,&quot;c392a6713d44db826b649c54433f619a&quot;:&quot;Furthermore,&quot;,&quot;a2b1ec118caac4692390306098506e1a&quot;:&quot;investigate&quot;,&quot;041ba274b6c386984e12cd9178e80f76&quot;:&quot;behaviour&quot;,&quot;0237ca45c59919b9291532d6e14ea43d&quot;:&quot;organisational&quot;,&quot;2666b2ea4e65a94989f9f4709b995b06&quot;:&quot;address&quot;,&quot;628927070ef2437031f0981ed86e3238&quot;:&quot;to&quot;,&quot;9c80253b3a5f8c7099570a7cf5e6b079&quot;:&quot;organisations&quot;,&quot;e4872a7914f65dc0f3e84fd1fcfae085&quot;:&quot;the literature&quot;,&quot;3615ab4e95bfcbc65941a9226c4dae13&quot;:&quot;on SDA&quot;,&quot;458609b26c9d853a923ecca51dd87696&quot;:&quot;practises&quot;,&quot;ddc0adb792ff8404488a68a3ec4ab3bf&quot;:&quot;summary of&quot;,&quot;bf723b199bb9da52b55cd59e726ed4c5&quot;:&quot;programme&quot;,&quot;f1b85ef6ddb0028665513a8d4e695d59&quot;:&quot;Using&quot;,&quot;8b5d1dda37ef43d51e646cceae752159&quot;:&quot;developing&quot;,&quot;1d87bbc43b344308107f6fba941f2b14&quot;:&quot;that requires&quot;,&quot;c17f2402c2b70111ef7e78ecf47ab02a&quot;:&quot;A&quot;,&quot;ae9fecad786d115d2b4eab671eb104de&quot;:&quot;participation&quot;,&quot;6fc2ad8b11970bc3e6fb9c78dd50fb50&quot;:&quot;organisations&quot;,&quot;1cd401af0487673ae2761f97c4811b88&quot;:&quot;Although&quot;,&quot;da3bc3b20444037c378f454eaf33f2d0&quot;:&quot;LAID&quot;,&quot;60db1f2e626992e9de9cefc8da58afa1&quot;:&quot;information on&quot;,&quot;86ae383c89e1ce4f0e60a5be322b3e12&quot;:&quot;generalisability&quot;,&quot;a71de7827f39d0ffe250c882caf89362&quot;:&quot;in&quot;,&quot;906157dc255009f090c7365c90a90602&quot;:&quot;Although&quot;,&quot;9412d0ab219dc3f703512c260f45be96&quot;:&quot;participation&quot;,&quot;98203818e8983271c2a63950b5836ca7&quot;:&quot;in terms of&quot;,&quot;355a46fbd08513394a999bc0c418e5c1&quot;:&quot;problem&quot;,&quot;9be41c58df3d32e4f267866e677259ec&quot;:&quot;beliefs&quot;,&quot;a3b9f4f177ab21bd0862cb2f856c9599&quot;:&quot;practises&quot;,&quot;7f652de89be25465f88277984397aa4c&quot;:&quot;of the Adventist Church in&quot;,&quot;448bd81603a097f29a9f246d27ef499b&quot;:&quot;of&quot;,&quot;145cf06ff220fb6f59240c752da389e7&quot;:&quot;Furthermore,&quot;,&quot;2094084f168e53f5c22731efde8e95b5&quot;:&quot;more research&quot;,&quot;d1d45c3c1d16179232d3e814a07fef51&quot;:&quot;reviewing&quot;,&quot;9848f9f6c3e22553bffc9dd8d78633bf&quot;:&quot;characterised&quot;,&quot;85ecb7a5ff44f60a3b72509d287e8e66&quot;:&quot;to explore&quot;,&quot;e1bcc2b85f380d9babee3b3b92fa1a13&quot;:&quot;PA&quot;,&quot;f165bff136fd34d0e9ab1a32d3bbe7f5&quot;:&quot;Randomised&quot;,&quot;7a51de174ac6a561f12d17caa7fd14e0&quot;:&quot;importance&quot;,&quot;d98258523166b33de3f8161af53c64ef&quot;:&quot;Furthermore,&quot;,&quot;b18f93f4df73b103c534eec082e58797&quot;:&quot;PA&quot;,&quot;67497e29210b432e352b5999e92326ee&quot;:&quot;recognising&quot;,&quot;bca097865a413956e4cb4d8ffd718b83&quot;:&quot;address&quot;,&quot;25d15030db1560476a279ffab2f09bee&quot;:&quot;(PA)&quot;,&quot;3136c86cffdb9ac75ec5810d312becdb&quot;:&quot;which leads&quot;,&quot;74e2af992f3bdad0dcddeaf8d346433d&quot;:&quot;can&quot;,&quot;502f51730434ac7e355a0e35c9f46303&quot;:&quot;between&quot;,&quot;eb83ba770fdbb9a7feda4b8edf3f275a&quot;:&quot;different&quot;,&quot;955c3862ab8904c8485342cc50610173&quot;:&quot;Furthermore,&quot;,&quot;e0027e678107e0b952de9424cfc51dba&quot;:&quot;to adherence to&quot;,&quot;9eb4f94b884c8d3c5ce1ec3c9c52b2b9&quot;:&quot;PA&quot;,&quot;89add6cb1ae3f7c6a4de898d943bfbee&quot;:&quot;Body,&quot;,&quot;4082b9889945d1a29a321dc34e865892&quot;:&quot;trial.&quot;,&quot;2fa82959cd0de39e7498b4b2c27bfd4d&quot;:&quot;In addition,&quot;,&quot;c1a6d0256ea78c033b601e8a90dba3e0&quot;:&quot;stronger&quot;,&quot;aea43c34f9ca9939f16f16d564fdaebc&quot;:&quot;behaviours&quot;,&quot;ea925e488edda10144c680d399539965&quot;:&quot;rigour&quot;,&quot;a30515ce0d6943e9038b0f47e5ed548e&quot;:&quot;recognising&quot;,&quot;986ff6c2dd6257022b4b4d90133297c1&quot;:&quot;information on&quot;,&quot;d59b56405b66162f3557d975234ffe35&quot;:&quot;in&quot;,&quot;65d9b7bc1efff843cb9a23b280a83007&quot;:&quot;Church-Based&quot;,&quot;60faaefe1f8dc121333a60f8487f8751&quot;:&quot;randomised&quot;,&quot;cdcd6695c036e7fa89d76acc59e55c26&quot;:&quot;to initiate a&quot;,&quot;78f22d335b8e740ba8916550cd19046e&quot;:&quot;toward AP&quot;,&quot;1b89902d8339dfca561bf09354cf3d20&quot;:&quot;focussing&quot;,&quot;59ef3506f7bb1edc2214c8de5770bc87&quot;:&quot;behaviour&quot;,&quot;388616f076c65b2fb6c150cdf6aab55c&quot;:&quot;behaviour&quot;,&quot;eda763f20142137963e737a37cda6b42&quot;:&quot;stages through which&quot;,&quot;fb17b7247815b7da8de76eca6a342f0a&quot;:&quot;navigate.&quot;,&quot;18ef57cf8f69f74b18dee97ff097df66&quot;:&quot;trans-theoretical&quot;,&quot;687390cba2dcba0f4a490d8cde86e63d&quot;:&quot;behaviour&quot;,&quot;49d325665417549b78f46644b696f03e&quot;:&quot;precontemplation,&quot;,&quot;097ada3f39ae5d516780ae47ce2ecca3&quot;:&quot;Similarly,&quot;,&quot;0e544c2da06304e142ee4102afc2e63a&quot;:&quot;through which&quot;,&quot;66b8858c25a943a2c5dc95349c64c689&quot;:&quot;journeys.&quot;,&quot;b93e6f1bb5201777a2285dc2b9a5e95f&quot;:&quot;In addition,&quot;,&quot;32a0ed255742c6665e9d73a7de478997&quot;:&quot;behaviour&quot;,&quot;dfbb5224c4f4aae97cb0a9760891f487&quot;:&quot;The&quot;,&quot;7c0977a5f48cb99ee81e6b3b63ca2381&quot;:&quot;behaviour&quot;,&quot;9c1b5d811ccfce8421debb9309795690&quot;:&quot;toward&quot;,&quot;107caed651ad24a0a3e8d35f3dfc38db&quot;:&quot;emphasised&quot;,&quot;7867cfaebf4bf5319e60264b4965d1b2&quot;:&quot;suitable&quot;,&quot;e6e05b138d49c9a18838cc0f9c2e305e&quot;:&quot;programmes&quot;,&quot;fd2ac1643f72e3550d44b85d75b5c082&quot;:&quot;as&quot;,&quot;bb11c2d9fc44d17320b7c08d270ab731&quot;:&quot;recognised&quot;,&quot;6e1e3511082d6f96e3b65cd8effeb98f&quot;:&quot;programme&quot;,&quot;c14cd1d3be289bfab08b1c443d7413f7&quot;:&quot;pitfalls,&quot;,&quot;701cacbd119c17df08fa3dea3e4af83b&quot;:&quot;programme&quot;,&quot;83a13c72b9d55a845cb78db68cecb872&quot;:&quot;programmes&quot;,&quot;205e7d6dd0229f3e86a52b673b3af5ef&quot;:&quot;organisations&quot;,&quot;352e3a14be9e61b5d44fce6f1cbc50e0&quot;:&quot;such as&quot;,&quot;c5822b750e136cd954ea758d917188ae&quot;:&quot;lack&quot;,&quot;ff05ade7f4bfc2b663802f0d3fff3316&quot;:&quot;on&quot;,&quot;05dd2cbea20c5c31946dab40e81854c1&quot;:&quot;have&quot;,&quot;28aab75492ece9a53933d2245c6ce864&quot;:&quot;of&quot;,&quot;c81644e1faf68b7f55513249a56ee35b&quot;:&quot;allow&quot;,&quot;625b4d874fa8017d4f77452c1bb18cf5&quot;:&quot;to establish&quot;,&quot;741a542f679a7a5e882f6d9da64dbf35&quot;:&quot;practises&quot;,&quot;adbe7b20652e3413eb20078b7e6549b4&quot;:&quot;Programme&quot;,&quot;474716089f5a1ba7359e300958e61713&quot;:&quot;and&quot;,&quot;f33954a91684d5a88bd4aa2c737760be&quot;:&quot;Behaviours of Church Members&quot;,&quot;c3777ebcb7164ea60c8a297e7b4f222c&quot;:&quot;Programme&quot;,&quot;46e32b155b260cf19e280da9dc44ce19&quot;:&quot;FAN intervention&quot;,&quot;7c706d148e2d7031d95c95411538c983&quot;:&quot;Baptist&quot;,&quot;1558186f7914be25165095199425b4de&quot;:&quot;nondenominational.&quot;,&quot;b042f34820bb6392319d14a9e77a3b88&quot;:&quot;increased&quot;,&quot;ed4177fec1ccc61187cec4debbb3411a&quot;:&quot;(AP) message, increased&quot;,&quot;9ca13755b431153aa5d6125a5c9d9836&quot;:&quot;recognises&quot;,&quot;977ada09b435baf330e063da75c8612b&quot;:&quot;programmes&quot;,&quot;17a58e49c7d03868521c5ad94a701f47&quot;:&quot;interaction&quot;,&quot;93fcd00d803c65e8eb38da7e92f4561d&quot;:&quot;improve&quot;,&quot;e3ffce438a2136cf1754bb0013ef1dda&quot;:&quot;Furthermore,&quot;,&quot;c841c29c2d671bd5d82fe0b20101dd3d&quot;:&quot;standardised&quot;,&quot;09d39383101519ff42a8a8a86ba61c29&quot;:&quot;impact of the intervention.&quot;,&quot;474a4f59bd93ec3a4a3ef39bd2d68050&quot;:&quot;among African-American&quot;,&quot;ad4be6dcb2ec5c41e86ea2a171f40e62&quot;:&quot;Enroled&quot;,&quot;60e66f186ef634a4f8f2c58f05ea3c1a&quot;:&quot;Qualitative Evaluation&quot;,&quot;0fa99b72cb75290d686d6ebc9468254a&quot;:&quot;African-American&quot;,&quot;aec29ffd252dff29eceb940d09f08324&quot;:&quot;a&quot;,&quot;6002cb7f83cef65f23c62b56c09b8d35&quot;:&quot;with the aim of examining&quot;,&quot;29efc4350b69a609165eb6536c72fc65&quot;:&quot;behaviours&quot;,&quot;35abb8f091dfd4a4f48171360e010fd3&quot;:&quot;used&quot;,&quot;00ab2752690394bcd7fb963214365945&quot;:&quot;behaviours&quot;,&quot;faca52c7c5cfaecac969a0f902dd741a&quot;:&quot;but&quot;,&quot;269758f901f1bca9f7a237b3556fae62&quot;:&quot;focussing&quot;,&quot;84493ad48a275bdeb6ef5b83fe0d448b&quot;:&quot;behaviours&quot;,&quot;9afe2cac33178994473a1d02717b90e6&quot;:&quot;the promotion of&quot;,&quot;4a21aa60ea77a895bf2104b96152f3f1&quot;:&quot;health&quot;,&quot;9275667b61a69d8d6a9c188e21de2007&quot;:&quot;practises&quot;,&quot;882cab22816bedc27520975349f18612&quot;:&quot;programmes&quot;,&quot;f3ac3f9dbc209a3671a07b50260f93d4&quot;:&quot;randomised&quot;,&quot;46243fff86278efebd3ecee41fc92338&quot;:&quot;the&quot;,&quot;ba28b645445174b7a366b44d01077839&quot;:&quot;generalisability of the study.&quot;,&quot;07d690f5c13982a069ea8854616bb8f3&quot;:&quot;maintain&quot;,&quot;b2767546fa0cad95fb9cdfa9393e0ab5&quot;:&quot;behaviours&quot;,&quot;c61f55420a18a3ad0cef822711259da8&quot;:&quot;change of behaviour.&quot;,&quot;f25da3573394378d24efc2fa2293b5af&quot;:&quot;that promote&quot;,&quot;a02a55b41affa1df2833f08327c2d8ea&quot;:&quot;behaviours&quot;,&quot;40391046ded110ac37fdae66a5ecfe8c&quot;:&quot;more than&quot;,&quot;e2e2917c9052b5215776e25a200fbe93&quot;:&quot;AP,&quot;,&quot;00c86cc3fd645a5c86477551c2062d54&quot;:&quot;more&quot;,&quot;9211282fd4bc4e4a7fe846408171c6f5&quot;:&quot;vital,&quot;,&quot;57440ac1b443a7e33a2150c673a3a10b&quot;:&quot;information on&quot;,&quot;f60317d788c6287e379ef8117a5cbf68&quot;:&quot;practises&quot;,&quot;3267d677bc9fa7ef1c2ae775e5868453&quot;:&quot;can&quot;,&quot;ddcf9ccb777ec43ca55f072aa7d3fe1b&quot;:&quot;participate&quot;,&quot;47749735548fa7993de14dbc60d4571c&quot;:&quot;suggested&quot;,&quot;1af0d6a16373f37d6c0b7c4199e73a85&quot;:&quot;better&quot;,&quot;594285abc43a2dbb2929e50c3591e7c3&quot;:&quot;behaviours&quot;,&quot;b25372a2c5269f8cf94d96edd4de4836&quot;:&quot;practises&quot;,&quot;5697c7a7a7d14a6f048caccbd865a3fc&quot;:&quot;allowing&quot;,&quot;4a95851ddd2a04e74470f53fb97bf7f0&quot;:&quot;improve participation&quot;,&quot;d334d9dc523cad2dbb318573518f70b2&quot;:&quot;between&quot;,&quot;288eb46992f5bf4bc7e8d2b0994ac21a&quot;:&quot;programmes&quot;,&quot;5e3bd6d1a55442aad220976356ead3cc&quot;:&quot;programmes&quot;,&quot;54378224cb9b3a3a1ad6acfb16f0b21c&quot;:&quot;participation&quot;,&quot;d5d30195664f28d92b8ee3249bae76d4&quot;:&quot;internalisation&quot;,&quot;4667b0ae27155d83cc60ec61ad5e406c&quot;:&quot;behaviours&quot;,&quot;47c81797fdcf3554e40c572e53eabf3f&quot;:&quot;AP&quot;,&quot;39fc371fa8d0bcca792b469fbd3dd220&quot;:&quot;programmes&quot;,&quot;6d2e9340c2f75c75f32d8e1736ef9c38&quot;:&quot;the concept&quot;,&quot;7746ede51a975070bae752cc043245ab&quot;:&quot;enjoyment of individuals&quot;,&quot;777f268af39b7aaf13de36c8dd2129e5&quot;:&quot;increase&quot;,&quot;5b053a840775416cb42505b3edb0a83a&quot;:&quot;Recognising&quot;,&quot;e5dd002f0f0fcb873958e546f9918a23&quot;:&quot;organisations&quot;,&quot;053f6440920f91d2cab98d8f44b9bac4&quot;:&quot;Centre&quot;,&quot;801c0eb80c0a1a7246a70dc18dd41914&quot;:&quot;participation&quot;,&quot;6dce321adcab00b9620df60459bef792&quot;:&quot;review of the literature,&quot;,&quot;a87b45ab8274a6014e9bd6a606078ca6&quot;:&quot;of&quot;,&quot;5adbaed4aad320d0c2e9aabb2c0ba01f&quot;:&quot;internalised&quot;,&quot;6ed0a26fd16b0f46f8c5c8df9aad9e38&quot;:&quot;effort,&quot;,&quot;b102138be699ac8af194ccd018da1c3c&quot;:&quot;rigour&quot;,&quot;1af5f0418bb7bec164ec7e81bb320305&quot;:&quot;insights&quot;,&quot;f37fab2d4a27fc37815b15da1f5424ec&quot;:&quot;allowing&quot;,&quot;d9af780b9d4897707411b8cc855597ec&quot;:&quot;practises&quot;,&quot;400ddb62b5a6c0a9f0c44a6bb71d17a5&quot;:&quot;overall&quot;,&quot;0d634884729d0c3e43eae3cedf716d3a&quot;:&quot;research aim&quot;,&quot;93d0943aad9ca8288cf40e1a9477a3db&quot;:&quot;practices&quot;,&quot;63193333f62e43c51b05dce51e70f727&quot;:&quot;(PA)&quot;,&quot;c243f4ff0443a9f103948fb18452fa1c&quot;:&quot;people&quot;,&quot;5ef8af9820925a0ce6a43c18121e51b0&quot;:&quot;with&quot;,&quot;3fb7b2f57fb992ddda161189f9993aec&quot;:&quot;AP&quot;,&quot;2a05249cb1515922813d757875bd167d&quot;:&quot;use&quot;,&quot;fef95b2db95bd8ebca6b500edacec8b6&quot;:&quot;focus group&quot;,&quot;80bee0610168b59bbfc5781f7bf06623&quot;:&quot;views&quot;,&quot;2156eb55ddd68f9b39ff2e991a01d79f&quot;:&quot;practises&quot;,&quot;7b78a3f7b90b7b42670131b79b47d94c&quot;:&quot;recognises&quot;,&quot;5a4d90c0a2e69c1f36449f316980729e&quot;:&quot;importance&quot;,&quot;2b09afc62337dc026863ea3290e82ade&quot;:&quot;of&quot;,&quot;1f95500a3dc27e21736be41d24f3ee71&quot;:&quot;ensuring that&quot;,&quot;0c65bbaeb8b3eb39aa121d0729d32654&quot;:&quot;rigour&quot;,&quot;c3eb7dcb7c6b5c5aaefb5715f645c650&quot;:&quot;allowing&quot;,&quot;f9821ee9338e2e05314cbd5ab94fb6cb&quot;:&quot;practises&quot;,&quot;b0f6257ed0ddb18895d2f96f53c18fc2&quot;:&quot;Using&quot;,&quot;f7a85c3432212e2ec6cf414f27375a07&quot;:&quot;and to&quot;,&quot;0234060d91f841f0328c5e65782dc1d0&quot;:&quot;Ph.D.&quot;,&quot;c39bcfec5cb37c08ec8babc1c692117a&quot;:&quot;with the aim of gaining&quot;,&quot;d8ec10b9af72f16d7b522cc009886c3c&quot;:&quot;customised&quot;,&quot;95d8952a43aa10e81262bccfd8bc2b5d&quot;:&quot;collected&quot;,&quot;b337541a7cb06fb80cf6441370198847&quot;:&quot;Focus&quot;,&quot;a19398800fab5dffae7ac6e16052bffb&quot;:&quot;interaction&quot;,&quot;2cf8b1b9fb09f339ea5e29de87f148be&quot;:&quot;practises&quot;,&quot;2830b9b016d3bf5083b1715ed204ab1d&quot;:&quot;insight&quot;,&quot;e4c3f0611d06bcf95be923b3109899c8&quot;:&quot;practises&quot;,&quot;213ec43e4f46677e8b49aaaddfd22804&quot;:&quot;behaviours&quot;,&quot;814436fec0e6f2d82428e511d110ff70&quot;:&quot;open&quot;,&quot;1bbeea74e05e684539f02f0446b71668&quot;:&quot;practises&quot;,&quot;6386a32ca80cf7e5aab7b087084ae9c0&quot;:&quot;toward AP&quot;,&quot;49e0f3e46a7ed328917e7dc9bcdd4baf&quot;:&quot;explore&quot;,&quot;6b8d714ad4fbc0b8f88886b9b4e0b8b0&quot;:&quot;practises&quot;,&quot;8f6d45094bdca1577edf8ed2367bb1cc&quot;:&quot;AP&quot;,&quot;adb7ed215d793ffde870e830a2f76d43&quot;:&quot;focussing&quot;,&quot;98b2606a93b0ee06306bbd9e1e372ee1&quot;:&quot;lay&quot;,&quot;51231b702c27bdd8578e4a17cb4454c0&quot;:&quot;contribute&quot;,&quot;11f258ddd61e1b19aea45ca8d4853627&quot;:&quot;to&quot;,&quot;eedb2d13e9df2103b66dc191fb61aa3f&quot;:&quot;recognises&quot;,&quot;963e9ff9ebbe6755b6251388b10c91a2&quot;:&quot;used.&quot;,&quot;4901b444a6792166e56f650db4e84986&quot;:&quot;defined,&quot;,&quot;fc4997196a4a346e801fe93fc151456a&quot;:&quot;refers&quot;,&quot;2eb03494122612110ef4efe017934cae&quot;:&quot;on&quot;,&quot;ffaa75145b76c0c721dd8c961948ba85&quot;:&quot;focusses&quot;,&quot;a23db4a6d9d40b5a18da42988f0d27a9&quot;:&quot;between&quot;,&quot;b4aecc39ef641afbc83edd6c64d1301f&quot;:&quot;that is determinant&quot;,&quot;2df472a0991f932e7ec808dbc791da13&quot;:&quot;methodology,&quot;,&quot;c778351977650e9a0b0c030cd70bd207&quot;:&quot;rationale&quot;,&quot;574b43cf30f4eb7f62440fc4f3251cae&quot;:&quot;the research&quot;,&quot;7d8d4b281ef2b90cc3ae4f426ef4f671&quot;:&quot;method&quot;,&quot;fe81535444fccaee638f9bba5571682d&quot;:&quot;data was achieved,&quot;,&quot;7e9cea34b7bb6efc86e4950816127c61&quot;:&quot;explains&quot;,&quot;21bc786de0845012d6ee9430492c65bb&quot;:&quot;conceptualisation&quot;,&quot;85f2cbe23dc5536f0221681793a16980&quot;:&quot;Additionally,&quot;,&quot;d13446aebf7bd927a9bafe0caf349b27&quot;:&quot;consistent&quot;,&quot;fb66b4460a4addd388c8ae628992d0cb&quot;:&quot;with the definition of saturation&quot;,&quot;9377d21be6f62aeb94f4f18d7c81a32e&quot;:&quot;thematic,&quot;,&quot;ee8c4faf41231ccab0bb200c1a5e342e&quot;:&quot;meaning,&quot;,&quot;be39b3bb9888580d5c4b884a266a7f83&quot;:&quot;notable&quot;,&quot;dd8c5c088ea28beb62f2538502eba83e&quot;:&quot;participation of its members&quot;,&quot;384c3e8d6d5a57d9f609fb992a87769d&quot;:&quot;activity.&quot;,&quot;fcde523e25f16d3214a45303c377cb5f&quot;:&quot;rigour&quot;,&quot;741bfa7c474b652a06714cce9c0ee279&quot;:&quot;prioritised&quot;,&quot;8bf44197bbb47a0b6f74f45ff4158a78&quot;:&quot;it was necessary to delves&quot;,&quot;6a200ea4e3d9deeaba7d38a8f3641b31&quot;:&quot;it.&quot;,&quot;9acbe2252ee56b4d8b174f776bf6d72b&quot;:&quot;Furthermore,&quot;,&quot;20718788569e0d721639fbdf774cd4e6&quot;:&quot;AP&quot;,&quot;dc3f4aa193fa97322cd19eba6af20767&quot;:&quot;church,&quot;,&quot;1ef315441e98cc929b207d46af2ebfdd&quot;:&quot;The emphasis&quot;,&quot;53a4bad6bb036e642d4f0f7f65253e0f&quot;:&quot;of&quot;,&quot;840ea6782e84f6ee89890fcfca5331af&quot;:&quot;emphasised&quot;,&quot;38770f62a28049307924b5a155413078&quot;:&quot;of&quot;,&quot;c5c6139063ff182356250967a26f2c82&quot;:&quot;Appendix&quot;,&quot;72f9acc514f1ed21d35798ee3e2d983a&quot;:&quot;were&quot;,&quot;927e9dd44f586088d30b1a36163a6f17&quot;:&quot;pastors&quot;,&quot;fad7dfb56d67503716a96ad07589783e&quot;:&quot;to the&quot;,&quot;585d81c82f00ca924e918c50a44747a8&quot;:&quot;and promotion of&quot;,&quot;df1916bda2b856c91cc8ca5a8caa68ff&quot;:&quot;health&quot;,&quot;9a4c7d05d189f0cd1dab42e21a8ea430&quot;:&quot;incorporating the beliefs of the&quot;,&quot;0f4b7cf4a6370234b7f9d672cc58baae&quot;:&quot;church&quot;,&quot;427dfedace76ebe268c152b37a8a7766&quot;:&quot;the AP,&quot;,&quot;a003b2a2d494d21015d09d6b0264c35b&quot;:&quot;enquiries&quot;,&quot;795672a4307003fe4d2c69795759f25b&quot;:&quot;AP&quot;,&quot;adfc3825367385654064fe60947034e9&quot;:&quot;promotion&quot;,&quot;f6f30c5bb8e8e462fb3bc6f3aa9648a5&quot;:&quot;Recognising&quot;,&quot;2cb4cbd2fcff59f1beaf9bff1877b877&quot;:&quot;designing&quot;,&quot;3a1d2b4a2a18739a3b1e1430eabbc757&quot;:&quot;AP&quot;,&quot;5599c998f1b4fc086bfda19c56c09fb8&quot;:&quot;purpose-sampling&quot;,&quot;ddeb29f53f57658d0e402e53e71b5d21&quot;:&quot;used&quot;,&quot;0806ebc655433a379edb586b6304fd3e&quot;:&quot;engagement&quot;,&quot;d1ef563dd5ae9e2d32bae280269f322a&quot;:&quot;maintain&quot;,&quot;a63fb843992097b6e26356e0b9d399aa&quot;:&quot;rigour&quot;,&quot;ed14d10a79e75d0c1561e073dd816818&quot;:&quot;increase&quot;,&quot;27fa002c8057a0f8040e2ad636611654&quot;:&quot;generalisability&quot;,&quot;b08cca4de06055a0a51ee4c547e05209&quot;:&quot;The&quot;,&quot;05ea367c05f9af887205fc9f9558b5d2&quot;:&quot;recruitment process&quot;,&quot;395408b9ff7a24fddb5b5f615d4035b3&quot;:&quot;invitations&quot;,&quot;2f20e9e2e3672cb91eec7ced0a60099e&quot;:&quot;telephone&quot;,&quot;93326154ae483dc9b3694defaa0dd641&quot;:&quot;study&quot;,&quot;4163edf709b4d1cb54174b3c21cc6f08&quot;:&quot;participate.&quot;,&quot;05d4a3f12474304dda3ee6489f8d1bd6&quot;:&quot;combining&quot;,&quot;c2f450a4a58823e9ba6649ffa6ea55df&quot;:&quot;maximise&quot;,&quot;05df60f63c2fcda2d2362d0aab5588ab&quot;:&quot;were&quot;,&quot;3352b9fc726f3655ecd517e8663859d8&quot;:&quot;asking&quot;,&quot;3b54e3cb3e7b96f9c4d6f014ad0b2386&quot;:&quot;of the&quot;,&quot;1c4615647ddff3bbc239e98f3ae707d6&quot;:&quot;enquiry&quot;,&quot;7930ae999773884e4cc03c9dcf3c2f51&quot;:&quot;study,&quot;,&quot;38f1a4e90520a23d6a2ffc271559d631&quot;:&quot;beginning&quot;,&quot;5d2857d0bc25cec51bfbff4aa94e75ce&quot;:&quot;Appendix&quot;,&quot;17f977f1a3d3ba513d66bcc1d50e7b3d&quot;:&quot;about&quot;,&quot;d64daf07d4379b810b6afe256423912b&quot;:&quot;from&quot;,&quot;566d1d58cae62c2a8f1da6445917dc39&quot;:&quot;environment,&quot;,&quot;7927b656254811dc97b11884a935e490&quot;:&quot;used&quot;,&quot;ca2d6c3cf7f51224d55cf7d574f42ca1&quot;:&quot;importance&quot;,&quot;05c5c536c4aa9ba528e980eb951b618c&quot;:&quot;Seventh Day&quot;,&quot;6ae36ceee73c7c8b8bc95da15e0d2227&quot;:&quot;Analysis&quot;,&quot;4f825ab863ac8d69b7a708cd7662002a&quot;:&quot;analyse&quot;,&quot;2411b0485484a37cb23d51338afebf30&quot;:&quot;approach that involved&quot;,&quot;d209048e13570f617f9971a998f7df46&quot;:&quot;organisation&quot;,&quot;db69aaafe3238907235524795c75c23b&quot;:&quot;Most&quot;,&quot;5dbbd000b4fa169eef4a5b54117156ce&quot;:&quot;the context of the&quot;,&quot;42272740f40c7336313d771483de90db&quot;:&quot;Church.&quot;,&quot;604760b006719180f181a21d4eb1dfde&quot;:&quot;practise&quot;,&quot;c00c2945b95f071ee7f189646f55f077&quot;:&quot;organisations&quot;,&quot;eff4f48e566238ae51f8a24f23b26f1b&quot;:&quot;in&quot;,&quot;9cd08aa7557bdeb98e7d6b96554b1138&quot;:&quot;programmes&quot;,&quot;bb5f92e27488a2e84f5952b7eb611d0b&quot;:&quot;of AP&quot;,&quot;7d36350da72020bafccfc689e5c23777&quot;:&quot;organisations&quot;,&quot;c7981ad1dd576242e54d5644d75e0146&quot;:&quot;Church,&quot;,&quot;39d3fcaa228ad3ad4669706ad9b6bc9d&quot;:&quot;with the aim of promoting&quot;,&quot;ccc770fcb3cc0f765e2043ee724de2f2&quot;:&quot;encouraging&quot;,&quot;422ee559c27d3fd95b6999209ad76d06&quot;:&quot;AP,&quot;,&quot;9f3ed526237055ad99cc43689afdad24&quot;:&quot;behaviour&quot;,&quot;9bacee9db4e2ef1a64b95693d20f0c9f&quot;:&quot;programmes&quot;,&quot;fe34272ae38ddd12b247cfa65ccdd0a8&quot;:&quot;practises&quot;,&quot;f17b379b4307501de533f4930af19fd4&quot;:&quot;organisations&quot;,&quot;5e7875559dc4d732afca3590e1cb5da9&quot;:&quot;AP&quot;,&quot;6a46cdb665c1c59fce752d1ac8dde682&quot;:&quot;organisational&quot;,&quot;5b9610b5e05e9db16cb5dd1a607c976b&quot;:&quot;organisations&quot;,&quot;fc37a78d9edf41b2b394eb699a6916e0&quot;:&quot;PA&quot;,&quot;e66c587d6ebdf711f06fcfb1a1509aa2&quot;:&quot;organising&quot;,&quot;5d84a97aee56cb3e9eab161024c2e918&quot;:&quot;PA,&quot;,&quot;31ce09cbaae2f924dad3262cc7e49975&quot;:&quot;implications for practise,&quot;,&quot;0b4cfdff2fef84517266c700223e4e39&quot;:&quot;organisations&quot;,&quot;4962afc8637ca3e25c02c6c1f54cbd20&quot;:&quot;general&quot;,&quot;6dc4b4314b17349e5f907faa1fbf7154&quot;:&quot;programmes&quot;,&quot;392095148e40b6b70f144a4b6df611b8&quot;:&quot;into&quot;,&quot;24743e666eba05cf4eb93657a44f1378&quot;:&quot;practises&quot;,&quot;4249f95949f4bd9064017e263ad16419&quot;:&quot;health,&quot;,&quot;1a13eea8cc63de0b1f5239247f88f4e8&quot;:&quot;helps&quot;,&quot;5cfb727ae6522f9e0ddfa648153f9a7f&quot;:&quot;generalisability&quot;,&quot;4337b7b85413b7111e491b8367721aba&quot;:&quot;organisations&quot;,&quot;345b1b0f2017206fd1f2b16683576c93&quot;:&quot;organisations&quot;,&quot;4b1e4dd146178b59e6fd0e7c25ecd7c0&quot;:&quot;semistructured&quot;,&quot;e2966b78274ec43de41e8f0c051f1e02&quot;:&quot;must&quot;,&quot;6552d6c76e2ecd1eb2a77090b1f518e5&quot;:&quot;Participants&quot;,&quot;2de1faa3d236faddfe93aaf933d664dd&quot;:&quot;can&quot;,&quot;47f7c540eef45955b06a4ecaf06b86a6&quot;:&quot;generalisability&quot;,&quot;65c26a00068b61a76b11724de75f30cb&quot;:&quot;larger&quot;,&quot;0eae44611d6415266686fe74233a3edc&quot;:&quot;has&quot;,&quot;3644b85c547021edf12c772e56413641&quot;:&quot;behaviours&quot;,&quot;d602f523d37f61e10a2be26ff3d25d89&quot;:&quot;In addition,&quot;,&quot;1d7c8826e9c9dcea3fa81579246a2d67&quot;:&quot;entire&quot;,&quot;6ab9cf29ccf9f4dd5e4ec8c8dbb63197&quot;:&quot;church population,&quot;,&quot;2197408aa3e67ce2d850a57cd1174caf&quot;:&quot;generalisability&quot;,&quot;40760064d44eefe5dd181ddafba5fd33&quot;:&quot;should also&quot;,&quot;2230db987ed65445604a5e618253013c&quot;:&quot;considered.&quot;,&quot;53f70a87d31d97d2a1c30c13e1796ffe&quot;:&quot;can&quot;,&quot;0726e431998c89ca0d427432eb28f3db&quot;:&quot;Integrating&quot;,&quot;9d8a20525ff2f83cde2a3383b84166bc&quot;:&quot;people to adopt&quot;,&quot;dcda94a759377cc366382f35f0b4afbd&quot;:&quot;maintain&quot;,&quot;27b8c0a132a8c635c1dfaf460e18ef65&quot;:&quot;organisation&quot;,&quot;6a63b407a9be8ed26f04631efe4803d2&quot;:&quot;practises&quot;,&quot;8f5d125fdeb140a7705cb8fefb05d48f&quot;:&quot;Church&quot;,&quot;78835141bb33971e77f80993cbc136f5&quot;:&quot;organisations&quot;,&quot;09c7a71ae3fe7fafcce1b0755df60cd6&quot;:&quot;generalisability&quot;,&quot;30196c1c00b4e73929ba12cc4903d031&quot;:&quot;Adventists&quot;,&quot;5246053041b24c787992cba2ff721685&quot;:&quot;between attendance at&quot;,&quot;f851342013d5aa98697ff5cfa0549a41&quot;:&quot;services&quot;,&quot;ffef9d5040f9fa5540f7f50b34458585&quot;:&quot;improvement&quot;,&quot;3e76a34d26fed8e301856858c6930659&quot;:&quot;prioritising&quot;,&quot;c6a44d4183070c6092cf59f105bbb616&quot;:&quot;programmes&quot;,&quot;0a03261e3adf403a50ebe14524e3e3c4&quot;:&quot;practise&quot;,&quot;fe48f15ff8033333cbfd3185688641cb&quot;:&quot;commitment&quot;,&quot;ff9af18970f0639b248ee9e8fbb5f4b6&quot;:&quot;findings contribute&quot;,&quot;55b197df4748ba5fe5e4f7aa12fd59f2&quot;:&quot;significantly&quot;,&quot;36180157418381bf042f9d4fb47e474d&quot;:&quot;information on&quot;,&quot;a514d8300a267a515db929effcc0cec7&quot;:&quot;that shape&quot;,&quot;25a5b3e02fda2b5df1df56411a00ccd4&quot;:&quot;behaviours&quot;,&quot;81b6012c31b416c7b82fbf6a48e77a4e&quot;:&quot;should be noted&quot;,&quot;fd1b8334c2f284cc99041ee202ec982e&quot;:&quot;people&quot;,&quot;47d0527a78e62ef42150e15cd4d66422&quot;:&quot;practises&quot;,&quot;b8ce00c5e3c0ecf4f6004de2087f00af&quot;:&quot;regular attendance to&quot;,&quot;bd42339bc97f4d79944a46d6753b1bd9&quot;:&quot;services,&quot;,&quot;9c724b3a99177c9f6581f66bc5e13052&quot;:&quot;increased&quot;,&quot;0842a8ed8e8e77511ea928b89718474b&quot;:&quot;involvement in&quot;,&quot;240212b930f46b2be53bc21f2678334a&quot;:&quot;individual&quot;,&quot;07a953a1d75ae73b638e1826f5791624&quot;:&quot;practises&quot;,&quot;35dd2286f75fd1e711fb6ca9bb5dab41&quot;:&quot;increased&quot;,&quot;5ea1c991b6bd98a38f2c50ef7e80f7ae&quot;:&quot;people&quot;,&quot;3e94f98b80caa18694fc05bcd38cd398&quot;:&quot;which could lead&quot;,&quot;212b62760450bab49ea4da17e1ae6816&quot;:&quot;over-representation&quot;,&quot;5be8c7e1d4dc797dfa309f2c38da10fd&quot;:&quot;who&quot;,&quot;539baced4c88de4224114e34bf8065f0&quot;:&quot;exercised regularly.&quot;,&quot;e83ab3032f0c2c1274ec33688c295439&quot;:&quot;more than&quot;,&quot;deb8228d8f7eb2fd94a0441da17b117b&quot;:&quot;of the&quot;,&quot;e26b8670833e89638dcc51e5ad4278a6&quot;:&quot;of&quot;,&quot;897ffad871dad47c077b3cf90161f43b&quot;:&quot;information on&quot;,&quot;13ed597936da9bac57288f26b2e51dcc&quot;:&quot;AP in&quot;,&quot;894b18795c8cdf9c871543cbed53f2ec&quot;:&quot;Focus&quot;,&quot;a4e1cbf56553be93ef761ed8112d3ee3&quot;:&quot;on&quot;,&quot;0639787f4134d341631392577043c997&quot;:&quot;are consistent&quot;,&quot;280a75582b2fb8fe194595d3d5aaaea2&quot;:&quot;emphasises&quot;,&quot;66813a86183ddee0b37735d3bfb6d8ee&quot;:&quot;improve&quot;,&quot;c879c63e5ee5e94e8ba1e39fe5b8a3bb&quot;:&quot;and promotion of&quot;,&quot;68a5f3657c90d8d84237180a7a4f0c4e&quot;:&quot;PA&quot;,&quot;576cfde937c1b9d638450635be77b358&quot;:&quot;thus&quot;,&quot;a02f3655472740b9241b7ab7c1e0571e&quot;:&quot;completing&quot;,&quot;19e062dc6bdee8fc64fa88e0fcdeee89&quot;:&quot;participation.&quot;,&quot;83f3b56cc8043e51b9e4f0e97697c990&quot;:&quot;allowing&quot;,&quot;a75594b0961337d04f976d47d8464081&quot;:&quot;used&quot;,&quot;ea4daee7ca1d084f2a3d597663400ca2&quot;:&quot;performing&quot;,&quot;988638bab6755fb7c87e0815ad35cdf7&quot;:&quot;participants&quot;,&quot;521b44a0449895bdcea29fc2d4ba35f9&quot;:&quot;performed&quot;,&quot;87cf6de4a793fbdd5e2867061bdf1694&quot;:&quot;insight&quot;,&quot;8db0227842e04f012925ded2150b8d77&quot;:&quot;possible&quot;,&quot;49dd639db65ef284b72b27cd0ac1345a&quot;:&quot;a greater&quot;,&quot;1688f46f8f713124a7db398515f97241&quot;:&quot;of&quot;,&quot;8dfe5ab8c100ea9d00b8d12d475df5af&quot;:&quot;of the&quot;,&quot;bbd4df9279fc993de5e2cdf1f19ef1ea&quot;:&quot;should be noted&quot;,&quot;dd98972769af4e3c5c72855e2a677b2c&quot;:&quot;(AP)&quot;,&quot;2bf9eb056baa9766f1a46b61467409d9&quot;:&quot;characterised&quot;,&quot;d9aa59e6701009786ccf6370cb22ad80&quot;:&quot;AP.&quot;,&quot;e6f0064a4c4efbba29385bf27c3f817f&quot;:&quot;AP,&quot;,&quot;fe08332826e56bc6ef9295a07635c70f&quot;:&quot;sex,&quot;,&quot;61ff459a05872f2858392f0eba82ef0d&quot;:&quot;offers&quot;,&quot;389d13e2814d137ce4400f43b9bcbe58&quot;:&quot;In particular,&quot;,&quot;e5c3d935c2cbdebc6e6d910a2dbd4e35&quot;:&quot;participation&quot;,&quot;3c3bcdd01cddc6dfae826dba338b3e7a&quot;:&quot;On the contrary,&quot;,&quot;83c0d613ba66d0f519ea77e376d69ba3&quot;:&quot;showed&quot;,&quot;9e31675562b26b87d4fa5e234182fe4f&quot;:&quot;Although&quot;,&quot;32a2c639eb7ebe877497dbe0078bcd5c&quot;:&quot;recognised&quot;,&quot;64369b23ba3f3cf51a7290409c536cb4&quot;:&quot;enquiry&quot;,&quot;055bbdaab2fa240de05de2326b3d4d59&quot;:&quot;concretised&quot;,&quot;ab67bca0e211d1985e20df2a56eb9972&quot;:&quot;healthy&quot;,&quot;cfe2a42618cabaea95ce73f397ebfe78&quot;:&quot;behaviours that encompass&quot;,&quot;e80632915b2acf2b45b545ab3112e4d0&quot;:&quot;served&quot;,&quot;34bdaa809afe99084f013a8b9429f2f0&quot;:&quot;fundamental&quot;,&quot;2d2b1bf689670f484f8bb36ebae908bd&quot;:&quot;healthy&quot;,&quot;4d46a6fe52eeb174e3f8cbedbe62ccad&quot;:&quot;path&quot;,&quot;470af17a8a7075fbdc8ee45c06f27f7b&quot;:&quot;more than&quot;,&quot;407ac0dcd51a5d54267e04f7ea071432&quot;:&quot;magazine, an&quot;,&quot;2ffc98502c394e5f3435fb037d59f8a4&quot;:&quot;journal, White's&quot;,&quot;d189c65419acc5a030534284915d6f8f&quot;:&quot;Before&quot;,&quot;e8953403318aae9036689cbc7394dc54&quot;:&quot;for&quot;,&quot;469cc33d11023235ae9535dc5ab46ebc&quot;:&quot;such as&quot;,&quot;d6225b3cbf3b341e0fabd77a3f386b7c&quot;:&quot;stimulants&quot;,&quot;3355556c8998d123679a30c6be475d9e&quot;:&quot;However, in particular,&quot;,&quot;fa3b93625f638a33cf785ab71f73b0c6&quot;:&quot;characterised&quot;,&quot;4fa942fffd25ee403eb98304d609c08f&quot;:&quot;characterised&quot;,&quot;3af60b9a0aa7f3906d8f06ab6c511504&quot;:&quot;Church,&quot;,&quot;ec7bd85329fa626e4deb3c3ce1654ec8&quot;:&quot;principles&quot;,&quot;8e6b2bdbeb79b77b08feda47b0f56e83&quot;:&quot;symbolises&quot;,&quot;7328558b52969f1dae8c9e1af370818c&quot;:&quot;we hold&quot;,&quot;e2f85c6314035adf656e8ef6eaf6e48b&quot;:&quot;behaviour&quot;,&quot;063289aed424a962ba6985d59ed7c71d&quot;:&quot;PA&quot;,&quot;4bf1614eb9656f09fa33f12a5bec6fc2&quot;:&quot;AP programmes&quot;,&quot;36d65a10e82408999e02caf74275b3ff&quot;:&quot;performed&quot;,&quot;e55c9187c9ce7b63aba50612f8501758&quot;:&quot;First, in terms of sex,&quot;,&quot;fab0991285069adbca5c3f4eb6654906&quot;:&quot;participating&quot;,&quot;993ce892bfc27ba32e26d7d0bcc70d3d&quot;:&quot;AP&quot;,&quot;76598de1618058430e4efa509b032b66&quot;:&quot;importance&quot;,&quot;efcb611e742401b7ee4045c5c0762354&quot;:&quot;men&quot;,&quot;7152cae4927de9823079af4f8e7bc20c&quot;:&quot;AP&quot;,&quot;7b81862219c54273a0aac0cec03e1bb2&quot;:&quot;categorised&quot;,&quot;60b84e92007f778516affe0add19628a&quot;:&quot;Table&quot;,&quot;de5f7c80a7750445f2ff93f1179f4d59&quot;:&quot;In particular,&quot;,&quot;110e3f71317cbd21a3a37f39f6dfed69&quot;:&quot;age&quot;,&quot;799dccfab2a22ea29d2fdbb4865cf864&quot;:&quot;However,&quot;,&quot;ee12d7dfcc4f0834ab71b17432bdc7cd&quot;:&quot;'Gender',&quot;,&quot;e9d9644cf5ec2f251abf5563b5ab7d16&quot;:&quot;decrease in the&quot;,&quot;ca2c5fe66e24cb641253a01e8454f43e&quot;:&quot;participating&quot;,&quot;ecba352a7de743202fa8cb287adceb30&quot;:&quot;showed&quot;,&quot;5a6aedf68671b704e6f3e7cef4e020dc&quot;:&quot;that the&quot;,&quot;5d09322d1d22cb245608f7e661e3600b&quot;:&quot;for the&quot;,&quot;81f9c23a18dcfaff9e3eee8f1cd5e1af&quot;:&quot;although,&quot;,&quot;b53c230d27cf04f50d5daf8ddbe56fa5&quot;:&quot;conclusion,&quot;,&quot;fd7d3eb73405c5ed4d11a73be261b7cf&quot;:&quot;the&quot;,&quot;ff8d50eef21c843ba180dfa3837afe14&quot;:&quot;variables examined, age&quot;,&quot;bb23475acc629e4e20d2c2664b4be87f&quot;:&quot;sex,&quot;,&quot;accc3f056bcb31b02f1387e9624c5672&quot;:&quot;level of education, demonstrated&quot;,&quot;b9ad06ad7710936dcf947f03dae2f5a3&quot;:&quot;AP.&quot;,&quot;b83fbda962aaaba16a4c9d24ab9c5029&quot;:&quot;Although&quot;,&quot;1be6daf9e82f8bd33a21c2106568f306&quot;:&quot;reach&quot;,&quot;d297ca670a29fa74534b1da61bb50417&quot;:&quot;enquiry&quot;,&quot;333a179b5b97f9ac2c622e3235bb0632&quot;:&quot;nonsignificant&quot;,&quot;12f19aa4159e929334a43fe157552372&quot;:&quot;socioeconomic&quot;,&quot;eea8e8842c0322e986efb6b9451c0264&quot;:&quot;factors&quot;,&quot;9e39ed00aad1f8cd7c2cfd1682b1ab6e&quot;:&quot;that could&quot;,&quot;9e6dd3c511269b868392f520755a7c26&quot;:&quot;could&quot;,&quot;4c2330bc26f916549eae542e95549b7e&quot;:&quot;behaviours&quot;,&quot;ad7170174b402fac7f70426a65fde76a&quot;:&quot;has&quot;,&quot;b411698a2e2efe81fd342944b923145e&quot;:&quot;Aim&quot;,&quot;faf437021c172677e18d853e67fc6b94&quot;:&quot;aim&quot;,&quot;60eea3f7e3e001e50c8bb78cfbc401fc&quot;:&quot;practices&quot;,&quot;015c2c393f1959aac3b3365bf341e013&quot;:&quot;AP&quot;,&quot;b94b4a2b46b46d2e3b7fccc3d4d6615a&quot;:&quot;using&quot;,&quot;1cfd551f0af0913b250535ef448497c2&quot;:&quot;questionnaire&quot;,&quot;f1f7d18d6199d56dfe6bbcf8b506a11a&quot;:&quot;PA participation.&quot;,&quot;244064b3b653a00712b38ba647d6ffe9&quot;:&quot;get more information&quot;,&quot;02de7a2ba6012d4f0c5c7386c0f62815&quot;:&quot;on&quot;,&quot;29fa21cb922cd2f2d72674d075930d06&quot;:&quot;1,&quot;,&quot;9ca9dbc9de2e479e2d2c3d5977ae5080&quot;:&quot;AP&quot;,&quot;7834b4387a4ac4becef274c1f0dc2c23&quot;:&quot;a&quot;,&quot;d5c4223e1699f693b45b43d8ae7d521d&quot;:&quot;between the&quot;,&quot;e4eac432d36c945ac1b58cc45e9b49d8&quot;:&quot;and the&quot;,&quot;de0014332ddc95201ea0856203a20849&quot;:&quot;that the&quot;,&quot;547bf7d7f25967ae9d1bd29ab85f66b2&quot;:&quot;affect the participation of PA.&quot;,&quot;ddd3cfc25f6683036b5d8ba9c8a125c9&quot;:&quot;from the point of view of the&quot;,&quot;26cc196366056c09739b28e5d5ca61d4&quot;:&quot;leaders,&quot;,&quot;7d4aa72360e67603cc074087d4aa4c7e&quot;:&quot;emphasise&quot;,&quot;15ee2b53838fdf7bae44eee10c2e6ff7&quot;:&quot;importance&quot;,&quot;3ffebe9daf908c93c77edb9dd303c777&quot;:&quot;AP&quot;,&quot;00f604e5697c8a7fbdd0e0febe32dbc4&quot;:&quot;behaviours&quot;,&quot;5fedaf7575b6030645214db183a16437&quot;:&quot;Furthermore,&quot;,&quot;01e7475f57ea70f4d5e265324076d6c4&quot;:&quot;AP participation,&quot;,&quot;951366c6746fe70966f418c7299e9363&quot;:&quot;behaviours&quot;,&quot;8eb30f85060635910491a47c459fd134&quot;:&quot;PA&quot;,&quot;863003f8a0571cac316e3cf54207df27&quot;:&quot;semistructured&quot;,&quot;22e60933f2bbdf76a9cb3d47cf44f7b9&quot;:&quot;beliefs&quot;,&quot;211e5fab5147939e253e71bad28f926d&quot;:&quot;about&quot;,&quot;db712a3a0f9894696452a55a0849e7f0&quot;:&quot;of members of&quot;,&quot;9ddba90a51d7336432279daba3607133&quot;:&quot;churches.&quot;,&quot;6b3e03f2f9b31e8677442f0027826f49&quot;:&quot;comprehensive&quot;,&quot;fc16b4259ec167d419399230338a217a&quot;:&quot;behaviour&quot;,&quot;043aeecce78d88a179313bd63f23480f&quot;:&quot;AP.&quot;,&quot;17f5c4f763d65e0231180f75a3562237&quot;:&quot;perspectives&quot;,&quot;30d030592360d32d59fbb71763813597&quot;:&quot;multifaceted&quot;,&quot;2e0498768aa4af52f1fa01d1677eca34&quot;:&quot;Qualitative&quot;,&quot;ebeacf104b491f9158eeaaf31822820b&quot;:&quot;interviews,&quot;,&quot;042956d61a98cc6a62f42ce5909c685b&quot;:&quot;and&quot;,&quot;a3a42035c57dad877a1e6a34900d4f18&quot;:&quot;from&quot;,&quot;2e519e330edc171a4cb69038b496b9d1&quot;:&quot;comprehensive&quot;,&quot;1c17e4de87fa73f78398b8adb6a83e59&quot;:&quot;behaviour&quot;,&quot;cbcda6e754e611720f4fb127cbb9aa5f&quot;:&quot;behaviour&quot;,&quot;ac99da4ba1b4cd819d25529a905619d9&quot;:&quot;the&quot;,&quot;358ad1e5ba62005e5b267de714cfa970&quot;:&quot;concerns of the park&quot;,&quot;bf7caeec82b328d55045866e6c77aaf8&quot;:&quot;participate&quot;,&quot;e0a7f2414ab4720b0e2c619a8a482de7&quot;:&quot;AP&quot;,&quot;5d802c9eb076a94894c4c37043d804e5&quot;:&quot;park&quot;,&quot;3d48a89d32c09c6a2bfb5fbfae29d3be&quot;:&quot;programmes&quot;,&quot;bf3a0f412fa4f4a836a3d9a4544bda3f&quot;:&quot;Although&quot;,&quot;6c8c548b891b9f1d6354b5633043c663&quot;:&quot;study focusses&quot;,&quot;2d63a2280180916d9ad9f8904c098b49&quot;:&quot;specifically&quot;,&quot;16eb860492c8363b294cc91f8a94cba8&quot;:&quot;strategies,&quot;,&quot;40cad1aa52a1c497fe004530c211b729&quot;:&quot;programmes&quot;,&quot;1afba2bd931ad2d7d9c4b3bd12f4040b&quot;:&quot;specifically&quot;,&quot;8122ab98ce9f4a206be55fd9f0beadd3&quot;:&quot;More&quot;,&quot;2d29fd49c9dfe78626bcc7108e37945c&quot;:&quot;research is warranted&quot;,&quot;96e51cc0e602cdd2e077e7048b5a2723&quot;:&quot;area&quot;,&quot;8d26c6e350be3c48c5a39c08517540fc&quot;:&quot;behaviour&quot;,&quot;22a7cd3808e7d2c2762d53ad412c2b71&quot;:&quot;AP&quot;,&quot;ee6eff3212d566480ffbb9b5f9c60447&quot;:&quot;programme&quot;,&quot;ef495a17c0fd68351c793967a777e737&quot;:&quot;known&quot;,&quot;63d96026a2b97e3d8483357ca39513d3&quot;:&quot;healthy&quot;,&quot;b337ef5b087c40ec8208c21ee848185a&quot;:&quot;AP&quot;,&quot;8d459a4308a88278f9bfaf6b09d9e110&quot;:&quot;programmes&quot;,&quot;76202b2cd03b3f6e345875eb5096704d&quot;:&quot;programmes&quot;,&quot;5147bb9b568b8a9d39ce09bbe3c20f93&quot;:&quot;of improving&quot;,&quot;14bdb22d1981b6a297f3352fb6df9384&quot;:&quot;general&quot;,&quot;8ad03b10f61b2a0d1d3c1ec526894de3&quot;:&quot;programmes&quot;,&quot;063ad1d7d68061630f4370c804843766&quot;:&quot;Adventist&quot;,&quot;5d0bc14d8315a58ae75862072a917b11&quot;:&quot;Although&quot;,&quot;29bd1d795c2a1f769624af0508a47d50&quot;:&quot;programmes&quot;,&quot;39651cb4233cdd935f7f82ba962859fd&quot;:&quot;exploration is warranted&quot;,&quot;e79a74be007916f62c3b694b49dc3672&quot;:&quot;context.&quot;,&quot;c0877a9b194517d3d6a5c48f58735b7d&quot;:&quot;area and offers&quot;,&quot;fbc0544198eebe932d755d66e238b799&quot;:&quot;et al&quot;,&quot;56b8a9afc28d8429f258e51526c3e4a9&quot;:&quot;PA programmes.&quot;,&quot;43c924be2de0bb8cf7b1932361a04c28&quot;:&quot;to encourage&quot;,&quot;d37b07b93dd20b3cf2eb805caa093558&quot;:&quot;al.&quot;,&quot;081acfe80b10afd9a725b78050e27a6e&quot;:&quot;PA&quot;,&quot;1e211541e75a9c8e30155cdc85302598&quot;:&quot;(2018)&quot;,&quot;251f9a470c674a17045ec7a59502c423&quot;:&quot;focusses&quot;,&quot;f52571aa685df5cd99be82c78f9dba2e&quot;:&quot;crucial to&quot;,&quot;72c2b6e668f4d044bed197a320d38310&quot;:&quot;AP.&quot;,&quot;4c0f368da247d859b542103e68bf0000&quot;:&quot;The findings of&quot;,&quot;349a2dff73a94a110cf1a39844765c05&quot;:&quot;importance&quot;,&quot;0256b3d00439faaedadf8f4234abe142&quot;:&quot;AP in&quot;,&quot;d8a2f23d69f8605ee04ada113ac3eb6f&quot;:&quot;participate&quot;,&quot;d69706450a960589497509a5c6a40cb4&quot;:&quot;of&quot;,&quot;57af4cfcb385d013bba4c0b6f4715f6d&quot;:&quot;interaction&quot;,&quot;b21466e5b534867d142543f82933143a&quot;:&quot;behaviours&quot;,&quot;65429ce7367ff84f71d8c3a1be089efb&quot;:&quot;Adventist beliefs,&quot;,&quot;8217d4d92fb5427653580474ba56b6f2&quot;:&quot;The&quot;,&quot;af5cc0ee07f816ec23f66eb37a8d6078&quot;:&quot;relevance of the study&quot;,&quot;797a1235ad48f65936c9b0ad88674276&quot;:&quot;programmes&quot;,&quot;2236351d3acd6bf64a76d2008a76d5a0&quot;:&quot;AP.&quot;,&quot;e50acae9e8b3758530be745fed0b0121&quot;:&quot;practices, there is&quot;,&quot;20f55d81eec1309014b8e029f13e864b&quot;:&quot;opportunity&quot;,&quot;efedb70f53f24ebdcfd8c8faf3c95a75&quot;:&quot;the promotion of&quot;,&quot;8fa5530e77d4617596fb876465deb6b7&quot;:&quot;This review of the&quot;,&quot;e6978e565f5762531f10e5dbe7bf1702&quot;:&quot;literature&quot;,&quot;c58edba60bfc211a3644b4a5645d0a28&quot;:&quot;goal&quot;,&quot;f1060cc237254591803da20d32d90ab9&quot;:&quot;behaviour&quot;,&quot;32b85e0af5e5ca883b2c93af89ca03b3&quot;:&quot;used&quot;,&quot;c7cf5822fb108ffd6c58d54afd1d9c63&quot;:&quot;external-chance&quot;,&quot;a41452a6dbfd6a9c1823c87d439a6348&quot;:&quot;that the&quot;,&quot;a6f268211cf1177fcdc264a91a2f7afd&quot;:&quot;among the&quot;,&quot;78d9703f1e3dccabccbe1a76123d578a&quot;:&quot;was&quot;,&quot;57f86e41474cd4f1c6b22c8693970439&quot;:&quot;Furthermore,&quot;,&quot;a0a0a9ed4c3be4e8bdc6e9adc93f8f85&quot;:&quot;other&quot;,&quot;f84d11d100d8a0615d9317f575327927&quot;:&quot;emphasise&quot;,&quot;b4125a74f829a7201663fcfa13bba10d&quot;:&quot;importance&quot;,&quot;86de20a35dff02afe660b0d84f37e645&quot;:&quot;professionals&quot;,&quot;9ba47416beb3b8ba0e12982e7c4b573e&quot;:&quot;use&quot;,&quot;ad0170287750fcc6c15774f30b193ee1&quot;:&quot;behaviour&quot;,&quot;aedf572e6cbbb3332e30af1449dc3693&quot;:&quot;emphasise&quot;,&quot;9f9a8805bd3de949c0307a776cffeaac&quot;:&quot;customised&quot;,&quot;7fb2445c7148fb5ee125d3218223c11e&quot;:&quot;behaviour&quot;,&quot;df0a70645fe3ccaad918b5fe5a6b529f&quot;:&quot;external-chance,&quot;,&quot;b8e79fdc9cd2d4d1723ca23aa1f16243&quot;:&quot;Furthermore,&quot;,&quot;fc69882472b54cae66d126ccd16dfb72&quot;:&quot;other externally powerful&quot;,&quot;22e7f1d41c02d62f9c8116bd3266aee8&quot;:&quot;HLOCs were&quot;,&quot;876ab4ea2e53c22dad0355df0fd48076&quot;:&quot;throughout&quot;,&quot;1bf8ecb30de9d6e478a81660d2ca247d&quot;:&quot;the&quot;,&quot;885f484ba275023c6ad32ab2363f0a17&quot;:&quot;rigour&quot;,&quot;5f49bc7717d1f5bb18bf2af33e937fa0&quot;:&quot;It is&quot;,&quot;1dbb2b356fef62b2fe0d81453cff7828&quot;:&quot;emphasise&quot;,&quot;b502d9c0b54f6943eed5081f4e9b1ee6&quot;:&quot;exploration&quot;,&quot;a60a53131f9419d9064ed34ef3c86e0c&quot;:&quot;used,&quot;,&quot;0bcf0db8f0024e340c2c06429b4c5c7e&quot;:&quot;investigation&quot;,&quot;8fe9bd5b040bc54861331643c11b4eed&quot;:&quot;insight&quot;,&quot;9ce9af42af1d7f96a5b3c9f46efdfb6b&quot;:&quot;the&quot;,&quot;39986fb172f5623a96a4e72ca76e1f3e&quot;:&quot;thus&quot;,&quot;dbb8cb1a2ff6c2c0d2b3878a1ba1f77f&quot;:&quot;Additionally,&quot;,&quot;fc3c98fa26b67382faff831447d66ee9&quot;:&quot;factors,&quot;,&quot;edae1d72eea88543bb9037b7b0445c09&quot;:&quot;devotion, related&quot;,&quot;6fd6f6c7b5c11da2b9b898c9b78763bc&quot;:&quot;prominent&quot;,&quot;7422b5cf67fafdfb6adf655b20c5f0f3&quot;:&quot;reemergence&quot;,&quot;d0c1f8fe783092c27de59e8690c95af4&quot;:&quot;practices&quot;,&quot;f0e3763da8e27cf125f2b2504238c10c&quot;:&quot;PA&quot;,&quot;7d1d5e8be30ebdc619213888f7252efb&quot;:&quot;In fact,&quot;,&quot;d412c7c6b9faab07c50263e26728334c&quot;:&quot;allowing&quot;,&quot;62c798b1555042595a8849928a566e9d&quot;:&quot;standardised&quot;,&quot;9635689315aabe39afa52ad8e42e3e67&quot;:&quot;between&quot;,&quot;1dd360d4a0396cfcb87bdb6f1baa46ae&quot;:&quot;behaviours&quot;,&quot;da8fe8c2f84d26c617feebdf700ebd1f&quot;:&quot;generalisability&quot;,&quot;4256214c698afa6aef915a3ce7e9a5c6&quot;:&quot;of the&quot;,&quot;e9e40d0136d86107ae7ed519d4ace548&quot;:&quot;used&quot;,&quot;218ffcf422714668648a12c2243b6751&quot;:&quot;behaviours&quot;,&quot;4d3068458d4cdcceb2d0a08ab29c3e4d&quot;:&quot;rigour,&quot;,&quot;895f616e343bc37f7739ebc8e7fdb108&quot;:&quot;rigour&quot;,&quot;6b47dccfbabb79f6dcb6ff8c6b05ea9c&quot;:&quot;Focus&quot;,&quot;3f5813a0f0314f43ec90c06c367d9287&quot;:&quot;allowed&quot;,&quot;84ccb2343fda833ed4589f843f7cea2f&quot;:&quot;that influence&quot;,&quot;fed12fe15d2a1c25f2ed9c11ea949738&quot;:&quot;behaviours&quot;,&quot;00bcec9eb3d6eb142a7882767bdafe02&quot;:&quot;The participants&quot;,&quot;874b845de0af5c76ac5f7a80cc772d2b&quot;:&quot;ensure a&quot;,&quot;07a26560f61403cf31bd5202f803913d&quot;:&quot;Adventist participation&quot;,&quot;c5fedf21b83ddaca826a4526d69b0d69&quot;:&quot;AP&quot;,&quot;d95338289e589f96a1955f5213eb7b86&quot;:&quot;progression that allows&quot;,&quot;25d344aad0d545ccb3f68dae91cdc599&quot;:&quot;behaviour&quot;,&quot;6ba06ed01c9e831efd9ee76181cd3158&quot;:&quot;that demonstrate&quot;,&quot;7547f198710b7fbbc01b45dbf4015945&quot;:&quot;empirical&quot;,&quot;9c398c6179bb7079003a623bdccabcb9&quot;:&quot;scrutinising&quot;,&quot;1657d827d19faee960e688186f3c6b93&quot;:&quot;recognises&quot;,&quot;76cf6da6bf68526ea2c3f46c960b9202&quot;:&quot;(Y. E.&quot;,&quot;fa7909afb97c0c0cb9e3ceea95f0e72e&quot;:&quot;recognising&quot;,&quot;5412bcd27957c1ee2f7e35daf668e179&quot;:&quot;acknowledgement&quot;,&quot;1b6774205365bccbe17f7a56eb37e075&quot;:&quot;recognising&quot;,&quot;ac826a9c99e891aed301eaac19fbf492&quot;:&quot;toward&quot;,&quot;1920fd825c049595daf09d9542b2c02e&quot;:&quot;Quantifiable&quot;,&quot;d2daa4cc4c2882e6f61eb615a7ad4b2b&quot;:&quot;tangible and&quot;,&quot;90b4d0d51663ac4e3bfd99a8c5e0092b&quot;:&quot;rigour&quot;,&quot;13af0e314194cfbd202c700571147a13&quot;:&quot;synthesises&quot;,&quot;f510be5674433951faf2f72ee14d19b5&quot;:&quot;and the change of&quot;,&quot;49ab1a3aaaf7478af61af56a67f4c772&quot;:&quot;behaviour.&quot;,&quot;b0bcf3ad7cce2f8046508dc46894e7c1&quot;:&quot;beyond the&quot;,&quot;fe37e7ba7b15fb8207253951ff09edee&quot;:&quot;foundation&quot;,&quot;f04ae7609ea9a2eacecdd66f909760fc&quot;:&quot;emphasising&quot;,&quot;231cac3f15d720598f3bc2fa176f6f3f&quot;:&quot;Simultaneously,&quot;,&quot;32ea2c5ca64d2ed6ccb93a3a97826bc3&quot;:&quot;recognises&quot;,&quot;8d2dd898dec292ef9c1c87b4e60d1b62&quot;:&quot;rigour&quot;,&quot;c523da7666b3cb5a446288addd3c27c1&quot;:&quot;contextualising&quot;,&quot;9f16ba90ab4204cf52ad1290f802f2e9&quot;:&quot;Dual&quot;,&quot;6fdc3f6b6fd7a53e45fa243dd3e1b13c&quot;:&quot;perspectives,&quot;,&quot;861a6cbe13607d66560c67eabbcd1373&quot;:&quot;engaging&quot;,&quot;1febb1a0392b5a3c54e85976a0248ab7&quot;:&quot;Adventist leaders,&quot;,&quot;a262ced834854e8aafacb5cb80f2b622&quot;:&quot;allowing for the&quot;,&quot;f729f47a86e5afb988dd27193dbb271d&quot;:&quot;PA&quot;,&quot;6448fd97aa62c05ced1ddcc03275b31d&quot;:&quot;focussing&quot;,&quot;a252e2bae440cee1d92bcaa93b6e4527&quot;:&quot;to improve&quot;,&quot;97ebc0050d0d69da03d02da7425a64df&quot;:&quot;the worldviews of the participants,&quot;,&quot;6ff4900aa8dd0cf0f81a06c0c8f49fa3&quot;:&quot;Additionally,&quot;,&quot;c1765cfe10f66fea932d49dbdd492cb6&quot;:&quot;population, and&quot;,&quot;22b2d61a078b39d3425fc30706bc295f&quot;:&quot;the research&quot;,&quot;1ccdc823c0a0bbb777438c9e931c1fc0&quot;:&quot;that examined&quot;,&quot;12fbca6d014683439ca2ebccffb680f3&quot;:&quot;Adventist&quot;,&quot;cd7468534a14eb6c949c2a4164f10a1c&quot;:&quot;regarding&quot;,&quot;68234fc07d851bf44b58bf261d181241&quot;:&quot;Furthermore,&quot;,&quot;3af431e1125162e09a5a1c0a339cdd95&quot;:&quot;Second,&quot;,&quot;f48b1d0e5c12675bac54e5060ee381ec&quot;:&quot;if he were&quot;,&quot;02942ff1ba6d115c28af8b64dfda5ad2&quot;:&quot;organisations&quot;,&quot;c10a2a734d21c403c9d93518957c1f7f&quot;:&quot;where&quot;,&quot;07df0196d4622b7b73cad6c74a5c3055&quot;:&quot;that&quot;,&quot;e892a8f122cb5efa52f8502667e0ce44&quot;:&quot;after&quot;,&quot;1cb7a316a2b10ee6816997f1bfd94023&quot;:&quot;title is relinquished,&quot;,&quot;2ebeae292b75b722655ae475122a1e9e&quot;:&quot;of&quot;,&quot;581c08a933c457a77015bb0b707dc2d4&quot;:&quot;ability&quot;,&quot;69f6ec0162ce1fa56aa4e14428d3b1c4&quot;:&quot;Church.&quot;,&quot;22e7c4d6195c28385280aa055f86fa55&quot;:&quot;by the&quot;,&quot;8aa65221e0ba751bc1c375dfd6664004&quot;:&quot;information on&quot;,&quot;76f3626c88aaf9518ed2323081b2e479&quot;:&quot;AP,&quot;,&quot;ea78adfac3f7e8d63c344082b19f6024&quot;:&quot;semistructured&quot;,&quot;286831043460941332234ef4570d2ced&quot;:&quot;Drawing&quot;,&quot;eb270ce0d10554df315f52670a9674d9&quot;:&quot;in relation&quot;,&quot;87feba95e2c7301b641ce9a8b95a1df4&quot;:&quot;interplay&quot;,&quot;ab5e91aa558185a21b8204f16d7e4f05&quot;:&quot;PA&quot;,&quot;b272423e90b2b73f0eaa44b640f849ed&quot;:&quot;investigate&quot;,&quot;9a812acb99861e4d84a19a41bf3f15b8&quot;:&quot;behaviours&quot;,&quot;186b2953aeb601c41d83bcbefe5b705a&quot;:&quot;AP&quot;,&quot;db30e7752d792b7e9ac7e7263d5a19da&quot;:&quot;behaviours&quot;,&quot;9d4dd69395864792ab665855fc464b7f&quot;:&quot;particularly&quot;,&quot;b90253d43fe5e2a331785eea8e1b5f3e&quot;:&quot;focussing&quot;,&quot;c19b017a9de9c0b465fb21ba14bae70d&quot;:&quot;AP.&quot;,&quot;fb74b07452f2b6c977382c3a42767caa&quot;:&quot;open&quot;,&quot;69416b6844048240e07ac164b5c5d02a&quot;:&quot;my goal was&quot;,&quot;88af0708d603a252188b8edfd17d23aa&quot;:&quot;emphasises, but&quot;,&quot;b3b55483efd74ab6b0afc6e2f60de0fd&quot;:&quot;people&quot;,&quot;1b80fda37bdbfe2bd5270e47c952e711&quot;:&quot;providing&quot;,&quot;5f2bf74baddba540faeebb39537bbf0c&quot;:&quot;information on&quot;,&quot;210c446bf186ad8c240d65e397ebf3f2&quot;:&quot;allowing&quot;,&quot;490b9a765d46d7f4410bc0e36bd417cd&quot;:&quot;semi-structured&quot;,&quot;674efbdc7766b96d6e923b445a0261de&quot;:&quot;behaviours&quot;,&quot;520538d4743390a99665ec462bf4da8b&quot;:&quot;meet the&quot;,&quot;4cdb783428a929e40a3f71f5ca810af6&quot;:&quot;focussing&quot;,&quot;6da05b8ee20bb71876569474f82c1a5d&quot;:&quot;behaviours&quot;,&quot;2ddce145e195b0985ff77e887042065f&quot;:&quot;square,&quot;,&quot;fb4de7654f02b57947d7ac37149bc236&quot;:&quot;that indicates&quot;,&quot;11f51525a610a0b0f3f52f20f053eaf5&quot;:&quot;is&quot;,&quot;c9cbd5b28c3ee8e1a0d39ca8df50badb&quot;:&quot;analysis was performed,&quot;,&quot;97bceba84154126e628175fe09ee841d&quot;:&quot;age&quot;,&quot;73998e70ec29bad669592e4b6858a747&quot;:&quot;religiosity,&quot;,&quot;4ce664e2cfcc5b645ce1f6c830a7b519&quot;:&quot;religiosity increases&quot;,&quot;0a89db9a21eda07bf52804f3230bf9ee&quot;:&quot;participating&quot;,&quot;74e76e194e8cc47e5a7baaa2a64fa0bb&quot;:&quot;decrease&quot;,&quot;08c02debd50f1b30e17781f7a6aabdec&quot;:&quot;was not&quot;,&quot;fba852524a384d952ad1b9fd08902dd1&quot;:&quot;sure that&quot;,&quot;b5322be98d318cb9b31cf00a83c9e1b8&quot;:&quot;was not&quot;,&quot;8ca486281b14184d53b6f15afed9b605&quot;:&quot;education level,&quot;,&quot;fdc96bd44bd7d39e36c977c3bac56f08&quot;:&quot;was no&quot;,&quot;e74a9423a51a60c814cc404efaf986ce&quot;:&quot;the level of education,&quot;,&quot;5d424a34cca90e42d2b1cfc04208bcb6&quot;:&quot;which means that&quot;,&quot;21ed00e7ea2cd3bb7299351f5f933f4f&quot;:&quot;between the level of&quot;,&quot;2e84b459746b80e63dc5548f1bd1c9a2&quot;:&quot;education&quot;,&quot;e979da0dd0737d76c9e9526311d1c67b&quot;:&quot;the AP.&quot;,&quot;2bc3940d896c849805b1c04f169ebcc7&quot;:&quot;weak nonstatistically&quot;,&quot;dcd4fdc20d348dfb45672fb2d6bc7c8b&quot;:&quot;significant&quot;,&quot;f1459655f3a0aa469d8343c481afbdb2&quot;:&quot;non-statistically&quot;,&quot;d31efa16e61878f37ef72ff189f21cc4&quot;:&quot;nonstatistically&quot;,&quot;e6b20e662a3f4eef46cb784845ab953a&quot;:&quot;leaders,&quot;,&quot;e6b67879516cf862e03f6f82996bd902&quot;:&quot;investing&quot;,&quot;ec5b62fa860bc69d505c7e3ef93005d9&quot;:&quot;AP.&quot;,&quot;ef75ad0b1d22c425ec077a3016319115&quot;:&quot;ensuring that&quot;,&quot;a912a9a0fc6005ede1f1185e029175f8&quot;:&quot;synergise&quot;,&quot;a8c67cba4bfaa2fb52682711c50aed6f&quot;:&quot;behaviour&quot;,&quot;9d0b3046dcbcfd8ad2665c3ed4fea8fe&quot;:&quot;show&quot;,&quot;dd71750e00f1a3221e4558fe405f8dd7&quot;:&quot;(CI)&quot;,&quot;cbf65cb3c8b8f53e9bde1274ab131ba8&quot;:&quot;for&quot;,&quot;9f8ffcc0b7710a21152f4a8a01421214&quot;:&quot;2 education&quot;,&quot;8b6804e46452c5f6eb0a5304d8836e9e&quot;:&quot;previous&quot;,&quot;28a1243eaa723621e210b5e1bb543231&quot;:&quot;possible&quot;,&quot;c0d1c870acb07cf700a986a82fbeb1c8&quot;:&quot;that indicate&quot;,&quot;a0f72c7851020be053b6aab5240fceaf&quot;:&quot;diet&quot;,&quot;f84d152b8a5605d8bed7f24c8e216406&quot;:&quot;and&quot;,&quot;a1a16f227aa269a21b74db2ef52898d7&quot;:&quot;can contribute&quot;,&quot;1af5f7f04c071f97f63e6f21fe3e34ce&quot;:&quot;substantially&quot;,&quot;43d89d7906847973c0cf71b69f9a6f71&quot;:&quot;beliefs&quot;,&quot;bf0caa6b9d57b04ce52a59d3ffbbcfd0&quot;:&quot;behaviours&quot;,&quot;b5a1d34260665c55d865212f57d4caae&quot;:&quot;behaviours&quot;,&quot;7b9306a792064e9c9b3ca801f6ef013e&quot;:&quot;not extend&quot;,&quot;179440aabfec98c2bb4f65b3f35eb4a8&quot;:&quot;uniformly&quot;,&quot;3855794f4089da6d4800ff6bb8f89110&quot;:&quot;AP&quot;,&quot;6ae07f70272503b3a9fb123890cb54b1&quot;:&quot;understanding&quot;,&quot;ac89dd2e5b60f7267ebd059281b8d5cb&quot;:&quot;behaviours&quot;,&quot;7149fb2c93a69a00a2416e1aa6fd25d2&quot;:&quot;AP from&quot;,&quot;930601f649cd87617c1468cdb8d1d52f&quot;:&quot;internalisation&quot;,&quot;b796bfcbbd4f7c01289ae0ed8dd5e7e4&quot;:&quot;behaviour&quot;,&quot;26b7afcc500d8069dde24604f4790eac&quot;:&quot;mitigate the&quot;,&quot;af011b3d1a85d8f3ee7eb208d3e268c0&quot;:&quot;this&quot;,&quot;e5effdec90e7dbc2df06f08209491f92&quot;:&quot;to foster&quot;,&quot;6eff0f518e25abcfc6be1408f3f6df37&quot;:&quot;highlighting&quot;,&quot;3bf655ae8a180f583d1867adfa4a91fe&quot;:&quot;of the&quot;,&quot;eb0a072d0787b70e128b60af4edd3aa4&quot;:&quot;within&quot;,&quot;e469f596fc3b145efbac5123a5bd3df8&quot;:&quot;barriers are&quot;,&quot;f2f4dd7bdc88d85263d983501162425a&quot;:&quot;church,&quot;,&quot;dfcd6867b728c819b4fdc9559262433c&quot;:&quot;Furthermore,&quot;,&quot;0be7e9dedec3aded1098a7ad4248c7b6&quot;:&quot;were&quot;,&quot;342283d051907369dd81c92c66e4214d&quot;:&quot;the influence of leadership,&quot;,&quot;12a961b9612c8ec4d919ea9694e67273&quot;:&quot;and the&quot;,&quot;041b509c55cbd05feaa54ab738d8363e&quot;:&quot;toward AP&quot;,&quot;9817068ae30c1180a53f50d6f8c2c734&quot;:&quot;The guidance of EGW, which emphasises&quot;,&quot;388b50b55af7bbfabe37fcbbb68397b5&quot;:&quot;status,&quot;,&quot;afece3b198d2353bc5438ff93556228c&quot;:&quot;behaviours&quot;,&quot;17a1fc92bf07e626a9d69792acb65e64&quot;:&quot;identified&quot;,&quot;d4ab58e616f573a5802834c8e76c9d1c&quot;:&quot;G.&quot;,&quot;b3e43302ba5b065e5fb477a31206492b&quot;:&quot;emphasises&quot;,&quot;25dfa1dfc494464c7c2d5eb01a9baa61&quot;:&quot;AP&quot;,&quot;6a6430662418130540c0fbdd0654aa0c&quot;:&quot;gospel&quot;,&quot;079246dddbbdb3974da126575a762d33&quot;:&quot;practice related&quot;,&quot;ec0a0981201991d71aef7c6b067f765f&quot;:&quot;AP&quot;,&quot;d0b41188295984b5dac062c5f9a7e5ed&quot;:&quot;Furthermore,&quot;,&quot;0d004f8886c778c0955b1accfdcae86b&quot;:&quot;contextualisation&quot;,&quot;8371a353ea2c420320d4839912fbce87&quot;:&quot;leaders&quot;,&quot;2ca7072d395d82affeade766a4bbaf08&quot;:&quot;of&quot;,&quot;2d4642d0c37fa1035e0da231dd2700fd&quot;:&quot;disappointment,&quot;,&quot;cfa3c6d55271199a75f68ac45a0be9a4&quot;:&quot;fundamental&quot;,&quot;641d38f7a7fb8a45c95e2d7b0d7f3587&quot;:&quot;Although&quot;,&quot;e4f9b46e1653953c1ff23f81c22446bc&quot;:&quot;improving&quot;,&quot;f98ed7e2a23e44c8d0eb656a4c51b49e&quot;:&quot;behaviour&quot;,&quot;861b6e782b314c9baf4872e5845bc7e5&quot;:&quot;emphasises&quot;,&quot;a5216a154b3b763c399e5fe5a384169b&quot;:&quot;optimise&quot;,&quot;d132e49b34e22eb4771b22a447f3e96a&quot;:&quot;behaviour&quot;,&quot;ee83aa34183b3ac6fdbabfa35126ad31&quot;:&quot;toward&quot;,&quot;700b9582cd4dd19a1e06c2abbd815090&quot;:&quot;that influence the&quot;,&quot;17c99e7c74500aa63617f5ab91d14d84&quot;:&quot;motivation of Adventists&quot;,&quot;56b4eb0687c81e7256db96d35969a296&quot;:&quot;requires&quot;,&quot;c8a3b4ee3a2979ce3461bb535f61702e&quot;:&quot;prioritise&quot;,&quot;ccc24710c576cd1be8d6ea61cc3d2950&quot;:&quot;Although&quot;,&quot;5cb0266ea12dac2f0b1d0bc97111dee7&quot;:&quot;only be lip-service&quot;,&quot;c3d945354ea37950d4a7978b8c0aa485&quot;:&quot;characterised&quot;,&quot;38a84a743126e408402ee8ae8fb5414f&quot;:&quot;trips,&quot;,&quot;dd2a85ed9000a6a9362605bfcf8735e1&quot;:&quot;lip service&quot;,&quot;555be1f26ff7b9981954b38f90e7e0e6&quot;:&quot;long&quot;,&quot;72fcac3e6f0d843f33168a3fec66a1c2&quot;:&quot;Studies&quot;,&quot;d25d4ad50ed9811cfb82670a80671d49&quot;:&quot;which&quot;,&quot;3ab718031961dc370c3c20fa57849b3d&quot;:&quot;align&quot;,&quot;8813801e11777899437aabb0f64926f2&quot;:&quot;that examines&quot;,&quot;5c7ce0c12ede522faebd31c2674190eb&quot;:&quot;participate&quot;,&quot;427514854b4ddb2caef9baaced6264a1&quot;:&quot;behaviours&quot;,&quot;b2ea19f058d86c0de628570abdad4a03&quot;:&quot;towards AP.&quot;,&quot;ba5db8d3420b99041203e80c9d7c89d7&quot;:&quot;insight&quot;,&quot;c2f3a5284de36ca53914acc2e68df902&quot;:&quot;AP&quot;,&quot;bf7856b56382cccf4415af8f16bdb6bf&quot;:&quot;it is essential to incorporate&quot;,&quot;1c7ae8cb3d03c2b67054f85c92cf13fd&quot;:&quot;participation&quot;,&quot;938decf575b1be34caede735c5e5ddc5&quot;:&quot;members.&quot;,&quot;e917a689c14abfb034a7c823b4c576b3&quot;:&quot;allow&quot;,&quot;dfdb884fa6418f65e677fe5830ae9abe&quot;:&quot;AP&quot;,&quot;f924c1e97eca8f44b281c436d5d343db&quot;:&quot;on&quot;,&quot;2ad21c8c891c21dc7c9a0a09a199c09e&quot;:&quot;explore&quot;,&quot;4e4be529cd7b96158ac83ec98326c4fa&quot;:&quot;investigation.&quot;,&quot;2e1e0a9e457ebd8454cc141561cf6a5a&quot;:&quot;interviews&quot;,&quot;da5616291483e6f97d75e58caa147b6e&quot;:&quot;AP.&quot;,&quot;4d10ff39b1eecc7b64b685efc52fcd20&quot;:&quot;collect&quot;,&quot;4a05823f00f7b4b8b0404b753cb67a33&quot;:&quot;participate&quot;,&quot;66df1c03069a14c52397c2479a65343f&quot;:&quot;Focus&quot;,&quot;981a71be8f1b8550a24307955a948290&quot;:&quot;behaviours&quot;,&quot;4e68542a4393e0c9891f3a1e89bbbe72&quot;:&quot;dynamics&quot;,&quot;5b42f039accd48a49cc7471084515b1b&quot;:&quot;people's participation&quot;,&quot;96b11ce6f6ba6f72aace984458ef3002&quot;:&quot;AP,&quot;,&quot;1deb5c35cf2029d9229aded358f0c122&quot;:&quot;information&quot;,&quot;8a39fa025fd7d451c4ce2fb8d0734835&quot;:&quot;rigour&quot;,&quot;456ecb8201df0e5a0e605e07056a5314&quot;:&quot;data set&quot;,&quot;b3b9494b73c5ebf2266b7196b1ad148d&quot;:&quot;scrutiny,&quot;,&quot;8d8b283166b2333779b7a0e0170c69f7&quot;:&quot;exploring&quot;,&quot;3fee52a0e3603101aceb362ce1f62952&quot;:&quot;to&quot;,&quot;a0d6e6ce67894a426bcd14c6d214da16&quot;:&quot;saturation further.&quot;,&quot;d09c4d740b1b9fe38185e3edc451fe5c&quot;:&quot;is extremely important to ensure&quot;,&quot;2bd731edf41f17b81a8b25f6c93f725c&quot;:&quot;process.&quot;,&quot;0ffdf3f1c5ac35ecdba21df8d01dcfe5&quot;:&quot;reached&quot;,&quot;86d1444d0020c0599e3066598c2a7e0d&quot;:&quot;Despite&quot;,&quot;6e34738246f46b12bac3787c66855dec&quot;:&quot;that emerged&quot;,&quot;0e8066840285bc59b301c1198c70fef5&quot;:&quot;that&quot;,&quot;c3d392037f80bc3b92d6e17ea2124c30&quot;:&quot;to maintain&quot;,&quot;e390946f780fac4ead50a77052cc5bd6&quot;:&quot;say&quot;,&quot;a7c75ceeb12c3f588365dbbe67989978&quot;:&quot;At&quot;,&quot;aba0d27cb66a52f80226a66c31991cc9&quot;:&quot;point,&quot;,&quot;d95be7f3ac7af26c36ee65fb108f11de&quot;:&quot;level&quot;,&quot;15123e097af3a0b1d96cfae64b37625d&quot;:&quot;al.&quot;,&quot;57b45aab4862d48d4f32649dc678333a&quot;:&quot;emphasises&quot;,&quot;cc83b0f941b569a4801e90fc0491d8f4&quot;:&quot;importance&quot;,&quot;b6fb91c49b125e1ef95b0d0e6b716bc9&quot;:&quot;inclusion&quot;,&quot;53180f346ad802e32a1933d9872efc77&quot;:&quot;evaluating&quot;,&quot;5f43d7926d2cb261d89a05260e110379&quot;:&quot;adherence to AP&quot;,&quot;009fc6f596da4763fa00b1932d0eb70f&quot;:&quot;thus&quot;,&quot;65e0981d4adca8dd5b42a34037a7740a&quot;:&quot;behaviours&quot;,&quot;a6ad139c5501f8c5fbd4c081f74dbc92&quot;:&quot;study&quot;,&quot;fd54edbe8dd3f447172f715d593b4d57&quot;:&quot;AP&quot;,&quot;5105a6e6e26a0626877808cf1448d42f&quot;:&quot;On the contrary,&quot;,&quot;a4feba68554c2d83448afd522797bca3&quot;:&quot;focussing&quot;,&quot;d7bd8d7c1dcfb9adda205dcbe513d923&quot;:&quot;study, which focused&quot;,&quot;510e37204cded321d12f83d302e99193&quot;:&quot;the literature,&quot;,&quot;2d1cd37762fedd501ad0b71046f215f5&quot;:&quot;central&quot;,&quot;47aacb5c576c8f19c75d214f4f1f5049&quot;:&quot;behaviours&quot;,&quot;6406c065f5f11556f2c3506fa03ee847&quot;:&quot;al.&quot;,&quot;141bfe6b0e0d4c34989d41140cf60646&quot;:&quot;aspects,&quot;,&quot;c573d54f0f5ab9e23c00c331ba4b4e4f&quot;:&quot;opportunities&quot;,&quot;8708111a1f1f42f149769897635fefcf&quot;:&quot;to promote&quot;,&quot;8fe2e7f59be37a5db5ea86256e40c298&quot;:&quot;emphasise&quot;,&quot;5d50b0acfb33adb224f4abec427ea722&quot;:&quot;importance&quot;,&quot;0bc87d748cd94b58a1a757f7ec7519e2&quot;:&quot;behaviours&quot;,&quot;3a507989df3bee0c3a35773525318cc7&quot;:&quot;focussing&quot;,&quot;924af7756173737f886c175b383aac86&quot;:&quot;information on&quot;,&quot;2c1b0994f88efc471935b29add88acc2&quot;:&quot;that influence&quot;,&quot;b24ba98d996e0f2f6ca3d462e65ba070&quot;:&quot;to influence&quot;,&quot;8630af026090beb44ba31fcd10791539&quot;:&quot;employ the&quot;,&quot;bdc4b7438b10ac7d0a9c228b3d62caea&quot;:&quot;based on&quot;,&quot;e2cc140d95a4c99989b7e20f0233216d&quot;:&quot;AP&quot;,&quot;2bfb55594254ed40c6342d5ee01b2568&quot;:&quot;Therefore,&quot;,&quot;94769c0e2ba2d0d73c58f8f536021f68&quot;:&quot;who play a central role&quot;,&quot;2cabce53f2edfd5083c4f108861e9305&quot;:&quot;in the&quot;,&quot;f4dbd102d7b2903fd3416ad2f4472c79&quot;:&quot;shaping of&quot;,&quot;9c85dd772111d494803c8d7c3cf8a7fd&quot;:&quot;were&quot;,&quot;e1725fc3cfe901bb2e465c072cbca984&quot;:&quot;of the&quot;,&quot;04ed7a95fc6726e74af81f2e561d3df4&quot;:&quot;on&quot;,&quot;08f30af1a11a6dc58516853773468c57&quot;:&quot;AP&quot;,&quot;d6ff704669f4c58d30f1dccb64b972bb&quot;:&quot;information&quot;,&quot;455beb50495778cd5da0da3cffcaa00f&quot;:&quot;efforts.&quot;,&quot;20226977c7a99f8890837876e5080c48&quot;:&quot;insight&quot;,&quot;9492aa8b963b35d9cad1ed688d774ff0&quot;:&quot;to&quot;,&quot;bce21537c4c3fab28495290cbf1250b8&quot;:&quot;used&quot;,&quot;53e20862528d9ae81f4b1ec70c2f4809&quot;:&quot;diving&quot;,&quot;daca4327231320f564d28c44d4496773&quot;:&quot;AP&quot;,&quot;799b9855222cb68cf29cfd7164e01d6b&quot;:&quot;emphasises&quot;,&quot;3de83025bcaeb7458847677d6771f465&quot;:&quot;aspects,&quot;,&quot;f5ad9c2765035948f81c96d02a932560&quot;:&quot;The participants'&quot;,&quot;59127907c48391db2e7a739da91c8fe7&quot;:&quot;present&quot;,&quot;dcd4506c2098635c626201e9a088abe8&quot;:&quot;synchronise&quot;,&quot;3da16e807f45b13d1ff8bfe8390ba196&quot;:&quot;participation&quot;,&quot;0028df4c574c8f39a2ca5bcc7b20c315&quot;:&quot;to maintain&quot;,&quot;0a4a143e2b62ad0739d64cab0b38a3be&quot;:&quot;programmes&quot;,&quot;8b596e56c9287df1e750182c3feedf20&quot;:&quot;Although some&quot;,&quot;9e99facaf949403c1e8c8379b41439da&quot;:&quot;in the&quot;,&quot;664b34038e8322fd7a30ef36dce42fda&quot;:&quot;about&quot;,&quot;a4e00092395e6bb6fa5f44ef1a3a183c&quot;:&quot;participating&quot;,&quot;d5218bd7db83a35b4a736148b87a8b63&quot;:&quot;emphasising&quot;,&quot;b694034cdd9c13769ed09658a8f5b272&quot;:&quot;challenges encountered by&quot;,&quot;f4a5c43079e7d5ff163d4347321dc810&quot;:&quot;church.&quot;,&quot;7dc26829f627538a259a1bbdf80b1168&quot;:&quot;In particular,&quot;,&quot;585cee222d24966378eb9f910cce277d&quot;:&quot;focusses on&quot;,&quot;a06babf133b37b6d186f1e3d9db51022&quot;:&quot;to maintain AP,&quot;,&quot;a3b189bbf69be4e5b80ebf8c358d007d&quot;:&quot;AP,&quot;,&quot;47334fe745ecb43c39c40399bf98b443&quot;:&quot;information on&quot;,&quot;c0a57b93c79c837a94f38bc0555b48b3&quot;:&quot;AP&quot;,&quot;8e10acc1c3e63d597ec111553609d6e5&quot;:&quot;more than&quot;,&quot;a49b4553a5f2062b53a67b9047a28874&quot;:&quot;of the&quot;,&quot;6238a8f9cd955d7839c4baa578bb423f&quot;:&quot;observed,&quot;,&quot;122046178bd11ef6dcbb7fbd1827c417&quot;:&quot;behaviour&quot;,&quot;8318a46466ee23e90d58a7827f3bfc98&quot;:&quot;behaviours&quot;,&quot;df29ef3adcbcb66c7f1db01e3a70776e&quot;:&quot;AP initiatives,&quot;,&quot;15033a92aad1c60c5af39dba683978f0&quot;:&quot;participating&quot;,&quot;71d15041e6ba76e6231cd537746b1280&quot;:&quot;AP.&quot;,&quot;7ef14ab5b8fc1f84b176a967857dd402&quot;:&quot;participation&quot;,&quot;deca86483afa0df03aa20ecc6a469296&quot;:&quot;community,&quot;,&quot;7898763bdd35e23c340e780980753faf&quot;:&quot;support&quot;,&quot;569cfb8c7b9e529420e5803160d9aa34&quot;:&quot;emphasises&quot;,&quot;441f0317df17d5fb65ac3fbf10358b32&quot;:&quot;observed&quot;,&quot;f29a3e87c8b2b9a90902a5eb19451d1a&quot;:&quot;AP&quot;,&quot;a02930e62e83f3b64970c04f120b8b58&quot;:&quot;spiritual&quot;,&quot;276d34965cdd2f30e130f0f2cd5de8b4&quot;:&quot;considered&quot;,&quot;0a1b7a98bef0f337adb31598c2d6de22&quot;:&quot;of&quot;,&quot;4a20ee4b5755a7b517a97890fda82d08&quot;:&quot;participants.&quot;,&quot;68b0a8b57594b831e8a21eb7a58321b0&quot;:&quot;the&quot;,&quot;d96954c94fb92606b42eba65cf74e729&quot;:&quot;In addition,&quot;,&quot;f4f9b995017d0a10abfa21164c3d3d58&quot;:&quot;believed that&quot;,&quot;8ec101b654120aacb2643df3823e8dc6&quot;:&quot;prioritising&quot;,&quot;5c03daf1f87ede7cf8aba71ca36d9424&quot;:&quot;AP&quot;,&quot;b9ce4967d359dde1788957c85cd1bd06&quot;:&quot;The&quot;,&quot;7ea12f1b61da702bc0999ce52277cfb3&quot;:&quot;of the participants on&quot;,&quot;517f4eeea2bf17d887f59aef7d75f9bc&quot;:&quot;this&quot;,&quot;c7adb1371aca0f505542dd4ee2c377b6&quot;:&quot;recognises&quot;,&quot;ae46d6bd3597d4468daff8da6c0b2c61&quot;:&quot;showed,&quot;,&quot;131e5974e6537bdb83da1cbf5c561a62&quot;:&quot;The participant's&quot;,&quot;65a49643129965cdd58f4bd07c27fe96&quot;:&quot;participate&quot;,&quot;c62f4799c45d7c21ebfcfe78c4f511d4&quot;:&quot;AP.&quot;,&quot;4cef647050ececbbfc697c4e0d2de584&quot;:&quot;In addition,&quot;,&quot;6df6846b953a8a810fa48d3948fd3426&quot;:&quot;recognised&quot;,&quot;8c301f0a00ab8afbe15c61d2d8cdcfe3&quot;:&quot;the Adventist&quot;,&quot;f6e7f788571db155518b996f573083c9&quot;:&quot;message.&quot;,&quot;8b7210ec3a1929ae4d9c134fb963e167&quot;:&quot;behaviour&quot;,&quot;0770616f41187eabbb4f13568e2e0db9&quot;:&quot;mesosystem,&quot;,&quot;2a4b0e6ad91fd4ac6d7102374b94c35c&quot;:&quot;toward&quot;,&quot;0f32581834a9ef68991952a8f7e9894b&quot;:&quot;behaviour&quot;,&quot;f20a1a3083f35c194ee38a15d035c627&quot;:&quot;can&quot;,&quot;b18a948d40dc1affe383e6eeb7b13174&quot;:&quot;organisations&quot;,&quot;9229409e663292bfd36760e4dc7d7093&quot;:&quot;the&quot;,&quot;639e51f6cd961a24d2749f3a6884f8fd&quot;:&quot;engagement of AP&quot;,&quot;2a594e3dad165c79ce2d44be0aad5fdb&quot;:&quot;behaviour&quot;,&quot;2d3499406aca1833ee5a0167d12bcced&quot;:&quot;organisations&quot;,&quot;603dbd04c6e94fc322f665835f78b093&quot;:&quot;mesosystem,&quot;,&quot;7065e31cd361dc2a1e11f124b05535f6&quot;:&quot;can&quot;,&quot;ee3d74f0b348a4c82ff6d12303177a32&quot;:&quot;organisational&quot;,&quot;67d1a70f8965a6b9fb26f423e208232a&quot;:&quot;example,&quot;,&quot;f33e483e062fc4edb2b0de63461f303f&quot;:&quot;programmes&quot;,&quot;4816f4d3747a594d6136900beaaccf20&quot;:&quot;participation&quot;,&quot;8d91c1e3cad7f0dbc443ad6db75b628f&quot;:&quot;including the&quot;,&quot;fc0d0fd90bb2bd113c4f673e13e15f16&quot;:&quot;the influence of&quot;,&quot;af0c42da2d57d32dc27a906f036b329b&quot;:&quot;behaviours&quot;,&quot;587b202b15f7c75bdae934fa2103fdc6&quot;:&quot;Furthermore,&quot;,&quot;b4d9e1fe75ecb0466a324813c789be66&quot;:&quot;emphasises&quot;,&quot;711d975bdca276702e10beb7fa7d9c3a&quot;:&quot;behaviours&quot;,&quot;bf2c3d48f18c74acac62b73a5cf0bef9&quot;:&quot;exosystem,&quot;,&quot;7a5c2600f31ab176f505cca158d4b5c1&quot;:&quot;behaviour&quot;,&quot;a374f82729a1ff6c49fd8bc4afff4d4f&quot;:&quot;and&quot;,&quot;6b530cda0c16b42bbef2952dda9bd1d1&quot;:&quot;can&quot;,&quot;ae1b7afedcb0a99c2596340e1bdc5d39&quot;:&quot;AP&quot;,&quot;7d920cfce7af84855864e43180fe8d31&quot;:&quot;the&quot;,&quot;8dc9bad5a4f59d30d6e4c5afed459bf3&quot;:&quot;church microsystem,&quot;,&quot;e635ae2e8395b929e5d55e9bf2ecfac4&quot;:&quot;have&quot;,&quot;4c32470236d8067f64e48dcda407f3da&quot;:&quot;on&quot;,&quot;beb625a9f61282a904924ec6a33dc87f&quot;:&quot;behaviours&quot;,&quot;5b345b01fba73507f83b80a7fbff5db3&quot;:&quot;church microsystem,&quot;,&quot;74d9679585a07143bb8827fe9a81f40d&quot;:&quot;AP&quot;,&quot;73b274e2dd8ae3592064a0573ccff7a4&quot;:&quot;PA, therefore,&quot;,&quot;0eafcaf738febef50bb690fc09f28903&quot;:&quot;AP&quot;,&quot;b8608605e03d01874ea6f556b116d820&quot;:&quot;AP&quot;,&quot;b808c4c87339cce7fa5296630550ca37&quot;:&quot;the&quot;,&quot;9456533c88ca5cfc80273886930b8377&quot;:&quot;among the&quot;,&quot;fbfbbec485d40f60a9ea7b4e4d7bbd45&quot;:&quot;synthesising&quot;,&quot;4d78910d6a23a227437b2442583630ae&quot;:&quot;contextualisation&quot;,&quot;eb170ea3aeaaa48df86211ea9af210fd&quot;:&quot;importance&quot;,&quot;5549f286ad9a4792b61ee60400f8cc9e&quot;:&quot;requires&quot;,&quot;051e6c8c433e18a5721388efff56078f&quot;:&quot;to&quot;,&quot;852a6cab4a7ffea56e5490906d27fa02&quot;:&quot;Adventists,&quot;,&quot;11ba92d237ad7cb1bd7d9c8ca6532cd0&quot;:&quot;achieving&quot;,&quot;e8040b91ff2768ce6accf6a42a8912cf&quot;:&quot;AP&quot;,&quot;23a574b66e383c523bffe000e79fed30&quot;:&quot;advocates;&quot;,&quot;01f7b3c360ef4723fefef24a195f2a61&quot;:&quot;disease,&quot;,&quot;1e0e7c6393a849d523a2d90141ca40d8&quot;:&quot;references&quot;,&quot;d651bc17d2bae10b7889985c36702691&quot;:&quot;AP&quot;,&quot;77941dd8fcf154ee8203025f57204992&quot;:&quot;well being&quot;,&quot;679704934157eba47a980ee9e258c00b&quot;:&quot;emphasising&quot;,&quot;005831a7ab997bfeec4fff9c80b119af&quot;:&quot;Furthermore,&quot;,&quot;86752f95f117cc2a33f5ef219ce59eba&quot;:&quot;the message of&quot;,&quot;3bceec8d0000b569a91ada217a8a72aa&quot;:&quot;health&quot;,&quot;188c59776956806bf0360c06c0dcf9b9&quot;:&quot;the dependence&quot;,&quot;f80e939756c567692a21278bcab24a90&quot;:&quot;The interactions&quot;,&quot;91c7a19081d601bee88865ec75d9165b&quot;:&quot;within&quot;,&quot;79e52270cf2599416a684682eeb2de27&quot;:&quot;church mesosystem&quot;,&quot;69e8e50f8dc9d4704dae84b161a9e1ba&quot;:&quot;characterised&quot;,&quot;779509136efb3d2b0a04e6b2c1618d95&quot;:&quot;AP,&quot;,&quot;05c130b8c564c258b1871182e4e3a041&quot;:&quot;assign&quot;,&quot;a8618b409dc17f662e5b442a5d5b9cdc&quot;:&quot;compartmentalisation&quot;,&quot;4e212b70bc4a86188d88f0779732e64c&quot;:&quot;Furthermore,&quot;,&quot;3ecf478d245a4b29b6702e33f019178d&quot;:&quot;organisational&quot;,&quot;dacb42c3ad0257148078d2c3572f11b4&quot;:&quot;different&quot;,&quot;26f764cbe63d81b57f45dbbc45942841&quot;:&quot;organisational&quot;,&quot;a215a6ad1614969cd9c0d340080bb940&quot;:&quot;church structural&quot;,&quot;f32383884ae13097254e8b137f25afa1&quot;:&quot;to bridge&quot;,&quot;6f3b13a6d6b370f162d2d9135030f69b&quot;:&quot;programmes&quot;,&quot;6f2955c16d3aadad6ef836e5dbfc337b&quot;:&quot;Church,&quot;,&quot;d0e9b64bdc26dea22a4b3163e395b84b&quot;:&quot;offers the&quot;,&quot;d2add7d37b7b3f8220f3721ce7ebd57b&quot;:&quot;to foster&quot;,&quot;b403433ef0bf344c2c1125cbf0489927&quot;:&quot;encourage&quot;,&quot;b431c587b3e56e7ba9e835f0ff216fd4&quot;:&quot;AP&quot;,&quot;da99b3c7c80aa9278373f3012dfcf604&quot;:&quot;organisational&quot;,&quot;805f3bf064bcaf80d5f7439d705817d4&quot;:&quot;that influences&quot;,&quot;ad8bfaa2034378441e5bb5967d45a641&quot;:&quot;participation&quot;,&quot;0ad05b4c4c9cf7d1b5acf4f3d1a8701a&quot;:&quot;of&quot;,&quot;dc7f0e8cae0826d803a36ac40d03c7f3&quot;:&quot;organisational&quot;,&quot;ed956ba930119ad1dc0eea4051970554&quot;:&quot;operationalised&quot;,&quot;144c433a63fe59e8065c80f49b040ae4&quot;:&quot;In addition,&quot;,&quot;be81226278a933d8d7479e10d4304258&quot;:&quot;organisational&quot;,&quot;a410a41ae27656ceaabf97810acab234&quot;:&quot;to&quot;,&quot;5e373ee97453e4224a52a901f6caf3a1&quot;:&quot;translate&quot;,&quot;5ee3fd21fb0434fd8b966634309aa90d&quot;:&quot;behaviour&quot;,&quot;f2dbd4cb82568eb83076f19ebd030d13&quot;:&quot;behaviour&quot;,&quot;c6cfe36c5b5dbd09629a42e1635695cd&quot;:&quot;organisation&quot;,&quot;48b4b5c857a4a7a01fe174683b4efd90&quot;:&quot;organisational&quot;,&quot;1789a0bc27dff03a13622f558a22495f&quot;:&quot;behaviours&quot;,&quot;83d9d66b887579580be6b50acbd978cd&quot;:&quot;'CELEBRATIONS.'&quot;,&quot;37754c0a85256b5f33340a22bbfd2d97&quot;:&quot;PA&quot;,&quot;5653ae3e74b873347f149c1319bc1d52&quot;:&quot;the consumption of&quot;,&quot;976ef9e1acf457b96967045c68df60c4&quot;:&quot;highlighting&quot;,&quot;aeb2fd67a42515b9d00109b75b70375b&quot;:&quot;follows.&quot;,&quot;359e3f9c3f5746fa898544f4ddf1ce87&quot;:&quot;The authors emphasise&quot;,&quot;a30396be17d65170d0af01512b231e3c&quot;:&quot;promote&quot;,&quot;b1f18b60567d11fd5990554a3a1a9bd3&quot;:&quot;improve&quot;,&quot;b0d1b52fb2279839b7d2bfac6d7cad27&quot;:&quot;organisational&quot;,&quot;1e4036b33f8d35f18aa8baa83f8b0b97&quot;:&quot;play a&quot;,&quot;e7f1708a070e8d41e95eea9c6208fe7d&quot;:&quot;role&quot;,&quot;cbcb3da824953ec3329ea98d98d7d165&quot;:&quot;involvement,&quot;,&quot;516020eb7b987fd73ece4e8f1837f126&quot;:&quot;behaviours&quot;,&quot;4b53c88b8129e98d97ed97d136d5b52d&quot;:&quot;organisational&quot;,&quot;51bf96a067bfe6afd9dc283fd148566a&quot;:&quot;shape&quot;,&quot;d27354268f6e6871a07478a3f4992c2e&quot;:&quot;organisational&quot;,&quot;34a834710a616f2e74b7e867c8b1ddc6&quot;:&quot;the EGW&quot;,&quot;19fdb78f73337c212bc5c6bd50c6ef5b&quot;:&quot;guidance&quot;,&quot;43c002b6d2635344c0214183265f82d9&quot;:&quot;behaviours&quot;,&quot;abc9f34a6e952e72568202d72c4310aa&quot;:&quot;Consistent&quot;,&quot;af743530906e9840881dc14a6fdcc7c6&quot;:&quot;programme&quot;,&quot;002d27c7e4a0dd21e5bace74ed7a08ed&quot;:&quot;study&quot;,&quot;d615d94877dbb8b4ea2568515a0622a2&quot;:&quot;that outlines&quot;,&quot;36a13f3c89f828ed06270e37fc4fec2d&quot;:&quot;programme&quot;,&quot;179c3ab049f684f36c8eaab01ec84ac5&quot;:&quot;on&quot;,&quot;6d591dbca149152c67575330d8dfc87f&quot;:&quot;behaviour&quot;,&quot;2972e7ec655e876f0bfd9536d97f19eb&quot;:&quot;AP&quot;,&quot;48897dc7a78f4adb5bae4697b4aa6b20&quot;:&quot;Emphasising&quot;,&quot;1dd0a46d8830aebb3aec45299b76782c&quot;:&quot;AP&quot;,&quot;b5e94404c2307d34cbe159cc5b13a07d&quot;:&quot;for navigating&quot;,&quot;31b6abb22233d8724328c1ba454fa414&quot;:&quot;Seventh-day&quot;,&quot;07a7339e59ea30f1b7cd2c9791d686bc&quot;:&quot;recognise&quot;,&quot;1b7703b1e0f9efe34d3ae92b997cd5c1&quot;:&quot;behaviours&quot;,&quot;16f8cc323a069916a5987585d1ac08fe&quot;:&quot;Understanding&quot;,&quot;33f7f0a5a1e91afe0e648defebd7d1b1&quot;:&quot;who live&quot;,&quot;b5c64cc8ead3343375579ba9ca3cabf6&quot;:&quot;behaviour&quot;,&quot;15abd647ff634c2b3448326af5e1098f&quot;:&quot;that influence&quot;,&quot;0d2bea976c1858ddc891be47955a1334&quot;:&quot;AP&quot;,&quot;881b933faa31c82f777dc59941bcd439&quot;:&quot;providing&quot;,&quot;e067c3e1e444e72bf61f3512be96c654&quot;:&quot;contexts&quot;,&quot;cdcb68575bc718a4e9d93c844eb130ea&quot;:&quot;exosystem,&quot;,&quot;b9a2471f8dd4d1fd6c2e78e73a557872&quot;:&quot;church),&quot;,&quot;74f197a7b80e1edb5ced420d59f7a996&quot;:&quot;incorporated&quot;,&quot;e17b5c9de31f64c16a5965f9b5f017c0&quot;:&quot;need&quot;,&quot;8bc314e2be873e77ed58617c44ddb026&quot;:&quot;participate&quot;,&quot;af05a23d3ed25b4fe801da5360853d9b&quot;:&quot;PA&quot;,&quot;82bcdaa31fb0dc4a73eccdaaa507e422&quot;:&quot;such as&quot;,&quot;24e79b8872d87eafac5e54a51e3a1651&quot;:&quot;Additionally,&quot;,&quot;69cb2deb5ac4cbab486fd6a2fcee6eef&quot;:&quot;social&quot;,&quot;71cc9607b02a50ec5737ae62b96b0d7a&quot;:&quot;Research&quot;,&quot;891192607153e5fe7534418b84269098&quot;:&quot;importance&quot;,&quot;b4663d7f005a02deefa0a5bb0a837000&quot;:&quot;PA&quot;,&quot;153ee10eda91f0ad3abada001a2da9ce&quot;:&quot;participation,&quot;,&quot;304cbee8b878a388f887ba56d672bb67&quot;:&quot;on AP,&quot;,&quot;62949877b4d3dd5f6e30b72547278957&quot;:&quot;the principles of AP.&quot;,&quot;9fb1d2414e137b086c516955c6228e9f&quot;:&quot;include&quot;,&quot;dbe172c1ee6075164de68595b2070cef&quot;:&quot;AP&quot;,&quot;326d71bd74f18f83c1ba6e866c3ed861&quot;:&quot;is&quot;,&quot;4980ef9832b6e6000c36cbe4aae67861&quot;:&quot;key effort&quot;,&quot;399e36599342cea1cea75e01b2265526&quot;:&quot;increase&quot;,&quot;15364a71387f20de719ca1c0e30780e2&quot;:&quot;executing&quot;,&quot;a58f883bf7402f8ac3bfa1d1f3e69e96&quot;:&quot;initiatives related to PA.&quot;,&quot;e6b0e51db13aa5c50e3389802e54fc68&quot;:&quot;face&quot;,&quot;8ad2769e7e7482668ea39c39528a630c&quot;:&quot;underrecruitment,&quot;,&quot;50e0b6c2db53be7d300aee2c4bdd9bbb&quot;:&quot;recognise&quot;,&quot;4734b2205a6f3a14a3ca02c2aa44b70f&quot;:&quot;recognising&quot;,&quot;f5efdd4c0ea5529225f1cbdd4f2b3a2e&quot;:&quot;to investigate&quot;,&quot;a177def7cd28ae15e80b46c3e6166924&quot;:&quot;target&quot;,&quot;77f2dc30b6c5be9abe20457024a24474&quot;:&quot;data&quot;,&quot;01235369a84547b663ca9d9d8f8665f3&quot;:&quot;discussed previously,&quot;,&quot;4ab66f2b616f3747e0511fdb372cee98&quot;:&quot;the&quot;,&quot;2fb65c41092f9d4b551f9073884a9383&quot;:&quot;population broader&quot;,&quot;081420e28502f7e061a1cae941ba2081&quot;:&quot;generalising&quot;,&quot;9532a8b90407ba86c0970616f25f2384&quot;:&quot;While&quot;,&quot;2695b088eb0edfe2c9022410f7d36466&quot;:&quot;can&quot;,&quot;77fb7ae8f06839cd899f47e2f97a3d03&quot;:&quot;decreasing&quot;,&quot;11e05c4bb9a14a620008e087a7bf4317&quot;:&quot;PA&quot;,&quot;783d021eda519884fd52d1e2c65fd15a&quot;:&quot;endeavours&quot;,&quot;268d487c1aabd3d45cf473cd284cbbda&quot;:&quot;PA&quot;,&quot;0613a197fbda80a9769852b6ac570c98&quot;:&quot;which include&quot;,&quot;1861e2fdd9e549b756edb1b9a45b1dd2&quot;:&quot;in&quot;,&quot;dbf8d532b081157f1c72ab7a6c19b591&quot;:&quot;skills in health promotion, require&quot;,&quot;9ca0461087d1e0c332fb5a93f82475a5&quot;:&quot;the&quot;,&quot;773c1f6c5ac8aa8a13aeffa0b5646afd&quot;:&quot;promotion of AP&quot;,&quot;ab15c055871f1f85f48f71a456746386&quot;:&quot;inhibit the&quot;,&quot;ba014ce8810a9d537c0470127020c75d&quot;:&quot;AP&quot;,&quot;f957059f74f14b59f77b03c8d97501ff&quot;:&quot;The&quot;,&quot;e047a613a4eac5e1cb013d12c9a9309b&quot;:&quot;organisational&quot;,&quot;af251383007ce7df71360fdeab7c2dc4&quot;:&quot;restricts&quot;,&quot;c77f4e66cb47b59e286ffee052fe78ff&quot;:&quot;organisational&quot;,&quot;bcaa4cc21215d638451a23bdf49f282c&quot;:&quot;increased modelling of&quot;,&quot;7f3f0d054c9346bd5824b0c4e08e81fb&quot;:&quot;roles,&quot;,&quot;828d8e02796edccd3a346fc368d4e0a2&quot;:&quot;AP&quot;,&quot;17c86079a2341dfa0bd1df06a480f5b3&quot;:&quot;information on&quot;,&quot;d2d5994e1cb4874d8e9ed1dc890a15f8&quot;:&quot;in&quot;,&quot;5f3ce1950f10edc6abf3999721b7dcff&quot;:&quot;categorises&quot;,&quot;9964df1713f5dd92057e7c52b89e4c2c&quot;:&quot;model&quot;,&quot;60d95429071a63fe5fe5d71dff496e06&quot;:&quot;(1975),&quot;,&quot;9559192881e2b4eff91833cbdf85b5dc&quot;:&quot;church&quot;,&quot;36f611c70cff9f166a7724a56aada7aa&quot;:&quot;church,&quot;,&quot;d6b1c36f27b105265638e5bfc59243f1&quot;:&quot;on&quot;,&quot;ace08678cbff9838bf65ac02684d9968&quot;:&quot;established&quot;,&quot;a8359e7eafe9bac8311a6d11f5932620&quot;:&quot;Second,&quot;,&quot;be0b5e44d83d63be9a063646a57a19b5&quot;:&quot;programmes&quot;,&quot;64c9b734ecb1154099d1b25dfaf22046&quot;:&quot;distributed&quot;,&quot;7b76a0caa885607dcaf6c92ec5e35a96&quot;:&quot;about&quot;,&quot;062f21377bf5891059771e8dc12e5a72&quot;:&quot;Additionally,&quot;,&quot;016db0c2ae76cac087fbadea45b54455&quot;:&quot;organising&quot;,&quot;ff34b7b8d6bc3d50ecaaf15e65bb16aa&quot;:&quot;involvement&quot;,&quot;5c58dacf5b86f3e9ec9007b0e968b7e3&quot;:&quot;PA&quot;,&quot;205a7fe3a837711a9479a67b3e784556&quot;:&quot;events,&quot;,&quot;3cfd0a25d2f30056c8e6d9a4d4e57271&quot;:&quot;which includes&quot;,&quot;563b044a85994ff43694eaf01a7764bc&quot;:&quot;examine&quot;,&quot;37424dfedb26aa8aa39b9f581fd76009&quot;:&quot;family&quot;,&quot;dd44e532b95d5bcb7c7605c9df98fb94&quot;:&quot;the participation of PA.&quot;,&quot;0d23f36cd8488b07d02a8ae1c1def46a&quot;:&quot;the ecological&quot;,&quot;53dcb78c20f3efd83da67b7fc42cff85&quot;:&quot;social&quot;,&quot;5e9a399ec268f3f0237859ecbee018a6&quot;:&quot;context of the church,&quot;,&quot;a3b6473fa86984058986d05d338f370d&quot;:&quot;exosystems,&quot;,&quot;281723a80e15390ce0d01a7cf75043b8&quot;:&quot;behaviours&quot;,&quot;28ed95c4850283763ade874c2850e9e3&quot;:&quot;recognises&quot;,&quot;0c67435f71656b147dbe39d90d758a01&quot;:&quot;in&quot;,&quot;0b0d90b548ac27f9125516aa614bb77a&quot;:&quot;of&quot;,&quot;412d384a2eb1edc2b82ac5de1a8ab6ce&quot;:&quot;to promote&quot;,&quot;33f92a5aad476e27022c1fe5eb19a87a&quot;:&quot;achieved.&quot;,&quot;cd599b138fd0d42913a44ea2b3e571f3&quot;:&quot;to support&quot;,&quot;70ffeaa06d089948953850549ff56070&quot;:&quot;Therefore,&quot;,&quot;cb05caa43b0595fa9f3b260855f08b1d&quot;:&quot;using&quot;,&quot;9b6c45d94839b935257c62b5f56022c3&quot;:&quot;to promote&quot;,&quot;8782e0c48e80e6e282abb0179277244e&quot;:&quot;AP.&quot;,&quot;b79d4eb002711fd07da789bc4ac7aedd&quot;:&quot;of&quot;,&quot;95046fae327d253455049ad0e00abe36&quot;:&quot;the&quot;,&quot;a8d31d3d37613e19cb168d139bd873df&quot;:&quot;implementation of AP.&quot;,&quot;ef2cd7959bde95e5acd13d6984d9bbcf&quot;:&quot;the&quot;,&quot;239e8ff9741c8ae2694910bb529f8a57&quot;:&quot;behaviours&quot;,&quot;9226f9d1fa333adbba7c17d3b1d6d0b0&quot;:&quot;it is&quot;,&quot;df55d5f371d39de459008dc0e9e24e15&quot;:&quot;although&quot;,&quot;90ae80b30a3761a4ea5a5aa4b208a003&quot;:&quot;can&quot;,&quot;897f11528f14d6944a16774c472fd260&quot;:&quot;behaviours&quot;,&quot;b58c839dd40e7634bb62bbb4d9dfec71&quot;:&quot;In addition,&quot;,&quot;cb8a57fd1f4a85ed36bd20fc60df0155&quot;:&quot;between religiosity&quot;,&quot;8aec79dba2f694088bb113c9109ab192&quot;:&quot;levels&quot;,&quot;ac42695c71dd9732ef6f8b4f7a81a06f&quot;:&quot;and PA&quot;,&quot;3ddfbf0b9edb634c69e5bb676fbca089&quot;:&quot;levels&quot;,&quot;0dde3de69b007213ad3a6be2df0c6d45&quot;:&quot;exert&quot;,&quot;3af56509e68800f2b2806cb429f145b1&quot;:&quot;better&quot;,&quot;257909a208640c84370daebca6fe74e7&quot;:&quot;for&quot;,&quot;dee7ea47a8f252cbb01d1a991aea00de&quot;:&quot;The emphasis on&quot;,&quot;0d7f3835aecf84051ce1299f35c8cdeb&quot;:&quot;emphasises&quot;,&quot;535cb4d34b3f2b5657d3a2a74611d57c&quot;:&quot;including the&quot;,&quot;a27e0c2ce2cd4f79dfdf17bc621ab5dc&quot;:&quot;behaviours&quot;,&quot;5c8be635f36276c0ae3f76e35f7ceaff&quot;:&quot;the development of&quot;,&quot;082a880ad27303ca45ff3367e889b35c&quot;:&quot;can&quot;,&quot;e9ff99bc8551c72479b06447cc2964e5&quot;:&quot;central&quot;,&quot;2c983736cdbb59d0678907e03a9d4a7f&quot;:&quot;studies, the&quot;,&quot;34eb0f76035300f5298cdce560a4b9ba&quot;:&quot;including&quot;,&quot;2993a48d28d468153778c7ca9f50e48e&quot;:&quot;or&quot;,&quot;f237fed13a742c6b00874c3e8299cecc&quot;:&quot;programmes&quot;,&quot;e7c0a80c2e018a426427b83af8982871&quot;:&quot;behaviours&quot;,&quot;5e08f3a5c979e14be8dfea010eebf477&quot;:&quot;pastors, therefore,&quot;,&quot;d16c74c2071ef2d9381cccdb7529d071&quot;:&quot;In fact, pastors&quot;,&quot;4b9ef07cc9fafbdeac8ddf6e1b8a9204&quot;:&quot;programmes&quot;,&quot;d26d043c584e2b6d3be9c81be6633bf1&quot;:&quot;relationships,&quot;,&quot;23211624fa9ea72c65eb8ae9bccbf27c&quot;:&quot;church&quot;,&quot;46f2c41fed7017f66b2b1eafa381e19a&quot;:&quot;programmes&quot;,&quot;c74ebbf5682633de18f240603433d52e&quot;:&quot;behaviours&quot;,&quot;d0a047d37a4621699594cc65e03c995c&quot;:&quot;Therefore, the&quot;,&quot;faac6d2de17863331e5c62d59d41bf21&quot;:&quot;commitment of pastors&quot;,&quot;95c162463cd9ba70c72f8d3f484addf3&quot;:&quot;to&quot;,&quot;9225417ab16c571fa205ac0d5eabf5e6&quot;:&quot;expand the menu of the&quot;,&quot;e802e14c06265818047bbd5d620a44c7&quot;:&quot;programming&quot;,&quot;3831fe3b3f26446cea05168956539082&quot;:&quot;assess&quot;,&quot;64f33fa79da536c807c5248c75348f2c&quot;:&quot;Therefore, the&quot;,&quot;0d13eaa0f71369536d18d5d51c970d39&quot;:&quot;pastors&quot;,&quot;143087551fc14924b208f8bb774f33ec&quot;:&quot;Additionally,&quot;,&quot;fae01785aa85d1a3ea2c8b2c333083f8&quot;:&quot;must&quot;,&quot;9550a7615078d70c4d65df402ff419c4&quot;:&quot;semi-structured&quot;,&quot;9213f64acf316ee8360b5ed4c3051c7d&quot;:&quot;carried out.&quot;,&quot;a00ca4e988d1ae2a5437277ca842da54&quot;:&quot;PA,&quot;,&quot;1142c3814757680bd85753a8801418c8&quot;:&quot;investigated&quot;,&quot;c42967b2a6ced91665a46ebc3cbdeda4&quot;:&quot;affect&quot;,&quot;7a22cf7bec7c4d8c8334d2fd8ea30579&quot;:&quot;interviews, a&quot;,&quot;8dc1c4cb56625b515efb8aa664686c6d&quot;:&quot;nuanced focus group&quot;,&quot;47f84439b3e823e412038cd74e94dfce&quot;:&quot;insights&quot;,&quot;ed73ddd9957fb6e301148563ccbc2bfe&quot;:&quot;noncommunicable&quot;,&quot;55b9f7baf2f69c6ef44ec67dfea471e3&quot;:&quot;80%&quot;,&quot;abf2c046726e18b0deff0dd05eb77c7a&quot;:&quot;and that&quot;,&quot;dc274e6de188e5d7bda474c43f781fa9&quot;:&quot;participating&quot;,&quot;ce0d477b426ceb019371f63b364a22b9&quot;:&quot;probability&quot;,&quot;0b5231012bf71653907d7fc1a2de510d&quot;:&quot;participating&quot;,&quot;a97ecab42191dee29c95b6c56c7cbc99&quot;:&quot;engagement&quot;,&quot;ccb65039c7aa5ddb170a92d5a56ac900&quot;:&quot;Tristão&quot;,&quot;7cce96d5ab2cf7fb675e4ff74c9dbaa2&quot;:&quot;articles&quot;,&quot;d46a812c818a88b30c00428c1060937a&quot;:&quot;Adventist&quot;,&quot;bff4038f8b347ffe002b072eaf733825&quot;:&quot;with a&quot;,&quot;41622db8106dcc7bbcf2f22b7cb8d5a0&quot;:&quot;reduces&quot;,&quot;343b11cdf3fec8908281941c345a578c&quot;:&quot;causes,&quot;,&quot;7e034c8c2f72a5dbbb3d59e3a8c9a0ed&quot;:&quot;two leading causes&quot;,&quot;73e19bd00cf6fbaaa010754cce78c412&quot;:&quot;Therefore, my&quot;,&quot;fffc28c76cf447ff40f459ae6080b71a&quot;:&quot;research&quot;,&quot;2c24c9237d40d6254fc0c99e367de3a0&quot;:&quot;role&quot;,&quot;8873b2945255988be0b67fabe0744f68&quot;:&quot;in the&quot;,&quot;23282ab0aa4cf4b8f1d5f57d37e34bae&quot;:&quot;adherence to AP&quot;,&quot;bc3831ad6b18f1e51304c8e567a8e6b3&quot;:&quot;AP&quot;,&quot;c22ead6b4a5cde31dde0ac115d42549f&quot;:&quot;1950s,&quot;,&quot;42856a6679cbbb092b67118207d1387e&quot;:&quot;denomination,&quot;,&quot;38121771b9e123daea87ee336c2a673b&quot;:&quot;First,&quot;,&quot;eb98b7a24fd6f8938e9a62d0231d2aab&quot;:&quot;Second,&quot;,&quot;a4fedadfd5914cfd9bf5d4709cf5112e&quot;:&quot;highlighting&quot;,&quot;54bf96b1f796b6bbfd35e01b45214247&quot;:&quot;Furthermore,&quot;,&quot;b06cf201ca896c854b29caf390ab1429&quot;:&quot;insight&quot;,&quot;18e3d8e219352704231179f55c2ef0e1&quot;:&quot;AP&quot;,&quot;3b857f0370cb03df0cdb2f59eb260337&quot;:&quot;Lastly,&quot;,&quot;9d42ad9f96077dbe5fa336525555b2aa&quot;:&quot;inquiry&quot;,&quot;0c19b761d4c5e09f23092fcd4f0ba353&quot;:&quot;fact,&quot;,&quot;20e741931f972ef40a062d36d9b73774&quot;:&quot;rests.&quot;,&quot;3e33e29fc3fbd12c7b730767997d7f18&quot;:&quot;Church,&quot;,&quot;942d0c619011ad2432de20396600edc7&quot;:&quot;reform ethos&quot;,&quot;9df576c3e434a19bc6613a7a08f51c33&quot;:&quot;The&quot;,&quot;be714a9f4baa6240eb8e9741b5b2c9b9&quot;:&quot;guidance of EGW&quot;,&quot;4f6ca4f77bab7e64b52dbf36eac12f0d&quot;:&quot;thus&quot;,&quot;79fe8b41b41c6fb719a0b91725bdcb69&quot;:&quot;on&quot;,&quot;6040d1a1f6fe158e5503add8e19626f9&quot;:&quot;Definition of&quot;,&quot;0e6d0ad9fb5b376447c1702650e6f48b&quot;:&quot;19th&quot;,&quot;89ed9ebb7e239fb286f794b237c08c94&quot;:&quot;(Činčala&quot;,&quot;1eb673d43ea813a1b2b2668998ae07be&quot;:&quot; Lazic,&quot;,&quot;cf5eb14ebb701a53cc589f565251e8a1&quot;:&quot;upholds&quot;,&quot;4fddfa49aca098335212693fd7f30c43&quot;:&quot;(Lazić,&quot;,&quot;be2588170c691040e9a4bedc476b2f97&quot;:&quot;essential to prepare&quot;,&quot;3a27ac8ad86063cf693a0527bd89f0e9&quot;:&quot;Christ's&quot;,&quot;c5add749caa90058824762bfe1844a5f&quot;:&quot;health-conscious&quot;,&quot;40d2eda9d3bd6444a37bd9280e3924a8&quot;:&quot;(Lazić,&quot;,&quot;4ab7cd82eaa0ec0bd068b0c06d9d0805&quot;:&quot;Adventism&quot;,&quot;a74a4183c27ff8d514d9724d41f2608d&quot;:&quot;unified,&quot;,&quot;6f222ca6dc83ad0eebea55fa68aba504&quot;:&quot;recognises&quot;,&quot;3fb3cda7ad75c7bc334f926bd01b0f47&quot;:&quot;(Jastrzębski,&quot;,&quot;8ab01a9820eb79e4aee756bc311bf939&quot;:&quot;Dr.&quot;,&quot;aa352ff153f49e3b5411a894842f6f9f&quot;:&quot;Although&quot;,&quot;a1e09d3ccd3600ad9508bd32d37cad11&quot;:&quot;drugs&quot;,&quot;e6c5f42b8b8d9823f295214e7e9ff8cf&quot;:&quot;arsenical drugs&quot;,&quot;10a5e7dc09d2ceda04f794faf407dea8&quot;:&quot;expanded&quot;,&quot;81db2799079675aa0b774c7b7f2f0006&quot;:&quot;importance&quot;,&quot;082edfbe002f354485e5cbfedfa5b9b8&quot;:&quot;AP&quot;,&quot;06d5a6b88ed38ab7be6ba3bb22967fc7&quot;:&quot;exposure to sunlight, integrity&quot;,&quot;8d751c98f8b7a9c178112b86ecd8568b&quot;:&quot;body,&quot;,&quot;0af56969608f017d9007c359bef27ac4&quot;:&quot;into&quot;,&quot;6077b6ec825fce265dc6217a2612781e&quot;:&quot;'Blue Zone' category,&quot;,&quot;56cd87ece79df52260c54520062a5a17&quot;:&quot;of&quot;,&quot;2bfbe5661f56aff8e3dc40c7b211ce25&quot;:&quot;geodemographical&quot;,&quot;917460165359f73d083c448a4338bdc8&quot;:&quot;whom&quot;,&quot;37c53895bf7cd0f9cf367faee509d18e&quot;:&quot;Although the&quot;,&quot;2e0f7bb72e2379a43f23fabcc9383b87&quot;:&quot;the teachings of the&quot;,&quot;c59229282f42dedd4836cd4d77c28258&quot;:&quot;church,&quot;,&quot;1d170af723a2783f0b1d25b1699cd839&quot;:&quot;main emphasis on&quot;,&quot;92cf011c01b5e327bacef44e43e139a4&quot;:&quot;in&quot;,&quot;72973e65bf22d7f7a699d9dbc71dbf8f&quot;:&quot;on the&quot;,&quot;75b07d33dd32287628bfee8e20ba8f63&quot;:&quot;AP plays&quot;,&quot;e732f0c3b1e6298cdb51e603b0a810be&quot;:&quot;non-communicable&quot;,&quot;7a08eae32404f0710a45281f4869d901&quot;:&quot;cancer,&quot;,&quot;1f3d2fdabeab9c7f3297094e76f4a83b&quot;:&quot;understudied.&quot;,&quot;07bf10b1bcd2b43c3ad9734a3325cc66&quot;:&quot;United States,&quot;,&quot;6f5cfe323c63263d0d49d3900487ad3a&quot;:&quot;sociocultural&quot;,&quot;0e9b961ea86bebea72f4b00ec5b20c08&quot;:&quot;behaviours&quot;,&quot;136027a207cd4a0107d206eaadade4f1&quot;:&quot;information&quot;,&quot;27ba55b31cdd29fe7f9879715d831be3&quot;:&quot;improving&quot;,&quot;bcd719192a06223c1c1ea20ae24c58a8&quot;:&quot;behaviours&quot;,&quot;053f8f23cc047957e7a59de4dc35d5de&quot;:&quot;AP.&quot;,&quot;605c68855507366131e24166aa916413&quot;:&quot;Therefore,&quot;,&quot;fda6427c6bfa6516a916ea4a93e8e9a3&quot;:&quot;its&quot;,&quot;281965741e7b6b59f3aae143848f48b4&quot;:&quot;to investigate&quot;,&quot;2cd753d0fc460bf89b46bc2a3cb41f8e&quot;:&quot;assess&quot;,&quot;4a4f1bcc79a8a6cdba102728c25111f1&quot;:&quot;AP&quot;,&quot;91348ed4ec924d4c2033035409791cde&quot;:&quot;overarching&quot;,&quot;3afaeba1e0cf55512936d4d09ef2d281&quot;:&quot;research aim&quot;,&quot;07b470ac0504af80a3dd7ab97d8ee4bb&quot;:&quot;management.&quot;,&quot;9c4afa7446627a653960e246a28b4342&quot;:&quot;teaching,&quot;,&quot;f356b78ba5579268cd1e2099a0360070&quot;:&quot;Aim:&quot;,&quot;39349c8ecb1a75064aac0eb58906f7f1&quot;:&quot;counseling,&quot;,&quot;5cba7795c0743a97e009578d3b9fa8cf&quot;:&quot;and preservation of&quot;,&quot;4b949df4334951f337e5e30a89a4f387&quot;:&quot;value&quot;,&quot;2a411fe3796c005774a4d5ac480c01ea&quot;:&quot;to&quot;,&quot;ef15a639f8d8b15ba529626e08eed968&quot;:&quot;on a&quot;,&quot;488d33da4e5aad494dcb83b85b66f0bb&quot;:&quot;allocation of resources,&quot;,&quot;94089906f90029bc9938b56bad28186d&quot;:&quot;the influence of the&quot;,&quot;919ec7a446a547159ddb22e932d643a3&quot;:&quot;leader&quot;,&quot;880c0dd5f874f8a1779b94c354480a3f&quot;:&quot;Furnish&quot;,&quot;5b6ef4e5fe269de36cc2b015010d95b1&quot;:&quot;available&quot;,&quot;f568a908b561f6b07b2ab77284eb21f3&quot;:&quot;the eight-fold&quot;,&quot;a159d25519974429d6320ce4ce8804a0&quot;:&quot;foundational&quot;,&quot;c477ad15fcda7de62792400e192a3717&quot;:&quot;Encourage&quot;,&quot;a200e8e3dcefdcbed76e5e6e25c9e216&quot;:&quot;(Kołodziejska,&quot;,&quot;890d1298023ccfad8863a2755d7f11cb&quot;:&quot;societal&quot;,&quot;45e080841391102c0cb7bc7a4454cfd1&quot;:&quot;The&quot;,&quot;642007063f8336987a3f92de0f06e2a2&quot;:&quot;members by health leaders&quot;,&quot;21c8dc5b5b28ac9fbe1dea52d228fcbe&quot;:&quot;active participation&quot;,&quot;27634cd0adc718fbfd55ca41c601de66&quot;:&quot;creating&quot;,&quot;c55787799b7d3f87ea402a4fc30a792c&quot;:&quot;within&quot;,&quot;06deb2eeac186c4b8cc4b905f6722999&quot;:&quot;programme&quot;,&quot;6bb506ed017588f25a2693c8eed0bccd&quot;:&quot;programmes&quot;,&quot;ba947165dedefddbefa927f14939822c&quot;:&quot;Facilitating&quot;,&quot;93b7a1e24a35f82e53f72687f72c3697&quot;:&quot;covering&quot;,&quot;62586011d012b59b331d46de8596275c&quot;:&quot;that include&quot;,&quot;606d2e73d74b0a77a4b9b34b72b656dd&quot;:&quot;foundations, affirms&quot;,&quot;799e4131608095fcea3e554cf13999bf&quot;:&quot;general&quot;,&quot;814c59563390977c6a25a8789f9fbf2f&quot;:&quot;church&quot;,&quot;10f2eaa8bcf43b7f01df33fba8c743c8&quot;:&quot;demotivate&quot;,&quot;9c4934b5b7deb4c262b5b3a9aabb12d1&quot;:&quot;participate&quot;,&quot;b00498aad164e9276ef923930ebd68ea&quot;:&quot;practices,&quot;,&quot;e531b1429d014887f67da0226e10ccd3&quot;:&quot;Therefore, questions&quot;,&quot;645d4f90e53b7e6c00be6e970128727c&quot;:&quot;can&quot;,&quot;aa659e827c20a5941ea7a396c92a7506&quot;:&quot;of&quot;,&quot;a4b37e04afdf0ffe1583652aa25841dc&quot;:&quot;involvement of the individual&quot;,&quot;506c5f315336c9ecea5da28694eafef1&quot;:&quot;However,&quot;,&quot;1a0fe4a50f703c7865a5264bc1f2ae06&quot;:&quot;are continuing&quot;,&quot;746af3fb9de948dc1e6720fd8658d03a&quot;:&quot;improve PA&quot;,&quot;6ee1eefb01b8033f250eb5cfa3d94f9d&quot;:&quot;levels&quot;,&quot;eb0d3b8b0e988be6fca666750c6d7617&quot;:&quot;policy&quot;,&quot;6572b2830944d76b617d300777dc9cb2&quot;:&quot;its&quot;,&quot;78c02d88e1f9be031cc9217a67b052cd&quot;:&quot;then&quot;,&quot;f5e628694d4fca57b39508499c36f63a&quot;:&quot;demotivate&quot;,&quot;5105531664d677e3165334a97e5b3de1&quot;:&quot;AP.&quot;,&quot;882b416535366b27aef3884bd350f145&quot;:&quot;promotions; however,&quot;,&quot;a73d63b0d1a877de6402d73911aae92e&quot;:&quot;setting&quot;,&quot;6f21207b4d69d2a918716d6eb10b98f3&quot;:&quot;addresses the&quot;,&quot;5270f591163e7abddd5b3864b6dbb23b&quot;:&quot;complicated&quot;,&quot;5ea940f24c2a7822836c3f0cf803b972&quot;:&quot;can&quot;,&quot;61814752ad2ce254e32a316f342460cd&quot;:&quot;different&quot;,&quot;d5ad292b727beb4b3a3f975264b51500&quot;:&quot;the church's&quot;,&quot;7f357a404f4bb9f33000bf0276e88837&quot;:&quot;message&quot;,&quot;bdae0633b727fd59a0ccb06b933b4d33&quot;:&quot;body&quot;,&quot;234fe0fbfc7dad4013bb7ed9a49012d2&quot;:&quot;In addition,&quot;,&quot;e5a7cead6207c9b7a7579170a1453116&quot;:&quot;knowledge,&quot;,&quot;561d0a6388f53c2893ac68f1261f26ce&quot;:&quot;was conducted using&quot;,&quot;f2b200730eeba602ca75d54261168dd4&quot;:&quot;(Table 1).&quot;,&quot;076c9dd3d938135350514b61d71965bf&quot;:&quot;that included&quot;,&quot;8f32557e3259ab115b231aec1b845f8e&quot;:&quot;of&quot;,&quot;ceed200381c48722bc8bb752b469b232&quot;:&quot;used&quot;,&quot;29276cd0653bf48a24cee490f5247157&quot;:&quot;done in&quot;,&quot;4fa04d6a3d9ef4b6172da8043d5ee12f&quot;:&quot;review&quot;,&quot;9e235e93f41214d108067d597b31c275&quot;:&quot;Table&quot;,&quot;0ad1e9122d8d2a851c4ef2e637e86a01&quot;:&quot;randomised&quot;,&quot;0c11047848383b2543468425e2d4dada&quot;:&quot;contained&quot;,&quot;997a192372a1e00452524edc2a31ae1c&quot;:&quot;in selected&quot;,&quot;51fa4327875be915ffd3d8da7a683d91&quot;:&quot;publications&quot;,&quot;51cd4f3cd1bd58de32580a241e45490e&quot;:&quot;after&quot;,&quot;c59b42035261c832deb5369ace1e3c96&quot;:&quot;screening,&quot;,&quot;3c51bc8f7f6decacd057fe7beb1963c3&quot;:&quot;review of the literature.&quot;,&quot;215952031421a6a3d5193403320e20b1&quot;:&quot;See th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FC711-3869-42ED-A276-CE3307A9C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388</Pages>
  <Words>282734</Words>
  <Characters>1611590</Characters>
  <Application>Microsoft Office Word</Application>
  <DocSecurity>0</DocSecurity>
  <Lines>13429</Lines>
  <Paragraphs>3781</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Dissertation Template</vt:lpstr>
      <vt:lpstr>Acknowledgments</vt:lpstr>
      <vt:lpstr/>
      <vt:lpstr/>
      <vt:lpstr/>
      <vt:lpstr/>
      <vt:lpstr/>
      <vt:lpstr/>
      <vt:lpstr/>
      <vt:lpstr/>
      <vt:lpstr/>
      <vt:lpstr>Abstract</vt:lpstr>
      <vt:lpstr/>
      <vt:lpstr/>
      <vt:lpstr/>
      <vt:lpstr/>
      <vt:lpstr/>
      <vt:lpstr/>
      <vt:lpstr>Dedication</vt:lpstr>
      <vt:lpstr>Table of Contents</vt:lpstr>
      <vt:lpstr>Introduction</vt:lpstr>
      <vt:lpstr>    Background</vt:lpstr>
    </vt:vector>
  </TitlesOfParts>
  <Manager/>
  <Company>St. Thomas University</Company>
  <LinksUpToDate>false</LinksUpToDate>
  <CharactersWithSpaces>1890543</CharactersWithSpaces>
  <SharedDoc>false</SharedDoc>
  <HyperlinkBase/>
  <HLinks>
    <vt:vector size="648" baseType="variant">
      <vt:variant>
        <vt:i4>8323114</vt:i4>
      </vt:variant>
      <vt:variant>
        <vt:i4>1737</vt:i4>
      </vt:variant>
      <vt:variant>
        <vt:i4>0</vt:i4>
      </vt:variant>
      <vt:variant>
        <vt:i4>5</vt:i4>
      </vt:variant>
      <vt:variant>
        <vt:lpwstr>http://www.ico.org.uk/</vt:lpwstr>
      </vt:variant>
      <vt:variant>
        <vt:lpwstr/>
      </vt:variant>
      <vt:variant>
        <vt:i4>1048664</vt:i4>
      </vt:variant>
      <vt:variant>
        <vt:i4>1734</vt:i4>
      </vt:variant>
      <vt:variant>
        <vt:i4>0</vt:i4>
      </vt:variant>
      <vt:variant>
        <vt:i4>5</vt:i4>
      </vt:variant>
      <vt:variant>
        <vt:lpwstr>https://adventist.uk/contact-us/</vt:lpwstr>
      </vt:variant>
      <vt:variant>
        <vt:lpwstr/>
      </vt:variant>
      <vt:variant>
        <vt:i4>1048664</vt:i4>
      </vt:variant>
      <vt:variant>
        <vt:i4>1731</vt:i4>
      </vt:variant>
      <vt:variant>
        <vt:i4>0</vt:i4>
      </vt:variant>
      <vt:variant>
        <vt:i4>5</vt:i4>
      </vt:variant>
      <vt:variant>
        <vt:lpwstr>https://adventist.uk/contact-us/</vt:lpwstr>
      </vt:variant>
      <vt:variant>
        <vt:lpwstr/>
      </vt:variant>
      <vt:variant>
        <vt:i4>1048664</vt:i4>
      </vt:variant>
      <vt:variant>
        <vt:i4>1728</vt:i4>
      </vt:variant>
      <vt:variant>
        <vt:i4>0</vt:i4>
      </vt:variant>
      <vt:variant>
        <vt:i4>5</vt:i4>
      </vt:variant>
      <vt:variant>
        <vt:lpwstr>https://adventist.uk/contact-us/</vt:lpwstr>
      </vt:variant>
      <vt:variant>
        <vt:lpwstr/>
      </vt:variant>
      <vt:variant>
        <vt:i4>1310768</vt:i4>
      </vt:variant>
      <vt:variant>
        <vt:i4>620</vt:i4>
      </vt:variant>
      <vt:variant>
        <vt:i4>0</vt:i4>
      </vt:variant>
      <vt:variant>
        <vt:i4>5</vt:i4>
      </vt:variant>
      <vt:variant>
        <vt:lpwstr/>
      </vt:variant>
      <vt:variant>
        <vt:lpwstr>_Toc160445547</vt:lpwstr>
      </vt:variant>
      <vt:variant>
        <vt:i4>1310768</vt:i4>
      </vt:variant>
      <vt:variant>
        <vt:i4>614</vt:i4>
      </vt:variant>
      <vt:variant>
        <vt:i4>0</vt:i4>
      </vt:variant>
      <vt:variant>
        <vt:i4>5</vt:i4>
      </vt:variant>
      <vt:variant>
        <vt:lpwstr/>
      </vt:variant>
      <vt:variant>
        <vt:lpwstr>_Toc160445546</vt:lpwstr>
      </vt:variant>
      <vt:variant>
        <vt:i4>1310768</vt:i4>
      </vt:variant>
      <vt:variant>
        <vt:i4>608</vt:i4>
      </vt:variant>
      <vt:variant>
        <vt:i4>0</vt:i4>
      </vt:variant>
      <vt:variant>
        <vt:i4>5</vt:i4>
      </vt:variant>
      <vt:variant>
        <vt:lpwstr/>
      </vt:variant>
      <vt:variant>
        <vt:lpwstr>_Toc160445545</vt:lpwstr>
      </vt:variant>
      <vt:variant>
        <vt:i4>1048624</vt:i4>
      </vt:variant>
      <vt:variant>
        <vt:i4>602</vt:i4>
      </vt:variant>
      <vt:variant>
        <vt:i4>0</vt:i4>
      </vt:variant>
      <vt:variant>
        <vt:i4>5</vt:i4>
      </vt:variant>
      <vt:variant>
        <vt:lpwstr/>
      </vt:variant>
      <vt:variant>
        <vt:lpwstr>_Toc160445501</vt:lpwstr>
      </vt:variant>
      <vt:variant>
        <vt:i4>1048624</vt:i4>
      </vt:variant>
      <vt:variant>
        <vt:i4>596</vt:i4>
      </vt:variant>
      <vt:variant>
        <vt:i4>0</vt:i4>
      </vt:variant>
      <vt:variant>
        <vt:i4>5</vt:i4>
      </vt:variant>
      <vt:variant>
        <vt:lpwstr/>
      </vt:variant>
      <vt:variant>
        <vt:lpwstr>_Toc160445500</vt:lpwstr>
      </vt:variant>
      <vt:variant>
        <vt:i4>1638449</vt:i4>
      </vt:variant>
      <vt:variant>
        <vt:i4>590</vt:i4>
      </vt:variant>
      <vt:variant>
        <vt:i4>0</vt:i4>
      </vt:variant>
      <vt:variant>
        <vt:i4>5</vt:i4>
      </vt:variant>
      <vt:variant>
        <vt:lpwstr/>
      </vt:variant>
      <vt:variant>
        <vt:lpwstr>_Toc160445499</vt:lpwstr>
      </vt:variant>
      <vt:variant>
        <vt:i4>1638449</vt:i4>
      </vt:variant>
      <vt:variant>
        <vt:i4>584</vt:i4>
      </vt:variant>
      <vt:variant>
        <vt:i4>0</vt:i4>
      </vt:variant>
      <vt:variant>
        <vt:i4>5</vt:i4>
      </vt:variant>
      <vt:variant>
        <vt:lpwstr/>
      </vt:variant>
      <vt:variant>
        <vt:lpwstr>_Toc160445498</vt:lpwstr>
      </vt:variant>
      <vt:variant>
        <vt:i4>1638449</vt:i4>
      </vt:variant>
      <vt:variant>
        <vt:i4>578</vt:i4>
      </vt:variant>
      <vt:variant>
        <vt:i4>0</vt:i4>
      </vt:variant>
      <vt:variant>
        <vt:i4>5</vt:i4>
      </vt:variant>
      <vt:variant>
        <vt:lpwstr/>
      </vt:variant>
      <vt:variant>
        <vt:lpwstr>_Toc160445497</vt:lpwstr>
      </vt:variant>
      <vt:variant>
        <vt:i4>1638449</vt:i4>
      </vt:variant>
      <vt:variant>
        <vt:i4>572</vt:i4>
      </vt:variant>
      <vt:variant>
        <vt:i4>0</vt:i4>
      </vt:variant>
      <vt:variant>
        <vt:i4>5</vt:i4>
      </vt:variant>
      <vt:variant>
        <vt:lpwstr/>
      </vt:variant>
      <vt:variant>
        <vt:lpwstr>_Toc160445496</vt:lpwstr>
      </vt:variant>
      <vt:variant>
        <vt:i4>1638449</vt:i4>
      </vt:variant>
      <vt:variant>
        <vt:i4>566</vt:i4>
      </vt:variant>
      <vt:variant>
        <vt:i4>0</vt:i4>
      </vt:variant>
      <vt:variant>
        <vt:i4>5</vt:i4>
      </vt:variant>
      <vt:variant>
        <vt:lpwstr/>
      </vt:variant>
      <vt:variant>
        <vt:lpwstr>_Toc160445495</vt:lpwstr>
      </vt:variant>
      <vt:variant>
        <vt:i4>1638449</vt:i4>
      </vt:variant>
      <vt:variant>
        <vt:i4>560</vt:i4>
      </vt:variant>
      <vt:variant>
        <vt:i4>0</vt:i4>
      </vt:variant>
      <vt:variant>
        <vt:i4>5</vt:i4>
      </vt:variant>
      <vt:variant>
        <vt:lpwstr/>
      </vt:variant>
      <vt:variant>
        <vt:lpwstr>_Toc160445494</vt:lpwstr>
      </vt:variant>
      <vt:variant>
        <vt:i4>1638449</vt:i4>
      </vt:variant>
      <vt:variant>
        <vt:i4>554</vt:i4>
      </vt:variant>
      <vt:variant>
        <vt:i4>0</vt:i4>
      </vt:variant>
      <vt:variant>
        <vt:i4>5</vt:i4>
      </vt:variant>
      <vt:variant>
        <vt:lpwstr/>
      </vt:variant>
      <vt:variant>
        <vt:lpwstr>_Toc160445493</vt:lpwstr>
      </vt:variant>
      <vt:variant>
        <vt:i4>1638449</vt:i4>
      </vt:variant>
      <vt:variant>
        <vt:i4>548</vt:i4>
      </vt:variant>
      <vt:variant>
        <vt:i4>0</vt:i4>
      </vt:variant>
      <vt:variant>
        <vt:i4>5</vt:i4>
      </vt:variant>
      <vt:variant>
        <vt:lpwstr/>
      </vt:variant>
      <vt:variant>
        <vt:lpwstr>_Toc160445492</vt:lpwstr>
      </vt:variant>
      <vt:variant>
        <vt:i4>1638449</vt:i4>
      </vt:variant>
      <vt:variant>
        <vt:i4>542</vt:i4>
      </vt:variant>
      <vt:variant>
        <vt:i4>0</vt:i4>
      </vt:variant>
      <vt:variant>
        <vt:i4>5</vt:i4>
      </vt:variant>
      <vt:variant>
        <vt:lpwstr/>
      </vt:variant>
      <vt:variant>
        <vt:lpwstr>_Toc160445491</vt:lpwstr>
      </vt:variant>
      <vt:variant>
        <vt:i4>1638449</vt:i4>
      </vt:variant>
      <vt:variant>
        <vt:i4>536</vt:i4>
      </vt:variant>
      <vt:variant>
        <vt:i4>0</vt:i4>
      </vt:variant>
      <vt:variant>
        <vt:i4>5</vt:i4>
      </vt:variant>
      <vt:variant>
        <vt:lpwstr/>
      </vt:variant>
      <vt:variant>
        <vt:lpwstr>_Toc160445490</vt:lpwstr>
      </vt:variant>
      <vt:variant>
        <vt:i4>1572913</vt:i4>
      </vt:variant>
      <vt:variant>
        <vt:i4>530</vt:i4>
      </vt:variant>
      <vt:variant>
        <vt:i4>0</vt:i4>
      </vt:variant>
      <vt:variant>
        <vt:i4>5</vt:i4>
      </vt:variant>
      <vt:variant>
        <vt:lpwstr/>
      </vt:variant>
      <vt:variant>
        <vt:lpwstr>_Toc160445489</vt:lpwstr>
      </vt:variant>
      <vt:variant>
        <vt:i4>1572913</vt:i4>
      </vt:variant>
      <vt:variant>
        <vt:i4>524</vt:i4>
      </vt:variant>
      <vt:variant>
        <vt:i4>0</vt:i4>
      </vt:variant>
      <vt:variant>
        <vt:i4>5</vt:i4>
      </vt:variant>
      <vt:variant>
        <vt:lpwstr/>
      </vt:variant>
      <vt:variant>
        <vt:lpwstr>_Toc160445488</vt:lpwstr>
      </vt:variant>
      <vt:variant>
        <vt:i4>1572913</vt:i4>
      </vt:variant>
      <vt:variant>
        <vt:i4>518</vt:i4>
      </vt:variant>
      <vt:variant>
        <vt:i4>0</vt:i4>
      </vt:variant>
      <vt:variant>
        <vt:i4>5</vt:i4>
      </vt:variant>
      <vt:variant>
        <vt:lpwstr/>
      </vt:variant>
      <vt:variant>
        <vt:lpwstr>_Toc160445487</vt:lpwstr>
      </vt:variant>
      <vt:variant>
        <vt:i4>1572913</vt:i4>
      </vt:variant>
      <vt:variant>
        <vt:i4>512</vt:i4>
      </vt:variant>
      <vt:variant>
        <vt:i4>0</vt:i4>
      </vt:variant>
      <vt:variant>
        <vt:i4>5</vt:i4>
      </vt:variant>
      <vt:variant>
        <vt:lpwstr/>
      </vt:variant>
      <vt:variant>
        <vt:lpwstr>_Toc160445486</vt:lpwstr>
      </vt:variant>
      <vt:variant>
        <vt:i4>1572913</vt:i4>
      </vt:variant>
      <vt:variant>
        <vt:i4>506</vt:i4>
      </vt:variant>
      <vt:variant>
        <vt:i4>0</vt:i4>
      </vt:variant>
      <vt:variant>
        <vt:i4>5</vt:i4>
      </vt:variant>
      <vt:variant>
        <vt:lpwstr/>
      </vt:variant>
      <vt:variant>
        <vt:lpwstr>_Toc160445485</vt:lpwstr>
      </vt:variant>
      <vt:variant>
        <vt:i4>1572913</vt:i4>
      </vt:variant>
      <vt:variant>
        <vt:i4>500</vt:i4>
      </vt:variant>
      <vt:variant>
        <vt:i4>0</vt:i4>
      </vt:variant>
      <vt:variant>
        <vt:i4>5</vt:i4>
      </vt:variant>
      <vt:variant>
        <vt:lpwstr/>
      </vt:variant>
      <vt:variant>
        <vt:lpwstr>_Toc160445484</vt:lpwstr>
      </vt:variant>
      <vt:variant>
        <vt:i4>1572913</vt:i4>
      </vt:variant>
      <vt:variant>
        <vt:i4>494</vt:i4>
      </vt:variant>
      <vt:variant>
        <vt:i4>0</vt:i4>
      </vt:variant>
      <vt:variant>
        <vt:i4>5</vt:i4>
      </vt:variant>
      <vt:variant>
        <vt:lpwstr/>
      </vt:variant>
      <vt:variant>
        <vt:lpwstr>_Toc160445483</vt:lpwstr>
      </vt:variant>
      <vt:variant>
        <vt:i4>1572913</vt:i4>
      </vt:variant>
      <vt:variant>
        <vt:i4>488</vt:i4>
      </vt:variant>
      <vt:variant>
        <vt:i4>0</vt:i4>
      </vt:variant>
      <vt:variant>
        <vt:i4>5</vt:i4>
      </vt:variant>
      <vt:variant>
        <vt:lpwstr/>
      </vt:variant>
      <vt:variant>
        <vt:lpwstr>_Toc160445482</vt:lpwstr>
      </vt:variant>
      <vt:variant>
        <vt:i4>1572913</vt:i4>
      </vt:variant>
      <vt:variant>
        <vt:i4>482</vt:i4>
      </vt:variant>
      <vt:variant>
        <vt:i4>0</vt:i4>
      </vt:variant>
      <vt:variant>
        <vt:i4>5</vt:i4>
      </vt:variant>
      <vt:variant>
        <vt:lpwstr/>
      </vt:variant>
      <vt:variant>
        <vt:lpwstr>_Toc160445481</vt:lpwstr>
      </vt:variant>
      <vt:variant>
        <vt:i4>1572913</vt:i4>
      </vt:variant>
      <vt:variant>
        <vt:i4>476</vt:i4>
      </vt:variant>
      <vt:variant>
        <vt:i4>0</vt:i4>
      </vt:variant>
      <vt:variant>
        <vt:i4>5</vt:i4>
      </vt:variant>
      <vt:variant>
        <vt:lpwstr/>
      </vt:variant>
      <vt:variant>
        <vt:lpwstr>_Toc160445480</vt:lpwstr>
      </vt:variant>
      <vt:variant>
        <vt:i4>1507377</vt:i4>
      </vt:variant>
      <vt:variant>
        <vt:i4>470</vt:i4>
      </vt:variant>
      <vt:variant>
        <vt:i4>0</vt:i4>
      </vt:variant>
      <vt:variant>
        <vt:i4>5</vt:i4>
      </vt:variant>
      <vt:variant>
        <vt:lpwstr/>
      </vt:variant>
      <vt:variant>
        <vt:lpwstr>_Toc160445479</vt:lpwstr>
      </vt:variant>
      <vt:variant>
        <vt:i4>1507377</vt:i4>
      </vt:variant>
      <vt:variant>
        <vt:i4>464</vt:i4>
      </vt:variant>
      <vt:variant>
        <vt:i4>0</vt:i4>
      </vt:variant>
      <vt:variant>
        <vt:i4>5</vt:i4>
      </vt:variant>
      <vt:variant>
        <vt:lpwstr/>
      </vt:variant>
      <vt:variant>
        <vt:lpwstr>_Toc160445478</vt:lpwstr>
      </vt:variant>
      <vt:variant>
        <vt:i4>1507377</vt:i4>
      </vt:variant>
      <vt:variant>
        <vt:i4>458</vt:i4>
      </vt:variant>
      <vt:variant>
        <vt:i4>0</vt:i4>
      </vt:variant>
      <vt:variant>
        <vt:i4>5</vt:i4>
      </vt:variant>
      <vt:variant>
        <vt:lpwstr/>
      </vt:variant>
      <vt:variant>
        <vt:lpwstr>_Toc160445477</vt:lpwstr>
      </vt:variant>
      <vt:variant>
        <vt:i4>1507377</vt:i4>
      </vt:variant>
      <vt:variant>
        <vt:i4>452</vt:i4>
      </vt:variant>
      <vt:variant>
        <vt:i4>0</vt:i4>
      </vt:variant>
      <vt:variant>
        <vt:i4>5</vt:i4>
      </vt:variant>
      <vt:variant>
        <vt:lpwstr/>
      </vt:variant>
      <vt:variant>
        <vt:lpwstr>_Toc160445476</vt:lpwstr>
      </vt:variant>
      <vt:variant>
        <vt:i4>1507377</vt:i4>
      </vt:variant>
      <vt:variant>
        <vt:i4>446</vt:i4>
      </vt:variant>
      <vt:variant>
        <vt:i4>0</vt:i4>
      </vt:variant>
      <vt:variant>
        <vt:i4>5</vt:i4>
      </vt:variant>
      <vt:variant>
        <vt:lpwstr/>
      </vt:variant>
      <vt:variant>
        <vt:lpwstr>_Toc160445475</vt:lpwstr>
      </vt:variant>
      <vt:variant>
        <vt:i4>1507377</vt:i4>
      </vt:variant>
      <vt:variant>
        <vt:i4>440</vt:i4>
      </vt:variant>
      <vt:variant>
        <vt:i4>0</vt:i4>
      </vt:variant>
      <vt:variant>
        <vt:i4>5</vt:i4>
      </vt:variant>
      <vt:variant>
        <vt:lpwstr/>
      </vt:variant>
      <vt:variant>
        <vt:lpwstr>_Toc160445474</vt:lpwstr>
      </vt:variant>
      <vt:variant>
        <vt:i4>1507377</vt:i4>
      </vt:variant>
      <vt:variant>
        <vt:i4>434</vt:i4>
      </vt:variant>
      <vt:variant>
        <vt:i4>0</vt:i4>
      </vt:variant>
      <vt:variant>
        <vt:i4>5</vt:i4>
      </vt:variant>
      <vt:variant>
        <vt:lpwstr/>
      </vt:variant>
      <vt:variant>
        <vt:lpwstr>_Toc160445473</vt:lpwstr>
      </vt:variant>
      <vt:variant>
        <vt:i4>1507377</vt:i4>
      </vt:variant>
      <vt:variant>
        <vt:i4>428</vt:i4>
      </vt:variant>
      <vt:variant>
        <vt:i4>0</vt:i4>
      </vt:variant>
      <vt:variant>
        <vt:i4>5</vt:i4>
      </vt:variant>
      <vt:variant>
        <vt:lpwstr/>
      </vt:variant>
      <vt:variant>
        <vt:lpwstr>_Toc160445472</vt:lpwstr>
      </vt:variant>
      <vt:variant>
        <vt:i4>1507377</vt:i4>
      </vt:variant>
      <vt:variant>
        <vt:i4>422</vt:i4>
      </vt:variant>
      <vt:variant>
        <vt:i4>0</vt:i4>
      </vt:variant>
      <vt:variant>
        <vt:i4>5</vt:i4>
      </vt:variant>
      <vt:variant>
        <vt:lpwstr/>
      </vt:variant>
      <vt:variant>
        <vt:lpwstr>_Toc160445471</vt:lpwstr>
      </vt:variant>
      <vt:variant>
        <vt:i4>1441841</vt:i4>
      </vt:variant>
      <vt:variant>
        <vt:i4>416</vt:i4>
      </vt:variant>
      <vt:variant>
        <vt:i4>0</vt:i4>
      </vt:variant>
      <vt:variant>
        <vt:i4>5</vt:i4>
      </vt:variant>
      <vt:variant>
        <vt:lpwstr/>
      </vt:variant>
      <vt:variant>
        <vt:lpwstr>_Toc160445469</vt:lpwstr>
      </vt:variant>
      <vt:variant>
        <vt:i4>1441841</vt:i4>
      </vt:variant>
      <vt:variant>
        <vt:i4>410</vt:i4>
      </vt:variant>
      <vt:variant>
        <vt:i4>0</vt:i4>
      </vt:variant>
      <vt:variant>
        <vt:i4>5</vt:i4>
      </vt:variant>
      <vt:variant>
        <vt:lpwstr/>
      </vt:variant>
      <vt:variant>
        <vt:lpwstr>_Toc160445468</vt:lpwstr>
      </vt:variant>
      <vt:variant>
        <vt:i4>1441841</vt:i4>
      </vt:variant>
      <vt:variant>
        <vt:i4>404</vt:i4>
      </vt:variant>
      <vt:variant>
        <vt:i4>0</vt:i4>
      </vt:variant>
      <vt:variant>
        <vt:i4>5</vt:i4>
      </vt:variant>
      <vt:variant>
        <vt:lpwstr/>
      </vt:variant>
      <vt:variant>
        <vt:lpwstr>_Toc160445467</vt:lpwstr>
      </vt:variant>
      <vt:variant>
        <vt:i4>1441841</vt:i4>
      </vt:variant>
      <vt:variant>
        <vt:i4>398</vt:i4>
      </vt:variant>
      <vt:variant>
        <vt:i4>0</vt:i4>
      </vt:variant>
      <vt:variant>
        <vt:i4>5</vt:i4>
      </vt:variant>
      <vt:variant>
        <vt:lpwstr/>
      </vt:variant>
      <vt:variant>
        <vt:lpwstr>_Toc160445466</vt:lpwstr>
      </vt:variant>
      <vt:variant>
        <vt:i4>1441841</vt:i4>
      </vt:variant>
      <vt:variant>
        <vt:i4>392</vt:i4>
      </vt:variant>
      <vt:variant>
        <vt:i4>0</vt:i4>
      </vt:variant>
      <vt:variant>
        <vt:i4>5</vt:i4>
      </vt:variant>
      <vt:variant>
        <vt:lpwstr/>
      </vt:variant>
      <vt:variant>
        <vt:lpwstr>_Toc160445465</vt:lpwstr>
      </vt:variant>
      <vt:variant>
        <vt:i4>1441841</vt:i4>
      </vt:variant>
      <vt:variant>
        <vt:i4>386</vt:i4>
      </vt:variant>
      <vt:variant>
        <vt:i4>0</vt:i4>
      </vt:variant>
      <vt:variant>
        <vt:i4>5</vt:i4>
      </vt:variant>
      <vt:variant>
        <vt:lpwstr/>
      </vt:variant>
      <vt:variant>
        <vt:lpwstr>_Toc160445464</vt:lpwstr>
      </vt:variant>
      <vt:variant>
        <vt:i4>1441841</vt:i4>
      </vt:variant>
      <vt:variant>
        <vt:i4>380</vt:i4>
      </vt:variant>
      <vt:variant>
        <vt:i4>0</vt:i4>
      </vt:variant>
      <vt:variant>
        <vt:i4>5</vt:i4>
      </vt:variant>
      <vt:variant>
        <vt:lpwstr/>
      </vt:variant>
      <vt:variant>
        <vt:lpwstr>_Toc160445463</vt:lpwstr>
      </vt:variant>
      <vt:variant>
        <vt:i4>1441841</vt:i4>
      </vt:variant>
      <vt:variant>
        <vt:i4>374</vt:i4>
      </vt:variant>
      <vt:variant>
        <vt:i4>0</vt:i4>
      </vt:variant>
      <vt:variant>
        <vt:i4>5</vt:i4>
      </vt:variant>
      <vt:variant>
        <vt:lpwstr/>
      </vt:variant>
      <vt:variant>
        <vt:lpwstr>_Toc160445462</vt:lpwstr>
      </vt:variant>
      <vt:variant>
        <vt:i4>1441841</vt:i4>
      </vt:variant>
      <vt:variant>
        <vt:i4>368</vt:i4>
      </vt:variant>
      <vt:variant>
        <vt:i4>0</vt:i4>
      </vt:variant>
      <vt:variant>
        <vt:i4>5</vt:i4>
      </vt:variant>
      <vt:variant>
        <vt:lpwstr/>
      </vt:variant>
      <vt:variant>
        <vt:lpwstr>_Toc160445461</vt:lpwstr>
      </vt:variant>
      <vt:variant>
        <vt:i4>1441841</vt:i4>
      </vt:variant>
      <vt:variant>
        <vt:i4>362</vt:i4>
      </vt:variant>
      <vt:variant>
        <vt:i4>0</vt:i4>
      </vt:variant>
      <vt:variant>
        <vt:i4>5</vt:i4>
      </vt:variant>
      <vt:variant>
        <vt:lpwstr/>
      </vt:variant>
      <vt:variant>
        <vt:lpwstr>_Toc160445460</vt:lpwstr>
      </vt:variant>
      <vt:variant>
        <vt:i4>1376305</vt:i4>
      </vt:variant>
      <vt:variant>
        <vt:i4>356</vt:i4>
      </vt:variant>
      <vt:variant>
        <vt:i4>0</vt:i4>
      </vt:variant>
      <vt:variant>
        <vt:i4>5</vt:i4>
      </vt:variant>
      <vt:variant>
        <vt:lpwstr/>
      </vt:variant>
      <vt:variant>
        <vt:lpwstr>_Toc160445459</vt:lpwstr>
      </vt:variant>
      <vt:variant>
        <vt:i4>1376305</vt:i4>
      </vt:variant>
      <vt:variant>
        <vt:i4>350</vt:i4>
      </vt:variant>
      <vt:variant>
        <vt:i4>0</vt:i4>
      </vt:variant>
      <vt:variant>
        <vt:i4>5</vt:i4>
      </vt:variant>
      <vt:variant>
        <vt:lpwstr/>
      </vt:variant>
      <vt:variant>
        <vt:lpwstr>_Toc160445458</vt:lpwstr>
      </vt:variant>
      <vt:variant>
        <vt:i4>1376305</vt:i4>
      </vt:variant>
      <vt:variant>
        <vt:i4>344</vt:i4>
      </vt:variant>
      <vt:variant>
        <vt:i4>0</vt:i4>
      </vt:variant>
      <vt:variant>
        <vt:i4>5</vt:i4>
      </vt:variant>
      <vt:variant>
        <vt:lpwstr/>
      </vt:variant>
      <vt:variant>
        <vt:lpwstr>_Toc160445457</vt:lpwstr>
      </vt:variant>
      <vt:variant>
        <vt:i4>1376305</vt:i4>
      </vt:variant>
      <vt:variant>
        <vt:i4>338</vt:i4>
      </vt:variant>
      <vt:variant>
        <vt:i4>0</vt:i4>
      </vt:variant>
      <vt:variant>
        <vt:i4>5</vt:i4>
      </vt:variant>
      <vt:variant>
        <vt:lpwstr/>
      </vt:variant>
      <vt:variant>
        <vt:lpwstr>_Toc160445456</vt:lpwstr>
      </vt:variant>
      <vt:variant>
        <vt:i4>1376305</vt:i4>
      </vt:variant>
      <vt:variant>
        <vt:i4>332</vt:i4>
      </vt:variant>
      <vt:variant>
        <vt:i4>0</vt:i4>
      </vt:variant>
      <vt:variant>
        <vt:i4>5</vt:i4>
      </vt:variant>
      <vt:variant>
        <vt:lpwstr/>
      </vt:variant>
      <vt:variant>
        <vt:lpwstr>_Toc160445455</vt:lpwstr>
      </vt:variant>
      <vt:variant>
        <vt:i4>1376305</vt:i4>
      </vt:variant>
      <vt:variant>
        <vt:i4>326</vt:i4>
      </vt:variant>
      <vt:variant>
        <vt:i4>0</vt:i4>
      </vt:variant>
      <vt:variant>
        <vt:i4>5</vt:i4>
      </vt:variant>
      <vt:variant>
        <vt:lpwstr/>
      </vt:variant>
      <vt:variant>
        <vt:lpwstr>_Toc160445454</vt:lpwstr>
      </vt:variant>
      <vt:variant>
        <vt:i4>1376305</vt:i4>
      </vt:variant>
      <vt:variant>
        <vt:i4>320</vt:i4>
      </vt:variant>
      <vt:variant>
        <vt:i4>0</vt:i4>
      </vt:variant>
      <vt:variant>
        <vt:i4>5</vt:i4>
      </vt:variant>
      <vt:variant>
        <vt:lpwstr/>
      </vt:variant>
      <vt:variant>
        <vt:lpwstr>_Toc160445453</vt:lpwstr>
      </vt:variant>
      <vt:variant>
        <vt:i4>1376305</vt:i4>
      </vt:variant>
      <vt:variant>
        <vt:i4>314</vt:i4>
      </vt:variant>
      <vt:variant>
        <vt:i4>0</vt:i4>
      </vt:variant>
      <vt:variant>
        <vt:i4>5</vt:i4>
      </vt:variant>
      <vt:variant>
        <vt:lpwstr/>
      </vt:variant>
      <vt:variant>
        <vt:lpwstr>_Toc160445452</vt:lpwstr>
      </vt:variant>
      <vt:variant>
        <vt:i4>1376305</vt:i4>
      </vt:variant>
      <vt:variant>
        <vt:i4>308</vt:i4>
      </vt:variant>
      <vt:variant>
        <vt:i4>0</vt:i4>
      </vt:variant>
      <vt:variant>
        <vt:i4>5</vt:i4>
      </vt:variant>
      <vt:variant>
        <vt:lpwstr/>
      </vt:variant>
      <vt:variant>
        <vt:lpwstr>_Toc160445451</vt:lpwstr>
      </vt:variant>
      <vt:variant>
        <vt:i4>1376305</vt:i4>
      </vt:variant>
      <vt:variant>
        <vt:i4>302</vt:i4>
      </vt:variant>
      <vt:variant>
        <vt:i4>0</vt:i4>
      </vt:variant>
      <vt:variant>
        <vt:i4>5</vt:i4>
      </vt:variant>
      <vt:variant>
        <vt:lpwstr/>
      </vt:variant>
      <vt:variant>
        <vt:lpwstr>_Toc160445450</vt:lpwstr>
      </vt:variant>
      <vt:variant>
        <vt:i4>1310769</vt:i4>
      </vt:variant>
      <vt:variant>
        <vt:i4>296</vt:i4>
      </vt:variant>
      <vt:variant>
        <vt:i4>0</vt:i4>
      </vt:variant>
      <vt:variant>
        <vt:i4>5</vt:i4>
      </vt:variant>
      <vt:variant>
        <vt:lpwstr/>
      </vt:variant>
      <vt:variant>
        <vt:lpwstr>_Toc160445449</vt:lpwstr>
      </vt:variant>
      <vt:variant>
        <vt:i4>1310769</vt:i4>
      </vt:variant>
      <vt:variant>
        <vt:i4>290</vt:i4>
      </vt:variant>
      <vt:variant>
        <vt:i4>0</vt:i4>
      </vt:variant>
      <vt:variant>
        <vt:i4>5</vt:i4>
      </vt:variant>
      <vt:variant>
        <vt:lpwstr/>
      </vt:variant>
      <vt:variant>
        <vt:lpwstr>_Toc160445448</vt:lpwstr>
      </vt:variant>
      <vt:variant>
        <vt:i4>1310769</vt:i4>
      </vt:variant>
      <vt:variant>
        <vt:i4>284</vt:i4>
      </vt:variant>
      <vt:variant>
        <vt:i4>0</vt:i4>
      </vt:variant>
      <vt:variant>
        <vt:i4>5</vt:i4>
      </vt:variant>
      <vt:variant>
        <vt:lpwstr/>
      </vt:variant>
      <vt:variant>
        <vt:lpwstr>_Toc160445447</vt:lpwstr>
      </vt:variant>
      <vt:variant>
        <vt:i4>1310769</vt:i4>
      </vt:variant>
      <vt:variant>
        <vt:i4>278</vt:i4>
      </vt:variant>
      <vt:variant>
        <vt:i4>0</vt:i4>
      </vt:variant>
      <vt:variant>
        <vt:i4>5</vt:i4>
      </vt:variant>
      <vt:variant>
        <vt:lpwstr/>
      </vt:variant>
      <vt:variant>
        <vt:lpwstr>_Toc160445446</vt:lpwstr>
      </vt:variant>
      <vt:variant>
        <vt:i4>1310769</vt:i4>
      </vt:variant>
      <vt:variant>
        <vt:i4>272</vt:i4>
      </vt:variant>
      <vt:variant>
        <vt:i4>0</vt:i4>
      </vt:variant>
      <vt:variant>
        <vt:i4>5</vt:i4>
      </vt:variant>
      <vt:variant>
        <vt:lpwstr/>
      </vt:variant>
      <vt:variant>
        <vt:lpwstr>_Toc160445445</vt:lpwstr>
      </vt:variant>
      <vt:variant>
        <vt:i4>1310769</vt:i4>
      </vt:variant>
      <vt:variant>
        <vt:i4>266</vt:i4>
      </vt:variant>
      <vt:variant>
        <vt:i4>0</vt:i4>
      </vt:variant>
      <vt:variant>
        <vt:i4>5</vt:i4>
      </vt:variant>
      <vt:variant>
        <vt:lpwstr/>
      </vt:variant>
      <vt:variant>
        <vt:lpwstr>_Toc160445444</vt:lpwstr>
      </vt:variant>
      <vt:variant>
        <vt:i4>1310769</vt:i4>
      </vt:variant>
      <vt:variant>
        <vt:i4>260</vt:i4>
      </vt:variant>
      <vt:variant>
        <vt:i4>0</vt:i4>
      </vt:variant>
      <vt:variant>
        <vt:i4>5</vt:i4>
      </vt:variant>
      <vt:variant>
        <vt:lpwstr/>
      </vt:variant>
      <vt:variant>
        <vt:lpwstr>_Toc160445443</vt:lpwstr>
      </vt:variant>
      <vt:variant>
        <vt:i4>1310769</vt:i4>
      </vt:variant>
      <vt:variant>
        <vt:i4>254</vt:i4>
      </vt:variant>
      <vt:variant>
        <vt:i4>0</vt:i4>
      </vt:variant>
      <vt:variant>
        <vt:i4>5</vt:i4>
      </vt:variant>
      <vt:variant>
        <vt:lpwstr/>
      </vt:variant>
      <vt:variant>
        <vt:lpwstr>_Toc160445442</vt:lpwstr>
      </vt:variant>
      <vt:variant>
        <vt:i4>1310769</vt:i4>
      </vt:variant>
      <vt:variant>
        <vt:i4>248</vt:i4>
      </vt:variant>
      <vt:variant>
        <vt:i4>0</vt:i4>
      </vt:variant>
      <vt:variant>
        <vt:i4>5</vt:i4>
      </vt:variant>
      <vt:variant>
        <vt:lpwstr/>
      </vt:variant>
      <vt:variant>
        <vt:lpwstr>_Toc160445441</vt:lpwstr>
      </vt:variant>
      <vt:variant>
        <vt:i4>1310769</vt:i4>
      </vt:variant>
      <vt:variant>
        <vt:i4>242</vt:i4>
      </vt:variant>
      <vt:variant>
        <vt:i4>0</vt:i4>
      </vt:variant>
      <vt:variant>
        <vt:i4>5</vt:i4>
      </vt:variant>
      <vt:variant>
        <vt:lpwstr/>
      </vt:variant>
      <vt:variant>
        <vt:lpwstr>_Toc160445440</vt:lpwstr>
      </vt:variant>
      <vt:variant>
        <vt:i4>1245233</vt:i4>
      </vt:variant>
      <vt:variant>
        <vt:i4>236</vt:i4>
      </vt:variant>
      <vt:variant>
        <vt:i4>0</vt:i4>
      </vt:variant>
      <vt:variant>
        <vt:i4>5</vt:i4>
      </vt:variant>
      <vt:variant>
        <vt:lpwstr/>
      </vt:variant>
      <vt:variant>
        <vt:lpwstr>_Toc160445439</vt:lpwstr>
      </vt:variant>
      <vt:variant>
        <vt:i4>1245233</vt:i4>
      </vt:variant>
      <vt:variant>
        <vt:i4>230</vt:i4>
      </vt:variant>
      <vt:variant>
        <vt:i4>0</vt:i4>
      </vt:variant>
      <vt:variant>
        <vt:i4>5</vt:i4>
      </vt:variant>
      <vt:variant>
        <vt:lpwstr/>
      </vt:variant>
      <vt:variant>
        <vt:lpwstr>_Toc160445438</vt:lpwstr>
      </vt:variant>
      <vt:variant>
        <vt:i4>1245233</vt:i4>
      </vt:variant>
      <vt:variant>
        <vt:i4>224</vt:i4>
      </vt:variant>
      <vt:variant>
        <vt:i4>0</vt:i4>
      </vt:variant>
      <vt:variant>
        <vt:i4>5</vt:i4>
      </vt:variant>
      <vt:variant>
        <vt:lpwstr/>
      </vt:variant>
      <vt:variant>
        <vt:lpwstr>_Toc160445437</vt:lpwstr>
      </vt:variant>
      <vt:variant>
        <vt:i4>1245233</vt:i4>
      </vt:variant>
      <vt:variant>
        <vt:i4>218</vt:i4>
      </vt:variant>
      <vt:variant>
        <vt:i4>0</vt:i4>
      </vt:variant>
      <vt:variant>
        <vt:i4>5</vt:i4>
      </vt:variant>
      <vt:variant>
        <vt:lpwstr/>
      </vt:variant>
      <vt:variant>
        <vt:lpwstr>_Toc160445436</vt:lpwstr>
      </vt:variant>
      <vt:variant>
        <vt:i4>1245233</vt:i4>
      </vt:variant>
      <vt:variant>
        <vt:i4>212</vt:i4>
      </vt:variant>
      <vt:variant>
        <vt:i4>0</vt:i4>
      </vt:variant>
      <vt:variant>
        <vt:i4>5</vt:i4>
      </vt:variant>
      <vt:variant>
        <vt:lpwstr/>
      </vt:variant>
      <vt:variant>
        <vt:lpwstr>_Toc160445435</vt:lpwstr>
      </vt:variant>
      <vt:variant>
        <vt:i4>1245233</vt:i4>
      </vt:variant>
      <vt:variant>
        <vt:i4>206</vt:i4>
      </vt:variant>
      <vt:variant>
        <vt:i4>0</vt:i4>
      </vt:variant>
      <vt:variant>
        <vt:i4>5</vt:i4>
      </vt:variant>
      <vt:variant>
        <vt:lpwstr/>
      </vt:variant>
      <vt:variant>
        <vt:lpwstr>_Toc160445434</vt:lpwstr>
      </vt:variant>
      <vt:variant>
        <vt:i4>1245233</vt:i4>
      </vt:variant>
      <vt:variant>
        <vt:i4>200</vt:i4>
      </vt:variant>
      <vt:variant>
        <vt:i4>0</vt:i4>
      </vt:variant>
      <vt:variant>
        <vt:i4>5</vt:i4>
      </vt:variant>
      <vt:variant>
        <vt:lpwstr/>
      </vt:variant>
      <vt:variant>
        <vt:lpwstr>_Toc160445433</vt:lpwstr>
      </vt:variant>
      <vt:variant>
        <vt:i4>1245233</vt:i4>
      </vt:variant>
      <vt:variant>
        <vt:i4>194</vt:i4>
      </vt:variant>
      <vt:variant>
        <vt:i4>0</vt:i4>
      </vt:variant>
      <vt:variant>
        <vt:i4>5</vt:i4>
      </vt:variant>
      <vt:variant>
        <vt:lpwstr/>
      </vt:variant>
      <vt:variant>
        <vt:lpwstr>_Toc160445432</vt:lpwstr>
      </vt:variant>
      <vt:variant>
        <vt:i4>1245233</vt:i4>
      </vt:variant>
      <vt:variant>
        <vt:i4>188</vt:i4>
      </vt:variant>
      <vt:variant>
        <vt:i4>0</vt:i4>
      </vt:variant>
      <vt:variant>
        <vt:i4>5</vt:i4>
      </vt:variant>
      <vt:variant>
        <vt:lpwstr/>
      </vt:variant>
      <vt:variant>
        <vt:lpwstr>_Toc160445431</vt:lpwstr>
      </vt:variant>
      <vt:variant>
        <vt:i4>1245233</vt:i4>
      </vt:variant>
      <vt:variant>
        <vt:i4>182</vt:i4>
      </vt:variant>
      <vt:variant>
        <vt:i4>0</vt:i4>
      </vt:variant>
      <vt:variant>
        <vt:i4>5</vt:i4>
      </vt:variant>
      <vt:variant>
        <vt:lpwstr/>
      </vt:variant>
      <vt:variant>
        <vt:lpwstr>_Toc160445430</vt:lpwstr>
      </vt:variant>
      <vt:variant>
        <vt:i4>1179697</vt:i4>
      </vt:variant>
      <vt:variant>
        <vt:i4>176</vt:i4>
      </vt:variant>
      <vt:variant>
        <vt:i4>0</vt:i4>
      </vt:variant>
      <vt:variant>
        <vt:i4>5</vt:i4>
      </vt:variant>
      <vt:variant>
        <vt:lpwstr/>
      </vt:variant>
      <vt:variant>
        <vt:lpwstr>_Toc160445429</vt:lpwstr>
      </vt:variant>
      <vt:variant>
        <vt:i4>1179697</vt:i4>
      </vt:variant>
      <vt:variant>
        <vt:i4>170</vt:i4>
      </vt:variant>
      <vt:variant>
        <vt:i4>0</vt:i4>
      </vt:variant>
      <vt:variant>
        <vt:i4>5</vt:i4>
      </vt:variant>
      <vt:variant>
        <vt:lpwstr/>
      </vt:variant>
      <vt:variant>
        <vt:lpwstr>_Toc160445428</vt:lpwstr>
      </vt:variant>
      <vt:variant>
        <vt:i4>1179697</vt:i4>
      </vt:variant>
      <vt:variant>
        <vt:i4>164</vt:i4>
      </vt:variant>
      <vt:variant>
        <vt:i4>0</vt:i4>
      </vt:variant>
      <vt:variant>
        <vt:i4>5</vt:i4>
      </vt:variant>
      <vt:variant>
        <vt:lpwstr/>
      </vt:variant>
      <vt:variant>
        <vt:lpwstr>_Toc160445427</vt:lpwstr>
      </vt:variant>
      <vt:variant>
        <vt:i4>1179697</vt:i4>
      </vt:variant>
      <vt:variant>
        <vt:i4>158</vt:i4>
      </vt:variant>
      <vt:variant>
        <vt:i4>0</vt:i4>
      </vt:variant>
      <vt:variant>
        <vt:i4>5</vt:i4>
      </vt:variant>
      <vt:variant>
        <vt:lpwstr/>
      </vt:variant>
      <vt:variant>
        <vt:lpwstr>_Toc160445426</vt:lpwstr>
      </vt:variant>
      <vt:variant>
        <vt:i4>1179697</vt:i4>
      </vt:variant>
      <vt:variant>
        <vt:i4>152</vt:i4>
      </vt:variant>
      <vt:variant>
        <vt:i4>0</vt:i4>
      </vt:variant>
      <vt:variant>
        <vt:i4>5</vt:i4>
      </vt:variant>
      <vt:variant>
        <vt:lpwstr/>
      </vt:variant>
      <vt:variant>
        <vt:lpwstr>_Toc160445425</vt:lpwstr>
      </vt:variant>
      <vt:variant>
        <vt:i4>1179697</vt:i4>
      </vt:variant>
      <vt:variant>
        <vt:i4>146</vt:i4>
      </vt:variant>
      <vt:variant>
        <vt:i4>0</vt:i4>
      </vt:variant>
      <vt:variant>
        <vt:i4>5</vt:i4>
      </vt:variant>
      <vt:variant>
        <vt:lpwstr/>
      </vt:variant>
      <vt:variant>
        <vt:lpwstr>_Toc160445424</vt:lpwstr>
      </vt:variant>
      <vt:variant>
        <vt:i4>1179697</vt:i4>
      </vt:variant>
      <vt:variant>
        <vt:i4>140</vt:i4>
      </vt:variant>
      <vt:variant>
        <vt:i4>0</vt:i4>
      </vt:variant>
      <vt:variant>
        <vt:i4>5</vt:i4>
      </vt:variant>
      <vt:variant>
        <vt:lpwstr/>
      </vt:variant>
      <vt:variant>
        <vt:lpwstr>_Toc160445423</vt:lpwstr>
      </vt:variant>
      <vt:variant>
        <vt:i4>1179697</vt:i4>
      </vt:variant>
      <vt:variant>
        <vt:i4>134</vt:i4>
      </vt:variant>
      <vt:variant>
        <vt:i4>0</vt:i4>
      </vt:variant>
      <vt:variant>
        <vt:i4>5</vt:i4>
      </vt:variant>
      <vt:variant>
        <vt:lpwstr/>
      </vt:variant>
      <vt:variant>
        <vt:lpwstr>_Toc160445422</vt:lpwstr>
      </vt:variant>
      <vt:variant>
        <vt:i4>1179697</vt:i4>
      </vt:variant>
      <vt:variant>
        <vt:i4>128</vt:i4>
      </vt:variant>
      <vt:variant>
        <vt:i4>0</vt:i4>
      </vt:variant>
      <vt:variant>
        <vt:i4>5</vt:i4>
      </vt:variant>
      <vt:variant>
        <vt:lpwstr/>
      </vt:variant>
      <vt:variant>
        <vt:lpwstr>_Toc160445421</vt:lpwstr>
      </vt:variant>
      <vt:variant>
        <vt:i4>1179697</vt:i4>
      </vt:variant>
      <vt:variant>
        <vt:i4>122</vt:i4>
      </vt:variant>
      <vt:variant>
        <vt:i4>0</vt:i4>
      </vt:variant>
      <vt:variant>
        <vt:i4>5</vt:i4>
      </vt:variant>
      <vt:variant>
        <vt:lpwstr/>
      </vt:variant>
      <vt:variant>
        <vt:lpwstr>_Toc160445420</vt:lpwstr>
      </vt:variant>
      <vt:variant>
        <vt:i4>1114161</vt:i4>
      </vt:variant>
      <vt:variant>
        <vt:i4>116</vt:i4>
      </vt:variant>
      <vt:variant>
        <vt:i4>0</vt:i4>
      </vt:variant>
      <vt:variant>
        <vt:i4>5</vt:i4>
      </vt:variant>
      <vt:variant>
        <vt:lpwstr/>
      </vt:variant>
      <vt:variant>
        <vt:lpwstr>_Toc160445419</vt:lpwstr>
      </vt:variant>
      <vt:variant>
        <vt:i4>1114161</vt:i4>
      </vt:variant>
      <vt:variant>
        <vt:i4>110</vt:i4>
      </vt:variant>
      <vt:variant>
        <vt:i4>0</vt:i4>
      </vt:variant>
      <vt:variant>
        <vt:i4>5</vt:i4>
      </vt:variant>
      <vt:variant>
        <vt:lpwstr/>
      </vt:variant>
      <vt:variant>
        <vt:lpwstr>_Toc160445418</vt:lpwstr>
      </vt:variant>
      <vt:variant>
        <vt:i4>1114161</vt:i4>
      </vt:variant>
      <vt:variant>
        <vt:i4>104</vt:i4>
      </vt:variant>
      <vt:variant>
        <vt:i4>0</vt:i4>
      </vt:variant>
      <vt:variant>
        <vt:i4>5</vt:i4>
      </vt:variant>
      <vt:variant>
        <vt:lpwstr/>
      </vt:variant>
      <vt:variant>
        <vt:lpwstr>_Toc160445417</vt:lpwstr>
      </vt:variant>
      <vt:variant>
        <vt:i4>1114161</vt:i4>
      </vt:variant>
      <vt:variant>
        <vt:i4>98</vt:i4>
      </vt:variant>
      <vt:variant>
        <vt:i4>0</vt:i4>
      </vt:variant>
      <vt:variant>
        <vt:i4>5</vt:i4>
      </vt:variant>
      <vt:variant>
        <vt:lpwstr/>
      </vt:variant>
      <vt:variant>
        <vt:lpwstr>_Toc160445416</vt:lpwstr>
      </vt:variant>
      <vt:variant>
        <vt:i4>1114161</vt:i4>
      </vt:variant>
      <vt:variant>
        <vt:i4>92</vt:i4>
      </vt:variant>
      <vt:variant>
        <vt:i4>0</vt:i4>
      </vt:variant>
      <vt:variant>
        <vt:i4>5</vt:i4>
      </vt:variant>
      <vt:variant>
        <vt:lpwstr/>
      </vt:variant>
      <vt:variant>
        <vt:lpwstr>_Toc160445415</vt:lpwstr>
      </vt:variant>
      <vt:variant>
        <vt:i4>1114161</vt:i4>
      </vt:variant>
      <vt:variant>
        <vt:i4>86</vt:i4>
      </vt:variant>
      <vt:variant>
        <vt:i4>0</vt:i4>
      </vt:variant>
      <vt:variant>
        <vt:i4>5</vt:i4>
      </vt:variant>
      <vt:variant>
        <vt:lpwstr/>
      </vt:variant>
      <vt:variant>
        <vt:lpwstr>_Toc160445414</vt:lpwstr>
      </vt:variant>
      <vt:variant>
        <vt:i4>1114161</vt:i4>
      </vt:variant>
      <vt:variant>
        <vt:i4>80</vt:i4>
      </vt:variant>
      <vt:variant>
        <vt:i4>0</vt:i4>
      </vt:variant>
      <vt:variant>
        <vt:i4>5</vt:i4>
      </vt:variant>
      <vt:variant>
        <vt:lpwstr/>
      </vt:variant>
      <vt:variant>
        <vt:lpwstr>_Toc160445413</vt:lpwstr>
      </vt:variant>
      <vt:variant>
        <vt:i4>1114161</vt:i4>
      </vt:variant>
      <vt:variant>
        <vt:i4>74</vt:i4>
      </vt:variant>
      <vt:variant>
        <vt:i4>0</vt:i4>
      </vt:variant>
      <vt:variant>
        <vt:i4>5</vt:i4>
      </vt:variant>
      <vt:variant>
        <vt:lpwstr/>
      </vt:variant>
      <vt:variant>
        <vt:lpwstr>_Toc160445412</vt:lpwstr>
      </vt:variant>
      <vt:variant>
        <vt:i4>1114161</vt:i4>
      </vt:variant>
      <vt:variant>
        <vt:i4>68</vt:i4>
      </vt:variant>
      <vt:variant>
        <vt:i4>0</vt:i4>
      </vt:variant>
      <vt:variant>
        <vt:i4>5</vt:i4>
      </vt:variant>
      <vt:variant>
        <vt:lpwstr/>
      </vt:variant>
      <vt:variant>
        <vt:lpwstr>_Toc160445411</vt:lpwstr>
      </vt:variant>
      <vt:variant>
        <vt:i4>1114161</vt:i4>
      </vt:variant>
      <vt:variant>
        <vt:i4>62</vt:i4>
      </vt:variant>
      <vt:variant>
        <vt:i4>0</vt:i4>
      </vt:variant>
      <vt:variant>
        <vt:i4>5</vt:i4>
      </vt:variant>
      <vt:variant>
        <vt:lpwstr/>
      </vt:variant>
      <vt:variant>
        <vt:lpwstr>_Toc160445410</vt:lpwstr>
      </vt:variant>
      <vt:variant>
        <vt:i4>1048625</vt:i4>
      </vt:variant>
      <vt:variant>
        <vt:i4>56</vt:i4>
      </vt:variant>
      <vt:variant>
        <vt:i4>0</vt:i4>
      </vt:variant>
      <vt:variant>
        <vt:i4>5</vt:i4>
      </vt:variant>
      <vt:variant>
        <vt:lpwstr/>
      </vt:variant>
      <vt:variant>
        <vt:lpwstr>_Toc160445409</vt:lpwstr>
      </vt:variant>
      <vt:variant>
        <vt:i4>1048625</vt:i4>
      </vt:variant>
      <vt:variant>
        <vt:i4>50</vt:i4>
      </vt:variant>
      <vt:variant>
        <vt:i4>0</vt:i4>
      </vt:variant>
      <vt:variant>
        <vt:i4>5</vt:i4>
      </vt:variant>
      <vt:variant>
        <vt:lpwstr/>
      </vt:variant>
      <vt:variant>
        <vt:lpwstr>_Toc160445408</vt:lpwstr>
      </vt:variant>
      <vt:variant>
        <vt:i4>1048625</vt:i4>
      </vt:variant>
      <vt:variant>
        <vt:i4>44</vt:i4>
      </vt:variant>
      <vt:variant>
        <vt:i4>0</vt:i4>
      </vt:variant>
      <vt:variant>
        <vt:i4>5</vt:i4>
      </vt:variant>
      <vt:variant>
        <vt:lpwstr/>
      </vt:variant>
      <vt:variant>
        <vt:lpwstr>_Toc160445406</vt:lpwstr>
      </vt:variant>
      <vt:variant>
        <vt:i4>1048625</vt:i4>
      </vt:variant>
      <vt:variant>
        <vt:i4>38</vt:i4>
      </vt:variant>
      <vt:variant>
        <vt:i4>0</vt:i4>
      </vt:variant>
      <vt:variant>
        <vt:i4>5</vt:i4>
      </vt:variant>
      <vt:variant>
        <vt:lpwstr/>
      </vt:variant>
      <vt:variant>
        <vt:lpwstr>_Toc160445404</vt:lpwstr>
      </vt:variant>
      <vt:variant>
        <vt:i4>1048625</vt:i4>
      </vt:variant>
      <vt:variant>
        <vt:i4>32</vt:i4>
      </vt:variant>
      <vt:variant>
        <vt:i4>0</vt:i4>
      </vt:variant>
      <vt:variant>
        <vt:i4>5</vt:i4>
      </vt:variant>
      <vt:variant>
        <vt:lpwstr/>
      </vt:variant>
      <vt:variant>
        <vt:lpwstr>_Toc160445403</vt:lpwstr>
      </vt:variant>
      <vt:variant>
        <vt:i4>1048625</vt:i4>
      </vt:variant>
      <vt:variant>
        <vt:i4>26</vt:i4>
      </vt:variant>
      <vt:variant>
        <vt:i4>0</vt:i4>
      </vt:variant>
      <vt:variant>
        <vt:i4>5</vt:i4>
      </vt:variant>
      <vt:variant>
        <vt:lpwstr/>
      </vt:variant>
      <vt:variant>
        <vt:lpwstr>_Toc160445402</vt:lpwstr>
      </vt:variant>
      <vt:variant>
        <vt:i4>1048625</vt:i4>
      </vt:variant>
      <vt:variant>
        <vt:i4>20</vt:i4>
      </vt:variant>
      <vt:variant>
        <vt:i4>0</vt:i4>
      </vt:variant>
      <vt:variant>
        <vt:i4>5</vt:i4>
      </vt:variant>
      <vt:variant>
        <vt:lpwstr/>
      </vt:variant>
      <vt:variant>
        <vt:lpwstr>_Toc160445401</vt:lpwstr>
      </vt:variant>
      <vt:variant>
        <vt:i4>1048625</vt:i4>
      </vt:variant>
      <vt:variant>
        <vt:i4>14</vt:i4>
      </vt:variant>
      <vt:variant>
        <vt:i4>0</vt:i4>
      </vt:variant>
      <vt:variant>
        <vt:i4>5</vt:i4>
      </vt:variant>
      <vt:variant>
        <vt:lpwstr/>
      </vt:variant>
      <vt:variant>
        <vt:lpwstr>_Toc160445400</vt:lpwstr>
      </vt:variant>
      <vt:variant>
        <vt:i4>1638454</vt:i4>
      </vt:variant>
      <vt:variant>
        <vt:i4>8</vt:i4>
      </vt:variant>
      <vt:variant>
        <vt:i4>0</vt:i4>
      </vt:variant>
      <vt:variant>
        <vt:i4>5</vt:i4>
      </vt:variant>
      <vt:variant>
        <vt:lpwstr/>
      </vt:variant>
      <vt:variant>
        <vt:lpwstr>_Toc160445399</vt:lpwstr>
      </vt:variant>
      <vt:variant>
        <vt:i4>1638454</vt:i4>
      </vt:variant>
      <vt:variant>
        <vt:i4>2</vt:i4>
      </vt:variant>
      <vt:variant>
        <vt:i4>0</vt:i4>
      </vt:variant>
      <vt:variant>
        <vt:i4>5</vt:i4>
      </vt:variant>
      <vt:variant>
        <vt:lpwstr/>
      </vt:variant>
      <vt:variant>
        <vt:lpwstr>_Toc160445398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Template</dc:title>
  <dc:subject/>
  <dc:creator>Dr. Eduardo R. Rivas</dc:creator>
  <cp:keywords/>
  <dc:description/>
  <cp:lastModifiedBy>Hezron Ottey</cp:lastModifiedBy>
  <cp:revision>7</cp:revision>
  <cp:lastPrinted>2015-07-22T08:17:00Z</cp:lastPrinted>
  <dcterms:created xsi:type="dcterms:W3CDTF">2024-08-22T15:39:00Z</dcterms:created>
  <dcterms:modified xsi:type="dcterms:W3CDTF">2024-08-22T15:50:00Z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d511c33d-3720-3145-83df-e044ec3ee512</vt:lpwstr>
  </property>
  <property fmtid="{D5CDD505-2E9C-101B-9397-08002B2CF9AE}" pid="24" name="Mendeley Citation Style_1">
    <vt:lpwstr>http://www.zotero.org/styles/apa</vt:lpwstr>
  </property>
</Properties>
</file>